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Default Extension="gif" ContentType="image/gif"/>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drawings/drawing1.xml" ContentType="application/vnd.openxmlformats-officedocument.drawingml.chartshapes+xml"/>
  <Override PartName="/word/charts/chart10.xml" ContentType="application/vnd.openxmlformats-officedocument.drawingml.chart+xml"/>
  <Override PartName="/word/drawings/drawing2.xml" ContentType="application/vnd.openxmlformats-officedocument.drawingml.chartshapes+xml"/>
  <Override PartName="/word/charts/chart11.xml" ContentType="application/vnd.openxmlformats-officedocument.drawingml.chart+xml"/>
  <Override PartName="/word/drawings/drawing3.xml" ContentType="application/vnd.openxmlformats-officedocument.drawingml.chartshapes+xml"/>
  <Override PartName="/word/charts/chart12.xml" ContentType="application/vnd.openxmlformats-officedocument.drawingml.chart+xml"/>
  <Override PartName="/word/drawings/drawing4.xml" ContentType="application/vnd.openxmlformats-officedocument.drawingml.chartshapes+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drawings/drawing5.xml" ContentType="application/vnd.openxmlformats-officedocument.drawingml.chartshapes+xml"/>
  <Override PartName="/word/charts/chart16.xml" ContentType="application/vnd.openxmlformats-officedocument.drawingml.chart+xml"/>
  <Override PartName="/word/drawings/drawing6.xml" ContentType="application/vnd.openxmlformats-officedocument.drawingml.chartshapes+xml"/>
  <Override PartName="/word/charts/chart17.xml" ContentType="application/vnd.openxmlformats-officedocument.drawingml.chart+xml"/>
  <Override PartName="/word/drawings/drawing7.xml" ContentType="application/vnd.openxmlformats-officedocument.drawingml.chartshapes+xml"/>
  <Override PartName="/word/charts/chart18.xml" ContentType="application/vnd.openxmlformats-officedocument.drawingml.chart+xml"/>
  <Override PartName="/word/drawings/drawing8.xml" ContentType="application/vnd.openxmlformats-officedocument.drawingml.chartshapes+xml"/>
  <Override PartName="/word/charts/chart19.xml" ContentType="application/vnd.openxmlformats-officedocument.drawingml.chart+xml"/>
  <Override PartName="/word/drawings/drawing9.xml" ContentType="application/vnd.openxmlformats-officedocument.drawingml.chartshapes+xml"/>
  <Override PartName="/word/charts/chart20.xml" ContentType="application/vnd.openxmlformats-officedocument.drawingml.chart+xml"/>
  <Override PartName="/word/drawings/drawing10.xml" ContentType="application/vnd.openxmlformats-officedocument.drawingml.chartshapes+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54FC" w:rsidRDefault="00F63E1E">
      <w:r>
        <w:t xml:space="preserve"> </w:t>
      </w:r>
    </w:p>
    <w:p w:rsidR="008A54FC" w:rsidRPr="0010769E" w:rsidRDefault="008A54FC" w:rsidP="008A54FC">
      <w:pPr>
        <w:jc w:val="center"/>
      </w:pPr>
    </w:p>
    <w:p w:rsidR="008A54FC" w:rsidRPr="0010769E" w:rsidRDefault="008A54FC" w:rsidP="008A54FC">
      <w:pPr>
        <w:jc w:val="center"/>
      </w:pPr>
    </w:p>
    <w:p w:rsidR="008A54FC" w:rsidRPr="0010769E" w:rsidRDefault="008A54FC" w:rsidP="008A54FC"/>
    <w:p w:rsidR="008A54FC" w:rsidRPr="0010769E" w:rsidRDefault="008A54FC" w:rsidP="008A54FC"/>
    <w:p w:rsidR="008A54FC" w:rsidRPr="0010769E" w:rsidRDefault="00DF2C67" w:rsidP="008A54FC">
      <w:pPr>
        <w:jc w:val="center"/>
        <w:rPr>
          <w:b/>
          <w:sz w:val="24"/>
        </w:rPr>
      </w:pPr>
      <w:r>
        <w:rPr>
          <w:b/>
          <w:noProof/>
          <w:sz w:val="24"/>
          <w:szCs w:val="20"/>
          <w:lang w:val="en-GB" w:eastAsia="en-GB"/>
        </w:rPr>
        <mc:AlternateContent>
          <mc:Choice Requires="wps">
            <w:drawing>
              <wp:anchor distT="0" distB="0" distL="114300" distR="114300" simplePos="0" relativeHeight="251656192" behindDoc="0" locked="0" layoutInCell="1" allowOverlap="1" wp14:anchorId="59385A56" wp14:editId="61EE89C1">
                <wp:simplePos x="0" y="0"/>
                <wp:positionH relativeFrom="page">
                  <wp:posOffset>0</wp:posOffset>
                </wp:positionH>
                <wp:positionV relativeFrom="page">
                  <wp:posOffset>1714500</wp:posOffset>
                </wp:positionV>
                <wp:extent cx="7560310" cy="1628140"/>
                <wp:effectExtent l="0" t="0" r="0" b="0"/>
                <wp:wrapNone/>
                <wp:docPr id="1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1628140"/>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1A12" w:rsidRPr="00080D86" w:rsidRDefault="00F21A12" w:rsidP="008A54FC">
                            <w:pPr>
                              <w:rPr>
                                <w:sz w:val="68"/>
                              </w:rPr>
                            </w:pPr>
                            <w:r w:rsidRPr="00080D86">
                              <w:rPr>
                                <w:color w:val="FFFFFF"/>
                                <w:sz w:val="68"/>
                              </w:rPr>
                              <w:t xml:space="preserve">ECC Report </w:t>
                            </w:r>
                            <w:r>
                              <w:rPr>
                                <w:color w:val="57433E"/>
                                <w:sz w:val="68"/>
                              </w:rPr>
                              <w:t>&lt;No&gt;</w:t>
                            </w:r>
                          </w:p>
                        </w:txbxContent>
                      </wps:txbx>
                      <wps:bodyPr rot="0" vert="horz" wrap="square" lIns="288000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left:0;text-align:left;margin-left:0;margin-top:135pt;width:595.3pt;height:128.2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" fillcolor="#887e6e" stroked="f">
                <v:textbox inset="80mm,15mm">
                  <w:txbxContent>
                    <w:p w:rsidR="00F21A12" w:rsidRPr="00080D86" w:rsidRDefault="00F21A12" w:rsidP="008A54FC">
                      <w:pPr>
                        <w:rPr>
                          <w:sz w:val="68"/>
                        </w:rPr>
                      </w:pPr>
                      <w:r w:rsidRPr="00080D86">
                        <w:rPr>
                          <w:color w:val="FFFFFF"/>
                          <w:sz w:val="68"/>
                        </w:rPr>
                        <w:t xml:space="preserve">ECC Report </w:t>
                      </w:r>
                      <w:r>
                        <w:rPr>
                          <w:color w:val="57433E"/>
                          <w:sz w:val="68"/>
                        </w:rPr>
                        <w:t>&lt;No&gt;</w:t>
                      </w:r>
                    </w:p>
                  </w:txbxContent>
                </v:textbox>
                <w10:wrap anchorx="page" anchory="page"/>
              </v:shape>
            </w:pict>
          </mc:Fallback>
        </mc:AlternateContent>
      </w:r>
      <w:r>
        <w:rPr>
          <w:b/>
          <w:noProof/>
          <w:sz w:val="24"/>
          <w:szCs w:val="20"/>
          <w:lang w:val="en-GB" w:eastAsia="en-GB"/>
        </w:rPr>
        <mc:AlternateContent>
          <mc:Choice Requires="wpg">
            <w:drawing>
              <wp:anchor distT="0" distB="0" distL="114300" distR="114300" simplePos="0" relativeHeight="251657216" behindDoc="0" locked="0" layoutInCell="1" allowOverlap="1" wp14:anchorId="17279C43" wp14:editId="65A28670">
                <wp:simplePos x="0" y="0"/>
                <wp:positionH relativeFrom="page">
                  <wp:posOffset>828040</wp:posOffset>
                </wp:positionH>
                <wp:positionV relativeFrom="paragraph">
                  <wp:posOffset>97790</wp:posOffset>
                </wp:positionV>
                <wp:extent cx="1703705" cy="1564640"/>
                <wp:effectExtent l="0" t="104140" r="0" b="20320"/>
                <wp:wrapNone/>
                <wp:docPr id="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 o:spid="_x0000_s1026" style="position:absolute;margin-left:65.2pt;margin-top:7.7pt;width:134.15pt;height:123.2pt;z-index:251657216;mso-position-horizontal-relative:page" coordorigin="431,2744" coordsize="2683,2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">
                <v:line id="Line 11" o:spid="_x0000_s1027" style="position:absolute;rotation:45;visibility:visible;mso-wrap-style:square" from="1265,2646" to="1279,4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Xr5MQAAADaAAAADwAAAGRycy9kb3ducmV2LnhtbESPT2vCQBTE74V+h+UVvNVNK4YYXaUU&#10;xT940Va8PrLPJJh9G3ZXjd/eFQo9DjPzG2Yy60wjruR8bVnBRz8BQVxYXXOp4Pdn8Z6B8AFZY2OZ&#10;FNzJw2z6+jLBXNsb7+i6D6WIEPY5KqhCaHMpfVGRQd+3LXH0TtYZDFG6UmqHtwg3jfxMklQarDku&#10;VNjSd0XFeX8xCpbZdp4ei1G9QZdmh8VlfdwMhkr13rqvMYhAXfgP/7VXWsEInlfiDZDT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NevkxAAAANoAAAAPAAAAAAAAAAAA&#10;AAAAAKECAABkcnMvZG93bnJldi54bWxQSwUGAAAAAAQABAD5AAAAkgMAAAAA&#10;" strokecolor="#d2232a" strokeweight="15pt"/>
                <v:line id="Line 12" o:spid="_x0000_s1028" style="position:absolute;rotation:-45;flip:x;visibility:visible;mso-wrap-style:square" from="574,4478" to="2005,4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VgDcEAAADbAAAADwAAAGRycy9kb3ducmV2LnhtbESPQYvCQAyF74L/YYjgTacKylIdRQRB&#10;T7quHrzFTmyrnUzpjFr//eawsLeE9/Lel/mydZV6URNKzwZGwwQUceZtybmB089m8AUqRGSLlWcy&#10;8KEAy0W3M8fU+jd/0+sYcyUhHFI0UMRYp1qHrCCHYehrYtFuvnEYZW1ybRt8S7ir9DhJptphydJQ&#10;YE3rgrLH8ekM0JXO9xsRHibTy8TlH73bhL0x/V67moGK1MZ/89/11gq+0MsvMoBe/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hWANwQAAANsAAAAPAAAAAAAAAAAAAAAA&#10;AKECAABkcnMvZG93bnJldi54bWxQSwUGAAAAAAQABAD5AAAAjwMAAAAA&#10;" strokecolor="#d2232a" strokeweight="15pt"/>
                <v:line id="Line 13" o:spid="_x0000_s1029" style="position:absolute;rotation:-45;flip:x;visibility:visible;mso-wrap-style:square" from="2352,3653" to="2353,5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2/9sMAAADbAAAADwAAAGRycy9kb3ducmV2LnhtbERPTWvCQBC9C/0PyxR6EbOxBZE0q1ih&#10;RQ8FY4t4HLLTJDQ7G3fXmP77riB4m8f7nHw5mFb05HxjWcE0SUEQl1Y3XCn4/nqfzEH4gKyxtUwK&#10;/sjDcvEwyjHT9sIF9ftQiRjCPkMFdQhdJqUvazLoE9sRR+7HOoMhQldJ7fASw00rn9N0Jg02HBtq&#10;7GhdU/m7PxsFZ3dC9zF+w8PusArt8aXY9p+FUk+Pw+oVRKAh3MU390bH+VO4/hIPkI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ydv/bDAAAA2wAAAA8AAAAAAAAAAAAA&#10;AAAAoQIAAGRycy9kb3ducmV2LnhtbFBLBQYAAAAABAAEAPkAAACRAwAAAAA=&#10;" strokecolor="white" strokeweight="15pt"/>
                <v:line id="Line 14" o:spid="_x0000_s1030" style="position:absolute;rotation:-45;flip:x;visibility:visible;mso-wrap-style:square" from="1566,3520" to="3114,3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8hgcMAAADbAAAADwAAAGRycy9kb3ducmV2LnhtbERPTWvCQBC9F/wPywheitnUgpQ0q2hB&#10;aQ9CY4t4HLLTJJidjbtrTP+9WxB6m8f7nHw5mFb05HxjWcFTkoIgLq1uuFLw/bWZvoDwAVlja5kU&#10;/JKH5WL0kGOm7ZUL6vehEjGEfYYK6hC6TEpf1mTQJ7YjjtyPdQZDhK6S2uE1hptWztJ0Lg02HBtq&#10;7OitpvK0vxgFF3dGt31c4+HzsArt8bn46HeFUpPxsHoFEWgI/+K7+13H+TP4+yUeIB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xPIYHDAAAA2wAAAA8AAAAAAAAAAAAA&#10;AAAAoQIAAGRycy9kb3ducmV2LnhtbFBLBQYAAAAABAAEAPkAAACRAwAAAAA=&#10;" strokecolor="white" strokeweight="15pt"/>
                <v:line id="Line 15" o:spid="_x0000_s1031" style="position:absolute;visibility:visible;mso-wrap-style:square" from="1797,2744" to="1798,5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PThcEAAADbAAAADwAAAGRycy9kb3ducmV2LnhtbERPTWvCQBC9C/0PyxR6000tiE1dJUgD&#10;3rSa0OuQnWZDs7Npdk3iv3cLhd7m8T5ns5tsKwbqfeNYwfMiAUFcOd1wraC45PM1CB+QNbaOScGN&#10;POy2D7MNptqN/EHDOdQihrBPUYEJoUul9JUhi37hOuLIfbneYoiwr6XucYzhtpXLJFlJiw3HBoMd&#10;7Q1V3+erVZBlyWe7L8r8uNTm/VT+4Ou4Xin19DhlbyACTeFf/Oc+6Dj/BX5/iQfI7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c9OFwQAAANsAAAAPAAAAAAAAAAAAAAAA&#10;AKECAABkcnMvZG93bnJldi54bWxQSwUGAAAAAAQABAD5AAAAjwMAAAAA&#10;" strokecolor="#887e6e" strokeweight="15.5pt"/>
                <w10:wrap anchorx="page"/>
              </v:group>
            </w:pict>
          </mc:Fallback>
        </mc:AlternateContent>
      </w: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rPr>
          <w:b/>
          <w:sz w:val="24"/>
        </w:rPr>
      </w:pPr>
    </w:p>
    <w:p w:rsidR="008A54FC" w:rsidRPr="0010769E" w:rsidRDefault="008A54FC" w:rsidP="008A54FC">
      <w:pPr>
        <w:jc w:val="center"/>
        <w:rPr>
          <w:b/>
          <w:sz w:val="24"/>
        </w:rPr>
      </w:pPr>
    </w:p>
    <w:p w:rsidR="00D73891" w:rsidRPr="005A00E5" w:rsidRDefault="00D73891" w:rsidP="00D73891">
      <w:pPr>
        <w:pStyle w:val="Reporttitledescription"/>
      </w:pPr>
      <w:r w:rsidRPr="00AF4E03">
        <w:t xml:space="preserve">Compatibility/sharing studies related to Broadband Direct-Air-to-Ground Communications (DA2GC) in the frequency bands </w:t>
      </w:r>
      <w:ins w:id="0" w:author="Bundesnetzagentur" w:date="2012-10-24T13:59:00Z">
        <w:r w:rsidR="00EE6753">
          <w:t xml:space="preserve">1900 – 1920 MHz / 2010 – 2025 MHz, </w:t>
        </w:r>
      </w:ins>
      <w:r w:rsidRPr="00AF4E03">
        <w:t>2400-2483.5 MHz</w:t>
      </w:r>
      <w:r>
        <w:t xml:space="preserve">, 3400 – 3600 </w:t>
      </w:r>
      <w:proofErr w:type="gramStart"/>
      <w:r>
        <w:t>MHz</w:t>
      </w:r>
      <w:proofErr w:type="gramEnd"/>
      <w:r>
        <w:t xml:space="preserve"> and 5855-5875 </w:t>
      </w:r>
      <w:proofErr w:type="spellStart"/>
      <w:r>
        <w:t>MHz.</w:t>
      </w:r>
      <w:proofErr w:type="spellEnd"/>
    </w:p>
    <w:p w:rsidR="008A54FC" w:rsidRPr="005A00E5" w:rsidRDefault="008A54FC" w:rsidP="009E47EB">
      <w:pPr>
        <w:pStyle w:val="Reporttitledescription"/>
      </w:pPr>
      <w:r w:rsidRPr="005A00E5">
        <w:t xml:space="preserve"> </w:t>
      </w:r>
    </w:p>
    <w:bookmarkStart w:id="1" w:name="Text8"/>
    <w:p w:rsidR="008A54FC" w:rsidRPr="005A00E5" w:rsidRDefault="00A95ACB" w:rsidP="008A54FC">
      <w:pPr>
        <w:pStyle w:val="Reporttitledescription"/>
        <w:rPr>
          <w:b/>
          <w:sz w:val="18"/>
        </w:rPr>
      </w:pPr>
      <w:r>
        <w:rPr>
          <w:b/>
          <w:sz w:val="18"/>
        </w:rPr>
        <w:fldChar w:fldCharType="begin">
          <w:ffData>
            <w:name w:val="Text8"/>
            <w:enabled/>
            <w:calcOnExit w:val="0"/>
            <w:textInput>
              <w:default w:val="Month YYYY (Arial 9pt bold)"/>
            </w:textInput>
          </w:ffData>
        </w:fldChar>
      </w:r>
      <w:r>
        <w:rPr>
          <w:b/>
          <w:sz w:val="18"/>
        </w:rPr>
        <w:instrText xml:space="preserve"> FORMTEXT </w:instrText>
      </w:r>
      <w:r>
        <w:rPr>
          <w:b/>
          <w:sz w:val="18"/>
        </w:rPr>
      </w:r>
      <w:r>
        <w:rPr>
          <w:b/>
          <w:sz w:val="18"/>
        </w:rPr>
        <w:fldChar w:fldCharType="separate"/>
      </w:r>
      <w:r w:rsidR="00871057">
        <w:rPr>
          <w:b/>
          <w:noProof/>
          <w:sz w:val="18"/>
        </w:rPr>
        <w:t>Month YYYY (Arial 9pt bold)</w:t>
      </w:r>
      <w:r>
        <w:rPr>
          <w:b/>
          <w:sz w:val="18"/>
        </w:rPr>
        <w:fldChar w:fldCharType="end"/>
      </w:r>
      <w:bookmarkEnd w:id="1"/>
      <w:r w:rsidR="000E42F5">
        <w:rPr>
          <w:b/>
          <w:sz w:val="18"/>
        </w:rPr>
        <w:tab/>
      </w:r>
    </w:p>
    <w:p w:rsidR="008A54FC" w:rsidRPr="00FE1795" w:rsidRDefault="00DF2C67" w:rsidP="008A54FC">
      <w:pPr>
        <w:pStyle w:val="Lastupdated"/>
      </w:pPr>
      <w:r>
        <w:rPr>
          <w:bCs w:val="0"/>
          <w:noProof/>
          <w:szCs w:val="20"/>
          <w:lang w:val="en-GB" w:eastAsia="en-GB"/>
        </w:rPr>
        <mc:AlternateContent>
          <mc:Choice Requires="wps">
            <w:drawing>
              <wp:anchor distT="0" distB="0" distL="114300" distR="114300" simplePos="0" relativeHeight="251655168" behindDoc="0" locked="0" layoutInCell="1" allowOverlap="1" wp14:anchorId="270C5732" wp14:editId="1F79F135">
                <wp:simplePos x="0" y="0"/>
                <wp:positionH relativeFrom="page">
                  <wp:posOffset>3810</wp:posOffset>
                </wp:positionH>
                <wp:positionV relativeFrom="page">
                  <wp:posOffset>9803765</wp:posOffset>
                </wp:positionV>
                <wp:extent cx="7560310" cy="179705"/>
                <wp:effectExtent l="3810" t="0" r="5080"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margin-left:.3pt;margin-top:771.95pt;width:595.3pt;height:14.1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" fillcolor="#887e6e" stroked="f">
                <v:textbox inset=",15mm"/>
                <w10:wrap anchorx="page" anchory="page"/>
              </v:rect>
            </w:pict>
          </mc:Fallback>
        </mc:AlternateContent>
      </w:r>
      <w:bookmarkStart w:id="2" w:name="Text3"/>
      <w:r w:rsidR="00A95ACB">
        <w:fldChar w:fldCharType="begin">
          <w:ffData>
            <w:name w:val="Text3"/>
            <w:enabled/>
            <w:calcOnExit w:val="0"/>
            <w:textInput>
              <w:default w:val="(last updated: Month YYYY) (Arial 9pt) "/>
            </w:textInput>
          </w:ffData>
        </w:fldChar>
      </w:r>
      <w:r w:rsidR="00A95ACB">
        <w:instrText xml:space="preserve"> FORMTEXT </w:instrText>
      </w:r>
      <w:r w:rsidR="00A95ACB">
        <w:fldChar w:fldCharType="separate"/>
      </w:r>
      <w:r w:rsidR="00871057">
        <w:rPr>
          <w:noProof/>
        </w:rPr>
        <w:t xml:space="preserve">(last updated: Month YYYY) (Arial 9pt) </w:t>
      </w:r>
      <w:r w:rsidR="00A95ACB">
        <w:fldChar w:fldCharType="end"/>
      </w:r>
      <w:bookmarkEnd w:id="2"/>
    </w:p>
    <w:p w:rsidR="008A54FC" w:rsidRDefault="008A54FC">
      <w:pPr>
        <w:rPr>
          <w:lang w:val="en-GB"/>
        </w:rPr>
        <w:sectPr w:rsidR="008A54FC">
          <w:headerReference w:type="even" r:id="rId9"/>
          <w:headerReference w:type="default" r:id="rId10"/>
          <w:headerReference w:type="first" r:id="rId11"/>
          <w:pgSz w:w="11907" w:h="16840" w:code="9"/>
          <w:pgMar w:top="1440" w:right="1134" w:bottom="1440" w:left="1134" w:header="709" w:footer="709" w:gutter="0"/>
          <w:cols w:space="708"/>
          <w:titlePg/>
          <w:docGrid w:linePitch="360"/>
        </w:sectPr>
      </w:pPr>
    </w:p>
    <w:p w:rsidR="008A54FC" w:rsidRDefault="008A54FC" w:rsidP="00797D4C">
      <w:pPr>
        <w:pStyle w:val="berschrift1"/>
      </w:pPr>
      <w:bookmarkStart w:id="3" w:name="_Toc342651874"/>
      <w:r>
        <w:lastRenderedPageBreak/>
        <w:t xml:space="preserve">Executive summary </w:t>
      </w:r>
      <w:r w:rsidRPr="00D73891">
        <w:rPr>
          <w:highlight w:val="yellow"/>
        </w:rPr>
        <w:t>(style: heading 1)</w:t>
      </w:r>
      <w:bookmarkEnd w:id="3"/>
    </w:p>
    <w:p w:rsidR="00A95ACB" w:rsidRPr="00D73891" w:rsidRDefault="00A95ACB" w:rsidP="008A54FC">
      <w:pPr>
        <w:pStyle w:val="ECCParagraph"/>
        <w:rPr>
          <w:highlight w:val="yellow"/>
        </w:rPr>
      </w:pPr>
      <w:r w:rsidRPr="00D73891">
        <w:rPr>
          <w:highlight w:val="yellow"/>
        </w:rPr>
        <w:t>Body text (style: ECC Paragraph)</w:t>
      </w:r>
    </w:p>
    <w:p w:rsidR="008A54FC" w:rsidRDefault="00A95ACB" w:rsidP="008A54FC">
      <w:pPr>
        <w:pStyle w:val="ECCParagraph"/>
      </w:pPr>
      <w:r w:rsidRPr="00D73891">
        <w:rPr>
          <w:highlight w:val="yellow"/>
        </w:rPr>
        <w:t>(</w:t>
      </w:r>
      <w:proofErr w:type="gramStart"/>
      <w:r w:rsidRPr="00D73891">
        <w:rPr>
          <w:highlight w:val="yellow"/>
        </w:rPr>
        <w:t>advice</w:t>
      </w:r>
      <w:proofErr w:type="gramEnd"/>
      <w:r w:rsidRPr="00D73891">
        <w:rPr>
          <w:highlight w:val="yellow"/>
        </w:rPr>
        <w:t>: t</w:t>
      </w:r>
      <w:r w:rsidR="008A54FC" w:rsidRPr="00D73891">
        <w:rPr>
          <w:highlight w:val="yellow"/>
        </w:rPr>
        <w:t>he Executive Summary should provide a short and concise explanation on the purpose of the respective ECC Report and should clearly indicate the covered subjects to which it applies. In addition, it should clearly explain the application of the document.</w:t>
      </w:r>
      <w:r w:rsidRPr="00D73891">
        <w:rPr>
          <w:highlight w:val="yellow"/>
        </w:rPr>
        <w:t>)</w:t>
      </w:r>
      <w:r w:rsidR="008A54FC">
        <w:t xml:space="preserve"> </w:t>
      </w:r>
    </w:p>
    <w:p w:rsidR="008A54FC" w:rsidRDefault="008A54FC" w:rsidP="008A54FC">
      <w:r>
        <w:br w:type="page"/>
      </w:r>
    </w:p>
    <w:p w:rsidR="008A54FC" w:rsidRPr="009B4646" w:rsidRDefault="00DF2C67" w:rsidP="008A54FC">
      <w:pPr>
        <w:rPr>
          <w:b/>
          <w:color w:val="FFFFFF"/>
        </w:rPr>
      </w:pPr>
      <w:r>
        <w:rPr>
          <w:b/>
          <w:noProof/>
          <w:color w:val="FFFFFF"/>
          <w:szCs w:val="20"/>
          <w:lang w:val="en-GB" w:eastAsia="en-GB"/>
        </w:rPr>
        <w:lastRenderedPageBreak/>
        <mc:AlternateContent>
          <mc:Choice Requires="wps">
            <w:drawing>
              <wp:anchor distT="0" distB="0" distL="114300" distR="114300" simplePos="0" relativeHeight="251658240" behindDoc="1" locked="0" layoutInCell="1" allowOverlap="1" wp14:anchorId="50ADB422" wp14:editId="32E45FDC">
                <wp:simplePos x="0" y="0"/>
                <wp:positionH relativeFrom="page">
                  <wp:posOffset>0</wp:posOffset>
                </wp:positionH>
                <wp:positionV relativeFrom="page">
                  <wp:posOffset>900430</wp:posOffset>
                </wp:positionV>
                <wp:extent cx="7560310" cy="720090"/>
                <wp:effectExtent l="0" t="0" r="0" b="508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72009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26" style="position:absolute;margin-left:0;margin-top:70.9pt;width:595.3pt;height:56.7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" fillcolor="#b0a696" stroked="f">
                <w10:wrap anchorx="page" anchory="page"/>
              </v:rect>
            </w:pict>
          </mc:Fallback>
        </mc:AlternateContent>
      </w:r>
    </w:p>
    <w:p w:rsidR="008B70CD" w:rsidRDefault="008B70CD" w:rsidP="008A54FC">
      <w:pPr>
        <w:rPr>
          <w:b/>
          <w:color w:val="FFFFFF"/>
          <w:szCs w:val="20"/>
        </w:rPr>
      </w:pPr>
    </w:p>
    <w:p w:rsidR="008A54FC" w:rsidRDefault="00763BA3" w:rsidP="008A54FC">
      <w:pPr>
        <w:rPr>
          <w:b/>
          <w:color w:val="FFFFFF"/>
          <w:szCs w:val="20"/>
        </w:rPr>
      </w:pPr>
      <w:r>
        <w:rPr>
          <w:b/>
          <w:color w:val="FFFFFF"/>
          <w:szCs w:val="20"/>
        </w:rPr>
        <w:t>TABLE OF CONTENTS</w:t>
      </w:r>
    </w:p>
    <w:p w:rsidR="00067793" w:rsidRDefault="00067793" w:rsidP="008A54FC">
      <w:pPr>
        <w:rPr>
          <w:b/>
          <w:color w:val="FFFFFF"/>
          <w:szCs w:val="20"/>
        </w:rPr>
      </w:pPr>
    </w:p>
    <w:p w:rsidR="00067793" w:rsidRPr="009B4646" w:rsidRDefault="00067793" w:rsidP="008A54FC">
      <w:pPr>
        <w:rPr>
          <w:b/>
          <w:color w:val="FFFFFF"/>
          <w:szCs w:val="20"/>
        </w:rPr>
      </w:pPr>
    </w:p>
    <w:p w:rsidR="008A54FC" w:rsidRDefault="008A54FC">
      <w:pPr>
        <w:rPr>
          <w:lang w:val="en-GB"/>
        </w:rPr>
      </w:pPr>
    </w:p>
    <w:p w:rsidR="00D34CB7" w:rsidRDefault="00D34CB7">
      <w:pPr>
        <w:pStyle w:val="Verzeichnis1"/>
        <w:rPr>
          <w:ins w:id="4" w:author="Bundesnetzagentur" w:date="2012-12-05T10:11:00Z"/>
          <w:caps w:val="0"/>
          <w:lang w:val="en-GB"/>
        </w:rPr>
      </w:pPr>
    </w:p>
    <w:p w:rsidR="00EC67E7" w:rsidRDefault="008A54FC">
      <w:pPr>
        <w:pStyle w:val="Verzeichnis1"/>
        <w:rPr>
          <w:ins w:id="5" w:author="Bundesnetzagentur" w:date="2012-12-07T13:52:00Z"/>
          <w:rFonts w:asciiTheme="minorHAnsi" w:eastAsiaTheme="minorEastAsia" w:hAnsiTheme="minorHAnsi" w:cstheme="minorBidi"/>
          <w:b w:val="0"/>
          <w:caps w:val="0"/>
          <w:noProof/>
          <w:sz w:val="22"/>
          <w:szCs w:val="22"/>
          <w:lang w:val="en-GB" w:eastAsia="en-GB"/>
        </w:rPr>
      </w:pPr>
      <w:r>
        <w:rPr>
          <w:caps w:val="0"/>
          <w:lang w:val="en-GB"/>
        </w:rPr>
        <w:fldChar w:fldCharType="begin"/>
      </w:r>
      <w:r>
        <w:rPr>
          <w:caps w:val="0"/>
          <w:lang w:val="en-GB"/>
        </w:rPr>
        <w:instrText xml:space="preserve"> TOC \o "1-4" \h \z \u </w:instrText>
      </w:r>
      <w:r>
        <w:rPr>
          <w:caps w:val="0"/>
          <w:lang w:val="en-GB"/>
        </w:rPr>
        <w:fldChar w:fldCharType="separate"/>
      </w:r>
      <w:ins w:id="6" w:author="Bundesnetzagentur" w:date="2012-12-07T13:52:00Z">
        <w:r w:rsidR="00EC67E7" w:rsidRPr="003D1D9A">
          <w:rPr>
            <w:rStyle w:val="Hyperlink"/>
            <w:noProof/>
          </w:rPr>
          <w:fldChar w:fldCharType="begin"/>
        </w:r>
        <w:r w:rsidR="00EC67E7" w:rsidRPr="003D1D9A">
          <w:rPr>
            <w:rStyle w:val="Hyperlink"/>
            <w:noProof/>
          </w:rPr>
          <w:instrText xml:space="preserve"> </w:instrText>
        </w:r>
        <w:r w:rsidR="00EC67E7">
          <w:rPr>
            <w:noProof/>
          </w:rPr>
          <w:instrText>HYPERLINK \l "_Toc342651874"</w:instrText>
        </w:r>
        <w:r w:rsidR="00EC67E7" w:rsidRPr="003D1D9A">
          <w:rPr>
            <w:rStyle w:val="Hyperlink"/>
            <w:noProof/>
          </w:rPr>
          <w:instrText xml:space="preserve"> </w:instrText>
        </w:r>
        <w:r w:rsidR="00EC67E7" w:rsidRPr="003D1D9A">
          <w:rPr>
            <w:rStyle w:val="Hyperlink"/>
            <w:noProof/>
          </w:rPr>
          <w:fldChar w:fldCharType="separate"/>
        </w:r>
        <w:r w:rsidR="00EC67E7" w:rsidRPr="003D1D9A">
          <w:rPr>
            <w:rStyle w:val="Hyperlink"/>
            <w:noProof/>
          </w:rPr>
          <w:t>0</w:t>
        </w:r>
        <w:r w:rsidR="00EC67E7">
          <w:rPr>
            <w:rFonts w:asciiTheme="minorHAnsi" w:eastAsiaTheme="minorEastAsia" w:hAnsiTheme="minorHAnsi" w:cstheme="minorBidi"/>
            <w:b w:val="0"/>
            <w:caps w:val="0"/>
            <w:noProof/>
            <w:sz w:val="22"/>
            <w:szCs w:val="22"/>
            <w:lang w:val="en-GB" w:eastAsia="en-GB"/>
          </w:rPr>
          <w:tab/>
        </w:r>
        <w:r w:rsidR="00EC67E7" w:rsidRPr="003D1D9A">
          <w:rPr>
            <w:rStyle w:val="Hyperlink"/>
            <w:noProof/>
          </w:rPr>
          <w:t xml:space="preserve">Executive summary </w:t>
        </w:r>
        <w:r w:rsidR="00EC67E7" w:rsidRPr="003D1D9A">
          <w:rPr>
            <w:rStyle w:val="Hyperlink"/>
            <w:noProof/>
            <w:highlight w:val="yellow"/>
          </w:rPr>
          <w:t>(style: heading 1)</w:t>
        </w:r>
        <w:r w:rsidR="00EC67E7">
          <w:rPr>
            <w:noProof/>
            <w:webHidden/>
          </w:rPr>
          <w:tab/>
        </w:r>
        <w:r w:rsidR="00EC67E7">
          <w:rPr>
            <w:noProof/>
            <w:webHidden/>
          </w:rPr>
          <w:fldChar w:fldCharType="begin"/>
        </w:r>
        <w:r w:rsidR="00EC67E7">
          <w:rPr>
            <w:noProof/>
            <w:webHidden/>
          </w:rPr>
          <w:instrText xml:space="preserve"> PAGEREF _Toc342651874 \h </w:instrText>
        </w:r>
      </w:ins>
      <w:r w:rsidR="00EC67E7">
        <w:rPr>
          <w:noProof/>
          <w:webHidden/>
        </w:rPr>
      </w:r>
      <w:r w:rsidR="00EC67E7">
        <w:rPr>
          <w:noProof/>
          <w:webHidden/>
        </w:rPr>
        <w:fldChar w:fldCharType="separate"/>
      </w:r>
      <w:ins w:id="7" w:author="Bundesnetzagentur" w:date="2012-12-07T13:52:00Z">
        <w:r w:rsidR="00EC67E7">
          <w:rPr>
            <w:noProof/>
            <w:webHidden/>
          </w:rPr>
          <w:t>2</w:t>
        </w:r>
        <w:r w:rsidR="00EC67E7">
          <w:rPr>
            <w:noProof/>
            <w:webHidden/>
          </w:rPr>
          <w:fldChar w:fldCharType="end"/>
        </w:r>
        <w:r w:rsidR="00EC67E7" w:rsidRPr="003D1D9A">
          <w:rPr>
            <w:rStyle w:val="Hyperlink"/>
            <w:noProof/>
          </w:rPr>
          <w:fldChar w:fldCharType="end"/>
        </w:r>
      </w:ins>
    </w:p>
    <w:p w:rsidR="00EC67E7" w:rsidRDefault="00EC67E7">
      <w:pPr>
        <w:pStyle w:val="Verzeichnis1"/>
        <w:rPr>
          <w:ins w:id="8" w:author="Bundesnetzagentur" w:date="2012-12-07T13:52:00Z"/>
          <w:rFonts w:asciiTheme="minorHAnsi" w:eastAsiaTheme="minorEastAsia" w:hAnsiTheme="minorHAnsi" w:cstheme="minorBidi"/>
          <w:b w:val="0"/>
          <w:caps w:val="0"/>
          <w:noProof/>
          <w:sz w:val="22"/>
          <w:szCs w:val="22"/>
          <w:lang w:val="en-GB" w:eastAsia="en-GB"/>
        </w:rPr>
      </w:pPr>
      <w:ins w:id="9"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"_Toc342651875"</w:instrText>
        </w:r>
        <w:r w:rsidRPr="003D1D9A">
          <w:rPr>
            <w:rStyle w:val="Hyperlink"/>
            <w:noProof/>
          </w:rPr>
          <w:instrText xml:space="preserve"> </w:instrText>
        </w:r>
        <w:r w:rsidRPr="003D1D9A">
          <w:rPr>
            <w:rStyle w:val="Hyperlink"/>
            <w:noProof/>
          </w:rPr>
          <w:fldChar w:fldCharType="separate"/>
        </w:r>
        <w:r w:rsidRPr="003D1D9A">
          <w:rPr>
            <w:rStyle w:val="Hyperlink"/>
            <w:noProof/>
          </w:rPr>
          <w:t>1</w:t>
        </w:r>
        <w:r>
          <w:rPr>
            <w:rFonts w:asciiTheme="minorHAnsi" w:eastAsiaTheme="minorEastAsia" w:hAnsiTheme="minorHAnsi" w:cstheme="minorBidi"/>
            <w:b w:val="0"/>
            <w:caps w:val="0"/>
            <w:noProof/>
            <w:sz w:val="22"/>
            <w:szCs w:val="22"/>
            <w:lang w:val="en-GB" w:eastAsia="en-GB"/>
          </w:rPr>
          <w:tab/>
        </w:r>
        <w:r w:rsidRPr="003D1D9A">
          <w:rPr>
            <w:rStyle w:val="Hyperlink"/>
            <w:noProof/>
          </w:rPr>
          <w:t>Introduction</w:t>
        </w:r>
        <w:r>
          <w:rPr>
            <w:noProof/>
            <w:webHidden/>
          </w:rPr>
          <w:tab/>
        </w:r>
        <w:r>
          <w:rPr>
            <w:noProof/>
            <w:webHidden/>
          </w:rPr>
          <w:fldChar w:fldCharType="begin"/>
        </w:r>
        <w:r>
          <w:rPr>
            <w:noProof/>
            <w:webHidden/>
          </w:rPr>
          <w:instrText xml:space="preserve"> PAGEREF _Toc342651875 \h </w:instrText>
        </w:r>
      </w:ins>
      <w:r>
        <w:rPr>
          <w:noProof/>
          <w:webHidden/>
        </w:rPr>
      </w:r>
      <w:r>
        <w:rPr>
          <w:noProof/>
          <w:webHidden/>
        </w:rPr>
        <w:fldChar w:fldCharType="separate"/>
      </w:r>
      <w:ins w:id="10" w:author="Bundesnetzagentur" w:date="2012-12-07T13:52:00Z">
        <w:r>
          <w:rPr>
            <w:noProof/>
            <w:webHidden/>
          </w:rPr>
          <w:t>7</w:t>
        </w:r>
        <w:r>
          <w:rPr>
            <w:noProof/>
            <w:webHidden/>
          </w:rPr>
          <w:fldChar w:fldCharType="end"/>
        </w:r>
        <w:r w:rsidRPr="003D1D9A">
          <w:rPr>
            <w:rStyle w:val="Hyperlink"/>
            <w:noProof/>
          </w:rPr>
          <w:fldChar w:fldCharType="end"/>
        </w:r>
      </w:ins>
    </w:p>
    <w:p w:rsidR="00EC67E7" w:rsidRDefault="00EC67E7">
      <w:pPr>
        <w:pStyle w:val="Verzeichnis1"/>
        <w:rPr>
          <w:ins w:id="11" w:author="Bundesnetzagentur" w:date="2012-12-07T13:52:00Z"/>
          <w:rFonts w:asciiTheme="minorHAnsi" w:eastAsiaTheme="minorEastAsia" w:hAnsiTheme="minorHAnsi" w:cstheme="minorBidi"/>
          <w:b w:val="0"/>
          <w:caps w:val="0"/>
          <w:noProof/>
          <w:sz w:val="22"/>
          <w:szCs w:val="22"/>
          <w:lang w:val="en-GB" w:eastAsia="en-GB"/>
        </w:rPr>
      </w:pPr>
      <w:ins w:id="12"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"_Toc342651876"</w:instrText>
        </w:r>
        <w:r w:rsidRPr="003D1D9A">
          <w:rPr>
            <w:rStyle w:val="Hyperlink"/>
            <w:noProof/>
          </w:rPr>
          <w:instrText xml:space="preserve"> </w:instrText>
        </w:r>
        <w:r w:rsidRPr="003D1D9A">
          <w:rPr>
            <w:rStyle w:val="Hyperlink"/>
            <w:noProof/>
          </w:rPr>
          <w:fldChar w:fldCharType="separate"/>
        </w:r>
        <w:r w:rsidRPr="003D1D9A">
          <w:rPr>
            <w:rStyle w:val="Hyperlink"/>
            <w:noProof/>
          </w:rPr>
          <w:t>2</w:t>
        </w:r>
        <w:r>
          <w:rPr>
            <w:rFonts w:asciiTheme="minorHAnsi" w:eastAsiaTheme="minorEastAsia" w:hAnsiTheme="minorHAnsi" w:cstheme="minorBidi"/>
            <w:b w:val="0"/>
            <w:caps w:val="0"/>
            <w:noProof/>
            <w:sz w:val="22"/>
            <w:szCs w:val="22"/>
            <w:lang w:val="en-GB" w:eastAsia="en-GB"/>
          </w:rPr>
          <w:tab/>
        </w:r>
        <w:r w:rsidRPr="003D1D9A">
          <w:rPr>
            <w:rStyle w:val="Hyperlink"/>
            <w:noProof/>
          </w:rPr>
          <w:t>Definitions (optional section)</w:t>
        </w:r>
        <w:r>
          <w:rPr>
            <w:noProof/>
            <w:webHidden/>
          </w:rPr>
          <w:tab/>
        </w:r>
        <w:r>
          <w:rPr>
            <w:noProof/>
            <w:webHidden/>
          </w:rPr>
          <w:fldChar w:fldCharType="begin"/>
        </w:r>
        <w:r>
          <w:rPr>
            <w:noProof/>
            <w:webHidden/>
          </w:rPr>
          <w:instrText xml:space="preserve"> PAGEREF _Toc342651876 \h </w:instrText>
        </w:r>
      </w:ins>
      <w:r>
        <w:rPr>
          <w:noProof/>
          <w:webHidden/>
        </w:rPr>
      </w:r>
      <w:r>
        <w:rPr>
          <w:noProof/>
          <w:webHidden/>
        </w:rPr>
        <w:fldChar w:fldCharType="separate"/>
      </w:r>
      <w:ins w:id="13" w:author="Bundesnetzagentur" w:date="2012-12-07T13:52:00Z">
        <w:r>
          <w:rPr>
            <w:noProof/>
            <w:webHidden/>
          </w:rPr>
          <w:t>8</w:t>
        </w:r>
        <w:r>
          <w:rPr>
            <w:noProof/>
            <w:webHidden/>
          </w:rPr>
          <w:fldChar w:fldCharType="end"/>
        </w:r>
        <w:r w:rsidRPr="003D1D9A">
          <w:rPr>
            <w:rStyle w:val="Hyperlink"/>
            <w:noProof/>
          </w:rPr>
          <w:fldChar w:fldCharType="end"/>
        </w:r>
      </w:ins>
    </w:p>
    <w:p w:rsidR="00EC67E7" w:rsidRDefault="00EC67E7">
      <w:pPr>
        <w:pStyle w:val="Verzeichnis1"/>
        <w:rPr>
          <w:ins w:id="14" w:author="Bundesnetzagentur" w:date="2012-12-07T13:52:00Z"/>
          <w:rFonts w:asciiTheme="minorHAnsi" w:eastAsiaTheme="minorEastAsia" w:hAnsiTheme="minorHAnsi" w:cstheme="minorBidi"/>
          <w:b w:val="0"/>
          <w:caps w:val="0"/>
          <w:noProof/>
          <w:sz w:val="22"/>
          <w:szCs w:val="22"/>
          <w:lang w:val="en-GB" w:eastAsia="en-GB"/>
        </w:rPr>
      </w:pPr>
      <w:ins w:id="15"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"_Toc342651877"</w:instrText>
        </w:r>
        <w:r w:rsidRPr="003D1D9A">
          <w:rPr>
            <w:rStyle w:val="Hyperlink"/>
            <w:noProof/>
          </w:rPr>
          <w:instrText xml:space="preserve"> </w:instrText>
        </w:r>
        <w:r w:rsidRPr="003D1D9A">
          <w:rPr>
            <w:rStyle w:val="Hyperlink"/>
            <w:noProof/>
          </w:rPr>
          <w:fldChar w:fldCharType="separate"/>
        </w:r>
        <w:r w:rsidRPr="003D1D9A">
          <w:rPr>
            <w:rStyle w:val="Hyperlink"/>
            <w:noProof/>
          </w:rPr>
          <w:t>3</w:t>
        </w:r>
        <w:r>
          <w:rPr>
            <w:rFonts w:asciiTheme="minorHAnsi" w:eastAsiaTheme="minorEastAsia" w:hAnsiTheme="minorHAnsi" w:cstheme="minorBidi"/>
            <w:b w:val="0"/>
            <w:caps w:val="0"/>
            <w:noProof/>
            <w:sz w:val="22"/>
            <w:szCs w:val="22"/>
            <w:lang w:val="en-GB" w:eastAsia="en-GB"/>
          </w:rPr>
          <w:tab/>
        </w:r>
        <w:r w:rsidRPr="003D1D9A">
          <w:rPr>
            <w:rStyle w:val="Hyperlink"/>
            <w:noProof/>
          </w:rPr>
          <w:t>Frequency usage</w:t>
        </w:r>
        <w:r>
          <w:rPr>
            <w:noProof/>
            <w:webHidden/>
          </w:rPr>
          <w:tab/>
        </w:r>
        <w:r>
          <w:rPr>
            <w:noProof/>
            <w:webHidden/>
          </w:rPr>
          <w:fldChar w:fldCharType="begin"/>
        </w:r>
        <w:r>
          <w:rPr>
            <w:noProof/>
            <w:webHidden/>
          </w:rPr>
          <w:instrText xml:space="preserve"> PAGEREF _Toc342651877 \h </w:instrText>
        </w:r>
      </w:ins>
      <w:r>
        <w:rPr>
          <w:noProof/>
          <w:webHidden/>
        </w:rPr>
      </w:r>
      <w:r>
        <w:rPr>
          <w:noProof/>
          <w:webHidden/>
        </w:rPr>
        <w:fldChar w:fldCharType="separate"/>
      </w:r>
      <w:ins w:id="16" w:author="Bundesnetzagentur" w:date="2012-12-07T13:52:00Z">
        <w:r>
          <w:rPr>
            <w:noProof/>
            <w:webHidden/>
          </w:rPr>
          <w:t>9</w:t>
        </w:r>
        <w:r>
          <w:rPr>
            <w:noProof/>
            <w:webHidden/>
          </w:rPr>
          <w:fldChar w:fldCharType="end"/>
        </w:r>
        <w:r w:rsidRPr="003D1D9A">
          <w:rPr>
            <w:rStyle w:val="Hyperlink"/>
            <w:noProof/>
          </w:rPr>
          <w:fldChar w:fldCharType="end"/>
        </w:r>
      </w:ins>
    </w:p>
    <w:p w:rsidR="00EC67E7" w:rsidRDefault="00EC67E7">
      <w:pPr>
        <w:pStyle w:val="Verzeichnis2"/>
        <w:rPr>
          <w:ins w:id="17" w:author="Bundesnetzagentur" w:date="2012-12-07T13:52:00Z"/>
          <w:rFonts w:asciiTheme="minorHAnsi" w:eastAsiaTheme="minorEastAsia" w:hAnsiTheme="minorHAnsi" w:cstheme="minorBidi"/>
          <w:noProof/>
          <w:sz w:val="22"/>
          <w:szCs w:val="22"/>
          <w:lang w:val="en-GB" w:eastAsia="en-GB"/>
        </w:rPr>
      </w:pPr>
      <w:ins w:id="18"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"_Toc342651879"</w:instrText>
        </w:r>
        <w:r w:rsidRPr="003D1D9A">
          <w:rPr>
            <w:rStyle w:val="Hyperlink"/>
            <w:noProof/>
          </w:rPr>
          <w:instrText xml:space="preserve"> </w:instrText>
        </w:r>
        <w:r w:rsidRPr="003D1D9A">
          <w:rPr>
            <w:rStyle w:val="Hyperlink"/>
            <w:noProof/>
          </w:rPr>
          <w:fldChar w:fldCharType="separate"/>
        </w:r>
        <w:r w:rsidRPr="003D1D9A">
          <w:rPr>
            <w:rStyle w:val="Hyperlink"/>
            <w:noProof/>
          </w:rPr>
          <w:t>3.1</w:t>
        </w:r>
        <w:r>
          <w:rPr>
            <w:rFonts w:asciiTheme="minorHAnsi" w:eastAsiaTheme="minorEastAsia" w:hAnsiTheme="minorHAnsi" w:cstheme="minorBidi"/>
            <w:noProof/>
            <w:sz w:val="22"/>
            <w:szCs w:val="22"/>
            <w:lang w:val="en-GB" w:eastAsia="en-GB"/>
          </w:rPr>
          <w:tab/>
        </w:r>
        <w:r w:rsidRPr="003D1D9A">
          <w:rPr>
            <w:rStyle w:val="Hyperlink"/>
            <w:noProof/>
          </w:rPr>
          <w:t>Frequency usage in the band 1900 – 1920 MHz</w:t>
        </w:r>
        <w:r>
          <w:rPr>
            <w:noProof/>
            <w:webHidden/>
          </w:rPr>
          <w:tab/>
        </w:r>
        <w:r>
          <w:rPr>
            <w:noProof/>
            <w:webHidden/>
          </w:rPr>
          <w:fldChar w:fldCharType="begin"/>
        </w:r>
        <w:r>
          <w:rPr>
            <w:noProof/>
            <w:webHidden/>
          </w:rPr>
          <w:instrText xml:space="preserve"> PAGEREF _Toc342651879 \h </w:instrText>
        </w:r>
      </w:ins>
      <w:r>
        <w:rPr>
          <w:noProof/>
          <w:webHidden/>
        </w:rPr>
      </w:r>
      <w:r>
        <w:rPr>
          <w:noProof/>
          <w:webHidden/>
        </w:rPr>
        <w:fldChar w:fldCharType="separate"/>
      </w:r>
      <w:ins w:id="19" w:author="Bundesnetzagentur" w:date="2012-12-07T13:52:00Z">
        <w:r>
          <w:rPr>
            <w:noProof/>
            <w:webHidden/>
          </w:rPr>
          <w:t>9</w:t>
        </w:r>
        <w:r>
          <w:rPr>
            <w:noProof/>
            <w:webHidden/>
          </w:rPr>
          <w:fldChar w:fldCharType="end"/>
        </w:r>
        <w:r w:rsidRPr="003D1D9A">
          <w:rPr>
            <w:rStyle w:val="Hyperlink"/>
            <w:noProof/>
          </w:rPr>
          <w:fldChar w:fldCharType="end"/>
        </w:r>
      </w:ins>
    </w:p>
    <w:p w:rsidR="00EC67E7" w:rsidRDefault="00EC67E7">
      <w:pPr>
        <w:pStyle w:val="Verzeichnis2"/>
        <w:rPr>
          <w:ins w:id="20" w:author="Bundesnetzagentur" w:date="2012-12-07T13:52:00Z"/>
          <w:rFonts w:asciiTheme="minorHAnsi" w:eastAsiaTheme="minorEastAsia" w:hAnsiTheme="minorHAnsi" w:cstheme="minorBidi"/>
          <w:noProof/>
          <w:sz w:val="22"/>
          <w:szCs w:val="22"/>
          <w:lang w:val="en-GB" w:eastAsia="en-GB"/>
        </w:rPr>
      </w:pPr>
      <w:ins w:id="21"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"_Toc342651880"</w:instrText>
        </w:r>
        <w:r w:rsidRPr="003D1D9A">
          <w:rPr>
            <w:rStyle w:val="Hyperlink"/>
            <w:noProof/>
          </w:rPr>
          <w:instrText xml:space="preserve"> </w:instrText>
        </w:r>
        <w:r w:rsidRPr="003D1D9A">
          <w:rPr>
            <w:rStyle w:val="Hyperlink"/>
            <w:noProof/>
          </w:rPr>
          <w:fldChar w:fldCharType="separate"/>
        </w:r>
        <w:r w:rsidRPr="003D1D9A">
          <w:rPr>
            <w:rStyle w:val="Hyperlink"/>
            <w:noProof/>
          </w:rPr>
          <w:t>3.2</w:t>
        </w:r>
        <w:r>
          <w:rPr>
            <w:rFonts w:asciiTheme="minorHAnsi" w:eastAsiaTheme="minorEastAsia" w:hAnsiTheme="minorHAnsi" w:cstheme="minorBidi"/>
            <w:noProof/>
            <w:sz w:val="22"/>
            <w:szCs w:val="22"/>
            <w:lang w:val="en-GB" w:eastAsia="en-GB"/>
          </w:rPr>
          <w:tab/>
        </w:r>
        <w:r w:rsidRPr="003D1D9A">
          <w:rPr>
            <w:rStyle w:val="Hyperlink"/>
            <w:noProof/>
          </w:rPr>
          <w:t>Frequency usage in the band 2010 – 2025 MHz</w:t>
        </w:r>
        <w:r>
          <w:rPr>
            <w:noProof/>
            <w:webHidden/>
          </w:rPr>
          <w:tab/>
        </w:r>
        <w:r>
          <w:rPr>
            <w:noProof/>
            <w:webHidden/>
          </w:rPr>
          <w:fldChar w:fldCharType="begin"/>
        </w:r>
        <w:r>
          <w:rPr>
            <w:noProof/>
            <w:webHidden/>
          </w:rPr>
          <w:instrText xml:space="preserve"> PAGEREF _Toc342651880 \h </w:instrText>
        </w:r>
      </w:ins>
      <w:r>
        <w:rPr>
          <w:noProof/>
          <w:webHidden/>
        </w:rPr>
      </w:r>
      <w:r>
        <w:rPr>
          <w:noProof/>
          <w:webHidden/>
        </w:rPr>
        <w:fldChar w:fldCharType="separate"/>
      </w:r>
      <w:ins w:id="22" w:author="Bundesnetzagentur" w:date="2012-12-07T13:52:00Z">
        <w:r>
          <w:rPr>
            <w:noProof/>
            <w:webHidden/>
          </w:rPr>
          <w:t>9</w:t>
        </w:r>
        <w:r>
          <w:rPr>
            <w:noProof/>
            <w:webHidden/>
          </w:rPr>
          <w:fldChar w:fldCharType="end"/>
        </w:r>
        <w:r w:rsidRPr="003D1D9A">
          <w:rPr>
            <w:rStyle w:val="Hyperlink"/>
            <w:noProof/>
          </w:rPr>
          <w:fldChar w:fldCharType="end"/>
        </w:r>
      </w:ins>
    </w:p>
    <w:p w:rsidR="00EC67E7" w:rsidRDefault="00EC67E7">
      <w:pPr>
        <w:pStyle w:val="Verzeichnis2"/>
        <w:rPr>
          <w:ins w:id="23" w:author="Bundesnetzagentur" w:date="2012-12-07T13:52:00Z"/>
          <w:rFonts w:asciiTheme="minorHAnsi" w:eastAsiaTheme="minorEastAsia" w:hAnsiTheme="minorHAnsi" w:cstheme="minorBidi"/>
          <w:noProof/>
          <w:sz w:val="22"/>
          <w:szCs w:val="22"/>
          <w:lang w:val="en-GB" w:eastAsia="en-GB"/>
        </w:rPr>
      </w:pPr>
      <w:ins w:id="24"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"_Toc342651881"</w:instrText>
        </w:r>
        <w:r w:rsidRPr="003D1D9A">
          <w:rPr>
            <w:rStyle w:val="Hyperlink"/>
            <w:noProof/>
          </w:rPr>
          <w:instrText xml:space="preserve"> </w:instrText>
        </w:r>
        <w:r w:rsidRPr="003D1D9A">
          <w:rPr>
            <w:rStyle w:val="Hyperlink"/>
            <w:noProof/>
          </w:rPr>
          <w:fldChar w:fldCharType="separate"/>
        </w:r>
        <w:r w:rsidRPr="003D1D9A">
          <w:rPr>
            <w:rStyle w:val="Hyperlink"/>
            <w:noProof/>
          </w:rPr>
          <w:t>3.3</w:t>
        </w:r>
        <w:r>
          <w:rPr>
            <w:rFonts w:asciiTheme="minorHAnsi" w:eastAsiaTheme="minorEastAsia" w:hAnsiTheme="minorHAnsi" w:cstheme="minorBidi"/>
            <w:noProof/>
            <w:sz w:val="22"/>
            <w:szCs w:val="22"/>
            <w:lang w:val="en-GB" w:eastAsia="en-GB"/>
          </w:rPr>
          <w:tab/>
        </w:r>
        <w:r w:rsidRPr="003D1D9A">
          <w:rPr>
            <w:rStyle w:val="Hyperlink"/>
            <w:noProof/>
          </w:rPr>
          <w:t>Frequency usage in the band 2400 – 2483.5 MHz</w:t>
        </w:r>
        <w:r>
          <w:rPr>
            <w:noProof/>
            <w:webHidden/>
          </w:rPr>
          <w:tab/>
        </w:r>
        <w:r>
          <w:rPr>
            <w:noProof/>
            <w:webHidden/>
          </w:rPr>
          <w:fldChar w:fldCharType="begin"/>
        </w:r>
        <w:r>
          <w:rPr>
            <w:noProof/>
            <w:webHidden/>
          </w:rPr>
          <w:instrText xml:space="preserve"> PAGEREF _Toc342651881 \h </w:instrText>
        </w:r>
      </w:ins>
      <w:r>
        <w:rPr>
          <w:noProof/>
          <w:webHidden/>
        </w:rPr>
      </w:r>
      <w:r>
        <w:rPr>
          <w:noProof/>
          <w:webHidden/>
        </w:rPr>
        <w:fldChar w:fldCharType="separate"/>
      </w:r>
      <w:ins w:id="25" w:author="Bundesnetzagentur" w:date="2012-12-07T13:52:00Z">
        <w:r>
          <w:rPr>
            <w:noProof/>
            <w:webHidden/>
          </w:rPr>
          <w:t>10</w:t>
        </w:r>
        <w:r>
          <w:rPr>
            <w:noProof/>
            <w:webHidden/>
          </w:rPr>
          <w:fldChar w:fldCharType="end"/>
        </w:r>
        <w:r w:rsidRPr="003D1D9A">
          <w:rPr>
            <w:rStyle w:val="Hyperlink"/>
            <w:noProof/>
          </w:rPr>
          <w:fldChar w:fldCharType="end"/>
        </w:r>
      </w:ins>
    </w:p>
    <w:p w:rsidR="00EC67E7" w:rsidRDefault="00EC67E7">
      <w:pPr>
        <w:pStyle w:val="Verzeichnis2"/>
        <w:rPr>
          <w:ins w:id="26" w:author="Bundesnetzagentur" w:date="2012-12-07T13:52:00Z"/>
          <w:rFonts w:asciiTheme="minorHAnsi" w:eastAsiaTheme="minorEastAsia" w:hAnsiTheme="minorHAnsi" w:cstheme="minorBidi"/>
          <w:noProof/>
          <w:sz w:val="22"/>
          <w:szCs w:val="22"/>
          <w:lang w:val="en-GB" w:eastAsia="en-GB"/>
        </w:rPr>
      </w:pPr>
      <w:ins w:id="27"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"_Toc342651882"</w:instrText>
        </w:r>
        <w:r w:rsidRPr="003D1D9A">
          <w:rPr>
            <w:rStyle w:val="Hyperlink"/>
            <w:noProof/>
          </w:rPr>
          <w:instrText xml:space="preserve"> </w:instrText>
        </w:r>
        <w:r w:rsidRPr="003D1D9A">
          <w:rPr>
            <w:rStyle w:val="Hyperlink"/>
            <w:noProof/>
          </w:rPr>
          <w:fldChar w:fldCharType="separate"/>
        </w:r>
        <w:r w:rsidRPr="003D1D9A">
          <w:rPr>
            <w:rStyle w:val="Hyperlink"/>
            <w:noProof/>
          </w:rPr>
          <w:t>3.4</w:t>
        </w:r>
        <w:r>
          <w:rPr>
            <w:rFonts w:asciiTheme="minorHAnsi" w:eastAsiaTheme="minorEastAsia" w:hAnsiTheme="minorHAnsi" w:cstheme="minorBidi"/>
            <w:noProof/>
            <w:sz w:val="22"/>
            <w:szCs w:val="22"/>
            <w:lang w:val="en-GB" w:eastAsia="en-GB"/>
          </w:rPr>
          <w:tab/>
        </w:r>
        <w:r w:rsidRPr="003D1D9A">
          <w:rPr>
            <w:rStyle w:val="Hyperlink"/>
            <w:noProof/>
          </w:rPr>
          <w:t>Frequency usage in the band 3400 – 3600 MHz</w:t>
        </w:r>
        <w:r>
          <w:rPr>
            <w:noProof/>
            <w:webHidden/>
          </w:rPr>
          <w:tab/>
        </w:r>
        <w:r>
          <w:rPr>
            <w:noProof/>
            <w:webHidden/>
          </w:rPr>
          <w:fldChar w:fldCharType="begin"/>
        </w:r>
        <w:r>
          <w:rPr>
            <w:noProof/>
            <w:webHidden/>
          </w:rPr>
          <w:instrText xml:space="preserve"> PAGEREF _Toc342651882 \h </w:instrText>
        </w:r>
      </w:ins>
      <w:r>
        <w:rPr>
          <w:noProof/>
          <w:webHidden/>
        </w:rPr>
      </w:r>
      <w:r>
        <w:rPr>
          <w:noProof/>
          <w:webHidden/>
        </w:rPr>
        <w:fldChar w:fldCharType="separate"/>
      </w:r>
      <w:ins w:id="28" w:author="Bundesnetzagentur" w:date="2012-12-07T13:52:00Z">
        <w:r>
          <w:rPr>
            <w:noProof/>
            <w:webHidden/>
          </w:rPr>
          <w:t>10</w:t>
        </w:r>
        <w:r>
          <w:rPr>
            <w:noProof/>
            <w:webHidden/>
          </w:rPr>
          <w:fldChar w:fldCharType="end"/>
        </w:r>
        <w:r w:rsidRPr="003D1D9A">
          <w:rPr>
            <w:rStyle w:val="Hyperlink"/>
            <w:noProof/>
          </w:rPr>
          <w:fldChar w:fldCharType="end"/>
        </w:r>
      </w:ins>
    </w:p>
    <w:p w:rsidR="00EC67E7" w:rsidRDefault="00EC67E7">
      <w:pPr>
        <w:pStyle w:val="Verzeichnis2"/>
        <w:rPr>
          <w:ins w:id="29" w:author="Bundesnetzagentur" w:date="2012-12-07T13:52:00Z"/>
          <w:rFonts w:asciiTheme="minorHAnsi" w:eastAsiaTheme="minorEastAsia" w:hAnsiTheme="minorHAnsi" w:cstheme="minorBidi"/>
          <w:noProof/>
          <w:sz w:val="22"/>
          <w:szCs w:val="22"/>
          <w:lang w:val="en-GB" w:eastAsia="en-GB"/>
        </w:rPr>
      </w:pPr>
      <w:ins w:id="30"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"_Toc342651883"</w:instrText>
        </w:r>
        <w:r w:rsidRPr="003D1D9A">
          <w:rPr>
            <w:rStyle w:val="Hyperlink"/>
            <w:noProof/>
          </w:rPr>
          <w:instrText xml:space="preserve"> </w:instrText>
        </w:r>
        <w:r w:rsidRPr="003D1D9A">
          <w:rPr>
            <w:rStyle w:val="Hyperlink"/>
            <w:noProof/>
          </w:rPr>
          <w:fldChar w:fldCharType="separate"/>
        </w:r>
        <w:r w:rsidRPr="003D1D9A">
          <w:rPr>
            <w:rStyle w:val="Hyperlink"/>
            <w:noProof/>
          </w:rPr>
          <w:t>3.5</w:t>
        </w:r>
        <w:r>
          <w:rPr>
            <w:rFonts w:asciiTheme="minorHAnsi" w:eastAsiaTheme="minorEastAsia" w:hAnsiTheme="minorHAnsi" w:cstheme="minorBidi"/>
            <w:noProof/>
            <w:sz w:val="22"/>
            <w:szCs w:val="22"/>
            <w:lang w:val="en-GB" w:eastAsia="en-GB"/>
          </w:rPr>
          <w:tab/>
        </w:r>
        <w:r w:rsidRPr="003D1D9A">
          <w:rPr>
            <w:rStyle w:val="Hyperlink"/>
            <w:noProof/>
          </w:rPr>
          <w:t>Frequency usage in the band 5855 – 5875 MHz</w:t>
        </w:r>
        <w:r>
          <w:rPr>
            <w:noProof/>
            <w:webHidden/>
          </w:rPr>
          <w:tab/>
        </w:r>
        <w:r>
          <w:rPr>
            <w:noProof/>
            <w:webHidden/>
          </w:rPr>
          <w:fldChar w:fldCharType="begin"/>
        </w:r>
        <w:r>
          <w:rPr>
            <w:noProof/>
            <w:webHidden/>
          </w:rPr>
          <w:instrText xml:space="preserve"> PAGEREF _Toc342651883 \h </w:instrText>
        </w:r>
      </w:ins>
      <w:r>
        <w:rPr>
          <w:noProof/>
          <w:webHidden/>
        </w:rPr>
      </w:r>
      <w:r>
        <w:rPr>
          <w:noProof/>
          <w:webHidden/>
        </w:rPr>
        <w:fldChar w:fldCharType="separate"/>
      </w:r>
      <w:ins w:id="31" w:author="Bundesnetzagentur" w:date="2012-12-07T13:52:00Z">
        <w:r>
          <w:rPr>
            <w:noProof/>
            <w:webHidden/>
          </w:rPr>
          <w:t>11</w:t>
        </w:r>
        <w:r>
          <w:rPr>
            <w:noProof/>
            <w:webHidden/>
          </w:rPr>
          <w:fldChar w:fldCharType="end"/>
        </w:r>
        <w:r w:rsidRPr="003D1D9A">
          <w:rPr>
            <w:rStyle w:val="Hyperlink"/>
            <w:noProof/>
          </w:rPr>
          <w:fldChar w:fldCharType="end"/>
        </w:r>
      </w:ins>
    </w:p>
    <w:p w:rsidR="00EC67E7" w:rsidRDefault="00EC67E7">
      <w:pPr>
        <w:pStyle w:val="Verzeichnis2"/>
        <w:rPr>
          <w:ins w:id="32" w:author="Bundesnetzagentur" w:date="2012-12-07T13:52:00Z"/>
          <w:rFonts w:asciiTheme="minorHAnsi" w:eastAsiaTheme="minorEastAsia" w:hAnsiTheme="minorHAnsi" w:cstheme="minorBidi"/>
          <w:noProof/>
          <w:sz w:val="22"/>
          <w:szCs w:val="22"/>
          <w:lang w:val="en-GB" w:eastAsia="en-GB"/>
        </w:rPr>
      </w:pPr>
      <w:ins w:id="33"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"_Toc342651884"</w:instrText>
        </w:r>
        <w:r w:rsidRPr="003D1D9A">
          <w:rPr>
            <w:rStyle w:val="Hyperlink"/>
            <w:noProof/>
          </w:rPr>
          <w:instrText xml:space="preserve"> </w:instrText>
        </w:r>
        <w:r w:rsidRPr="003D1D9A">
          <w:rPr>
            <w:rStyle w:val="Hyperlink"/>
            <w:noProof/>
          </w:rPr>
          <w:fldChar w:fldCharType="separate"/>
        </w:r>
        <w:r w:rsidRPr="003D1D9A">
          <w:rPr>
            <w:rStyle w:val="Hyperlink"/>
            <w:noProof/>
            <w:highlight w:val="yellow"/>
          </w:rPr>
          <w:t>3.6</w:t>
        </w:r>
        <w:r>
          <w:rPr>
            <w:rFonts w:asciiTheme="minorHAnsi" w:eastAsiaTheme="minorEastAsia" w:hAnsiTheme="minorHAnsi" w:cstheme="minorBidi"/>
            <w:noProof/>
            <w:sz w:val="22"/>
            <w:szCs w:val="22"/>
            <w:lang w:val="en-GB" w:eastAsia="en-GB"/>
          </w:rPr>
          <w:tab/>
        </w:r>
        <w:r w:rsidRPr="003D1D9A">
          <w:rPr>
            <w:rStyle w:val="Hyperlink"/>
            <w:noProof/>
            <w:highlight w:val="yellow"/>
          </w:rPr>
          <w:t>Other frequency bands</w:t>
        </w:r>
        <w:r>
          <w:rPr>
            <w:noProof/>
            <w:webHidden/>
          </w:rPr>
          <w:tab/>
        </w:r>
        <w:r>
          <w:rPr>
            <w:noProof/>
            <w:webHidden/>
          </w:rPr>
          <w:fldChar w:fldCharType="begin"/>
        </w:r>
        <w:r>
          <w:rPr>
            <w:noProof/>
            <w:webHidden/>
          </w:rPr>
          <w:instrText xml:space="preserve"> PAGEREF _Toc342651884 \h </w:instrText>
        </w:r>
      </w:ins>
      <w:r>
        <w:rPr>
          <w:noProof/>
          <w:webHidden/>
        </w:rPr>
      </w:r>
      <w:r>
        <w:rPr>
          <w:noProof/>
          <w:webHidden/>
        </w:rPr>
        <w:fldChar w:fldCharType="separate"/>
      </w:r>
      <w:ins w:id="34" w:author="Bundesnetzagentur" w:date="2012-12-07T13:52:00Z">
        <w:r>
          <w:rPr>
            <w:noProof/>
            <w:webHidden/>
          </w:rPr>
          <w:t>11</w:t>
        </w:r>
        <w:r>
          <w:rPr>
            <w:noProof/>
            <w:webHidden/>
          </w:rPr>
          <w:fldChar w:fldCharType="end"/>
        </w:r>
        <w:r w:rsidRPr="003D1D9A">
          <w:rPr>
            <w:rStyle w:val="Hyperlink"/>
            <w:noProof/>
          </w:rPr>
          <w:fldChar w:fldCharType="end"/>
        </w:r>
      </w:ins>
    </w:p>
    <w:p w:rsidR="00EC67E7" w:rsidRDefault="00EC67E7">
      <w:pPr>
        <w:pStyle w:val="Verzeichnis1"/>
        <w:rPr>
          <w:ins w:id="35" w:author="Bundesnetzagentur" w:date="2012-12-07T13:52:00Z"/>
          <w:rFonts w:asciiTheme="minorHAnsi" w:eastAsiaTheme="minorEastAsia" w:hAnsiTheme="minorHAnsi" w:cstheme="minorBidi"/>
          <w:b w:val="0"/>
          <w:caps w:val="0"/>
          <w:noProof/>
          <w:sz w:val="22"/>
          <w:szCs w:val="22"/>
          <w:lang w:val="en-GB" w:eastAsia="en-GB"/>
        </w:rPr>
      </w:pPr>
      <w:ins w:id="36"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"_Toc342651885"</w:instrText>
        </w:r>
        <w:r w:rsidRPr="003D1D9A">
          <w:rPr>
            <w:rStyle w:val="Hyperlink"/>
            <w:noProof/>
          </w:rPr>
          <w:instrText xml:space="preserve"> </w:instrText>
        </w:r>
        <w:r w:rsidRPr="003D1D9A">
          <w:rPr>
            <w:rStyle w:val="Hyperlink"/>
            <w:noProof/>
          </w:rPr>
          <w:fldChar w:fldCharType="separate"/>
        </w:r>
        <w:r w:rsidRPr="003D1D9A">
          <w:rPr>
            <w:rStyle w:val="Hyperlink"/>
            <w:noProof/>
          </w:rPr>
          <w:t>4</w:t>
        </w:r>
        <w:r>
          <w:rPr>
            <w:rFonts w:asciiTheme="minorHAnsi" w:eastAsiaTheme="minorEastAsia" w:hAnsiTheme="minorHAnsi" w:cstheme="minorBidi"/>
            <w:b w:val="0"/>
            <w:caps w:val="0"/>
            <w:noProof/>
            <w:sz w:val="22"/>
            <w:szCs w:val="22"/>
            <w:lang w:val="en-GB" w:eastAsia="en-GB"/>
          </w:rPr>
          <w:tab/>
        </w:r>
        <w:r w:rsidRPr="003D1D9A">
          <w:rPr>
            <w:rStyle w:val="Hyperlink"/>
            <w:noProof/>
          </w:rPr>
          <w:t>broadband DA2GC System characteristics</w:t>
        </w:r>
        <w:r>
          <w:rPr>
            <w:noProof/>
            <w:webHidden/>
          </w:rPr>
          <w:tab/>
        </w:r>
        <w:r>
          <w:rPr>
            <w:noProof/>
            <w:webHidden/>
          </w:rPr>
          <w:fldChar w:fldCharType="begin"/>
        </w:r>
        <w:r>
          <w:rPr>
            <w:noProof/>
            <w:webHidden/>
          </w:rPr>
          <w:instrText xml:space="preserve"> PAGEREF _Toc342651885 \h </w:instrText>
        </w:r>
      </w:ins>
      <w:r>
        <w:rPr>
          <w:noProof/>
          <w:webHidden/>
        </w:rPr>
      </w:r>
      <w:r>
        <w:rPr>
          <w:noProof/>
          <w:webHidden/>
        </w:rPr>
        <w:fldChar w:fldCharType="separate"/>
      </w:r>
      <w:ins w:id="37" w:author="Bundesnetzagentur" w:date="2012-12-07T13:52:00Z">
        <w:r>
          <w:rPr>
            <w:noProof/>
            <w:webHidden/>
          </w:rPr>
          <w:t>12</w:t>
        </w:r>
        <w:r>
          <w:rPr>
            <w:noProof/>
            <w:webHidden/>
          </w:rPr>
          <w:fldChar w:fldCharType="end"/>
        </w:r>
        <w:r w:rsidRPr="003D1D9A">
          <w:rPr>
            <w:rStyle w:val="Hyperlink"/>
            <w:noProof/>
          </w:rPr>
          <w:fldChar w:fldCharType="end"/>
        </w:r>
      </w:ins>
    </w:p>
    <w:p w:rsidR="00EC67E7" w:rsidRDefault="00EC67E7">
      <w:pPr>
        <w:pStyle w:val="Verzeichnis2"/>
        <w:rPr>
          <w:ins w:id="38" w:author="Bundesnetzagentur" w:date="2012-12-07T13:52:00Z"/>
          <w:rFonts w:asciiTheme="minorHAnsi" w:eastAsiaTheme="minorEastAsia" w:hAnsiTheme="minorHAnsi" w:cstheme="minorBidi"/>
          <w:noProof/>
          <w:sz w:val="22"/>
          <w:szCs w:val="22"/>
          <w:lang w:val="en-GB" w:eastAsia="en-GB"/>
        </w:rPr>
      </w:pPr>
      <w:ins w:id="39"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"_Toc342651886"</w:instrText>
        </w:r>
        <w:r w:rsidRPr="003D1D9A">
          <w:rPr>
            <w:rStyle w:val="Hyperlink"/>
            <w:noProof/>
          </w:rPr>
          <w:instrText xml:space="preserve"> </w:instrText>
        </w:r>
        <w:r w:rsidRPr="003D1D9A">
          <w:rPr>
            <w:rStyle w:val="Hyperlink"/>
            <w:noProof/>
          </w:rPr>
          <w:fldChar w:fldCharType="separate"/>
        </w:r>
        <w:r w:rsidRPr="003D1D9A">
          <w:rPr>
            <w:rStyle w:val="Hyperlink"/>
            <w:noProof/>
            <w:lang w:val="en-GB"/>
          </w:rPr>
          <w:t>4.1</w:t>
        </w:r>
        <w:r>
          <w:rPr>
            <w:rFonts w:asciiTheme="minorHAnsi" w:eastAsiaTheme="minorEastAsia" w:hAnsiTheme="minorHAnsi" w:cstheme="minorBidi"/>
            <w:noProof/>
            <w:sz w:val="22"/>
            <w:szCs w:val="22"/>
            <w:lang w:val="en-GB" w:eastAsia="en-GB"/>
          </w:rPr>
          <w:tab/>
        </w:r>
        <w:r w:rsidRPr="003D1D9A">
          <w:rPr>
            <w:rStyle w:val="Hyperlink"/>
            <w:noProof/>
            <w:lang w:val="en-GB"/>
          </w:rPr>
          <w:t>DA2GC system according to ETSI TR 103 054</w:t>
        </w:r>
        <w:r>
          <w:rPr>
            <w:noProof/>
            <w:webHidden/>
          </w:rPr>
          <w:tab/>
        </w:r>
        <w:r>
          <w:rPr>
            <w:noProof/>
            <w:webHidden/>
          </w:rPr>
          <w:fldChar w:fldCharType="begin"/>
        </w:r>
        <w:r>
          <w:rPr>
            <w:noProof/>
            <w:webHidden/>
          </w:rPr>
          <w:instrText xml:space="preserve"> PAGEREF _Toc342651886 \h </w:instrText>
        </w:r>
      </w:ins>
      <w:r>
        <w:rPr>
          <w:noProof/>
          <w:webHidden/>
        </w:rPr>
      </w:r>
      <w:r>
        <w:rPr>
          <w:noProof/>
          <w:webHidden/>
        </w:rPr>
        <w:fldChar w:fldCharType="separate"/>
      </w:r>
      <w:ins w:id="40" w:author="Bundesnetzagentur" w:date="2012-12-07T13:52:00Z">
        <w:r>
          <w:rPr>
            <w:noProof/>
            <w:webHidden/>
          </w:rPr>
          <w:t>12</w:t>
        </w:r>
        <w:r>
          <w:rPr>
            <w:noProof/>
            <w:webHidden/>
          </w:rPr>
          <w:fldChar w:fldCharType="end"/>
        </w:r>
        <w:r w:rsidRPr="003D1D9A">
          <w:rPr>
            <w:rStyle w:val="Hyperlink"/>
            <w:noProof/>
          </w:rPr>
          <w:fldChar w:fldCharType="end"/>
        </w:r>
      </w:ins>
    </w:p>
    <w:p w:rsidR="00EC67E7" w:rsidRDefault="00EC67E7">
      <w:pPr>
        <w:pStyle w:val="Verzeichnis3"/>
        <w:rPr>
          <w:ins w:id="41" w:author="Bundesnetzagentur" w:date="2012-12-07T13:52:00Z"/>
          <w:rFonts w:asciiTheme="minorHAnsi" w:eastAsiaTheme="minorEastAsia" w:hAnsiTheme="minorHAnsi" w:cstheme="minorBidi"/>
          <w:noProof/>
          <w:sz w:val="22"/>
          <w:szCs w:val="22"/>
          <w:lang w:val="en-GB" w:eastAsia="en-GB"/>
        </w:rPr>
      </w:pPr>
      <w:ins w:id="42"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"_Toc342651887"</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4.1.1</w:t>
        </w:r>
        <w:r>
          <w:rPr>
            <w:rFonts w:asciiTheme="minorHAnsi" w:eastAsiaTheme="minorEastAsia" w:hAnsiTheme="minorHAnsi" w:cstheme="minorBidi"/>
            <w:noProof/>
            <w:sz w:val="22"/>
            <w:szCs w:val="22"/>
            <w:lang w:val="en-GB" w:eastAsia="en-GB"/>
          </w:rPr>
          <w:tab/>
        </w:r>
        <w:r w:rsidRPr="003D1D9A">
          <w:rPr>
            <w:rStyle w:val="Hyperlink"/>
            <w:noProof/>
          </w:rPr>
          <w:t>Ground station parameters</w:t>
        </w:r>
        <w:r>
          <w:rPr>
            <w:noProof/>
            <w:webHidden/>
          </w:rPr>
          <w:tab/>
        </w:r>
        <w:r>
          <w:rPr>
            <w:noProof/>
            <w:webHidden/>
          </w:rPr>
          <w:fldChar w:fldCharType="begin"/>
        </w:r>
        <w:r>
          <w:rPr>
            <w:noProof/>
            <w:webHidden/>
          </w:rPr>
          <w:instrText xml:space="preserve"> PAGEREF _Toc342651887 \h </w:instrText>
        </w:r>
      </w:ins>
      <w:r>
        <w:rPr>
          <w:noProof/>
          <w:webHidden/>
        </w:rPr>
      </w:r>
      <w:r>
        <w:rPr>
          <w:noProof/>
          <w:webHidden/>
        </w:rPr>
        <w:fldChar w:fldCharType="separate"/>
      </w:r>
      <w:ins w:id="43" w:author="Bundesnetzagentur" w:date="2012-12-07T13:52:00Z">
        <w:r>
          <w:rPr>
            <w:noProof/>
            <w:webHidden/>
          </w:rPr>
          <w:t>12</w:t>
        </w:r>
        <w:r>
          <w:rPr>
            <w:noProof/>
            <w:webHidden/>
          </w:rPr>
          <w:fldChar w:fldCharType="end"/>
        </w:r>
        <w:r w:rsidRPr="003D1D9A">
          <w:rPr>
            <w:rStyle w:val="Hyperlink"/>
            <w:noProof/>
          </w:rPr>
          <w:fldChar w:fldCharType="end"/>
        </w:r>
      </w:ins>
    </w:p>
    <w:p w:rsidR="00EC67E7" w:rsidRDefault="00EC67E7">
      <w:pPr>
        <w:pStyle w:val="Verzeichnis4"/>
        <w:rPr>
          <w:ins w:id="44" w:author="Bundesnetzagentur" w:date="2012-12-07T13:52:00Z"/>
          <w:rFonts w:asciiTheme="minorHAnsi" w:eastAsiaTheme="minorEastAsia" w:hAnsiTheme="minorHAnsi" w:cstheme="minorBidi"/>
          <w:i w:val="0"/>
          <w:noProof/>
          <w:sz w:val="22"/>
          <w:szCs w:val="22"/>
          <w:lang w:val="en-GB" w:eastAsia="en-GB"/>
        </w:rPr>
      </w:pPr>
      <w:ins w:id="45"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"_Toc342651888"</w:instrText>
        </w:r>
        <w:r w:rsidRPr="003D1D9A">
          <w:rPr>
            <w:rStyle w:val="Hyperlink"/>
            <w:noProof/>
          </w:rPr>
          <w:instrText xml:space="preserve"> </w:instrText>
        </w:r>
        <w:r w:rsidRPr="003D1D9A">
          <w:rPr>
            <w:rStyle w:val="Hyperlink"/>
            <w:noProof/>
          </w:rPr>
          <w:fldChar w:fldCharType="separate"/>
        </w:r>
        <w:r w:rsidRPr="003D1D9A">
          <w:rPr>
            <w:rStyle w:val="Hyperlink"/>
            <w:noProof/>
          </w:rPr>
          <w:t>4.1.1.1</w:t>
        </w:r>
        <w:r>
          <w:rPr>
            <w:rFonts w:asciiTheme="minorHAnsi" w:eastAsiaTheme="minorEastAsia" w:hAnsiTheme="minorHAnsi" w:cstheme="minorBidi"/>
            <w:i w:val="0"/>
            <w:noProof/>
            <w:sz w:val="22"/>
            <w:szCs w:val="22"/>
            <w:lang w:val="en-GB" w:eastAsia="en-GB"/>
          </w:rPr>
          <w:tab/>
        </w:r>
        <w:r w:rsidRPr="003D1D9A">
          <w:rPr>
            <w:rStyle w:val="Hyperlink"/>
            <w:noProof/>
          </w:rPr>
          <w:t>Antenna characteristics</w:t>
        </w:r>
        <w:r>
          <w:rPr>
            <w:noProof/>
            <w:webHidden/>
          </w:rPr>
          <w:tab/>
        </w:r>
        <w:r>
          <w:rPr>
            <w:noProof/>
            <w:webHidden/>
          </w:rPr>
          <w:fldChar w:fldCharType="begin"/>
        </w:r>
        <w:r>
          <w:rPr>
            <w:noProof/>
            <w:webHidden/>
          </w:rPr>
          <w:instrText xml:space="preserve"> PAGEREF _Toc342651888 \h </w:instrText>
        </w:r>
      </w:ins>
      <w:r>
        <w:rPr>
          <w:noProof/>
          <w:webHidden/>
        </w:rPr>
      </w:r>
      <w:r>
        <w:rPr>
          <w:noProof/>
          <w:webHidden/>
        </w:rPr>
        <w:fldChar w:fldCharType="separate"/>
      </w:r>
      <w:ins w:id="46" w:author="Bundesnetzagentur" w:date="2012-12-07T13:52:00Z">
        <w:r>
          <w:rPr>
            <w:noProof/>
            <w:webHidden/>
          </w:rPr>
          <w:t>13</w:t>
        </w:r>
        <w:r>
          <w:rPr>
            <w:noProof/>
            <w:webHidden/>
          </w:rPr>
          <w:fldChar w:fldCharType="end"/>
        </w:r>
        <w:r w:rsidRPr="003D1D9A">
          <w:rPr>
            <w:rStyle w:val="Hyperlink"/>
            <w:noProof/>
          </w:rPr>
          <w:fldChar w:fldCharType="end"/>
        </w:r>
      </w:ins>
    </w:p>
    <w:p w:rsidR="00EC67E7" w:rsidRDefault="00EC67E7">
      <w:pPr>
        <w:pStyle w:val="Verzeichnis4"/>
        <w:rPr>
          <w:ins w:id="47" w:author="Bundesnetzagentur" w:date="2012-12-07T13:52:00Z"/>
          <w:rFonts w:asciiTheme="minorHAnsi" w:eastAsiaTheme="minorEastAsia" w:hAnsiTheme="minorHAnsi" w:cstheme="minorBidi"/>
          <w:i w:val="0"/>
          <w:noProof/>
          <w:sz w:val="22"/>
          <w:szCs w:val="22"/>
          <w:lang w:val="en-GB" w:eastAsia="en-GB"/>
        </w:rPr>
      </w:pPr>
      <w:ins w:id="48"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"_Toc342651889"</w:instrText>
        </w:r>
        <w:r w:rsidRPr="003D1D9A">
          <w:rPr>
            <w:rStyle w:val="Hyperlink"/>
            <w:noProof/>
          </w:rPr>
          <w:instrText xml:space="preserve"> </w:instrText>
        </w:r>
        <w:r w:rsidRPr="003D1D9A">
          <w:rPr>
            <w:rStyle w:val="Hyperlink"/>
            <w:noProof/>
          </w:rPr>
          <w:fldChar w:fldCharType="separate"/>
        </w:r>
        <w:r w:rsidRPr="003D1D9A">
          <w:rPr>
            <w:rStyle w:val="Hyperlink"/>
            <w:noProof/>
          </w:rPr>
          <w:t>4.1.1.2</w:t>
        </w:r>
        <w:r>
          <w:rPr>
            <w:rFonts w:asciiTheme="minorHAnsi" w:eastAsiaTheme="minorEastAsia" w:hAnsiTheme="minorHAnsi" w:cstheme="minorBidi"/>
            <w:i w:val="0"/>
            <w:noProof/>
            <w:sz w:val="22"/>
            <w:szCs w:val="22"/>
            <w:lang w:val="en-GB" w:eastAsia="en-GB"/>
          </w:rPr>
          <w:tab/>
        </w:r>
        <w:r w:rsidRPr="003D1D9A">
          <w:rPr>
            <w:rStyle w:val="Hyperlink"/>
            <w:noProof/>
          </w:rPr>
          <w:t>Unwanted emissions</w:t>
        </w:r>
        <w:r>
          <w:rPr>
            <w:noProof/>
            <w:webHidden/>
          </w:rPr>
          <w:tab/>
        </w:r>
        <w:r>
          <w:rPr>
            <w:noProof/>
            <w:webHidden/>
          </w:rPr>
          <w:fldChar w:fldCharType="begin"/>
        </w:r>
        <w:r>
          <w:rPr>
            <w:noProof/>
            <w:webHidden/>
          </w:rPr>
          <w:instrText xml:space="preserve"> PAGEREF _Toc342651889 \h </w:instrText>
        </w:r>
      </w:ins>
      <w:r>
        <w:rPr>
          <w:noProof/>
          <w:webHidden/>
        </w:rPr>
      </w:r>
      <w:r>
        <w:rPr>
          <w:noProof/>
          <w:webHidden/>
        </w:rPr>
        <w:fldChar w:fldCharType="separate"/>
      </w:r>
      <w:ins w:id="49" w:author="Bundesnetzagentur" w:date="2012-12-07T13:52:00Z">
        <w:r>
          <w:rPr>
            <w:noProof/>
            <w:webHidden/>
          </w:rPr>
          <w:t>14</w:t>
        </w:r>
        <w:r>
          <w:rPr>
            <w:noProof/>
            <w:webHidden/>
          </w:rPr>
          <w:fldChar w:fldCharType="end"/>
        </w:r>
        <w:r w:rsidRPr="003D1D9A">
          <w:rPr>
            <w:rStyle w:val="Hyperlink"/>
            <w:noProof/>
          </w:rPr>
          <w:fldChar w:fldCharType="end"/>
        </w:r>
      </w:ins>
    </w:p>
    <w:p w:rsidR="00EC67E7" w:rsidRDefault="00EC67E7">
      <w:pPr>
        <w:pStyle w:val="Verzeichnis3"/>
        <w:rPr>
          <w:ins w:id="50" w:author="Bundesnetzagentur" w:date="2012-12-07T13:52:00Z"/>
          <w:rFonts w:asciiTheme="minorHAnsi" w:eastAsiaTheme="minorEastAsia" w:hAnsiTheme="minorHAnsi" w:cstheme="minorBidi"/>
          <w:noProof/>
          <w:sz w:val="22"/>
          <w:szCs w:val="22"/>
          <w:lang w:val="en-GB" w:eastAsia="en-GB"/>
        </w:rPr>
      </w:pPr>
      <w:ins w:id="51"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"_Toc342651890"</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4.1.2</w:t>
        </w:r>
        <w:r>
          <w:rPr>
            <w:rFonts w:asciiTheme="minorHAnsi" w:eastAsiaTheme="minorEastAsia" w:hAnsiTheme="minorHAnsi" w:cstheme="minorBidi"/>
            <w:noProof/>
            <w:sz w:val="22"/>
            <w:szCs w:val="22"/>
            <w:lang w:val="en-GB" w:eastAsia="en-GB"/>
          </w:rPr>
          <w:tab/>
        </w:r>
        <w:r w:rsidRPr="003D1D9A">
          <w:rPr>
            <w:rStyle w:val="Hyperlink"/>
            <w:noProof/>
          </w:rPr>
          <w:t>Aircraft station parameters</w:t>
        </w:r>
        <w:r>
          <w:rPr>
            <w:noProof/>
            <w:webHidden/>
          </w:rPr>
          <w:tab/>
        </w:r>
        <w:r>
          <w:rPr>
            <w:noProof/>
            <w:webHidden/>
          </w:rPr>
          <w:fldChar w:fldCharType="begin"/>
        </w:r>
        <w:r>
          <w:rPr>
            <w:noProof/>
            <w:webHidden/>
          </w:rPr>
          <w:instrText xml:space="preserve"> PAGEREF _Toc342651890 \h </w:instrText>
        </w:r>
      </w:ins>
      <w:r>
        <w:rPr>
          <w:noProof/>
          <w:webHidden/>
        </w:rPr>
      </w:r>
      <w:r>
        <w:rPr>
          <w:noProof/>
          <w:webHidden/>
        </w:rPr>
        <w:fldChar w:fldCharType="separate"/>
      </w:r>
      <w:ins w:id="52" w:author="Bundesnetzagentur" w:date="2012-12-07T13:52:00Z">
        <w:r>
          <w:rPr>
            <w:noProof/>
            <w:webHidden/>
          </w:rPr>
          <w:t>14</w:t>
        </w:r>
        <w:r>
          <w:rPr>
            <w:noProof/>
            <w:webHidden/>
          </w:rPr>
          <w:fldChar w:fldCharType="end"/>
        </w:r>
        <w:r w:rsidRPr="003D1D9A">
          <w:rPr>
            <w:rStyle w:val="Hyperlink"/>
            <w:noProof/>
          </w:rPr>
          <w:fldChar w:fldCharType="end"/>
        </w:r>
      </w:ins>
    </w:p>
    <w:p w:rsidR="00EC67E7" w:rsidRDefault="00EC67E7">
      <w:pPr>
        <w:pStyle w:val="Verzeichnis2"/>
        <w:rPr>
          <w:ins w:id="53" w:author="Bundesnetzagentur" w:date="2012-12-07T13:52:00Z"/>
          <w:rFonts w:asciiTheme="minorHAnsi" w:eastAsiaTheme="minorEastAsia" w:hAnsiTheme="minorHAnsi" w:cstheme="minorBidi"/>
          <w:noProof/>
          <w:sz w:val="22"/>
          <w:szCs w:val="22"/>
          <w:lang w:val="en-GB" w:eastAsia="en-GB"/>
        </w:rPr>
      </w:pPr>
      <w:ins w:id="54"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"_Toc342651891"</w:instrText>
        </w:r>
        <w:r w:rsidRPr="003D1D9A">
          <w:rPr>
            <w:rStyle w:val="Hyperlink"/>
            <w:noProof/>
          </w:rPr>
          <w:instrText xml:space="preserve"> </w:instrText>
        </w:r>
        <w:r w:rsidRPr="003D1D9A">
          <w:rPr>
            <w:rStyle w:val="Hyperlink"/>
            <w:noProof/>
          </w:rPr>
          <w:fldChar w:fldCharType="separate"/>
        </w:r>
        <w:r w:rsidRPr="003D1D9A">
          <w:rPr>
            <w:rStyle w:val="Hyperlink"/>
            <w:noProof/>
            <w:lang w:val="en-GB"/>
          </w:rPr>
          <w:t>4.2</w:t>
        </w:r>
        <w:r>
          <w:rPr>
            <w:rFonts w:asciiTheme="minorHAnsi" w:eastAsiaTheme="minorEastAsia" w:hAnsiTheme="minorHAnsi" w:cstheme="minorBidi"/>
            <w:noProof/>
            <w:sz w:val="22"/>
            <w:szCs w:val="22"/>
            <w:lang w:val="en-GB" w:eastAsia="en-GB"/>
          </w:rPr>
          <w:tab/>
        </w:r>
        <w:r w:rsidRPr="003D1D9A">
          <w:rPr>
            <w:rStyle w:val="Hyperlink"/>
            <w:noProof/>
            <w:lang w:val="en-GB"/>
          </w:rPr>
          <w:t>DA2GC system according to ETSI TR 101 599</w:t>
        </w:r>
        <w:r>
          <w:rPr>
            <w:noProof/>
            <w:webHidden/>
          </w:rPr>
          <w:tab/>
        </w:r>
        <w:r>
          <w:rPr>
            <w:noProof/>
            <w:webHidden/>
          </w:rPr>
          <w:fldChar w:fldCharType="begin"/>
        </w:r>
        <w:r>
          <w:rPr>
            <w:noProof/>
            <w:webHidden/>
          </w:rPr>
          <w:instrText xml:space="preserve"> PAGEREF _Toc342651891 \h </w:instrText>
        </w:r>
      </w:ins>
      <w:r>
        <w:rPr>
          <w:noProof/>
          <w:webHidden/>
        </w:rPr>
      </w:r>
      <w:r>
        <w:rPr>
          <w:noProof/>
          <w:webHidden/>
        </w:rPr>
        <w:fldChar w:fldCharType="separate"/>
      </w:r>
      <w:ins w:id="55" w:author="Bundesnetzagentur" w:date="2012-12-07T13:52:00Z">
        <w:r>
          <w:rPr>
            <w:noProof/>
            <w:webHidden/>
          </w:rPr>
          <w:t>16</w:t>
        </w:r>
        <w:r>
          <w:rPr>
            <w:noProof/>
            <w:webHidden/>
          </w:rPr>
          <w:fldChar w:fldCharType="end"/>
        </w:r>
        <w:r w:rsidRPr="003D1D9A">
          <w:rPr>
            <w:rStyle w:val="Hyperlink"/>
            <w:noProof/>
          </w:rPr>
          <w:fldChar w:fldCharType="end"/>
        </w:r>
      </w:ins>
    </w:p>
    <w:p w:rsidR="00EC67E7" w:rsidRDefault="00EC67E7">
      <w:pPr>
        <w:pStyle w:val="Verzeichnis3"/>
        <w:rPr>
          <w:ins w:id="56" w:author="Bundesnetzagentur" w:date="2012-12-07T13:52:00Z"/>
          <w:rFonts w:asciiTheme="minorHAnsi" w:eastAsiaTheme="minorEastAsia" w:hAnsiTheme="minorHAnsi" w:cstheme="minorBidi"/>
          <w:noProof/>
          <w:sz w:val="22"/>
          <w:szCs w:val="22"/>
          <w:lang w:val="en-GB" w:eastAsia="en-GB"/>
        </w:rPr>
      </w:pPr>
      <w:ins w:id="57"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"_Toc342651892"</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4.2.1</w:t>
        </w:r>
        <w:r>
          <w:rPr>
            <w:rFonts w:asciiTheme="minorHAnsi" w:eastAsiaTheme="minorEastAsia" w:hAnsiTheme="minorHAnsi" w:cstheme="minorBidi"/>
            <w:noProof/>
            <w:sz w:val="22"/>
            <w:szCs w:val="22"/>
            <w:lang w:val="en-GB" w:eastAsia="en-GB"/>
          </w:rPr>
          <w:tab/>
        </w:r>
        <w:r w:rsidRPr="003D1D9A">
          <w:rPr>
            <w:rStyle w:val="Hyperlink"/>
            <w:noProof/>
          </w:rPr>
          <w:t>Overall system architecture</w:t>
        </w:r>
        <w:r>
          <w:rPr>
            <w:noProof/>
            <w:webHidden/>
          </w:rPr>
          <w:tab/>
        </w:r>
        <w:r>
          <w:rPr>
            <w:noProof/>
            <w:webHidden/>
          </w:rPr>
          <w:fldChar w:fldCharType="begin"/>
        </w:r>
        <w:r>
          <w:rPr>
            <w:noProof/>
            <w:webHidden/>
          </w:rPr>
          <w:instrText xml:space="preserve"> PAGEREF _Toc342651892 \h </w:instrText>
        </w:r>
      </w:ins>
      <w:r>
        <w:rPr>
          <w:noProof/>
          <w:webHidden/>
        </w:rPr>
      </w:r>
      <w:r>
        <w:rPr>
          <w:noProof/>
          <w:webHidden/>
        </w:rPr>
        <w:fldChar w:fldCharType="separate"/>
      </w:r>
      <w:ins w:id="58" w:author="Bundesnetzagentur" w:date="2012-12-07T13:52:00Z">
        <w:r>
          <w:rPr>
            <w:noProof/>
            <w:webHidden/>
          </w:rPr>
          <w:t>16</w:t>
        </w:r>
        <w:r>
          <w:rPr>
            <w:noProof/>
            <w:webHidden/>
          </w:rPr>
          <w:fldChar w:fldCharType="end"/>
        </w:r>
        <w:r w:rsidRPr="003D1D9A">
          <w:rPr>
            <w:rStyle w:val="Hyperlink"/>
            <w:noProof/>
          </w:rPr>
          <w:fldChar w:fldCharType="end"/>
        </w:r>
      </w:ins>
    </w:p>
    <w:p w:rsidR="00EC67E7" w:rsidRDefault="00EC67E7">
      <w:pPr>
        <w:pStyle w:val="Verzeichnis3"/>
        <w:rPr>
          <w:ins w:id="59" w:author="Bundesnetzagentur" w:date="2012-12-07T13:52:00Z"/>
          <w:rFonts w:asciiTheme="minorHAnsi" w:eastAsiaTheme="minorEastAsia" w:hAnsiTheme="minorHAnsi" w:cstheme="minorBidi"/>
          <w:noProof/>
          <w:sz w:val="22"/>
          <w:szCs w:val="22"/>
          <w:lang w:val="en-GB" w:eastAsia="en-GB"/>
        </w:rPr>
      </w:pPr>
      <w:ins w:id="60"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"_Toc342651894"</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4.2.2</w:t>
        </w:r>
        <w:r>
          <w:rPr>
            <w:rFonts w:asciiTheme="minorHAnsi" w:eastAsiaTheme="minorEastAsia" w:hAnsiTheme="minorHAnsi" w:cstheme="minorBidi"/>
            <w:noProof/>
            <w:sz w:val="22"/>
            <w:szCs w:val="22"/>
            <w:lang w:val="en-GB" w:eastAsia="en-GB"/>
          </w:rPr>
          <w:tab/>
        </w:r>
        <w:r w:rsidRPr="003D1D9A">
          <w:rPr>
            <w:rStyle w:val="Hyperlink"/>
            <w:noProof/>
          </w:rPr>
          <w:t>Ground station equipment</w:t>
        </w:r>
        <w:r>
          <w:rPr>
            <w:noProof/>
            <w:webHidden/>
          </w:rPr>
          <w:tab/>
        </w:r>
        <w:r>
          <w:rPr>
            <w:noProof/>
            <w:webHidden/>
          </w:rPr>
          <w:fldChar w:fldCharType="begin"/>
        </w:r>
        <w:r>
          <w:rPr>
            <w:noProof/>
            <w:webHidden/>
          </w:rPr>
          <w:instrText xml:space="preserve"> PAGEREF _Toc342651894 \h </w:instrText>
        </w:r>
      </w:ins>
      <w:r>
        <w:rPr>
          <w:noProof/>
          <w:webHidden/>
        </w:rPr>
      </w:r>
      <w:r>
        <w:rPr>
          <w:noProof/>
          <w:webHidden/>
        </w:rPr>
        <w:fldChar w:fldCharType="separate"/>
      </w:r>
      <w:ins w:id="61" w:author="Bundesnetzagentur" w:date="2012-12-07T13:52:00Z">
        <w:r>
          <w:rPr>
            <w:noProof/>
            <w:webHidden/>
          </w:rPr>
          <w:t>17</w:t>
        </w:r>
        <w:r>
          <w:rPr>
            <w:noProof/>
            <w:webHidden/>
          </w:rPr>
          <w:fldChar w:fldCharType="end"/>
        </w:r>
        <w:r w:rsidRPr="003D1D9A">
          <w:rPr>
            <w:rStyle w:val="Hyperlink"/>
            <w:noProof/>
          </w:rPr>
          <w:fldChar w:fldCharType="end"/>
        </w:r>
      </w:ins>
    </w:p>
    <w:p w:rsidR="00EC67E7" w:rsidRDefault="00EC67E7">
      <w:pPr>
        <w:pStyle w:val="Verzeichnis3"/>
        <w:rPr>
          <w:ins w:id="62" w:author="Bundesnetzagentur" w:date="2012-12-07T13:52:00Z"/>
          <w:rFonts w:asciiTheme="minorHAnsi" w:eastAsiaTheme="minorEastAsia" w:hAnsiTheme="minorHAnsi" w:cstheme="minorBidi"/>
          <w:noProof/>
          <w:sz w:val="22"/>
          <w:szCs w:val="22"/>
          <w:lang w:val="en-GB" w:eastAsia="en-GB"/>
        </w:rPr>
      </w:pPr>
      <w:ins w:id="63"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"_Toc342651895"</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4.2.3</w:t>
        </w:r>
        <w:r>
          <w:rPr>
            <w:rFonts w:asciiTheme="minorHAnsi" w:eastAsiaTheme="minorEastAsia" w:hAnsiTheme="minorHAnsi" w:cstheme="minorBidi"/>
            <w:noProof/>
            <w:sz w:val="22"/>
            <w:szCs w:val="22"/>
            <w:lang w:val="en-GB" w:eastAsia="en-GB"/>
          </w:rPr>
          <w:tab/>
        </w:r>
        <w:r w:rsidRPr="003D1D9A">
          <w:rPr>
            <w:rStyle w:val="Hyperlink"/>
            <w:noProof/>
          </w:rPr>
          <w:t>Transmitter parameters</w:t>
        </w:r>
        <w:r>
          <w:rPr>
            <w:noProof/>
            <w:webHidden/>
          </w:rPr>
          <w:tab/>
        </w:r>
        <w:r>
          <w:rPr>
            <w:noProof/>
            <w:webHidden/>
          </w:rPr>
          <w:fldChar w:fldCharType="begin"/>
        </w:r>
        <w:r>
          <w:rPr>
            <w:noProof/>
            <w:webHidden/>
          </w:rPr>
          <w:instrText xml:space="preserve"> PAGEREF _Toc342651895 \h </w:instrText>
        </w:r>
      </w:ins>
      <w:r>
        <w:rPr>
          <w:noProof/>
          <w:webHidden/>
        </w:rPr>
      </w:r>
      <w:r>
        <w:rPr>
          <w:noProof/>
          <w:webHidden/>
        </w:rPr>
        <w:fldChar w:fldCharType="separate"/>
      </w:r>
      <w:ins w:id="64" w:author="Bundesnetzagentur" w:date="2012-12-07T13:52:00Z">
        <w:r>
          <w:rPr>
            <w:noProof/>
            <w:webHidden/>
          </w:rPr>
          <w:t>18</w:t>
        </w:r>
        <w:r>
          <w:rPr>
            <w:noProof/>
            <w:webHidden/>
          </w:rPr>
          <w:fldChar w:fldCharType="end"/>
        </w:r>
        <w:r w:rsidRPr="003D1D9A">
          <w:rPr>
            <w:rStyle w:val="Hyperlink"/>
            <w:noProof/>
          </w:rPr>
          <w:fldChar w:fldCharType="end"/>
        </w:r>
      </w:ins>
    </w:p>
    <w:p w:rsidR="00EC67E7" w:rsidRDefault="00EC67E7">
      <w:pPr>
        <w:pStyle w:val="Verzeichnis4"/>
        <w:rPr>
          <w:ins w:id="65" w:author="Bundesnetzagentur" w:date="2012-12-07T13:52:00Z"/>
          <w:rFonts w:asciiTheme="minorHAnsi" w:eastAsiaTheme="minorEastAsia" w:hAnsiTheme="minorHAnsi" w:cstheme="minorBidi"/>
          <w:i w:val="0"/>
          <w:noProof/>
          <w:sz w:val="22"/>
          <w:szCs w:val="22"/>
          <w:lang w:val="en-GB" w:eastAsia="en-GB"/>
        </w:rPr>
      </w:pPr>
      <w:ins w:id="66"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"_Toc342651896"</w:instrText>
        </w:r>
        <w:r w:rsidRPr="003D1D9A">
          <w:rPr>
            <w:rStyle w:val="Hyperlink"/>
            <w:noProof/>
          </w:rPr>
          <w:instrText xml:space="preserve"> </w:instrText>
        </w:r>
        <w:r w:rsidRPr="003D1D9A">
          <w:rPr>
            <w:rStyle w:val="Hyperlink"/>
            <w:noProof/>
          </w:rPr>
          <w:fldChar w:fldCharType="separate"/>
        </w:r>
        <w:r w:rsidRPr="003D1D9A">
          <w:rPr>
            <w:rStyle w:val="Hyperlink"/>
            <w:noProof/>
          </w:rPr>
          <w:t>4.2.3.1</w:t>
        </w:r>
        <w:r>
          <w:rPr>
            <w:rFonts w:asciiTheme="minorHAnsi" w:eastAsiaTheme="minorEastAsia" w:hAnsiTheme="minorHAnsi" w:cstheme="minorBidi"/>
            <w:i w:val="0"/>
            <w:noProof/>
            <w:sz w:val="22"/>
            <w:szCs w:val="22"/>
            <w:lang w:val="en-GB" w:eastAsia="en-GB"/>
          </w:rPr>
          <w:tab/>
        </w:r>
        <w:r w:rsidRPr="003D1D9A">
          <w:rPr>
            <w:rStyle w:val="Hyperlink"/>
            <w:noProof/>
          </w:rPr>
          <w:t>Transmitter Output Power / Radiated Power</w:t>
        </w:r>
        <w:r>
          <w:rPr>
            <w:noProof/>
            <w:webHidden/>
          </w:rPr>
          <w:tab/>
        </w:r>
        <w:r>
          <w:rPr>
            <w:noProof/>
            <w:webHidden/>
          </w:rPr>
          <w:fldChar w:fldCharType="begin"/>
        </w:r>
        <w:r>
          <w:rPr>
            <w:noProof/>
            <w:webHidden/>
          </w:rPr>
          <w:instrText xml:space="preserve"> PAGEREF _Toc342651896 \h </w:instrText>
        </w:r>
      </w:ins>
      <w:r>
        <w:rPr>
          <w:noProof/>
          <w:webHidden/>
        </w:rPr>
      </w:r>
      <w:r>
        <w:rPr>
          <w:noProof/>
          <w:webHidden/>
        </w:rPr>
        <w:fldChar w:fldCharType="separate"/>
      </w:r>
      <w:ins w:id="67" w:author="Bundesnetzagentur" w:date="2012-12-07T13:52:00Z">
        <w:r>
          <w:rPr>
            <w:noProof/>
            <w:webHidden/>
          </w:rPr>
          <w:t>18</w:t>
        </w:r>
        <w:r>
          <w:rPr>
            <w:noProof/>
            <w:webHidden/>
          </w:rPr>
          <w:fldChar w:fldCharType="end"/>
        </w:r>
        <w:r w:rsidRPr="003D1D9A">
          <w:rPr>
            <w:rStyle w:val="Hyperlink"/>
            <w:noProof/>
          </w:rPr>
          <w:fldChar w:fldCharType="end"/>
        </w:r>
      </w:ins>
    </w:p>
    <w:p w:rsidR="00EC67E7" w:rsidRDefault="00EC67E7">
      <w:pPr>
        <w:pStyle w:val="Verzeichnis4"/>
        <w:rPr>
          <w:ins w:id="68" w:author="Bundesnetzagentur" w:date="2012-12-07T13:52:00Z"/>
          <w:rFonts w:asciiTheme="minorHAnsi" w:eastAsiaTheme="minorEastAsia" w:hAnsiTheme="minorHAnsi" w:cstheme="minorBidi"/>
          <w:i w:val="0"/>
          <w:noProof/>
          <w:sz w:val="22"/>
          <w:szCs w:val="22"/>
          <w:lang w:val="en-GB" w:eastAsia="en-GB"/>
        </w:rPr>
      </w:pPr>
      <w:ins w:id="69"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"_Toc342651897"</w:instrText>
        </w:r>
        <w:r w:rsidRPr="003D1D9A">
          <w:rPr>
            <w:rStyle w:val="Hyperlink"/>
            <w:noProof/>
          </w:rPr>
          <w:instrText xml:space="preserve"> </w:instrText>
        </w:r>
        <w:r w:rsidRPr="003D1D9A">
          <w:rPr>
            <w:rStyle w:val="Hyperlink"/>
            <w:noProof/>
          </w:rPr>
          <w:fldChar w:fldCharType="separate"/>
        </w:r>
        <w:r w:rsidRPr="003D1D9A">
          <w:rPr>
            <w:rStyle w:val="Hyperlink"/>
            <w:noProof/>
          </w:rPr>
          <w:t>4.2.3.2</w:t>
        </w:r>
        <w:r>
          <w:rPr>
            <w:rFonts w:asciiTheme="minorHAnsi" w:eastAsiaTheme="minorEastAsia" w:hAnsiTheme="minorHAnsi" w:cstheme="minorBidi"/>
            <w:i w:val="0"/>
            <w:noProof/>
            <w:sz w:val="22"/>
            <w:szCs w:val="22"/>
            <w:lang w:val="en-GB" w:eastAsia="en-GB"/>
          </w:rPr>
          <w:tab/>
        </w:r>
        <w:r w:rsidRPr="003D1D9A">
          <w:rPr>
            <w:rStyle w:val="Hyperlink"/>
            <w:noProof/>
          </w:rPr>
          <w:t>Example radiation patterns</w:t>
        </w:r>
        <w:r>
          <w:rPr>
            <w:noProof/>
            <w:webHidden/>
          </w:rPr>
          <w:tab/>
        </w:r>
        <w:r>
          <w:rPr>
            <w:noProof/>
            <w:webHidden/>
          </w:rPr>
          <w:fldChar w:fldCharType="begin"/>
        </w:r>
        <w:r>
          <w:rPr>
            <w:noProof/>
            <w:webHidden/>
          </w:rPr>
          <w:instrText xml:space="preserve"> PAGEREF _Toc342651897 \h </w:instrText>
        </w:r>
      </w:ins>
      <w:r>
        <w:rPr>
          <w:noProof/>
          <w:webHidden/>
        </w:rPr>
      </w:r>
      <w:r>
        <w:rPr>
          <w:noProof/>
          <w:webHidden/>
        </w:rPr>
        <w:fldChar w:fldCharType="separate"/>
      </w:r>
      <w:ins w:id="70" w:author="Bundesnetzagentur" w:date="2012-12-07T13:52:00Z">
        <w:r>
          <w:rPr>
            <w:noProof/>
            <w:webHidden/>
          </w:rPr>
          <w:t>19</w:t>
        </w:r>
        <w:r>
          <w:rPr>
            <w:noProof/>
            <w:webHidden/>
          </w:rPr>
          <w:fldChar w:fldCharType="end"/>
        </w:r>
        <w:r w:rsidRPr="003D1D9A">
          <w:rPr>
            <w:rStyle w:val="Hyperlink"/>
            <w:noProof/>
          </w:rPr>
          <w:fldChar w:fldCharType="end"/>
        </w:r>
      </w:ins>
    </w:p>
    <w:p w:rsidR="00EC67E7" w:rsidRDefault="00EC67E7">
      <w:pPr>
        <w:pStyle w:val="Verzeichnis4"/>
        <w:rPr>
          <w:ins w:id="71" w:author="Bundesnetzagentur" w:date="2012-12-07T13:52:00Z"/>
          <w:rFonts w:asciiTheme="minorHAnsi" w:eastAsiaTheme="minorEastAsia" w:hAnsiTheme="minorHAnsi" w:cstheme="minorBidi"/>
          <w:i w:val="0"/>
          <w:noProof/>
          <w:sz w:val="22"/>
          <w:szCs w:val="22"/>
          <w:lang w:val="en-GB" w:eastAsia="en-GB"/>
        </w:rPr>
      </w:pPr>
      <w:ins w:id="72"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"_Toc342651899"</w:instrText>
        </w:r>
        <w:r w:rsidRPr="003D1D9A">
          <w:rPr>
            <w:rStyle w:val="Hyperlink"/>
            <w:noProof/>
          </w:rPr>
          <w:instrText xml:space="preserve"> </w:instrText>
        </w:r>
        <w:r w:rsidRPr="003D1D9A">
          <w:rPr>
            <w:rStyle w:val="Hyperlink"/>
            <w:noProof/>
          </w:rPr>
          <w:fldChar w:fldCharType="separate"/>
        </w:r>
        <w:r w:rsidRPr="003D1D9A">
          <w:rPr>
            <w:rStyle w:val="Hyperlink"/>
            <w:noProof/>
          </w:rPr>
          <w:t>4.2.3.3</w:t>
        </w:r>
        <w:r>
          <w:rPr>
            <w:rFonts w:asciiTheme="minorHAnsi" w:eastAsiaTheme="minorEastAsia" w:hAnsiTheme="minorHAnsi" w:cstheme="minorBidi"/>
            <w:i w:val="0"/>
            <w:noProof/>
            <w:sz w:val="22"/>
            <w:szCs w:val="22"/>
            <w:lang w:val="en-GB" w:eastAsia="en-GB"/>
          </w:rPr>
          <w:tab/>
        </w:r>
        <w:r w:rsidRPr="003D1D9A">
          <w:rPr>
            <w:rStyle w:val="Hyperlink"/>
            <w:noProof/>
          </w:rPr>
          <w:t>Operating Frequency</w:t>
        </w:r>
        <w:r>
          <w:rPr>
            <w:noProof/>
            <w:webHidden/>
          </w:rPr>
          <w:tab/>
        </w:r>
        <w:r>
          <w:rPr>
            <w:noProof/>
            <w:webHidden/>
          </w:rPr>
          <w:fldChar w:fldCharType="begin"/>
        </w:r>
        <w:r>
          <w:rPr>
            <w:noProof/>
            <w:webHidden/>
          </w:rPr>
          <w:instrText xml:space="preserve"> PAGEREF _Toc342651899 \h </w:instrText>
        </w:r>
      </w:ins>
      <w:r>
        <w:rPr>
          <w:noProof/>
          <w:webHidden/>
        </w:rPr>
      </w:r>
      <w:r>
        <w:rPr>
          <w:noProof/>
          <w:webHidden/>
        </w:rPr>
        <w:fldChar w:fldCharType="separate"/>
      </w:r>
      <w:ins w:id="73" w:author="Bundesnetzagentur" w:date="2012-12-07T13:52:00Z">
        <w:r>
          <w:rPr>
            <w:noProof/>
            <w:webHidden/>
          </w:rPr>
          <w:t>22</w:t>
        </w:r>
        <w:r>
          <w:rPr>
            <w:noProof/>
            <w:webHidden/>
          </w:rPr>
          <w:fldChar w:fldCharType="end"/>
        </w:r>
        <w:r w:rsidRPr="003D1D9A">
          <w:rPr>
            <w:rStyle w:val="Hyperlink"/>
            <w:noProof/>
          </w:rPr>
          <w:fldChar w:fldCharType="end"/>
        </w:r>
      </w:ins>
    </w:p>
    <w:p w:rsidR="00EC67E7" w:rsidRDefault="00EC67E7">
      <w:pPr>
        <w:pStyle w:val="Verzeichnis4"/>
        <w:rPr>
          <w:ins w:id="74" w:author="Bundesnetzagentur" w:date="2012-12-07T13:52:00Z"/>
          <w:rFonts w:asciiTheme="minorHAnsi" w:eastAsiaTheme="minorEastAsia" w:hAnsiTheme="minorHAnsi" w:cstheme="minorBidi"/>
          <w:i w:val="0"/>
          <w:noProof/>
          <w:sz w:val="22"/>
          <w:szCs w:val="22"/>
          <w:lang w:val="en-GB" w:eastAsia="en-GB"/>
        </w:rPr>
      </w:pPr>
      <w:ins w:id="75"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"_Toc342651901"</w:instrText>
        </w:r>
        <w:r w:rsidRPr="003D1D9A">
          <w:rPr>
            <w:rStyle w:val="Hyperlink"/>
            <w:noProof/>
          </w:rPr>
          <w:instrText xml:space="preserve"> </w:instrText>
        </w:r>
        <w:r w:rsidRPr="003D1D9A">
          <w:rPr>
            <w:rStyle w:val="Hyperlink"/>
            <w:noProof/>
          </w:rPr>
          <w:fldChar w:fldCharType="separate"/>
        </w:r>
        <w:r w:rsidRPr="003D1D9A">
          <w:rPr>
            <w:rStyle w:val="Hyperlink"/>
            <w:noProof/>
          </w:rPr>
          <w:t>4.2.3.4</w:t>
        </w:r>
        <w:r>
          <w:rPr>
            <w:rFonts w:asciiTheme="minorHAnsi" w:eastAsiaTheme="minorEastAsia" w:hAnsiTheme="minorHAnsi" w:cstheme="minorBidi"/>
            <w:i w:val="0"/>
            <w:noProof/>
            <w:sz w:val="22"/>
            <w:szCs w:val="22"/>
            <w:lang w:val="en-GB" w:eastAsia="en-GB"/>
          </w:rPr>
          <w:tab/>
        </w:r>
        <w:r w:rsidRPr="003D1D9A">
          <w:rPr>
            <w:rStyle w:val="Hyperlink"/>
            <w:noProof/>
          </w:rPr>
          <w:t>Bandwidth</w:t>
        </w:r>
        <w:r>
          <w:rPr>
            <w:noProof/>
            <w:webHidden/>
          </w:rPr>
          <w:tab/>
        </w:r>
        <w:r>
          <w:rPr>
            <w:noProof/>
            <w:webHidden/>
          </w:rPr>
          <w:fldChar w:fldCharType="begin"/>
        </w:r>
        <w:r>
          <w:rPr>
            <w:noProof/>
            <w:webHidden/>
          </w:rPr>
          <w:instrText xml:space="preserve"> PAGEREF _Toc342651901 \h </w:instrText>
        </w:r>
      </w:ins>
      <w:r>
        <w:rPr>
          <w:noProof/>
          <w:webHidden/>
        </w:rPr>
      </w:r>
      <w:r>
        <w:rPr>
          <w:noProof/>
          <w:webHidden/>
        </w:rPr>
        <w:fldChar w:fldCharType="separate"/>
      </w:r>
      <w:ins w:id="76" w:author="Bundesnetzagentur" w:date="2012-12-07T13:52:00Z">
        <w:r>
          <w:rPr>
            <w:noProof/>
            <w:webHidden/>
          </w:rPr>
          <w:t>22</w:t>
        </w:r>
        <w:r>
          <w:rPr>
            <w:noProof/>
            <w:webHidden/>
          </w:rPr>
          <w:fldChar w:fldCharType="end"/>
        </w:r>
        <w:r w:rsidRPr="003D1D9A">
          <w:rPr>
            <w:rStyle w:val="Hyperlink"/>
            <w:noProof/>
          </w:rPr>
          <w:fldChar w:fldCharType="end"/>
        </w:r>
      </w:ins>
    </w:p>
    <w:p w:rsidR="00EC67E7" w:rsidRDefault="00EC67E7">
      <w:pPr>
        <w:pStyle w:val="Verzeichnis4"/>
        <w:rPr>
          <w:ins w:id="77" w:author="Bundesnetzagentur" w:date="2012-12-07T13:52:00Z"/>
          <w:rFonts w:asciiTheme="minorHAnsi" w:eastAsiaTheme="minorEastAsia" w:hAnsiTheme="minorHAnsi" w:cstheme="minorBidi"/>
          <w:i w:val="0"/>
          <w:noProof/>
          <w:sz w:val="22"/>
          <w:szCs w:val="22"/>
          <w:lang w:val="en-GB" w:eastAsia="en-GB"/>
        </w:rPr>
      </w:pPr>
      <w:ins w:id="78"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"_Toc342651902"</w:instrText>
        </w:r>
        <w:r w:rsidRPr="003D1D9A">
          <w:rPr>
            <w:rStyle w:val="Hyperlink"/>
            <w:noProof/>
          </w:rPr>
          <w:instrText xml:space="preserve"> </w:instrText>
        </w:r>
        <w:r w:rsidRPr="003D1D9A">
          <w:rPr>
            <w:rStyle w:val="Hyperlink"/>
            <w:noProof/>
          </w:rPr>
          <w:fldChar w:fldCharType="separate"/>
        </w:r>
        <w:r w:rsidRPr="003D1D9A">
          <w:rPr>
            <w:rStyle w:val="Hyperlink"/>
            <w:noProof/>
          </w:rPr>
          <w:t>4.2.3.5</w:t>
        </w:r>
        <w:r>
          <w:rPr>
            <w:rFonts w:asciiTheme="minorHAnsi" w:eastAsiaTheme="minorEastAsia" w:hAnsiTheme="minorHAnsi" w:cstheme="minorBidi"/>
            <w:i w:val="0"/>
            <w:noProof/>
            <w:sz w:val="22"/>
            <w:szCs w:val="22"/>
            <w:lang w:val="en-GB" w:eastAsia="en-GB"/>
          </w:rPr>
          <w:tab/>
        </w:r>
        <w:r w:rsidRPr="003D1D9A">
          <w:rPr>
            <w:rStyle w:val="Hyperlink"/>
            <w:noProof/>
          </w:rPr>
          <w:t>Unwanted emissions</w:t>
        </w:r>
        <w:r>
          <w:rPr>
            <w:noProof/>
            <w:webHidden/>
          </w:rPr>
          <w:tab/>
        </w:r>
        <w:r>
          <w:rPr>
            <w:noProof/>
            <w:webHidden/>
          </w:rPr>
          <w:fldChar w:fldCharType="begin"/>
        </w:r>
        <w:r>
          <w:rPr>
            <w:noProof/>
            <w:webHidden/>
          </w:rPr>
          <w:instrText xml:space="preserve"> PAGEREF _Toc342651902 \h </w:instrText>
        </w:r>
      </w:ins>
      <w:r>
        <w:rPr>
          <w:noProof/>
          <w:webHidden/>
        </w:rPr>
      </w:r>
      <w:r>
        <w:rPr>
          <w:noProof/>
          <w:webHidden/>
        </w:rPr>
        <w:fldChar w:fldCharType="separate"/>
      </w:r>
      <w:ins w:id="79" w:author="Bundesnetzagentur" w:date="2012-12-07T13:52:00Z">
        <w:r>
          <w:rPr>
            <w:noProof/>
            <w:webHidden/>
          </w:rPr>
          <w:t>22</w:t>
        </w:r>
        <w:r>
          <w:rPr>
            <w:noProof/>
            <w:webHidden/>
          </w:rPr>
          <w:fldChar w:fldCharType="end"/>
        </w:r>
        <w:r w:rsidRPr="003D1D9A">
          <w:rPr>
            <w:rStyle w:val="Hyperlink"/>
            <w:noProof/>
          </w:rPr>
          <w:fldChar w:fldCharType="end"/>
        </w:r>
      </w:ins>
    </w:p>
    <w:p w:rsidR="00EC67E7" w:rsidRDefault="00EC67E7">
      <w:pPr>
        <w:pStyle w:val="Verzeichnis3"/>
        <w:rPr>
          <w:ins w:id="80" w:author="Bundesnetzagentur" w:date="2012-12-07T13:52:00Z"/>
          <w:rFonts w:asciiTheme="minorHAnsi" w:eastAsiaTheme="minorEastAsia" w:hAnsiTheme="minorHAnsi" w:cstheme="minorBidi"/>
          <w:noProof/>
          <w:sz w:val="22"/>
          <w:szCs w:val="22"/>
          <w:lang w:val="en-GB" w:eastAsia="en-GB"/>
        </w:rPr>
      </w:pPr>
      <w:ins w:id="81"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"_Toc342651904"</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4.2.4</w:t>
        </w:r>
        <w:r>
          <w:rPr>
            <w:rFonts w:asciiTheme="minorHAnsi" w:eastAsiaTheme="minorEastAsia" w:hAnsiTheme="minorHAnsi" w:cstheme="minorBidi"/>
            <w:noProof/>
            <w:sz w:val="22"/>
            <w:szCs w:val="22"/>
            <w:lang w:val="en-GB" w:eastAsia="en-GB"/>
          </w:rPr>
          <w:tab/>
        </w:r>
        <w:r w:rsidRPr="003D1D9A">
          <w:rPr>
            <w:rStyle w:val="Hyperlink"/>
            <w:noProof/>
          </w:rPr>
          <w:t>Receiver parameters</w:t>
        </w:r>
        <w:r>
          <w:rPr>
            <w:noProof/>
            <w:webHidden/>
          </w:rPr>
          <w:tab/>
        </w:r>
        <w:r>
          <w:rPr>
            <w:noProof/>
            <w:webHidden/>
          </w:rPr>
          <w:fldChar w:fldCharType="begin"/>
        </w:r>
        <w:r>
          <w:rPr>
            <w:noProof/>
            <w:webHidden/>
          </w:rPr>
          <w:instrText xml:space="preserve"> PAGEREF _Toc342651904 \h </w:instrText>
        </w:r>
      </w:ins>
      <w:r>
        <w:rPr>
          <w:noProof/>
          <w:webHidden/>
        </w:rPr>
      </w:r>
      <w:r>
        <w:rPr>
          <w:noProof/>
          <w:webHidden/>
        </w:rPr>
        <w:fldChar w:fldCharType="separate"/>
      </w:r>
      <w:ins w:id="82" w:author="Bundesnetzagentur" w:date="2012-12-07T13:52:00Z">
        <w:r>
          <w:rPr>
            <w:noProof/>
            <w:webHidden/>
          </w:rPr>
          <w:t>23</w:t>
        </w:r>
        <w:r>
          <w:rPr>
            <w:noProof/>
            <w:webHidden/>
          </w:rPr>
          <w:fldChar w:fldCharType="end"/>
        </w:r>
        <w:r w:rsidRPr="003D1D9A">
          <w:rPr>
            <w:rStyle w:val="Hyperlink"/>
            <w:noProof/>
          </w:rPr>
          <w:fldChar w:fldCharType="end"/>
        </w:r>
      </w:ins>
    </w:p>
    <w:p w:rsidR="00EC67E7" w:rsidRDefault="00EC67E7">
      <w:pPr>
        <w:pStyle w:val="Verzeichnis3"/>
        <w:rPr>
          <w:ins w:id="83" w:author="Bundesnetzagentur" w:date="2012-12-07T13:52:00Z"/>
          <w:rFonts w:asciiTheme="minorHAnsi" w:eastAsiaTheme="minorEastAsia" w:hAnsiTheme="minorHAnsi" w:cstheme="minorBidi"/>
          <w:noProof/>
          <w:sz w:val="22"/>
          <w:szCs w:val="22"/>
          <w:lang w:val="en-GB" w:eastAsia="en-GB"/>
        </w:rPr>
      </w:pPr>
      <w:ins w:id="84"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"_Toc342651905"</w:instrText>
        </w:r>
        <w:r w:rsidRPr="003D1D9A">
          <w:rPr>
            <w:rStyle w:val="Hyperlink"/>
            <w:noProof/>
          </w:rPr>
          <w:instrText xml:space="preserve"> </w:instrText>
        </w:r>
        <w:r w:rsidRPr="003D1D9A">
          <w:rPr>
            <w:rStyle w:val="Hyperlink"/>
            <w:noProof/>
          </w:rPr>
          <w:fldChar w:fldCharType="separate"/>
        </w:r>
        <w:r w:rsidRPr="003D1D9A">
          <w:rPr>
            <w:rStyle w:val="Hyperlink"/>
            <w:noProof/>
          </w:rPr>
          <w:t>4.2.6</w:t>
        </w:r>
        <w:r>
          <w:rPr>
            <w:rFonts w:asciiTheme="minorHAnsi" w:eastAsiaTheme="minorEastAsia" w:hAnsiTheme="minorHAnsi" w:cstheme="minorBidi"/>
            <w:noProof/>
            <w:sz w:val="22"/>
            <w:szCs w:val="22"/>
            <w:lang w:val="en-GB" w:eastAsia="en-GB"/>
          </w:rPr>
          <w:tab/>
        </w:r>
        <w:r w:rsidRPr="003D1D9A">
          <w:rPr>
            <w:rStyle w:val="Hyperlink"/>
            <w:noProof/>
          </w:rPr>
          <w:t>Channel access parameters</w:t>
        </w:r>
        <w:r>
          <w:rPr>
            <w:noProof/>
            <w:webHidden/>
          </w:rPr>
          <w:tab/>
        </w:r>
        <w:r>
          <w:rPr>
            <w:noProof/>
            <w:webHidden/>
          </w:rPr>
          <w:fldChar w:fldCharType="begin"/>
        </w:r>
        <w:r>
          <w:rPr>
            <w:noProof/>
            <w:webHidden/>
          </w:rPr>
          <w:instrText xml:space="preserve"> PAGEREF _Toc342651905 \h </w:instrText>
        </w:r>
      </w:ins>
      <w:r>
        <w:rPr>
          <w:noProof/>
          <w:webHidden/>
        </w:rPr>
      </w:r>
      <w:r>
        <w:rPr>
          <w:noProof/>
          <w:webHidden/>
        </w:rPr>
        <w:fldChar w:fldCharType="separate"/>
      </w:r>
      <w:ins w:id="85" w:author="Bundesnetzagentur" w:date="2012-12-07T13:52:00Z">
        <w:r>
          <w:rPr>
            <w:noProof/>
            <w:webHidden/>
          </w:rPr>
          <w:t>23</w:t>
        </w:r>
        <w:r>
          <w:rPr>
            <w:noProof/>
            <w:webHidden/>
          </w:rPr>
          <w:fldChar w:fldCharType="end"/>
        </w:r>
        <w:r w:rsidRPr="003D1D9A">
          <w:rPr>
            <w:rStyle w:val="Hyperlink"/>
            <w:noProof/>
          </w:rPr>
          <w:fldChar w:fldCharType="end"/>
        </w:r>
      </w:ins>
    </w:p>
    <w:p w:rsidR="00EC67E7" w:rsidRDefault="00EC67E7">
      <w:pPr>
        <w:pStyle w:val="Verzeichnis2"/>
        <w:rPr>
          <w:ins w:id="86" w:author="Bundesnetzagentur" w:date="2012-12-07T13:52:00Z"/>
          <w:rFonts w:asciiTheme="minorHAnsi" w:eastAsiaTheme="minorEastAsia" w:hAnsiTheme="minorHAnsi" w:cstheme="minorBidi"/>
          <w:noProof/>
          <w:sz w:val="22"/>
          <w:szCs w:val="22"/>
          <w:lang w:val="en-GB" w:eastAsia="en-GB"/>
        </w:rPr>
      </w:pPr>
      <w:ins w:id="87"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"_Toc342651906"</w:instrText>
        </w:r>
        <w:r w:rsidRPr="003D1D9A">
          <w:rPr>
            <w:rStyle w:val="Hyperlink"/>
            <w:noProof/>
          </w:rPr>
          <w:instrText xml:space="preserve"> </w:instrText>
        </w:r>
        <w:r w:rsidRPr="003D1D9A">
          <w:rPr>
            <w:rStyle w:val="Hyperlink"/>
            <w:noProof/>
          </w:rPr>
          <w:fldChar w:fldCharType="separate"/>
        </w:r>
        <w:r w:rsidRPr="003D1D9A">
          <w:rPr>
            <w:rStyle w:val="Hyperlink"/>
            <w:noProof/>
            <w:lang w:val="en-GB"/>
          </w:rPr>
          <w:t>4.3</w:t>
        </w:r>
        <w:r>
          <w:rPr>
            <w:rFonts w:asciiTheme="minorHAnsi" w:eastAsiaTheme="minorEastAsia" w:hAnsiTheme="minorHAnsi" w:cstheme="minorBidi"/>
            <w:noProof/>
            <w:sz w:val="22"/>
            <w:szCs w:val="22"/>
            <w:lang w:val="en-GB" w:eastAsia="en-GB"/>
          </w:rPr>
          <w:tab/>
        </w:r>
        <w:r w:rsidRPr="003D1D9A">
          <w:rPr>
            <w:rStyle w:val="Hyperlink"/>
            <w:noProof/>
            <w:lang w:val="en-GB"/>
          </w:rPr>
          <w:t>DA2GC system according to ETSI TR 103 108</w:t>
        </w:r>
        <w:r>
          <w:rPr>
            <w:noProof/>
            <w:webHidden/>
          </w:rPr>
          <w:tab/>
        </w:r>
        <w:r>
          <w:rPr>
            <w:noProof/>
            <w:webHidden/>
          </w:rPr>
          <w:fldChar w:fldCharType="begin"/>
        </w:r>
        <w:r>
          <w:rPr>
            <w:noProof/>
            <w:webHidden/>
          </w:rPr>
          <w:instrText xml:space="preserve"> PAGEREF _Toc342651906 \h </w:instrText>
        </w:r>
      </w:ins>
      <w:r>
        <w:rPr>
          <w:noProof/>
          <w:webHidden/>
        </w:rPr>
      </w:r>
      <w:r>
        <w:rPr>
          <w:noProof/>
          <w:webHidden/>
        </w:rPr>
        <w:fldChar w:fldCharType="separate"/>
      </w:r>
      <w:ins w:id="88" w:author="Bundesnetzagentur" w:date="2012-12-07T13:52:00Z">
        <w:r>
          <w:rPr>
            <w:noProof/>
            <w:webHidden/>
          </w:rPr>
          <w:t>23</w:t>
        </w:r>
        <w:r>
          <w:rPr>
            <w:noProof/>
            <w:webHidden/>
          </w:rPr>
          <w:fldChar w:fldCharType="end"/>
        </w:r>
        <w:r w:rsidRPr="003D1D9A">
          <w:rPr>
            <w:rStyle w:val="Hyperlink"/>
            <w:noProof/>
          </w:rPr>
          <w:fldChar w:fldCharType="end"/>
        </w:r>
      </w:ins>
    </w:p>
    <w:p w:rsidR="00EC67E7" w:rsidRDefault="00EC67E7">
      <w:pPr>
        <w:pStyle w:val="Verzeichnis3"/>
        <w:rPr>
          <w:ins w:id="89" w:author="Bundesnetzagentur" w:date="2012-12-07T13:52:00Z"/>
          <w:rFonts w:asciiTheme="minorHAnsi" w:eastAsiaTheme="minorEastAsia" w:hAnsiTheme="minorHAnsi" w:cstheme="minorBidi"/>
          <w:noProof/>
          <w:sz w:val="22"/>
          <w:szCs w:val="22"/>
          <w:lang w:val="en-GB" w:eastAsia="en-GB"/>
        </w:rPr>
      </w:pPr>
      <w:ins w:id="90"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"_Toc342651907"</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4.3.1</w:t>
        </w:r>
        <w:r>
          <w:rPr>
            <w:rFonts w:asciiTheme="minorHAnsi" w:eastAsiaTheme="minorEastAsia" w:hAnsiTheme="minorHAnsi" w:cstheme="minorBidi"/>
            <w:noProof/>
            <w:sz w:val="22"/>
            <w:szCs w:val="22"/>
            <w:lang w:val="en-GB" w:eastAsia="en-GB"/>
          </w:rPr>
          <w:tab/>
        </w:r>
        <w:r w:rsidRPr="003D1D9A">
          <w:rPr>
            <w:rStyle w:val="Hyperlink"/>
            <w:noProof/>
          </w:rPr>
          <w:t>Technical Description</w:t>
        </w:r>
        <w:r>
          <w:rPr>
            <w:noProof/>
            <w:webHidden/>
          </w:rPr>
          <w:tab/>
        </w:r>
        <w:r>
          <w:rPr>
            <w:noProof/>
            <w:webHidden/>
          </w:rPr>
          <w:fldChar w:fldCharType="begin"/>
        </w:r>
        <w:r>
          <w:rPr>
            <w:noProof/>
            <w:webHidden/>
          </w:rPr>
          <w:instrText xml:space="preserve"> PAGEREF _Toc342651907 \h </w:instrText>
        </w:r>
      </w:ins>
      <w:r>
        <w:rPr>
          <w:noProof/>
          <w:webHidden/>
        </w:rPr>
      </w:r>
      <w:r>
        <w:rPr>
          <w:noProof/>
          <w:webHidden/>
        </w:rPr>
        <w:fldChar w:fldCharType="separate"/>
      </w:r>
      <w:ins w:id="91" w:author="Bundesnetzagentur" w:date="2012-12-07T13:52:00Z">
        <w:r>
          <w:rPr>
            <w:noProof/>
            <w:webHidden/>
          </w:rPr>
          <w:t>23</w:t>
        </w:r>
        <w:r>
          <w:rPr>
            <w:noProof/>
            <w:webHidden/>
          </w:rPr>
          <w:fldChar w:fldCharType="end"/>
        </w:r>
        <w:r w:rsidRPr="003D1D9A">
          <w:rPr>
            <w:rStyle w:val="Hyperlink"/>
            <w:noProof/>
          </w:rPr>
          <w:fldChar w:fldCharType="end"/>
        </w:r>
      </w:ins>
    </w:p>
    <w:p w:rsidR="00EC67E7" w:rsidRDefault="00EC67E7">
      <w:pPr>
        <w:pStyle w:val="Verzeichnis4"/>
        <w:rPr>
          <w:ins w:id="92" w:author="Bundesnetzagentur" w:date="2012-12-07T13:52:00Z"/>
          <w:rFonts w:asciiTheme="minorHAnsi" w:eastAsiaTheme="minorEastAsia" w:hAnsiTheme="minorHAnsi" w:cstheme="minorBidi"/>
          <w:i w:val="0"/>
          <w:noProof/>
          <w:sz w:val="22"/>
          <w:szCs w:val="22"/>
          <w:lang w:val="en-GB" w:eastAsia="en-GB"/>
        </w:rPr>
      </w:pPr>
      <w:ins w:id="93"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"_Toc342651908"</w:instrText>
        </w:r>
        <w:r w:rsidRPr="003D1D9A">
          <w:rPr>
            <w:rStyle w:val="Hyperlink"/>
            <w:noProof/>
          </w:rPr>
          <w:instrText xml:space="preserve"> </w:instrText>
        </w:r>
        <w:r w:rsidRPr="003D1D9A">
          <w:rPr>
            <w:rStyle w:val="Hyperlink"/>
            <w:noProof/>
          </w:rPr>
          <w:fldChar w:fldCharType="separate"/>
        </w:r>
        <w:r w:rsidRPr="003D1D9A">
          <w:rPr>
            <w:rStyle w:val="Hyperlink"/>
            <w:noProof/>
          </w:rPr>
          <w:t>4.3.1.1</w:t>
        </w:r>
        <w:r>
          <w:rPr>
            <w:rFonts w:asciiTheme="minorHAnsi" w:eastAsiaTheme="minorEastAsia" w:hAnsiTheme="minorHAnsi" w:cstheme="minorBidi"/>
            <w:i w:val="0"/>
            <w:noProof/>
            <w:sz w:val="22"/>
            <w:szCs w:val="22"/>
            <w:lang w:val="en-GB" w:eastAsia="en-GB"/>
          </w:rPr>
          <w:tab/>
        </w:r>
        <w:r w:rsidRPr="003D1D9A">
          <w:rPr>
            <w:rStyle w:val="Hyperlink"/>
            <w:noProof/>
          </w:rPr>
          <w:t>Transmitter</w:t>
        </w:r>
        <w:r>
          <w:rPr>
            <w:noProof/>
            <w:webHidden/>
          </w:rPr>
          <w:tab/>
        </w:r>
        <w:r>
          <w:rPr>
            <w:noProof/>
            <w:webHidden/>
          </w:rPr>
          <w:fldChar w:fldCharType="begin"/>
        </w:r>
        <w:r>
          <w:rPr>
            <w:noProof/>
            <w:webHidden/>
          </w:rPr>
          <w:instrText xml:space="preserve"> PAGEREF _Toc342651908 \h </w:instrText>
        </w:r>
      </w:ins>
      <w:r>
        <w:rPr>
          <w:noProof/>
          <w:webHidden/>
        </w:rPr>
      </w:r>
      <w:r>
        <w:rPr>
          <w:noProof/>
          <w:webHidden/>
        </w:rPr>
        <w:fldChar w:fldCharType="separate"/>
      </w:r>
      <w:ins w:id="94" w:author="Bundesnetzagentur" w:date="2012-12-07T13:52:00Z">
        <w:r>
          <w:rPr>
            <w:noProof/>
            <w:webHidden/>
          </w:rPr>
          <w:t>23</w:t>
        </w:r>
        <w:r>
          <w:rPr>
            <w:noProof/>
            <w:webHidden/>
          </w:rPr>
          <w:fldChar w:fldCharType="end"/>
        </w:r>
        <w:r w:rsidRPr="003D1D9A">
          <w:rPr>
            <w:rStyle w:val="Hyperlink"/>
            <w:noProof/>
          </w:rPr>
          <w:fldChar w:fldCharType="end"/>
        </w:r>
      </w:ins>
    </w:p>
    <w:p w:rsidR="00EC67E7" w:rsidRDefault="00EC67E7">
      <w:pPr>
        <w:pStyle w:val="Verzeichnis4"/>
        <w:rPr>
          <w:ins w:id="95" w:author="Bundesnetzagentur" w:date="2012-12-07T13:52:00Z"/>
          <w:rFonts w:asciiTheme="minorHAnsi" w:eastAsiaTheme="minorEastAsia" w:hAnsiTheme="minorHAnsi" w:cstheme="minorBidi"/>
          <w:i w:val="0"/>
          <w:noProof/>
          <w:sz w:val="22"/>
          <w:szCs w:val="22"/>
          <w:lang w:val="en-GB" w:eastAsia="en-GB"/>
        </w:rPr>
      </w:pPr>
      <w:ins w:id="96"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"_Toc342651909"</w:instrText>
        </w:r>
        <w:r w:rsidRPr="003D1D9A">
          <w:rPr>
            <w:rStyle w:val="Hyperlink"/>
            <w:noProof/>
          </w:rPr>
          <w:instrText xml:space="preserve"> </w:instrText>
        </w:r>
        <w:r w:rsidRPr="003D1D9A">
          <w:rPr>
            <w:rStyle w:val="Hyperlink"/>
            <w:noProof/>
          </w:rPr>
          <w:fldChar w:fldCharType="separate"/>
        </w:r>
        <w:r w:rsidRPr="003D1D9A">
          <w:rPr>
            <w:rStyle w:val="Hyperlink"/>
            <w:noProof/>
          </w:rPr>
          <w:t>4.3.1.2</w:t>
        </w:r>
        <w:r>
          <w:rPr>
            <w:rFonts w:asciiTheme="minorHAnsi" w:eastAsiaTheme="minorEastAsia" w:hAnsiTheme="minorHAnsi" w:cstheme="minorBidi"/>
            <w:i w:val="0"/>
            <w:noProof/>
            <w:sz w:val="22"/>
            <w:szCs w:val="22"/>
            <w:lang w:val="en-GB" w:eastAsia="en-GB"/>
          </w:rPr>
          <w:tab/>
        </w:r>
        <w:r w:rsidRPr="003D1D9A">
          <w:rPr>
            <w:rStyle w:val="Hyperlink"/>
            <w:noProof/>
          </w:rPr>
          <w:t>Receiver</w:t>
        </w:r>
        <w:r>
          <w:rPr>
            <w:noProof/>
            <w:webHidden/>
          </w:rPr>
          <w:tab/>
        </w:r>
        <w:r>
          <w:rPr>
            <w:noProof/>
            <w:webHidden/>
          </w:rPr>
          <w:fldChar w:fldCharType="begin"/>
        </w:r>
        <w:r>
          <w:rPr>
            <w:noProof/>
            <w:webHidden/>
          </w:rPr>
          <w:instrText xml:space="preserve"> PAGEREF _Toc342651909 \h </w:instrText>
        </w:r>
      </w:ins>
      <w:r>
        <w:rPr>
          <w:noProof/>
          <w:webHidden/>
        </w:rPr>
      </w:r>
      <w:r>
        <w:rPr>
          <w:noProof/>
          <w:webHidden/>
        </w:rPr>
        <w:fldChar w:fldCharType="separate"/>
      </w:r>
      <w:ins w:id="97" w:author="Bundesnetzagentur" w:date="2012-12-07T13:52:00Z">
        <w:r>
          <w:rPr>
            <w:noProof/>
            <w:webHidden/>
          </w:rPr>
          <w:t>23</w:t>
        </w:r>
        <w:r>
          <w:rPr>
            <w:noProof/>
            <w:webHidden/>
          </w:rPr>
          <w:fldChar w:fldCharType="end"/>
        </w:r>
        <w:r w:rsidRPr="003D1D9A">
          <w:rPr>
            <w:rStyle w:val="Hyperlink"/>
            <w:noProof/>
          </w:rPr>
          <w:fldChar w:fldCharType="end"/>
        </w:r>
      </w:ins>
    </w:p>
    <w:p w:rsidR="00EC67E7" w:rsidRDefault="00EC67E7">
      <w:pPr>
        <w:pStyle w:val="Verzeichnis4"/>
        <w:rPr>
          <w:ins w:id="98" w:author="Bundesnetzagentur" w:date="2012-12-07T13:52:00Z"/>
          <w:rFonts w:asciiTheme="minorHAnsi" w:eastAsiaTheme="minorEastAsia" w:hAnsiTheme="minorHAnsi" w:cstheme="minorBidi"/>
          <w:i w:val="0"/>
          <w:noProof/>
          <w:sz w:val="22"/>
          <w:szCs w:val="22"/>
          <w:lang w:val="en-GB" w:eastAsia="en-GB"/>
        </w:rPr>
      </w:pPr>
      <w:ins w:id="99"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"_Toc342651910"</w:instrText>
        </w:r>
        <w:r w:rsidRPr="003D1D9A">
          <w:rPr>
            <w:rStyle w:val="Hyperlink"/>
            <w:noProof/>
          </w:rPr>
          <w:instrText xml:space="preserve"> </w:instrText>
        </w:r>
        <w:r w:rsidRPr="003D1D9A">
          <w:rPr>
            <w:rStyle w:val="Hyperlink"/>
            <w:noProof/>
          </w:rPr>
          <w:fldChar w:fldCharType="separate"/>
        </w:r>
        <w:r w:rsidRPr="003D1D9A">
          <w:rPr>
            <w:rStyle w:val="Hyperlink"/>
            <w:noProof/>
            <w:lang w:val="en-GB"/>
          </w:rPr>
          <w:t>4.3.1.3</w:t>
        </w:r>
        <w:r>
          <w:rPr>
            <w:rFonts w:asciiTheme="minorHAnsi" w:eastAsiaTheme="minorEastAsia" w:hAnsiTheme="minorHAnsi" w:cstheme="minorBidi"/>
            <w:i w:val="0"/>
            <w:noProof/>
            <w:sz w:val="22"/>
            <w:szCs w:val="22"/>
            <w:lang w:val="en-GB" w:eastAsia="en-GB"/>
          </w:rPr>
          <w:tab/>
        </w:r>
        <w:r w:rsidRPr="003D1D9A">
          <w:rPr>
            <w:rStyle w:val="Hyperlink"/>
            <w:noProof/>
            <w:lang w:val="en-GB"/>
          </w:rPr>
          <w:t>Ground Antennas Characteristics</w:t>
        </w:r>
        <w:r>
          <w:rPr>
            <w:noProof/>
            <w:webHidden/>
          </w:rPr>
          <w:tab/>
        </w:r>
        <w:r>
          <w:rPr>
            <w:noProof/>
            <w:webHidden/>
          </w:rPr>
          <w:fldChar w:fldCharType="begin"/>
        </w:r>
        <w:r>
          <w:rPr>
            <w:noProof/>
            <w:webHidden/>
          </w:rPr>
          <w:instrText xml:space="preserve"> PAGEREF _Toc342651910 \h </w:instrText>
        </w:r>
      </w:ins>
      <w:r>
        <w:rPr>
          <w:noProof/>
          <w:webHidden/>
        </w:rPr>
      </w:r>
      <w:r>
        <w:rPr>
          <w:noProof/>
          <w:webHidden/>
        </w:rPr>
        <w:fldChar w:fldCharType="separate"/>
      </w:r>
      <w:ins w:id="100" w:author="Bundesnetzagentur" w:date="2012-12-07T13:52:00Z">
        <w:r>
          <w:rPr>
            <w:noProof/>
            <w:webHidden/>
          </w:rPr>
          <w:t>24</w:t>
        </w:r>
        <w:r>
          <w:rPr>
            <w:noProof/>
            <w:webHidden/>
          </w:rPr>
          <w:fldChar w:fldCharType="end"/>
        </w:r>
        <w:r w:rsidRPr="003D1D9A">
          <w:rPr>
            <w:rStyle w:val="Hyperlink"/>
            <w:noProof/>
          </w:rPr>
          <w:fldChar w:fldCharType="end"/>
        </w:r>
      </w:ins>
    </w:p>
    <w:p w:rsidR="00EC67E7" w:rsidRDefault="00EC67E7">
      <w:pPr>
        <w:pStyle w:val="Verzeichnis4"/>
        <w:rPr>
          <w:ins w:id="101" w:author="Bundesnetzagentur" w:date="2012-12-07T13:52:00Z"/>
          <w:rFonts w:asciiTheme="minorHAnsi" w:eastAsiaTheme="minorEastAsia" w:hAnsiTheme="minorHAnsi" w:cstheme="minorBidi"/>
          <w:i w:val="0"/>
          <w:noProof/>
          <w:sz w:val="22"/>
          <w:szCs w:val="22"/>
          <w:lang w:val="en-GB" w:eastAsia="en-GB"/>
        </w:rPr>
      </w:pPr>
      <w:ins w:id="102"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"_Toc342651911"</w:instrText>
        </w:r>
        <w:r w:rsidRPr="003D1D9A">
          <w:rPr>
            <w:rStyle w:val="Hyperlink"/>
            <w:noProof/>
          </w:rPr>
          <w:instrText xml:space="preserve"> </w:instrText>
        </w:r>
        <w:r w:rsidRPr="003D1D9A">
          <w:rPr>
            <w:rStyle w:val="Hyperlink"/>
            <w:noProof/>
          </w:rPr>
          <w:fldChar w:fldCharType="separate"/>
        </w:r>
        <w:r w:rsidRPr="003D1D9A">
          <w:rPr>
            <w:rStyle w:val="Hyperlink"/>
            <w:noProof/>
            <w:lang w:val="en-GB"/>
          </w:rPr>
          <w:t>4.3.1.4</w:t>
        </w:r>
        <w:r>
          <w:rPr>
            <w:rFonts w:asciiTheme="minorHAnsi" w:eastAsiaTheme="minorEastAsia" w:hAnsiTheme="minorHAnsi" w:cstheme="minorBidi"/>
            <w:i w:val="0"/>
            <w:noProof/>
            <w:sz w:val="22"/>
            <w:szCs w:val="22"/>
            <w:lang w:val="en-GB" w:eastAsia="en-GB"/>
          </w:rPr>
          <w:tab/>
        </w:r>
        <w:r w:rsidRPr="003D1D9A">
          <w:rPr>
            <w:rStyle w:val="Hyperlink"/>
            <w:noProof/>
            <w:lang w:val="en-GB"/>
          </w:rPr>
          <w:t>Aircraft Antenna Characteristics</w:t>
        </w:r>
        <w:r>
          <w:rPr>
            <w:noProof/>
            <w:webHidden/>
          </w:rPr>
          <w:tab/>
        </w:r>
        <w:r>
          <w:rPr>
            <w:noProof/>
            <w:webHidden/>
          </w:rPr>
          <w:fldChar w:fldCharType="begin"/>
        </w:r>
        <w:r>
          <w:rPr>
            <w:noProof/>
            <w:webHidden/>
          </w:rPr>
          <w:instrText xml:space="preserve"> PAGEREF _Toc342651911 \h </w:instrText>
        </w:r>
      </w:ins>
      <w:r>
        <w:rPr>
          <w:noProof/>
          <w:webHidden/>
        </w:rPr>
      </w:r>
      <w:r>
        <w:rPr>
          <w:noProof/>
          <w:webHidden/>
        </w:rPr>
        <w:fldChar w:fldCharType="separate"/>
      </w:r>
      <w:ins w:id="103" w:author="Bundesnetzagentur" w:date="2012-12-07T13:52:00Z">
        <w:r>
          <w:rPr>
            <w:noProof/>
            <w:webHidden/>
          </w:rPr>
          <w:t>24</w:t>
        </w:r>
        <w:r>
          <w:rPr>
            <w:noProof/>
            <w:webHidden/>
          </w:rPr>
          <w:fldChar w:fldCharType="end"/>
        </w:r>
        <w:r w:rsidRPr="003D1D9A">
          <w:rPr>
            <w:rStyle w:val="Hyperlink"/>
            <w:noProof/>
          </w:rPr>
          <w:fldChar w:fldCharType="end"/>
        </w:r>
      </w:ins>
    </w:p>
    <w:p w:rsidR="00EC67E7" w:rsidRDefault="00EC67E7">
      <w:pPr>
        <w:pStyle w:val="Verzeichnis4"/>
        <w:rPr>
          <w:ins w:id="104" w:author="Bundesnetzagentur" w:date="2012-12-07T13:52:00Z"/>
          <w:rFonts w:asciiTheme="minorHAnsi" w:eastAsiaTheme="minorEastAsia" w:hAnsiTheme="minorHAnsi" w:cstheme="minorBidi"/>
          <w:i w:val="0"/>
          <w:noProof/>
          <w:sz w:val="22"/>
          <w:szCs w:val="22"/>
          <w:lang w:val="en-GB" w:eastAsia="en-GB"/>
        </w:rPr>
      </w:pPr>
      <w:ins w:id="105"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"_Toc342651912"</w:instrText>
        </w:r>
        <w:r w:rsidRPr="003D1D9A">
          <w:rPr>
            <w:rStyle w:val="Hyperlink"/>
            <w:noProof/>
          </w:rPr>
          <w:instrText xml:space="preserve"> </w:instrText>
        </w:r>
        <w:r w:rsidRPr="003D1D9A">
          <w:rPr>
            <w:rStyle w:val="Hyperlink"/>
            <w:noProof/>
          </w:rPr>
          <w:fldChar w:fldCharType="separate"/>
        </w:r>
        <w:r w:rsidRPr="003D1D9A">
          <w:rPr>
            <w:rStyle w:val="Hyperlink"/>
            <w:noProof/>
            <w:lang w:val="en-GB"/>
          </w:rPr>
          <w:t>4.3.1.5</w:t>
        </w:r>
        <w:r>
          <w:rPr>
            <w:rFonts w:asciiTheme="minorHAnsi" w:eastAsiaTheme="minorEastAsia" w:hAnsiTheme="minorHAnsi" w:cstheme="minorBidi"/>
            <w:i w:val="0"/>
            <w:noProof/>
            <w:sz w:val="22"/>
            <w:szCs w:val="22"/>
            <w:lang w:val="en-GB" w:eastAsia="en-GB"/>
          </w:rPr>
          <w:tab/>
        </w:r>
        <w:r w:rsidRPr="003D1D9A">
          <w:rPr>
            <w:rStyle w:val="Hyperlink"/>
            <w:noProof/>
            <w:lang w:val="en-GB"/>
          </w:rPr>
          <w:t>System Parameters</w:t>
        </w:r>
        <w:r>
          <w:rPr>
            <w:noProof/>
            <w:webHidden/>
          </w:rPr>
          <w:tab/>
        </w:r>
        <w:r>
          <w:rPr>
            <w:noProof/>
            <w:webHidden/>
          </w:rPr>
          <w:fldChar w:fldCharType="begin"/>
        </w:r>
        <w:r>
          <w:rPr>
            <w:noProof/>
            <w:webHidden/>
          </w:rPr>
          <w:instrText xml:space="preserve"> PAGEREF _Toc342651912 \h </w:instrText>
        </w:r>
      </w:ins>
      <w:r>
        <w:rPr>
          <w:noProof/>
          <w:webHidden/>
        </w:rPr>
      </w:r>
      <w:r>
        <w:rPr>
          <w:noProof/>
          <w:webHidden/>
        </w:rPr>
        <w:fldChar w:fldCharType="separate"/>
      </w:r>
      <w:ins w:id="106" w:author="Bundesnetzagentur" w:date="2012-12-07T13:52:00Z">
        <w:r>
          <w:rPr>
            <w:noProof/>
            <w:webHidden/>
          </w:rPr>
          <w:t>27</w:t>
        </w:r>
        <w:r>
          <w:rPr>
            <w:noProof/>
            <w:webHidden/>
          </w:rPr>
          <w:fldChar w:fldCharType="end"/>
        </w:r>
        <w:r w:rsidRPr="003D1D9A">
          <w:rPr>
            <w:rStyle w:val="Hyperlink"/>
            <w:noProof/>
          </w:rPr>
          <w:fldChar w:fldCharType="end"/>
        </w:r>
      </w:ins>
    </w:p>
    <w:p w:rsidR="00EC67E7" w:rsidRDefault="00EC67E7">
      <w:pPr>
        <w:pStyle w:val="Verzeichnis1"/>
        <w:rPr>
          <w:ins w:id="107" w:author="Bundesnetzagentur" w:date="2012-12-07T13:52:00Z"/>
          <w:rFonts w:asciiTheme="minorHAnsi" w:eastAsiaTheme="minorEastAsia" w:hAnsiTheme="minorHAnsi" w:cstheme="minorBidi"/>
          <w:b w:val="0"/>
          <w:caps w:val="0"/>
          <w:noProof/>
          <w:sz w:val="22"/>
          <w:szCs w:val="22"/>
          <w:lang w:val="en-GB" w:eastAsia="en-GB"/>
        </w:rPr>
      </w:pPr>
      <w:ins w:id="108"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"_Toc342651913"</w:instrText>
        </w:r>
        <w:r w:rsidRPr="003D1D9A">
          <w:rPr>
            <w:rStyle w:val="Hyperlink"/>
            <w:noProof/>
          </w:rPr>
          <w:instrText xml:space="preserve"> </w:instrText>
        </w:r>
        <w:r w:rsidRPr="003D1D9A">
          <w:rPr>
            <w:rStyle w:val="Hyperlink"/>
            <w:noProof/>
          </w:rPr>
          <w:fldChar w:fldCharType="separate"/>
        </w:r>
        <w:r w:rsidRPr="003D1D9A">
          <w:rPr>
            <w:rStyle w:val="Hyperlink"/>
            <w:noProof/>
          </w:rPr>
          <w:t>5</w:t>
        </w:r>
        <w:r>
          <w:rPr>
            <w:rFonts w:asciiTheme="minorHAnsi" w:eastAsiaTheme="minorEastAsia" w:hAnsiTheme="minorHAnsi" w:cstheme="minorBidi"/>
            <w:b w:val="0"/>
            <w:caps w:val="0"/>
            <w:noProof/>
            <w:sz w:val="22"/>
            <w:szCs w:val="22"/>
            <w:lang w:val="en-GB" w:eastAsia="en-GB"/>
          </w:rPr>
          <w:tab/>
        </w:r>
        <w:r w:rsidRPr="003D1D9A">
          <w:rPr>
            <w:rStyle w:val="Hyperlink"/>
            <w:noProof/>
          </w:rPr>
          <w:t>Compatibility studies in the unpaired 2 GHz bands</w:t>
        </w:r>
        <w:r>
          <w:rPr>
            <w:noProof/>
            <w:webHidden/>
          </w:rPr>
          <w:tab/>
        </w:r>
        <w:r>
          <w:rPr>
            <w:noProof/>
            <w:webHidden/>
          </w:rPr>
          <w:fldChar w:fldCharType="begin"/>
        </w:r>
        <w:r>
          <w:rPr>
            <w:noProof/>
            <w:webHidden/>
          </w:rPr>
          <w:instrText xml:space="preserve"> PAGEREF _Toc342651913 \h </w:instrText>
        </w:r>
      </w:ins>
      <w:r>
        <w:rPr>
          <w:noProof/>
          <w:webHidden/>
        </w:rPr>
      </w:r>
      <w:r>
        <w:rPr>
          <w:noProof/>
          <w:webHidden/>
        </w:rPr>
        <w:fldChar w:fldCharType="separate"/>
      </w:r>
      <w:ins w:id="109" w:author="Bundesnetzagentur" w:date="2012-12-07T13:52:00Z">
        <w:r>
          <w:rPr>
            <w:noProof/>
            <w:webHidden/>
          </w:rPr>
          <w:t>28</w:t>
        </w:r>
        <w:r>
          <w:rPr>
            <w:noProof/>
            <w:webHidden/>
          </w:rPr>
          <w:fldChar w:fldCharType="end"/>
        </w:r>
        <w:r w:rsidRPr="003D1D9A">
          <w:rPr>
            <w:rStyle w:val="Hyperlink"/>
            <w:noProof/>
          </w:rPr>
          <w:fldChar w:fldCharType="end"/>
        </w:r>
      </w:ins>
    </w:p>
    <w:p w:rsidR="00EC67E7" w:rsidRDefault="00EC67E7">
      <w:pPr>
        <w:pStyle w:val="Verzeichnis2"/>
        <w:rPr>
          <w:ins w:id="110" w:author="Bundesnetzagentur" w:date="2012-12-07T13:52:00Z"/>
          <w:rFonts w:asciiTheme="minorHAnsi" w:eastAsiaTheme="minorEastAsia" w:hAnsiTheme="minorHAnsi" w:cstheme="minorBidi"/>
          <w:noProof/>
          <w:sz w:val="22"/>
          <w:szCs w:val="22"/>
          <w:lang w:val="en-GB" w:eastAsia="en-GB"/>
        </w:rPr>
      </w:pPr>
      <w:ins w:id="111"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"_Toc342651914"</w:instrText>
        </w:r>
        <w:r w:rsidRPr="003D1D9A">
          <w:rPr>
            <w:rStyle w:val="Hyperlink"/>
            <w:noProof/>
          </w:rPr>
          <w:instrText xml:space="preserve"> </w:instrText>
        </w:r>
        <w:r w:rsidRPr="003D1D9A">
          <w:rPr>
            <w:rStyle w:val="Hyperlink"/>
            <w:noProof/>
          </w:rPr>
          <w:fldChar w:fldCharType="separate"/>
        </w:r>
        <w:r w:rsidRPr="003D1D9A">
          <w:rPr>
            <w:rStyle w:val="Hyperlink"/>
            <w:noProof/>
          </w:rPr>
          <w:t>5.1</w:t>
        </w:r>
        <w:r>
          <w:rPr>
            <w:rFonts w:asciiTheme="minorHAnsi" w:eastAsiaTheme="minorEastAsia" w:hAnsiTheme="minorHAnsi" w:cstheme="minorBidi"/>
            <w:noProof/>
            <w:sz w:val="22"/>
            <w:szCs w:val="22"/>
            <w:lang w:val="en-GB" w:eastAsia="en-GB"/>
          </w:rPr>
          <w:tab/>
        </w:r>
        <w:r w:rsidRPr="003D1D9A">
          <w:rPr>
            <w:rStyle w:val="Hyperlink"/>
            <w:noProof/>
          </w:rPr>
          <w:t>Introduction</w:t>
        </w:r>
        <w:r>
          <w:rPr>
            <w:noProof/>
            <w:webHidden/>
          </w:rPr>
          <w:tab/>
        </w:r>
        <w:r>
          <w:rPr>
            <w:noProof/>
            <w:webHidden/>
          </w:rPr>
          <w:fldChar w:fldCharType="begin"/>
        </w:r>
        <w:r>
          <w:rPr>
            <w:noProof/>
            <w:webHidden/>
          </w:rPr>
          <w:instrText xml:space="preserve"> PAGEREF _Toc342651914 \h </w:instrText>
        </w:r>
      </w:ins>
      <w:r>
        <w:rPr>
          <w:noProof/>
          <w:webHidden/>
        </w:rPr>
      </w:r>
      <w:r>
        <w:rPr>
          <w:noProof/>
          <w:webHidden/>
        </w:rPr>
        <w:fldChar w:fldCharType="separate"/>
      </w:r>
      <w:ins w:id="112" w:author="Bundesnetzagentur" w:date="2012-12-07T13:52:00Z">
        <w:r>
          <w:rPr>
            <w:noProof/>
            <w:webHidden/>
          </w:rPr>
          <w:t>28</w:t>
        </w:r>
        <w:r>
          <w:rPr>
            <w:noProof/>
            <w:webHidden/>
          </w:rPr>
          <w:fldChar w:fldCharType="end"/>
        </w:r>
        <w:r w:rsidRPr="003D1D9A">
          <w:rPr>
            <w:rStyle w:val="Hyperlink"/>
            <w:noProof/>
          </w:rPr>
          <w:fldChar w:fldCharType="end"/>
        </w:r>
      </w:ins>
    </w:p>
    <w:p w:rsidR="00EC67E7" w:rsidRDefault="00EC67E7">
      <w:pPr>
        <w:pStyle w:val="Verzeichnis2"/>
        <w:rPr>
          <w:ins w:id="113" w:author="Bundesnetzagentur" w:date="2012-12-07T13:52:00Z"/>
          <w:rFonts w:asciiTheme="minorHAnsi" w:eastAsiaTheme="minorEastAsia" w:hAnsiTheme="minorHAnsi" w:cstheme="minorBidi"/>
          <w:noProof/>
          <w:sz w:val="22"/>
          <w:szCs w:val="22"/>
          <w:lang w:val="en-GB" w:eastAsia="en-GB"/>
        </w:rPr>
      </w:pPr>
      <w:ins w:id="114"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"_Toc342651915"</w:instrText>
        </w:r>
        <w:r w:rsidRPr="003D1D9A">
          <w:rPr>
            <w:rStyle w:val="Hyperlink"/>
            <w:noProof/>
          </w:rPr>
          <w:instrText xml:space="preserve"> </w:instrText>
        </w:r>
        <w:r w:rsidRPr="003D1D9A">
          <w:rPr>
            <w:rStyle w:val="Hyperlink"/>
            <w:noProof/>
          </w:rPr>
          <w:fldChar w:fldCharType="separate"/>
        </w:r>
        <w:r w:rsidRPr="003D1D9A">
          <w:rPr>
            <w:rStyle w:val="Hyperlink"/>
            <w:noProof/>
          </w:rPr>
          <w:t>5.2</w:t>
        </w:r>
        <w:r>
          <w:rPr>
            <w:rFonts w:asciiTheme="minorHAnsi" w:eastAsiaTheme="minorEastAsia" w:hAnsiTheme="minorHAnsi" w:cstheme="minorBidi"/>
            <w:noProof/>
            <w:sz w:val="22"/>
            <w:szCs w:val="22"/>
            <w:lang w:val="en-GB" w:eastAsia="en-GB"/>
          </w:rPr>
          <w:tab/>
        </w:r>
        <w:r w:rsidRPr="003D1D9A">
          <w:rPr>
            <w:rStyle w:val="Hyperlink"/>
            <w:noProof/>
          </w:rPr>
          <w:t>Compatibility and sharing scenarios in the band 1900 – 1920 MHz</w:t>
        </w:r>
        <w:r>
          <w:rPr>
            <w:noProof/>
            <w:webHidden/>
          </w:rPr>
          <w:tab/>
        </w:r>
        <w:r>
          <w:rPr>
            <w:noProof/>
            <w:webHidden/>
          </w:rPr>
          <w:fldChar w:fldCharType="begin"/>
        </w:r>
        <w:r>
          <w:rPr>
            <w:noProof/>
            <w:webHidden/>
          </w:rPr>
          <w:instrText xml:space="preserve"> PAGEREF _Toc342651915 \h </w:instrText>
        </w:r>
      </w:ins>
      <w:r>
        <w:rPr>
          <w:noProof/>
          <w:webHidden/>
        </w:rPr>
      </w:r>
      <w:r>
        <w:rPr>
          <w:noProof/>
          <w:webHidden/>
        </w:rPr>
        <w:fldChar w:fldCharType="separate"/>
      </w:r>
      <w:ins w:id="115" w:author="Bundesnetzagentur" w:date="2012-12-07T13:52:00Z">
        <w:r>
          <w:rPr>
            <w:noProof/>
            <w:webHidden/>
          </w:rPr>
          <w:t>28</w:t>
        </w:r>
        <w:r>
          <w:rPr>
            <w:noProof/>
            <w:webHidden/>
          </w:rPr>
          <w:fldChar w:fldCharType="end"/>
        </w:r>
        <w:r w:rsidRPr="003D1D9A">
          <w:rPr>
            <w:rStyle w:val="Hyperlink"/>
            <w:noProof/>
          </w:rPr>
          <w:fldChar w:fldCharType="end"/>
        </w:r>
      </w:ins>
    </w:p>
    <w:p w:rsidR="00EC67E7" w:rsidRDefault="00EC67E7">
      <w:pPr>
        <w:pStyle w:val="Verzeichnis2"/>
        <w:rPr>
          <w:ins w:id="116" w:author="Bundesnetzagentur" w:date="2012-12-07T13:52:00Z"/>
          <w:rFonts w:asciiTheme="minorHAnsi" w:eastAsiaTheme="minorEastAsia" w:hAnsiTheme="minorHAnsi" w:cstheme="minorBidi"/>
          <w:noProof/>
          <w:sz w:val="22"/>
          <w:szCs w:val="22"/>
          <w:lang w:val="en-GB" w:eastAsia="en-GB"/>
        </w:rPr>
      </w:pPr>
      <w:ins w:id="117"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"_Toc342651916"</w:instrText>
        </w:r>
        <w:r w:rsidRPr="003D1D9A">
          <w:rPr>
            <w:rStyle w:val="Hyperlink"/>
            <w:noProof/>
          </w:rPr>
          <w:instrText xml:space="preserve"> </w:instrText>
        </w:r>
        <w:r w:rsidRPr="003D1D9A">
          <w:rPr>
            <w:rStyle w:val="Hyperlink"/>
            <w:noProof/>
          </w:rPr>
          <w:fldChar w:fldCharType="separate"/>
        </w:r>
        <w:r w:rsidRPr="003D1D9A">
          <w:rPr>
            <w:rStyle w:val="Hyperlink"/>
            <w:noProof/>
            <w:lang w:eastAsia="de-DE"/>
          </w:rPr>
          <w:t>5.3</w:t>
        </w:r>
        <w:r>
          <w:rPr>
            <w:rFonts w:asciiTheme="minorHAnsi" w:eastAsiaTheme="minorEastAsia" w:hAnsiTheme="minorHAnsi" w:cstheme="minorBidi"/>
            <w:noProof/>
            <w:sz w:val="22"/>
            <w:szCs w:val="22"/>
            <w:lang w:val="en-GB" w:eastAsia="en-GB"/>
          </w:rPr>
          <w:tab/>
        </w:r>
        <w:r w:rsidRPr="003D1D9A">
          <w:rPr>
            <w:rStyle w:val="Hyperlink"/>
            <w:noProof/>
            <w:lang w:eastAsia="de-DE"/>
          </w:rPr>
          <w:t>Technical characteristics of UMTS</w:t>
        </w:r>
        <w:r>
          <w:rPr>
            <w:noProof/>
            <w:webHidden/>
          </w:rPr>
          <w:tab/>
        </w:r>
        <w:r>
          <w:rPr>
            <w:noProof/>
            <w:webHidden/>
          </w:rPr>
          <w:fldChar w:fldCharType="begin"/>
        </w:r>
        <w:r>
          <w:rPr>
            <w:noProof/>
            <w:webHidden/>
          </w:rPr>
          <w:instrText xml:space="preserve"> PAGEREF _Toc342651916 \h </w:instrText>
        </w:r>
      </w:ins>
      <w:r>
        <w:rPr>
          <w:noProof/>
          <w:webHidden/>
        </w:rPr>
      </w:r>
      <w:r>
        <w:rPr>
          <w:noProof/>
          <w:webHidden/>
        </w:rPr>
        <w:fldChar w:fldCharType="separate"/>
      </w:r>
      <w:ins w:id="118" w:author="Bundesnetzagentur" w:date="2012-12-07T13:52:00Z">
        <w:r>
          <w:rPr>
            <w:noProof/>
            <w:webHidden/>
          </w:rPr>
          <w:t>28</w:t>
        </w:r>
        <w:r>
          <w:rPr>
            <w:noProof/>
            <w:webHidden/>
          </w:rPr>
          <w:fldChar w:fldCharType="end"/>
        </w:r>
        <w:r w:rsidRPr="003D1D9A">
          <w:rPr>
            <w:rStyle w:val="Hyperlink"/>
            <w:noProof/>
          </w:rPr>
          <w:fldChar w:fldCharType="end"/>
        </w:r>
      </w:ins>
    </w:p>
    <w:p w:rsidR="00EC67E7" w:rsidRDefault="00EC67E7">
      <w:pPr>
        <w:pStyle w:val="Verzeichnis2"/>
        <w:rPr>
          <w:ins w:id="119" w:author="Bundesnetzagentur" w:date="2012-12-07T13:52:00Z"/>
          <w:rFonts w:asciiTheme="minorHAnsi" w:eastAsiaTheme="minorEastAsia" w:hAnsiTheme="minorHAnsi" w:cstheme="minorBidi"/>
          <w:noProof/>
          <w:sz w:val="22"/>
          <w:szCs w:val="22"/>
          <w:lang w:val="en-GB" w:eastAsia="en-GB"/>
        </w:rPr>
      </w:pPr>
      <w:ins w:id="120"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"_Toc342651917"</w:instrText>
        </w:r>
        <w:r w:rsidRPr="003D1D9A">
          <w:rPr>
            <w:rStyle w:val="Hyperlink"/>
            <w:noProof/>
          </w:rPr>
          <w:instrText xml:space="preserve"> </w:instrText>
        </w:r>
        <w:r w:rsidRPr="003D1D9A">
          <w:rPr>
            <w:rStyle w:val="Hyperlink"/>
            <w:noProof/>
          </w:rPr>
          <w:fldChar w:fldCharType="separate"/>
        </w:r>
        <w:r w:rsidRPr="003D1D9A">
          <w:rPr>
            <w:rStyle w:val="Hyperlink"/>
            <w:noProof/>
            <w:lang w:eastAsia="de-DE"/>
          </w:rPr>
          <w:t>5.4</w:t>
        </w:r>
        <w:r>
          <w:rPr>
            <w:rFonts w:asciiTheme="minorHAnsi" w:eastAsiaTheme="minorEastAsia" w:hAnsiTheme="minorHAnsi" w:cstheme="minorBidi"/>
            <w:noProof/>
            <w:sz w:val="22"/>
            <w:szCs w:val="22"/>
            <w:lang w:val="en-GB" w:eastAsia="en-GB"/>
          </w:rPr>
          <w:tab/>
        </w:r>
        <w:r w:rsidRPr="003D1D9A">
          <w:rPr>
            <w:rStyle w:val="Hyperlink"/>
            <w:noProof/>
            <w:lang w:eastAsia="de-DE"/>
          </w:rPr>
          <w:t>Technical characteristics of DECT systems</w:t>
        </w:r>
        <w:r>
          <w:rPr>
            <w:noProof/>
            <w:webHidden/>
          </w:rPr>
          <w:tab/>
        </w:r>
        <w:r>
          <w:rPr>
            <w:noProof/>
            <w:webHidden/>
          </w:rPr>
          <w:fldChar w:fldCharType="begin"/>
        </w:r>
        <w:r>
          <w:rPr>
            <w:noProof/>
            <w:webHidden/>
          </w:rPr>
          <w:instrText xml:space="preserve"> PAGEREF _Toc342651917 \h </w:instrText>
        </w:r>
      </w:ins>
      <w:r>
        <w:rPr>
          <w:noProof/>
          <w:webHidden/>
        </w:rPr>
      </w:r>
      <w:r>
        <w:rPr>
          <w:noProof/>
          <w:webHidden/>
        </w:rPr>
        <w:fldChar w:fldCharType="separate"/>
      </w:r>
      <w:ins w:id="121" w:author="Bundesnetzagentur" w:date="2012-12-07T13:52:00Z">
        <w:r>
          <w:rPr>
            <w:noProof/>
            <w:webHidden/>
          </w:rPr>
          <w:t>30</w:t>
        </w:r>
        <w:r>
          <w:rPr>
            <w:noProof/>
            <w:webHidden/>
          </w:rPr>
          <w:fldChar w:fldCharType="end"/>
        </w:r>
        <w:r w:rsidRPr="003D1D9A">
          <w:rPr>
            <w:rStyle w:val="Hyperlink"/>
            <w:noProof/>
          </w:rPr>
          <w:fldChar w:fldCharType="end"/>
        </w:r>
      </w:ins>
    </w:p>
    <w:p w:rsidR="00EC67E7" w:rsidRDefault="00EC67E7">
      <w:pPr>
        <w:pStyle w:val="Verzeichnis2"/>
        <w:rPr>
          <w:ins w:id="122" w:author="Bundesnetzagentur" w:date="2012-12-07T13:52:00Z"/>
          <w:rFonts w:asciiTheme="minorHAnsi" w:eastAsiaTheme="minorEastAsia" w:hAnsiTheme="minorHAnsi" w:cstheme="minorBidi"/>
          <w:noProof/>
          <w:sz w:val="22"/>
          <w:szCs w:val="22"/>
          <w:lang w:val="en-GB" w:eastAsia="en-GB"/>
        </w:rPr>
      </w:pPr>
      <w:ins w:id="123"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"_Toc342651918"</w:instrText>
        </w:r>
        <w:r w:rsidRPr="003D1D9A">
          <w:rPr>
            <w:rStyle w:val="Hyperlink"/>
            <w:noProof/>
          </w:rPr>
          <w:instrText xml:space="preserve"> </w:instrText>
        </w:r>
        <w:r w:rsidRPr="003D1D9A">
          <w:rPr>
            <w:rStyle w:val="Hyperlink"/>
            <w:noProof/>
          </w:rPr>
          <w:fldChar w:fldCharType="separate"/>
        </w:r>
        <w:r w:rsidRPr="003D1D9A">
          <w:rPr>
            <w:rStyle w:val="Hyperlink"/>
            <w:noProof/>
            <w:lang w:eastAsia="de-DE"/>
          </w:rPr>
          <w:t>5.5</w:t>
        </w:r>
        <w:r>
          <w:rPr>
            <w:rFonts w:asciiTheme="minorHAnsi" w:eastAsiaTheme="minorEastAsia" w:hAnsiTheme="minorHAnsi" w:cstheme="minorBidi"/>
            <w:noProof/>
            <w:sz w:val="22"/>
            <w:szCs w:val="22"/>
            <w:lang w:val="en-GB" w:eastAsia="en-GB"/>
          </w:rPr>
          <w:tab/>
        </w:r>
        <w:r w:rsidRPr="003D1D9A">
          <w:rPr>
            <w:rStyle w:val="Hyperlink"/>
            <w:noProof/>
            <w:lang w:eastAsia="de-DE"/>
          </w:rPr>
          <w:t>DA2GC Reverse Link in the band 1900 – 1920 MHz</w:t>
        </w:r>
        <w:r>
          <w:rPr>
            <w:noProof/>
            <w:webHidden/>
          </w:rPr>
          <w:tab/>
        </w:r>
        <w:r>
          <w:rPr>
            <w:noProof/>
            <w:webHidden/>
          </w:rPr>
          <w:fldChar w:fldCharType="begin"/>
        </w:r>
        <w:r>
          <w:rPr>
            <w:noProof/>
            <w:webHidden/>
          </w:rPr>
          <w:instrText xml:space="preserve"> PAGEREF _Toc342651918 \h </w:instrText>
        </w:r>
      </w:ins>
      <w:r>
        <w:rPr>
          <w:noProof/>
          <w:webHidden/>
        </w:rPr>
      </w:r>
      <w:r>
        <w:rPr>
          <w:noProof/>
          <w:webHidden/>
        </w:rPr>
        <w:fldChar w:fldCharType="separate"/>
      </w:r>
      <w:ins w:id="124" w:author="Bundesnetzagentur" w:date="2012-12-07T13:52:00Z">
        <w:r>
          <w:rPr>
            <w:noProof/>
            <w:webHidden/>
          </w:rPr>
          <w:t>31</w:t>
        </w:r>
        <w:r>
          <w:rPr>
            <w:noProof/>
            <w:webHidden/>
          </w:rPr>
          <w:fldChar w:fldCharType="end"/>
        </w:r>
        <w:r w:rsidRPr="003D1D9A">
          <w:rPr>
            <w:rStyle w:val="Hyperlink"/>
            <w:noProof/>
          </w:rPr>
          <w:fldChar w:fldCharType="end"/>
        </w:r>
      </w:ins>
    </w:p>
    <w:p w:rsidR="00EC67E7" w:rsidRDefault="00EC67E7">
      <w:pPr>
        <w:pStyle w:val="Verzeichnis3"/>
        <w:rPr>
          <w:ins w:id="125" w:author="Bundesnetzagentur" w:date="2012-12-07T13:52:00Z"/>
          <w:rFonts w:asciiTheme="minorHAnsi" w:eastAsiaTheme="minorEastAsia" w:hAnsiTheme="minorHAnsi" w:cstheme="minorBidi"/>
          <w:noProof/>
          <w:sz w:val="22"/>
          <w:szCs w:val="22"/>
          <w:lang w:val="en-GB" w:eastAsia="en-GB"/>
        </w:rPr>
      </w:pPr>
      <w:ins w:id="126"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"_Toc342651919"</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5.5.1</w:t>
        </w:r>
        <w:r>
          <w:rPr>
            <w:rFonts w:asciiTheme="minorHAnsi" w:eastAsiaTheme="minorEastAsia" w:hAnsiTheme="minorHAnsi" w:cstheme="minorBidi"/>
            <w:noProof/>
            <w:sz w:val="22"/>
            <w:szCs w:val="22"/>
            <w:lang w:val="en-GB" w:eastAsia="en-GB"/>
          </w:rPr>
          <w:tab/>
        </w:r>
        <w:r w:rsidRPr="003D1D9A">
          <w:rPr>
            <w:rStyle w:val="Hyperlink"/>
            <w:noProof/>
          </w:rPr>
          <w:t>Impact of DA2GC AS on UMTS BS</w:t>
        </w:r>
        <w:r>
          <w:rPr>
            <w:noProof/>
            <w:webHidden/>
          </w:rPr>
          <w:tab/>
        </w:r>
        <w:r>
          <w:rPr>
            <w:noProof/>
            <w:webHidden/>
          </w:rPr>
          <w:fldChar w:fldCharType="begin"/>
        </w:r>
        <w:r>
          <w:rPr>
            <w:noProof/>
            <w:webHidden/>
          </w:rPr>
          <w:instrText xml:space="preserve"> PAGEREF _Toc342651919 \h </w:instrText>
        </w:r>
      </w:ins>
      <w:r>
        <w:rPr>
          <w:noProof/>
          <w:webHidden/>
        </w:rPr>
      </w:r>
      <w:r>
        <w:rPr>
          <w:noProof/>
          <w:webHidden/>
        </w:rPr>
        <w:fldChar w:fldCharType="separate"/>
      </w:r>
      <w:ins w:id="127" w:author="Bundesnetzagentur" w:date="2012-12-07T13:52:00Z">
        <w:r>
          <w:rPr>
            <w:noProof/>
            <w:webHidden/>
          </w:rPr>
          <w:t>32</w:t>
        </w:r>
        <w:r>
          <w:rPr>
            <w:noProof/>
            <w:webHidden/>
          </w:rPr>
          <w:fldChar w:fldCharType="end"/>
        </w:r>
        <w:r w:rsidRPr="003D1D9A">
          <w:rPr>
            <w:rStyle w:val="Hyperlink"/>
            <w:noProof/>
          </w:rPr>
          <w:fldChar w:fldCharType="end"/>
        </w:r>
      </w:ins>
    </w:p>
    <w:p w:rsidR="00EC67E7" w:rsidRDefault="00EC67E7">
      <w:pPr>
        <w:pStyle w:val="Verzeichnis4"/>
        <w:rPr>
          <w:ins w:id="128" w:author="Bundesnetzagentur" w:date="2012-12-07T13:52:00Z"/>
          <w:rFonts w:asciiTheme="minorHAnsi" w:eastAsiaTheme="minorEastAsia" w:hAnsiTheme="minorHAnsi" w:cstheme="minorBidi"/>
          <w:i w:val="0"/>
          <w:noProof/>
          <w:sz w:val="22"/>
          <w:szCs w:val="22"/>
          <w:lang w:val="en-GB" w:eastAsia="en-GB"/>
        </w:rPr>
      </w:pPr>
      <w:ins w:id="129"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"_Toc342651920"</w:instrText>
        </w:r>
        <w:r w:rsidRPr="003D1D9A">
          <w:rPr>
            <w:rStyle w:val="Hyperlink"/>
            <w:noProof/>
          </w:rPr>
          <w:instrText xml:space="preserve"> </w:instrText>
        </w:r>
        <w:r w:rsidRPr="003D1D9A">
          <w:rPr>
            <w:rStyle w:val="Hyperlink"/>
            <w:noProof/>
          </w:rPr>
          <w:fldChar w:fldCharType="separate"/>
        </w:r>
        <w:r w:rsidRPr="003D1D9A">
          <w:rPr>
            <w:rStyle w:val="Hyperlink"/>
            <w:noProof/>
          </w:rPr>
          <w:t>5.5.1.1</w:t>
        </w:r>
        <w:r>
          <w:rPr>
            <w:rFonts w:asciiTheme="minorHAnsi" w:eastAsiaTheme="minorEastAsia" w:hAnsiTheme="minorHAnsi" w:cstheme="minorBidi"/>
            <w:i w:val="0"/>
            <w:noProof/>
            <w:sz w:val="22"/>
            <w:szCs w:val="22"/>
            <w:lang w:val="en-GB" w:eastAsia="en-GB"/>
          </w:rPr>
          <w:tab/>
        </w:r>
        <w:r w:rsidRPr="003D1D9A">
          <w:rPr>
            <w:rStyle w:val="Hyperlink"/>
            <w:noProof/>
          </w:rPr>
          <w:t>Results</w:t>
        </w:r>
        <w:r>
          <w:rPr>
            <w:noProof/>
            <w:webHidden/>
          </w:rPr>
          <w:tab/>
        </w:r>
        <w:r>
          <w:rPr>
            <w:noProof/>
            <w:webHidden/>
          </w:rPr>
          <w:fldChar w:fldCharType="begin"/>
        </w:r>
        <w:r>
          <w:rPr>
            <w:noProof/>
            <w:webHidden/>
          </w:rPr>
          <w:instrText xml:space="preserve"> PAGEREF _Toc342651920 \h </w:instrText>
        </w:r>
      </w:ins>
      <w:r>
        <w:rPr>
          <w:noProof/>
          <w:webHidden/>
        </w:rPr>
      </w:r>
      <w:r>
        <w:rPr>
          <w:noProof/>
          <w:webHidden/>
        </w:rPr>
        <w:fldChar w:fldCharType="separate"/>
      </w:r>
      <w:ins w:id="130" w:author="Bundesnetzagentur" w:date="2012-12-07T13:52:00Z">
        <w:r>
          <w:rPr>
            <w:noProof/>
            <w:webHidden/>
          </w:rPr>
          <w:t>32</w:t>
        </w:r>
        <w:r>
          <w:rPr>
            <w:noProof/>
            <w:webHidden/>
          </w:rPr>
          <w:fldChar w:fldCharType="end"/>
        </w:r>
        <w:r w:rsidRPr="003D1D9A">
          <w:rPr>
            <w:rStyle w:val="Hyperlink"/>
            <w:noProof/>
          </w:rPr>
          <w:fldChar w:fldCharType="end"/>
        </w:r>
      </w:ins>
    </w:p>
    <w:p w:rsidR="00EC67E7" w:rsidRDefault="00EC67E7">
      <w:pPr>
        <w:pStyle w:val="Verzeichnis3"/>
        <w:rPr>
          <w:ins w:id="131" w:author="Bundesnetzagentur" w:date="2012-12-07T13:52:00Z"/>
          <w:rFonts w:asciiTheme="minorHAnsi" w:eastAsiaTheme="minorEastAsia" w:hAnsiTheme="minorHAnsi" w:cstheme="minorBidi"/>
          <w:noProof/>
          <w:sz w:val="22"/>
          <w:szCs w:val="22"/>
          <w:lang w:val="en-GB" w:eastAsia="en-GB"/>
        </w:rPr>
      </w:pPr>
      <w:ins w:id="132"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"_Toc342651921"</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5.5.2</w:t>
        </w:r>
        <w:r>
          <w:rPr>
            <w:rFonts w:asciiTheme="minorHAnsi" w:eastAsiaTheme="minorEastAsia" w:hAnsiTheme="minorHAnsi" w:cstheme="minorBidi"/>
            <w:noProof/>
            <w:sz w:val="22"/>
            <w:szCs w:val="22"/>
            <w:lang w:val="en-GB" w:eastAsia="en-GB"/>
          </w:rPr>
          <w:tab/>
        </w:r>
        <w:r w:rsidRPr="003D1D9A">
          <w:rPr>
            <w:rStyle w:val="Hyperlink"/>
            <w:noProof/>
          </w:rPr>
          <w:t>Impact of UMTS UE on DA2GC GS</w:t>
        </w:r>
        <w:r>
          <w:rPr>
            <w:noProof/>
            <w:webHidden/>
          </w:rPr>
          <w:tab/>
        </w:r>
        <w:r>
          <w:rPr>
            <w:noProof/>
            <w:webHidden/>
          </w:rPr>
          <w:fldChar w:fldCharType="begin"/>
        </w:r>
        <w:r>
          <w:rPr>
            <w:noProof/>
            <w:webHidden/>
          </w:rPr>
          <w:instrText xml:space="preserve"> PAGEREF _Toc342651921 \h </w:instrText>
        </w:r>
      </w:ins>
      <w:r>
        <w:rPr>
          <w:noProof/>
          <w:webHidden/>
        </w:rPr>
      </w:r>
      <w:r>
        <w:rPr>
          <w:noProof/>
          <w:webHidden/>
        </w:rPr>
        <w:fldChar w:fldCharType="separate"/>
      </w:r>
      <w:ins w:id="133" w:author="Bundesnetzagentur" w:date="2012-12-07T13:52:00Z">
        <w:r>
          <w:rPr>
            <w:noProof/>
            <w:webHidden/>
          </w:rPr>
          <w:t>36</w:t>
        </w:r>
        <w:r>
          <w:rPr>
            <w:noProof/>
            <w:webHidden/>
          </w:rPr>
          <w:fldChar w:fldCharType="end"/>
        </w:r>
        <w:r w:rsidRPr="003D1D9A">
          <w:rPr>
            <w:rStyle w:val="Hyperlink"/>
            <w:noProof/>
          </w:rPr>
          <w:fldChar w:fldCharType="end"/>
        </w:r>
      </w:ins>
    </w:p>
    <w:p w:rsidR="00EC67E7" w:rsidRDefault="00EC67E7">
      <w:pPr>
        <w:pStyle w:val="Verzeichnis4"/>
        <w:rPr>
          <w:ins w:id="134" w:author="Bundesnetzagentur" w:date="2012-12-07T13:52:00Z"/>
          <w:rFonts w:asciiTheme="minorHAnsi" w:eastAsiaTheme="minorEastAsia" w:hAnsiTheme="minorHAnsi" w:cstheme="minorBidi"/>
          <w:i w:val="0"/>
          <w:noProof/>
          <w:sz w:val="22"/>
          <w:szCs w:val="22"/>
          <w:lang w:val="en-GB" w:eastAsia="en-GB"/>
        </w:rPr>
      </w:pPr>
      <w:ins w:id="135"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"_Toc342651922"</w:instrText>
        </w:r>
        <w:r w:rsidRPr="003D1D9A">
          <w:rPr>
            <w:rStyle w:val="Hyperlink"/>
            <w:noProof/>
          </w:rPr>
          <w:instrText xml:space="preserve"> </w:instrText>
        </w:r>
        <w:r w:rsidRPr="003D1D9A">
          <w:rPr>
            <w:rStyle w:val="Hyperlink"/>
            <w:noProof/>
          </w:rPr>
          <w:fldChar w:fldCharType="separate"/>
        </w:r>
        <w:r w:rsidRPr="003D1D9A">
          <w:rPr>
            <w:rStyle w:val="Hyperlink"/>
            <w:noProof/>
          </w:rPr>
          <w:t>5.5.2.1</w:t>
        </w:r>
        <w:r>
          <w:rPr>
            <w:rFonts w:asciiTheme="minorHAnsi" w:eastAsiaTheme="minorEastAsia" w:hAnsiTheme="minorHAnsi" w:cstheme="minorBidi"/>
            <w:i w:val="0"/>
            <w:noProof/>
            <w:sz w:val="22"/>
            <w:szCs w:val="22"/>
            <w:lang w:val="en-GB" w:eastAsia="en-GB"/>
          </w:rPr>
          <w:tab/>
        </w:r>
        <w:r w:rsidRPr="003D1D9A">
          <w:rPr>
            <w:rStyle w:val="Hyperlink"/>
            <w:noProof/>
          </w:rPr>
          <w:t>Results</w:t>
        </w:r>
        <w:r>
          <w:rPr>
            <w:noProof/>
            <w:webHidden/>
          </w:rPr>
          <w:tab/>
        </w:r>
        <w:r>
          <w:rPr>
            <w:noProof/>
            <w:webHidden/>
          </w:rPr>
          <w:fldChar w:fldCharType="begin"/>
        </w:r>
        <w:r>
          <w:rPr>
            <w:noProof/>
            <w:webHidden/>
          </w:rPr>
          <w:instrText xml:space="preserve"> PAGEREF _Toc342651922 \h </w:instrText>
        </w:r>
      </w:ins>
      <w:r>
        <w:rPr>
          <w:noProof/>
          <w:webHidden/>
        </w:rPr>
      </w:r>
      <w:r>
        <w:rPr>
          <w:noProof/>
          <w:webHidden/>
        </w:rPr>
        <w:fldChar w:fldCharType="separate"/>
      </w:r>
      <w:ins w:id="136" w:author="Bundesnetzagentur" w:date="2012-12-07T13:52:00Z">
        <w:r>
          <w:rPr>
            <w:noProof/>
            <w:webHidden/>
          </w:rPr>
          <w:t>36</w:t>
        </w:r>
        <w:r>
          <w:rPr>
            <w:noProof/>
            <w:webHidden/>
          </w:rPr>
          <w:fldChar w:fldCharType="end"/>
        </w:r>
        <w:r w:rsidRPr="003D1D9A">
          <w:rPr>
            <w:rStyle w:val="Hyperlink"/>
            <w:noProof/>
          </w:rPr>
          <w:fldChar w:fldCharType="end"/>
        </w:r>
      </w:ins>
    </w:p>
    <w:p w:rsidR="00EC67E7" w:rsidRDefault="00EC67E7">
      <w:pPr>
        <w:pStyle w:val="Verzeichnis3"/>
        <w:rPr>
          <w:ins w:id="137" w:author="Bundesnetzagentur" w:date="2012-12-07T13:52:00Z"/>
          <w:rFonts w:asciiTheme="minorHAnsi" w:eastAsiaTheme="minorEastAsia" w:hAnsiTheme="minorHAnsi" w:cstheme="minorBidi"/>
          <w:noProof/>
          <w:sz w:val="22"/>
          <w:szCs w:val="22"/>
          <w:lang w:val="en-GB" w:eastAsia="en-GB"/>
        </w:rPr>
      </w:pPr>
      <w:ins w:id="138"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"_Toc342651923"</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5.5.3</w:t>
        </w:r>
        <w:r>
          <w:rPr>
            <w:rFonts w:asciiTheme="minorHAnsi" w:eastAsiaTheme="minorEastAsia" w:hAnsiTheme="minorHAnsi" w:cstheme="minorBidi"/>
            <w:noProof/>
            <w:sz w:val="22"/>
            <w:szCs w:val="22"/>
            <w:lang w:val="en-GB" w:eastAsia="en-GB"/>
          </w:rPr>
          <w:tab/>
        </w:r>
        <w:r w:rsidRPr="003D1D9A">
          <w:rPr>
            <w:rStyle w:val="Hyperlink"/>
            <w:noProof/>
          </w:rPr>
          <w:t>Impact of DA2GC AS on DECT station/terminal</w:t>
        </w:r>
        <w:r>
          <w:rPr>
            <w:noProof/>
            <w:webHidden/>
          </w:rPr>
          <w:tab/>
        </w:r>
        <w:r>
          <w:rPr>
            <w:noProof/>
            <w:webHidden/>
          </w:rPr>
          <w:fldChar w:fldCharType="begin"/>
        </w:r>
        <w:r>
          <w:rPr>
            <w:noProof/>
            <w:webHidden/>
          </w:rPr>
          <w:instrText xml:space="preserve"> PAGEREF _Toc342651923 \h </w:instrText>
        </w:r>
      </w:ins>
      <w:r>
        <w:rPr>
          <w:noProof/>
          <w:webHidden/>
        </w:rPr>
      </w:r>
      <w:r>
        <w:rPr>
          <w:noProof/>
          <w:webHidden/>
        </w:rPr>
        <w:fldChar w:fldCharType="separate"/>
      </w:r>
      <w:ins w:id="139" w:author="Bundesnetzagentur" w:date="2012-12-07T13:52:00Z">
        <w:r>
          <w:rPr>
            <w:noProof/>
            <w:webHidden/>
          </w:rPr>
          <w:t>38</w:t>
        </w:r>
        <w:r>
          <w:rPr>
            <w:noProof/>
            <w:webHidden/>
          </w:rPr>
          <w:fldChar w:fldCharType="end"/>
        </w:r>
        <w:r w:rsidRPr="003D1D9A">
          <w:rPr>
            <w:rStyle w:val="Hyperlink"/>
            <w:noProof/>
          </w:rPr>
          <w:fldChar w:fldCharType="end"/>
        </w:r>
      </w:ins>
    </w:p>
    <w:p w:rsidR="00EC67E7" w:rsidRDefault="00EC67E7">
      <w:pPr>
        <w:pStyle w:val="Verzeichnis4"/>
        <w:rPr>
          <w:ins w:id="140" w:author="Bundesnetzagentur" w:date="2012-12-07T13:52:00Z"/>
          <w:rFonts w:asciiTheme="minorHAnsi" w:eastAsiaTheme="minorEastAsia" w:hAnsiTheme="minorHAnsi" w:cstheme="minorBidi"/>
          <w:i w:val="0"/>
          <w:noProof/>
          <w:sz w:val="22"/>
          <w:szCs w:val="22"/>
          <w:lang w:val="en-GB" w:eastAsia="en-GB"/>
        </w:rPr>
      </w:pPr>
      <w:ins w:id="141"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"_Toc342651924"</w:instrText>
        </w:r>
        <w:r w:rsidRPr="003D1D9A">
          <w:rPr>
            <w:rStyle w:val="Hyperlink"/>
            <w:noProof/>
          </w:rPr>
          <w:instrText xml:space="preserve"> </w:instrText>
        </w:r>
        <w:r w:rsidRPr="003D1D9A">
          <w:rPr>
            <w:rStyle w:val="Hyperlink"/>
            <w:noProof/>
          </w:rPr>
          <w:fldChar w:fldCharType="separate"/>
        </w:r>
        <w:r w:rsidRPr="003D1D9A">
          <w:rPr>
            <w:rStyle w:val="Hyperlink"/>
            <w:noProof/>
          </w:rPr>
          <w:t>5.5.3.1</w:t>
        </w:r>
        <w:r>
          <w:rPr>
            <w:rFonts w:asciiTheme="minorHAnsi" w:eastAsiaTheme="minorEastAsia" w:hAnsiTheme="minorHAnsi" w:cstheme="minorBidi"/>
            <w:i w:val="0"/>
            <w:noProof/>
            <w:sz w:val="22"/>
            <w:szCs w:val="22"/>
            <w:lang w:val="en-GB" w:eastAsia="en-GB"/>
          </w:rPr>
          <w:tab/>
        </w:r>
        <w:r w:rsidRPr="003D1D9A">
          <w:rPr>
            <w:rStyle w:val="Hyperlink"/>
            <w:noProof/>
          </w:rPr>
          <w:t>Results</w:t>
        </w:r>
        <w:r>
          <w:rPr>
            <w:noProof/>
            <w:webHidden/>
          </w:rPr>
          <w:tab/>
        </w:r>
        <w:r>
          <w:rPr>
            <w:noProof/>
            <w:webHidden/>
          </w:rPr>
          <w:fldChar w:fldCharType="begin"/>
        </w:r>
        <w:r>
          <w:rPr>
            <w:noProof/>
            <w:webHidden/>
          </w:rPr>
          <w:instrText xml:space="preserve"> PAGEREF _Toc342651924 \h </w:instrText>
        </w:r>
      </w:ins>
      <w:r>
        <w:rPr>
          <w:noProof/>
          <w:webHidden/>
        </w:rPr>
      </w:r>
      <w:r>
        <w:rPr>
          <w:noProof/>
          <w:webHidden/>
        </w:rPr>
        <w:fldChar w:fldCharType="separate"/>
      </w:r>
      <w:ins w:id="142" w:author="Bundesnetzagentur" w:date="2012-12-07T13:52:00Z">
        <w:r>
          <w:rPr>
            <w:noProof/>
            <w:webHidden/>
          </w:rPr>
          <w:t>38</w:t>
        </w:r>
        <w:r>
          <w:rPr>
            <w:noProof/>
            <w:webHidden/>
          </w:rPr>
          <w:fldChar w:fldCharType="end"/>
        </w:r>
        <w:r w:rsidRPr="003D1D9A">
          <w:rPr>
            <w:rStyle w:val="Hyperlink"/>
            <w:noProof/>
          </w:rPr>
          <w:fldChar w:fldCharType="end"/>
        </w:r>
      </w:ins>
    </w:p>
    <w:p w:rsidR="00EC67E7" w:rsidRDefault="00EC67E7">
      <w:pPr>
        <w:pStyle w:val="Verzeichnis3"/>
        <w:rPr>
          <w:ins w:id="143" w:author="Bundesnetzagentur" w:date="2012-12-07T13:52:00Z"/>
          <w:rFonts w:asciiTheme="minorHAnsi" w:eastAsiaTheme="minorEastAsia" w:hAnsiTheme="minorHAnsi" w:cstheme="minorBidi"/>
          <w:noProof/>
          <w:sz w:val="22"/>
          <w:szCs w:val="22"/>
          <w:lang w:val="en-GB" w:eastAsia="en-GB"/>
        </w:rPr>
      </w:pPr>
      <w:ins w:id="144" w:author="Bundesnetzagentur" w:date="2012-12-07T13:52:00Z">
        <w:r w:rsidRPr="003D1D9A">
          <w:rPr>
            <w:rStyle w:val="Hyperlink"/>
            <w:noProof/>
          </w:rPr>
          <w:lastRenderedPageBreak/>
          <w:fldChar w:fldCharType="begin"/>
        </w:r>
        <w:r w:rsidRPr="003D1D9A">
          <w:rPr>
            <w:rStyle w:val="Hyperlink"/>
            <w:noProof/>
          </w:rPr>
          <w:instrText xml:space="preserve"> </w:instrText>
        </w:r>
        <w:r>
          <w:rPr>
            <w:noProof/>
          </w:rPr>
          <w:instrText>HYPERLINK \l "_Toc342651925"</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5.5.4</w:t>
        </w:r>
        <w:r>
          <w:rPr>
            <w:rFonts w:asciiTheme="minorHAnsi" w:eastAsiaTheme="minorEastAsia" w:hAnsiTheme="minorHAnsi" w:cstheme="minorBidi"/>
            <w:noProof/>
            <w:sz w:val="22"/>
            <w:szCs w:val="22"/>
            <w:lang w:val="en-GB" w:eastAsia="en-GB"/>
          </w:rPr>
          <w:tab/>
        </w:r>
        <w:r w:rsidRPr="003D1D9A">
          <w:rPr>
            <w:rStyle w:val="Hyperlink"/>
            <w:noProof/>
          </w:rPr>
          <w:t>Impact of DECT station on DA2GC GS</w:t>
        </w:r>
        <w:r>
          <w:rPr>
            <w:noProof/>
            <w:webHidden/>
          </w:rPr>
          <w:tab/>
        </w:r>
        <w:r>
          <w:rPr>
            <w:noProof/>
            <w:webHidden/>
          </w:rPr>
          <w:fldChar w:fldCharType="begin"/>
        </w:r>
        <w:r>
          <w:rPr>
            <w:noProof/>
            <w:webHidden/>
          </w:rPr>
          <w:instrText xml:space="preserve"> PAGEREF _Toc342651925 \h </w:instrText>
        </w:r>
      </w:ins>
      <w:r>
        <w:rPr>
          <w:noProof/>
          <w:webHidden/>
        </w:rPr>
      </w:r>
      <w:r>
        <w:rPr>
          <w:noProof/>
          <w:webHidden/>
        </w:rPr>
        <w:fldChar w:fldCharType="separate"/>
      </w:r>
      <w:ins w:id="145" w:author="Bundesnetzagentur" w:date="2012-12-07T13:52:00Z">
        <w:r>
          <w:rPr>
            <w:noProof/>
            <w:webHidden/>
          </w:rPr>
          <w:t>42</w:t>
        </w:r>
        <w:r>
          <w:rPr>
            <w:noProof/>
            <w:webHidden/>
          </w:rPr>
          <w:fldChar w:fldCharType="end"/>
        </w:r>
        <w:r w:rsidRPr="003D1D9A">
          <w:rPr>
            <w:rStyle w:val="Hyperlink"/>
            <w:noProof/>
          </w:rPr>
          <w:fldChar w:fldCharType="end"/>
        </w:r>
      </w:ins>
    </w:p>
    <w:p w:rsidR="00EC67E7" w:rsidRDefault="00EC67E7">
      <w:pPr>
        <w:pStyle w:val="Verzeichnis4"/>
        <w:rPr>
          <w:ins w:id="146" w:author="Bundesnetzagentur" w:date="2012-12-07T13:52:00Z"/>
          <w:rFonts w:asciiTheme="minorHAnsi" w:eastAsiaTheme="minorEastAsia" w:hAnsiTheme="minorHAnsi" w:cstheme="minorBidi"/>
          <w:i w:val="0"/>
          <w:noProof/>
          <w:sz w:val="22"/>
          <w:szCs w:val="22"/>
          <w:lang w:val="en-GB" w:eastAsia="en-GB"/>
        </w:rPr>
      </w:pPr>
      <w:ins w:id="147"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"_Toc342651926"</w:instrText>
        </w:r>
        <w:r w:rsidRPr="003D1D9A">
          <w:rPr>
            <w:rStyle w:val="Hyperlink"/>
            <w:noProof/>
          </w:rPr>
          <w:instrText xml:space="preserve"> </w:instrText>
        </w:r>
        <w:r w:rsidRPr="003D1D9A">
          <w:rPr>
            <w:rStyle w:val="Hyperlink"/>
            <w:noProof/>
          </w:rPr>
          <w:fldChar w:fldCharType="separate"/>
        </w:r>
        <w:r w:rsidRPr="003D1D9A">
          <w:rPr>
            <w:rStyle w:val="Hyperlink"/>
            <w:noProof/>
          </w:rPr>
          <w:t>5.5.4.1</w:t>
        </w:r>
        <w:r>
          <w:rPr>
            <w:rFonts w:asciiTheme="minorHAnsi" w:eastAsiaTheme="minorEastAsia" w:hAnsiTheme="minorHAnsi" w:cstheme="minorBidi"/>
            <w:i w:val="0"/>
            <w:noProof/>
            <w:sz w:val="22"/>
            <w:szCs w:val="22"/>
            <w:lang w:val="en-GB" w:eastAsia="en-GB"/>
          </w:rPr>
          <w:tab/>
        </w:r>
        <w:r w:rsidRPr="003D1D9A">
          <w:rPr>
            <w:rStyle w:val="Hyperlink"/>
            <w:noProof/>
          </w:rPr>
          <w:t>Results</w:t>
        </w:r>
        <w:r>
          <w:rPr>
            <w:noProof/>
            <w:webHidden/>
          </w:rPr>
          <w:tab/>
        </w:r>
        <w:r>
          <w:rPr>
            <w:noProof/>
            <w:webHidden/>
          </w:rPr>
          <w:fldChar w:fldCharType="begin"/>
        </w:r>
        <w:r>
          <w:rPr>
            <w:noProof/>
            <w:webHidden/>
          </w:rPr>
          <w:instrText xml:space="preserve"> PAGEREF _Toc342651926 \h </w:instrText>
        </w:r>
      </w:ins>
      <w:r>
        <w:rPr>
          <w:noProof/>
          <w:webHidden/>
        </w:rPr>
      </w:r>
      <w:r>
        <w:rPr>
          <w:noProof/>
          <w:webHidden/>
        </w:rPr>
        <w:fldChar w:fldCharType="separate"/>
      </w:r>
      <w:ins w:id="148" w:author="Bundesnetzagentur" w:date="2012-12-07T13:52:00Z">
        <w:r>
          <w:rPr>
            <w:noProof/>
            <w:webHidden/>
          </w:rPr>
          <w:t>42</w:t>
        </w:r>
        <w:r>
          <w:rPr>
            <w:noProof/>
            <w:webHidden/>
          </w:rPr>
          <w:fldChar w:fldCharType="end"/>
        </w:r>
        <w:r w:rsidRPr="003D1D9A">
          <w:rPr>
            <w:rStyle w:val="Hyperlink"/>
            <w:noProof/>
          </w:rPr>
          <w:fldChar w:fldCharType="end"/>
        </w:r>
      </w:ins>
    </w:p>
    <w:p w:rsidR="00EC67E7" w:rsidRDefault="00EC67E7">
      <w:pPr>
        <w:pStyle w:val="Verzeichnis3"/>
        <w:rPr>
          <w:ins w:id="149" w:author="Bundesnetzagentur" w:date="2012-12-07T13:52:00Z"/>
          <w:rFonts w:asciiTheme="minorHAnsi" w:eastAsiaTheme="minorEastAsia" w:hAnsiTheme="minorHAnsi" w:cstheme="minorBidi"/>
          <w:noProof/>
          <w:sz w:val="22"/>
          <w:szCs w:val="22"/>
          <w:lang w:val="en-GB" w:eastAsia="en-GB"/>
        </w:rPr>
      </w:pPr>
      <w:ins w:id="150"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"_Toc342651927"</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5.5.5</w:t>
        </w:r>
        <w:r>
          <w:rPr>
            <w:rFonts w:asciiTheme="minorHAnsi" w:eastAsiaTheme="minorEastAsia" w:hAnsiTheme="minorHAnsi" w:cstheme="minorBidi"/>
            <w:noProof/>
            <w:sz w:val="22"/>
            <w:szCs w:val="22"/>
            <w:lang w:val="en-GB" w:eastAsia="en-GB"/>
          </w:rPr>
          <w:tab/>
        </w:r>
        <w:r w:rsidRPr="003D1D9A">
          <w:rPr>
            <w:rStyle w:val="Hyperlink"/>
            <w:noProof/>
          </w:rPr>
          <w:t>Conclusions on compatibility between DA2GC and UMTS/DECT systems</w:t>
        </w:r>
        <w:r>
          <w:rPr>
            <w:noProof/>
            <w:webHidden/>
          </w:rPr>
          <w:tab/>
        </w:r>
        <w:r>
          <w:rPr>
            <w:noProof/>
            <w:webHidden/>
          </w:rPr>
          <w:fldChar w:fldCharType="begin"/>
        </w:r>
        <w:r>
          <w:rPr>
            <w:noProof/>
            <w:webHidden/>
          </w:rPr>
          <w:instrText xml:space="preserve"> PAGEREF _Toc342651927 \h </w:instrText>
        </w:r>
      </w:ins>
      <w:r>
        <w:rPr>
          <w:noProof/>
          <w:webHidden/>
        </w:rPr>
      </w:r>
      <w:r>
        <w:rPr>
          <w:noProof/>
          <w:webHidden/>
        </w:rPr>
        <w:fldChar w:fldCharType="separate"/>
      </w:r>
      <w:ins w:id="151" w:author="Bundesnetzagentur" w:date="2012-12-07T13:52:00Z">
        <w:r>
          <w:rPr>
            <w:noProof/>
            <w:webHidden/>
          </w:rPr>
          <w:t>43</w:t>
        </w:r>
        <w:r>
          <w:rPr>
            <w:noProof/>
            <w:webHidden/>
          </w:rPr>
          <w:fldChar w:fldCharType="end"/>
        </w:r>
        <w:r w:rsidRPr="003D1D9A">
          <w:rPr>
            <w:rStyle w:val="Hyperlink"/>
            <w:noProof/>
          </w:rPr>
          <w:fldChar w:fldCharType="end"/>
        </w:r>
      </w:ins>
    </w:p>
    <w:p w:rsidR="00EC67E7" w:rsidRDefault="00EC67E7">
      <w:pPr>
        <w:pStyle w:val="Verzeichnis2"/>
        <w:rPr>
          <w:ins w:id="152" w:author="Bundesnetzagentur" w:date="2012-12-07T13:52:00Z"/>
          <w:rFonts w:asciiTheme="minorHAnsi" w:eastAsiaTheme="minorEastAsia" w:hAnsiTheme="minorHAnsi" w:cstheme="minorBidi"/>
          <w:noProof/>
          <w:sz w:val="22"/>
          <w:szCs w:val="22"/>
          <w:lang w:val="en-GB" w:eastAsia="en-GB"/>
        </w:rPr>
      </w:pPr>
      <w:ins w:id="153"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"_Toc342651928"</w:instrText>
        </w:r>
        <w:r w:rsidRPr="003D1D9A">
          <w:rPr>
            <w:rStyle w:val="Hyperlink"/>
            <w:noProof/>
          </w:rPr>
          <w:instrText xml:space="preserve"> </w:instrText>
        </w:r>
        <w:r w:rsidRPr="003D1D9A">
          <w:rPr>
            <w:rStyle w:val="Hyperlink"/>
            <w:noProof/>
          </w:rPr>
          <w:fldChar w:fldCharType="separate"/>
        </w:r>
        <w:r w:rsidRPr="003D1D9A">
          <w:rPr>
            <w:rStyle w:val="Hyperlink"/>
            <w:noProof/>
          </w:rPr>
          <w:t>5.6</w:t>
        </w:r>
        <w:r>
          <w:rPr>
            <w:rFonts w:asciiTheme="minorHAnsi" w:eastAsiaTheme="minorEastAsia" w:hAnsiTheme="minorHAnsi" w:cstheme="minorBidi"/>
            <w:noProof/>
            <w:sz w:val="22"/>
            <w:szCs w:val="22"/>
            <w:lang w:val="en-GB" w:eastAsia="en-GB"/>
          </w:rPr>
          <w:tab/>
        </w:r>
        <w:r w:rsidRPr="003D1D9A">
          <w:rPr>
            <w:rStyle w:val="Hyperlink"/>
            <w:noProof/>
          </w:rPr>
          <w:t>DA2GC Foreward Link in the Band 1900 – 1920 MHz</w:t>
        </w:r>
        <w:r>
          <w:rPr>
            <w:noProof/>
            <w:webHidden/>
          </w:rPr>
          <w:tab/>
        </w:r>
        <w:r>
          <w:rPr>
            <w:noProof/>
            <w:webHidden/>
          </w:rPr>
          <w:fldChar w:fldCharType="begin"/>
        </w:r>
        <w:r>
          <w:rPr>
            <w:noProof/>
            <w:webHidden/>
          </w:rPr>
          <w:instrText xml:space="preserve"> PAGEREF _Toc342651928 \h </w:instrText>
        </w:r>
      </w:ins>
      <w:r>
        <w:rPr>
          <w:noProof/>
          <w:webHidden/>
        </w:rPr>
      </w:r>
      <w:r>
        <w:rPr>
          <w:noProof/>
          <w:webHidden/>
        </w:rPr>
        <w:fldChar w:fldCharType="separate"/>
      </w:r>
      <w:ins w:id="154" w:author="Bundesnetzagentur" w:date="2012-12-07T13:52:00Z">
        <w:r>
          <w:rPr>
            <w:noProof/>
            <w:webHidden/>
          </w:rPr>
          <w:t>44</w:t>
        </w:r>
        <w:r>
          <w:rPr>
            <w:noProof/>
            <w:webHidden/>
          </w:rPr>
          <w:fldChar w:fldCharType="end"/>
        </w:r>
        <w:r w:rsidRPr="003D1D9A">
          <w:rPr>
            <w:rStyle w:val="Hyperlink"/>
            <w:noProof/>
          </w:rPr>
          <w:fldChar w:fldCharType="end"/>
        </w:r>
      </w:ins>
    </w:p>
    <w:p w:rsidR="00EC67E7" w:rsidRDefault="00EC67E7">
      <w:pPr>
        <w:pStyle w:val="Verzeichnis2"/>
        <w:rPr>
          <w:ins w:id="155" w:author="Bundesnetzagentur" w:date="2012-12-07T13:52:00Z"/>
          <w:rFonts w:asciiTheme="minorHAnsi" w:eastAsiaTheme="minorEastAsia" w:hAnsiTheme="minorHAnsi" w:cstheme="minorBidi"/>
          <w:noProof/>
          <w:sz w:val="22"/>
          <w:szCs w:val="22"/>
          <w:lang w:val="en-GB" w:eastAsia="en-GB"/>
        </w:rPr>
      </w:pPr>
      <w:ins w:id="156"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"_Toc342651929"</w:instrText>
        </w:r>
        <w:r w:rsidRPr="003D1D9A">
          <w:rPr>
            <w:rStyle w:val="Hyperlink"/>
            <w:noProof/>
          </w:rPr>
          <w:instrText xml:space="preserve"> </w:instrText>
        </w:r>
        <w:r w:rsidRPr="003D1D9A">
          <w:rPr>
            <w:rStyle w:val="Hyperlink"/>
            <w:noProof/>
          </w:rPr>
          <w:fldChar w:fldCharType="separate"/>
        </w:r>
        <w:r w:rsidRPr="003D1D9A">
          <w:rPr>
            <w:rStyle w:val="Hyperlink"/>
            <w:noProof/>
          </w:rPr>
          <w:t>5.7</w:t>
        </w:r>
        <w:r>
          <w:rPr>
            <w:rFonts w:asciiTheme="minorHAnsi" w:eastAsiaTheme="minorEastAsia" w:hAnsiTheme="minorHAnsi" w:cstheme="minorBidi"/>
            <w:noProof/>
            <w:sz w:val="22"/>
            <w:szCs w:val="22"/>
            <w:lang w:val="en-GB" w:eastAsia="en-GB"/>
          </w:rPr>
          <w:tab/>
        </w:r>
        <w:r w:rsidRPr="003D1D9A">
          <w:rPr>
            <w:rStyle w:val="Hyperlink"/>
            <w:noProof/>
          </w:rPr>
          <w:t>Compatibility and sharing scenarios for the band 2010 – 2025 MHz</w:t>
        </w:r>
        <w:r>
          <w:rPr>
            <w:noProof/>
            <w:webHidden/>
          </w:rPr>
          <w:tab/>
        </w:r>
        <w:r>
          <w:rPr>
            <w:noProof/>
            <w:webHidden/>
          </w:rPr>
          <w:fldChar w:fldCharType="begin"/>
        </w:r>
        <w:r>
          <w:rPr>
            <w:noProof/>
            <w:webHidden/>
          </w:rPr>
          <w:instrText xml:space="preserve"> PAGEREF _Toc342651929 \h </w:instrText>
        </w:r>
      </w:ins>
      <w:r>
        <w:rPr>
          <w:noProof/>
          <w:webHidden/>
        </w:rPr>
      </w:r>
      <w:r>
        <w:rPr>
          <w:noProof/>
          <w:webHidden/>
        </w:rPr>
        <w:fldChar w:fldCharType="separate"/>
      </w:r>
      <w:ins w:id="157" w:author="Bundesnetzagentur" w:date="2012-12-07T13:52:00Z">
        <w:r>
          <w:rPr>
            <w:noProof/>
            <w:webHidden/>
          </w:rPr>
          <w:t>44</w:t>
        </w:r>
        <w:r>
          <w:rPr>
            <w:noProof/>
            <w:webHidden/>
          </w:rPr>
          <w:fldChar w:fldCharType="end"/>
        </w:r>
        <w:r w:rsidRPr="003D1D9A">
          <w:rPr>
            <w:rStyle w:val="Hyperlink"/>
            <w:noProof/>
          </w:rPr>
          <w:fldChar w:fldCharType="end"/>
        </w:r>
      </w:ins>
    </w:p>
    <w:p w:rsidR="00EC67E7" w:rsidRDefault="00EC67E7">
      <w:pPr>
        <w:pStyle w:val="Verzeichnis2"/>
        <w:rPr>
          <w:ins w:id="158" w:author="Bundesnetzagentur" w:date="2012-12-07T13:52:00Z"/>
          <w:rFonts w:asciiTheme="minorHAnsi" w:eastAsiaTheme="minorEastAsia" w:hAnsiTheme="minorHAnsi" w:cstheme="minorBidi"/>
          <w:noProof/>
          <w:sz w:val="22"/>
          <w:szCs w:val="22"/>
          <w:lang w:val="en-GB" w:eastAsia="en-GB"/>
        </w:rPr>
      </w:pPr>
      <w:ins w:id="159"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"_Toc342651930"</w:instrText>
        </w:r>
        <w:r w:rsidRPr="003D1D9A">
          <w:rPr>
            <w:rStyle w:val="Hyperlink"/>
            <w:noProof/>
          </w:rPr>
          <w:instrText xml:space="preserve"> </w:instrText>
        </w:r>
        <w:r w:rsidRPr="003D1D9A">
          <w:rPr>
            <w:rStyle w:val="Hyperlink"/>
            <w:noProof/>
          </w:rPr>
          <w:fldChar w:fldCharType="separate"/>
        </w:r>
        <w:r w:rsidRPr="003D1D9A">
          <w:rPr>
            <w:rStyle w:val="Hyperlink"/>
            <w:noProof/>
          </w:rPr>
          <w:t>5.8</w:t>
        </w:r>
        <w:r>
          <w:rPr>
            <w:rFonts w:asciiTheme="minorHAnsi" w:eastAsiaTheme="minorEastAsia" w:hAnsiTheme="minorHAnsi" w:cstheme="minorBidi"/>
            <w:noProof/>
            <w:sz w:val="22"/>
            <w:szCs w:val="22"/>
            <w:lang w:val="en-GB" w:eastAsia="en-GB"/>
          </w:rPr>
          <w:tab/>
        </w:r>
        <w:r w:rsidRPr="003D1D9A">
          <w:rPr>
            <w:rStyle w:val="Hyperlink"/>
            <w:noProof/>
          </w:rPr>
          <w:t>Technical characteristics of Space service receivers in the band 2025 – 2110 MHz</w:t>
        </w:r>
        <w:r>
          <w:rPr>
            <w:noProof/>
            <w:webHidden/>
          </w:rPr>
          <w:tab/>
        </w:r>
        <w:r>
          <w:rPr>
            <w:noProof/>
            <w:webHidden/>
          </w:rPr>
          <w:fldChar w:fldCharType="begin"/>
        </w:r>
        <w:r>
          <w:rPr>
            <w:noProof/>
            <w:webHidden/>
          </w:rPr>
          <w:instrText xml:space="preserve"> PAGEREF _Toc342651930 \h </w:instrText>
        </w:r>
      </w:ins>
      <w:r>
        <w:rPr>
          <w:noProof/>
          <w:webHidden/>
        </w:rPr>
      </w:r>
      <w:r>
        <w:rPr>
          <w:noProof/>
          <w:webHidden/>
        </w:rPr>
        <w:fldChar w:fldCharType="separate"/>
      </w:r>
      <w:ins w:id="160" w:author="Bundesnetzagentur" w:date="2012-12-07T13:52:00Z">
        <w:r>
          <w:rPr>
            <w:noProof/>
            <w:webHidden/>
          </w:rPr>
          <w:t>44</w:t>
        </w:r>
        <w:r>
          <w:rPr>
            <w:noProof/>
            <w:webHidden/>
          </w:rPr>
          <w:fldChar w:fldCharType="end"/>
        </w:r>
        <w:r w:rsidRPr="003D1D9A">
          <w:rPr>
            <w:rStyle w:val="Hyperlink"/>
            <w:noProof/>
          </w:rPr>
          <w:fldChar w:fldCharType="end"/>
        </w:r>
      </w:ins>
    </w:p>
    <w:p w:rsidR="00EC67E7" w:rsidRDefault="00EC67E7">
      <w:pPr>
        <w:pStyle w:val="Verzeichnis2"/>
        <w:rPr>
          <w:ins w:id="161" w:author="Bundesnetzagentur" w:date="2012-12-07T13:52:00Z"/>
          <w:rFonts w:asciiTheme="minorHAnsi" w:eastAsiaTheme="minorEastAsia" w:hAnsiTheme="minorHAnsi" w:cstheme="minorBidi"/>
          <w:noProof/>
          <w:sz w:val="22"/>
          <w:szCs w:val="22"/>
          <w:lang w:val="en-GB" w:eastAsia="en-GB"/>
        </w:rPr>
      </w:pPr>
      <w:ins w:id="162"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"_Toc342651931"</w:instrText>
        </w:r>
        <w:r w:rsidRPr="003D1D9A">
          <w:rPr>
            <w:rStyle w:val="Hyperlink"/>
            <w:noProof/>
          </w:rPr>
          <w:instrText xml:space="preserve"> </w:instrText>
        </w:r>
        <w:r w:rsidRPr="003D1D9A">
          <w:rPr>
            <w:rStyle w:val="Hyperlink"/>
            <w:noProof/>
          </w:rPr>
          <w:fldChar w:fldCharType="separate"/>
        </w:r>
        <w:r w:rsidRPr="003D1D9A">
          <w:rPr>
            <w:rStyle w:val="Hyperlink"/>
            <w:noProof/>
          </w:rPr>
          <w:t>5.9</w:t>
        </w:r>
        <w:r>
          <w:rPr>
            <w:rFonts w:asciiTheme="minorHAnsi" w:eastAsiaTheme="minorEastAsia" w:hAnsiTheme="minorHAnsi" w:cstheme="minorBidi"/>
            <w:noProof/>
            <w:sz w:val="22"/>
            <w:szCs w:val="22"/>
            <w:lang w:val="en-GB" w:eastAsia="en-GB"/>
          </w:rPr>
          <w:tab/>
        </w:r>
        <w:r w:rsidRPr="003D1D9A">
          <w:rPr>
            <w:rStyle w:val="Hyperlink"/>
            <w:noProof/>
          </w:rPr>
          <w:t>Technical characteristics of Satellite Earth Stations</w:t>
        </w:r>
        <w:r>
          <w:rPr>
            <w:noProof/>
            <w:webHidden/>
          </w:rPr>
          <w:tab/>
        </w:r>
        <w:r>
          <w:rPr>
            <w:noProof/>
            <w:webHidden/>
          </w:rPr>
          <w:fldChar w:fldCharType="begin"/>
        </w:r>
        <w:r>
          <w:rPr>
            <w:noProof/>
            <w:webHidden/>
          </w:rPr>
          <w:instrText xml:space="preserve"> PAGEREF _Toc342651931 \h </w:instrText>
        </w:r>
      </w:ins>
      <w:r>
        <w:rPr>
          <w:noProof/>
          <w:webHidden/>
        </w:rPr>
      </w:r>
      <w:r>
        <w:rPr>
          <w:noProof/>
          <w:webHidden/>
        </w:rPr>
        <w:fldChar w:fldCharType="separate"/>
      </w:r>
      <w:ins w:id="163" w:author="Bundesnetzagentur" w:date="2012-12-07T13:52:00Z">
        <w:r>
          <w:rPr>
            <w:noProof/>
            <w:webHidden/>
          </w:rPr>
          <w:t>45</w:t>
        </w:r>
        <w:r>
          <w:rPr>
            <w:noProof/>
            <w:webHidden/>
          </w:rPr>
          <w:fldChar w:fldCharType="end"/>
        </w:r>
        <w:r w:rsidRPr="003D1D9A">
          <w:rPr>
            <w:rStyle w:val="Hyperlink"/>
            <w:noProof/>
          </w:rPr>
          <w:fldChar w:fldCharType="end"/>
        </w:r>
      </w:ins>
    </w:p>
    <w:p w:rsidR="00EC67E7" w:rsidRDefault="00EC67E7">
      <w:pPr>
        <w:pStyle w:val="Verzeichnis2"/>
        <w:rPr>
          <w:ins w:id="164" w:author="Bundesnetzagentur" w:date="2012-12-07T13:52:00Z"/>
          <w:rFonts w:asciiTheme="minorHAnsi" w:eastAsiaTheme="minorEastAsia" w:hAnsiTheme="minorHAnsi" w:cstheme="minorBidi"/>
          <w:noProof/>
          <w:sz w:val="22"/>
          <w:szCs w:val="22"/>
          <w:lang w:val="en-GB" w:eastAsia="en-GB"/>
        </w:rPr>
      </w:pPr>
      <w:ins w:id="165"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"_Toc342651932"</w:instrText>
        </w:r>
        <w:r w:rsidRPr="003D1D9A">
          <w:rPr>
            <w:rStyle w:val="Hyperlink"/>
            <w:noProof/>
          </w:rPr>
          <w:instrText xml:space="preserve"> </w:instrText>
        </w:r>
        <w:r w:rsidRPr="003D1D9A">
          <w:rPr>
            <w:rStyle w:val="Hyperlink"/>
            <w:noProof/>
          </w:rPr>
          <w:fldChar w:fldCharType="separate"/>
        </w:r>
        <w:r w:rsidRPr="003D1D9A">
          <w:rPr>
            <w:rStyle w:val="Hyperlink"/>
            <w:noProof/>
            <w:highlight w:val="yellow"/>
          </w:rPr>
          <w:t>5.10</w:t>
        </w:r>
        <w:r>
          <w:rPr>
            <w:rFonts w:asciiTheme="minorHAnsi" w:eastAsiaTheme="minorEastAsia" w:hAnsiTheme="minorHAnsi" w:cstheme="minorBidi"/>
            <w:noProof/>
            <w:sz w:val="22"/>
            <w:szCs w:val="22"/>
            <w:lang w:val="en-GB" w:eastAsia="en-GB"/>
          </w:rPr>
          <w:tab/>
        </w:r>
        <w:r w:rsidRPr="003D1D9A">
          <w:rPr>
            <w:rStyle w:val="Hyperlink"/>
            <w:noProof/>
            <w:highlight w:val="yellow"/>
          </w:rPr>
          <w:t>Technical characteristics of other victim systems</w:t>
        </w:r>
        <w:r>
          <w:rPr>
            <w:noProof/>
            <w:webHidden/>
          </w:rPr>
          <w:tab/>
        </w:r>
        <w:r>
          <w:rPr>
            <w:noProof/>
            <w:webHidden/>
          </w:rPr>
          <w:fldChar w:fldCharType="begin"/>
        </w:r>
        <w:r>
          <w:rPr>
            <w:noProof/>
            <w:webHidden/>
          </w:rPr>
          <w:instrText xml:space="preserve"> PAGEREF _Toc342651932 \h </w:instrText>
        </w:r>
      </w:ins>
      <w:r>
        <w:rPr>
          <w:noProof/>
          <w:webHidden/>
        </w:rPr>
      </w:r>
      <w:r>
        <w:rPr>
          <w:noProof/>
          <w:webHidden/>
        </w:rPr>
        <w:fldChar w:fldCharType="separate"/>
      </w:r>
      <w:ins w:id="166" w:author="Bundesnetzagentur" w:date="2012-12-07T13:52:00Z">
        <w:r>
          <w:rPr>
            <w:noProof/>
            <w:webHidden/>
          </w:rPr>
          <w:t>45</w:t>
        </w:r>
        <w:r>
          <w:rPr>
            <w:noProof/>
            <w:webHidden/>
          </w:rPr>
          <w:fldChar w:fldCharType="end"/>
        </w:r>
        <w:r w:rsidRPr="003D1D9A">
          <w:rPr>
            <w:rStyle w:val="Hyperlink"/>
            <w:noProof/>
          </w:rPr>
          <w:fldChar w:fldCharType="end"/>
        </w:r>
      </w:ins>
    </w:p>
    <w:p w:rsidR="00EC67E7" w:rsidRDefault="00EC67E7">
      <w:pPr>
        <w:pStyle w:val="Verzeichnis2"/>
        <w:rPr>
          <w:ins w:id="167" w:author="Bundesnetzagentur" w:date="2012-12-07T13:52:00Z"/>
          <w:rFonts w:asciiTheme="minorHAnsi" w:eastAsiaTheme="minorEastAsia" w:hAnsiTheme="minorHAnsi" w:cstheme="minorBidi"/>
          <w:noProof/>
          <w:sz w:val="22"/>
          <w:szCs w:val="22"/>
          <w:lang w:val="en-GB" w:eastAsia="en-GB"/>
        </w:rPr>
      </w:pPr>
      <w:ins w:id="168"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"_Toc342651933"</w:instrText>
        </w:r>
        <w:r w:rsidRPr="003D1D9A">
          <w:rPr>
            <w:rStyle w:val="Hyperlink"/>
            <w:noProof/>
          </w:rPr>
          <w:instrText xml:space="preserve"> </w:instrText>
        </w:r>
        <w:r w:rsidRPr="003D1D9A">
          <w:rPr>
            <w:rStyle w:val="Hyperlink"/>
            <w:noProof/>
          </w:rPr>
          <w:fldChar w:fldCharType="separate"/>
        </w:r>
        <w:r w:rsidRPr="003D1D9A">
          <w:rPr>
            <w:rStyle w:val="Hyperlink"/>
            <w:noProof/>
          </w:rPr>
          <w:t>5.11</w:t>
        </w:r>
        <w:r>
          <w:rPr>
            <w:rFonts w:asciiTheme="minorHAnsi" w:eastAsiaTheme="minorEastAsia" w:hAnsiTheme="minorHAnsi" w:cstheme="minorBidi"/>
            <w:noProof/>
            <w:sz w:val="22"/>
            <w:szCs w:val="22"/>
            <w:lang w:val="en-GB" w:eastAsia="en-GB"/>
          </w:rPr>
          <w:tab/>
        </w:r>
        <w:r w:rsidRPr="003D1D9A">
          <w:rPr>
            <w:rStyle w:val="Hyperlink"/>
            <w:noProof/>
          </w:rPr>
          <w:t>DA2GC Reverse Link in the band 2010 – 2025 MHz</w:t>
        </w:r>
        <w:r>
          <w:rPr>
            <w:noProof/>
            <w:webHidden/>
          </w:rPr>
          <w:tab/>
        </w:r>
        <w:r>
          <w:rPr>
            <w:noProof/>
            <w:webHidden/>
          </w:rPr>
          <w:fldChar w:fldCharType="begin"/>
        </w:r>
        <w:r>
          <w:rPr>
            <w:noProof/>
            <w:webHidden/>
          </w:rPr>
          <w:instrText xml:space="preserve"> PAGEREF _Toc342651933 \h </w:instrText>
        </w:r>
      </w:ins>
      <w:r>
        <w:rPr>
          <w:noProof/>
          <w:webHidden/>
        </w:rPr>
      </w:r>
      <w:r>
        <w:rPr>
          <w:noProof/>
          <w:webHidden/>
        </w:rPr>
        <w:fldChar w:fldCharType="separate"/>
      </w:r>
      <w:ins w:id="169" w:author="Bundesnetzagentur" w:date="2012-12-07T13:52:00Z">
        <w:r>
          <w:rPr>
            <w:noProof/>
            <w:webHidden/>
          </w:rPr>
          <w:t>45</w:t>
        </w:r>
        <w:r>
          <w:rPr>
            <w:noProof/>
            <w:webHidden/>
          </w:rPr>
          <w:fldChar w:fldCharType="end"/>
        </w:r>
        <w:r w:rsidRPr="003D1D9A">
          <w:rPr>
            <w:rStyle w:val="Hyperlink"/>
            <w:noProof/>
          </w:rPr>
          <w:fldChar w:fldCharType="end"/>
        </w:r>
      </w:ins>
    </w:p>
    <w:p w:rsidR="00EC67E7" w:rsidRDefault="00EC67E7">
      <w:pPr>
        <w:pStyle w:val="Verzeichnis2"/>
        <w:rPr>
          <w:ins w:id="170" w:author="Bundesnetzagentur" w:date="2012-12-07T13:52:00Z"/>
          <w:rFonts w:asciiTheme="minorHAnsi" w:eastAsiaTheme="minorEastAsia" w:hAnsiTheme="minorHAnsi" w:cstheme="minorBidi"/>
          <w:noProof/>
          <w:sz w:val="22"/>
          <w:szCs w:val="22"/>
          <w:lang w:val="en-GB" w:eastAsia="en-GB"/>
        </w:rPr>
      </w:pPr>
      <w:ins w:id="171"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"_Toc342651934"</w:instrText>
        </w:r>
        <w:r w:rsidRPr="003D1D9A">
          <w:rPr>
            <w:rStyle w:val="Hyperlink"/>
            <w:noProof/>
          </w:rPr>
          <w:instrText xml:space="preserve"> </w:instrText>
        </w:r>
        <w:r w:rsidRPr="003D1D9A">
          <w:rPr>
            <w:rStyle w:val="Hyperlink"/>
            <w:noProof/>
          </w:rPr>
          <w:fldChar w:fldCharType="separate"/>
        </w:r>
        <w:r w:rsidRPr="003D1D9A">
          <w:rPr>
            <w:rStyle w:val="Hyperlink"/>
            <w:noProof/>
          </w:rPr>
          <w:t>5.12</w:t>
        </w:r>
        <w:r>
          <w:rPr>
            <w:rFonts w:asciiTheme="minorHAnsi" w:eastAsiaTheme="minorEastAsia" w:hAnsiTheme="minorHAnsi" w:cstheme="minorBidi"/>
            <w:noProof/>
            <w:sz w:val="22"/>
            <w:szCs w:val="22"/>
            <w:lang w:val="en-GB" w:eastAsia="en-GB"/>
          </w:rPr>
          <w:tab/>
        </w:r>
        <w:r w:rsidRPr="003D1D9A">
          <w:rPr>
            <w:rStyle w:val="Hyperlink"/>
            <w:noProof/>
          </w:rPr>
          <w:t>DA2GC Forward link in the band 2010 – 2025 MHz</w:t>
        </w:r>
        <w:r>
          <w:rPr>
            <w:noProof/>
            <w:webHidden/>
          </w:rPr>
          <w:tab/>
        </w:r>
        <w:r>
          <w:rPr>
            <w:noProof/>
            <w:webHidden/>
          </w:rPr>
          <w:fldChar w:fldCharType="begin"/>
        </w:r>
        <w:r>
          <w:rPr>
            <w:noProof/>
            <w:webHidden/>
          </w:rPr>
          <w:instrText xml:space="preserve"> PAGEREF _Toc342651934 \h </w:instrText>
        </w:r>
      </w:ins>
      <w:r>
        <w:rPr>
          <w:noProof/>
          <w:webHidden/>
        </w:rPr>
      </w:r>
      <w:r>
        <w:rPr>
          <w:noProof/>
          <w:webHidden/>
        </w:rPr>
        <w:fldChar w:fldCharType="separate"/>
      </w:r>
      <w:ins w:id="172" w:author="Bundesnetzagentur" w:date="2012-12-07T13:52:00Z">
        <w:r>
          <w:rPr>
            <w:noProof/>
            <w:webHidden/>
          </w:rPr>
          <w:t>46</w:t>
        </w:r>
        <w:r>
          <w:rPr>
            <w:noProof/>
            <w:webHidden/>
          </w:rPr>
          <w:fldChar w:fldCharType="end"/>
        </w:r>
        <w:r w:rsidRPr="003D1D9A">
          <w:rPr>
            <w:rStyle w:val="Hyperlink"/>
            <w:noProof/>
          </w:rPr>
          <w:fldChar w:fldCharType="end"/>
        </w:r>
      </w:ins>
    </w:p>
    <w:p w:rsidR="00EC67E7" w:rsidRDefault="00EC67E7">
      <w:pPr>
        <w:pStyle w:val="Verzeichnis3"/>
        <w:tabs>
          <w:tab w:val="left" w:pos="1760"/>
        </w:tabs>
        <w:rPr>
          <w:ins w:id="173" w:author="Bundesnetzagentur" w:date="2012-12-07T13:52:00Z"/>
          <w:rFonts w:asciiTheme="minorHAnsi" w:eastAsiaTheme="minorEastAsia" w:hAnsiTheme="minorHAnsi" w:cstheme="minorBidi"/>
          <w:noProof/>
          <w:sz w:val="22"/>
          <w:szCs w:val="22"/>
          <w:lang w:val="en-GB" w:eastAsia="en-GB"/>
        </w:rPr>
      </w:pPr>
      <w:ins w:id="174"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"_Toc342651935"</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5.12.1</w:t>
        </w:r>
        <w:r>
          <w:rPr>
            <w:rFonts w:asciiTheme="minorHAnsi" w:eastAsiaTheme="minorEastAsia" w:hAnsiTheme="minorHAnsi" w:cstheme="minorBidi"/>
            <w:noProof/>
            <w:sz w:val="22"/>
            <w:szCs w:val="22"/>
            <w:lang w:val="en-GB" w:eastAsia="en-GB"/>
          </w:rPr>
          <w:tab/>
        </w:r>
        <w:r w:rsidRPr="003D1D9A">
          <w:rPr>
            <w:rStyle w:val="Hyperlink"/>
            <w:noProof/>
          </w:rPr>
          <w:t>Impact of DA2GC GS on Satellite receivers</w:t>
        </w:r>
        <w:r>
          <w:rPr>
            <w:noProof/>
            <w:webHidden/>
          </w:rPr>
          <w:tab/>
        </w:r>
        <w:r>
          <w:rPr>
            <w:noProof/>
            <w:webHidden/>
          </w:rPr>
          <w:fldChar w:fldCharType="begin"/>
        </w:r>
        <w:r>
          <w:rPr>
            <w:noProof/>
            <w:webHidden/>
          </w:rPr>
          <w:instrText xml:space="preserve"> PAGEREF _Toc342651935 \h </w:instrText>
        </w:r>
      </w:ins>
      <w:r>
        <w:rPr>
          <w:noProof/>
          <w:webHidden/>
        </w:rPr>
      </w:r>
      <w:r>
        <w:rPr>
          <w:noProof/>
          <w:webHidden/>
        </w:rPr>
        <w:fldChar w:fldCharType="separate"/>
      </w:r>
      <w:ins w:id="175" w:author="Bundesnetzagentur" w:date="2012-12-07T13:52:00Z">
        <w:r>
          <w:rPr>
            <w:noProof/>
            <w:webHidden/>
          </w:rPr>
          <w:t>46</w:t>
        </w:r>
        <w:r>
          <w:rPr>
            <w:noProof/>
            <w:webHidden/>
          </w:rPr>
          <w:fldChar w:fldCharType="end"/>
        </w:r>
        <w:r w:rsidRPr="003D1D9A">
          <w:rPr>
            <w:rStyle w:val="Hyperlink"/>
            <w:noProof/>
          </w:rPr>
          <w:fldChar w:fldCharType="end"/>
        </w:r>
      </w:ins>
    </w:p>
    <w:p w:rsidR="00EC67E7" w:rsidRDefault="00EC67E7">
      <w:pPr>
        <w:pStyle w:val="Verzeichnis4"/>
        <w:rPr>
          <w:ins w:id="176" w:author="Bundesnetzagentur" w:date="2012-12-07T13:52:00Z"/>
          <w:rFonts w:asciiTheme="minorHAnsi" w:eastAsiaTheme="minorEastAsia" w:hAnsiTheme="minorHAnsi" w:cstheme="minorBidi"/>
          <w:i w:val="0"/>
          <w:noProof/>
          <w:sz w:val="22"/>
          <w:szCs w:val="22"/>
          <w:lang w:val="en-GB" w:eastAsia="en-GB"/>
        </w:rPr>
      </w:pPr>
      <w:ins w:id="177"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"_Toc342651936"</w:instrText>
        </w:r>
        <w:r w:rsidRPr="003D1D9A">
          <w:rPr>
            <w:rStyle w:val="Hyperlink"/>
            <w:noProof/>
          </w:rPr>
          <w:instrText xml:space="preserve"> </w:instrText>
        </w:r>
        <w:r w:rsidRPr="003D1D9A">
          <w:rPr>
            <w:rStyle w:val="Hyperlink"/>
            <w:noProof/>
          </w:rPr>
          <w:fldChar w:fldCharType="separate"/>
        </w:r>
        <w:r w:rsidRPr="003D1D9A">
          <w:rPr>
            <w:rStyle w:val="Hyperlink"/>
            <w:noProof/>
          </w:rPr>
          <w:t>5.12.1.1</w:t>
        </w:r>
        <w:r>
          <w:rPr>
            <w:rFonts w:asciiTheme="minorHAnsi" w:eastAsiaTheme="minorEastAsia" w:hAnsiTheme="minorHAnsi" w:cstheme="minorBidi"/>
            <w:i w:val="0"/>
            <w:noProof/>
            <w:sz w:val="22"/>
            <w:szCs w:val="22"/>
            <w:lang w:val="en-GB" w:eastAsia="en-GB"/>
          </w:rPr>
          <w:tab/>
        </w:r>
        <w:r w:rsidRPr="003D1D9A">
          <w:rPr>
            <w:rStyle w:val="Hyperlink"/>
            <w:noProof/>
          </w:rPr>
          <w:t>Methodology</w:t>
        </w:r>
        <w:r>
          <w:rPr>
            <w:noProof/>
            <w:webHidden/>
          </w:rPr>
          <w:tab/>
        </w:r>
        <w:r>
          <w:rPr>
            <w:noProof/>
            <w:webHidden/>
          </w:rPr>
          <w:fldChar w:fldCharType="begin"/>
        </w:r>
        <w:r>
          <w:rPr>
            <w:noProof/>
            <w:webHidden/>
          </w:rPr>
          <w:instrText xml:space="preserve"> PAGEREF _Toc342651936 \h </w:instrText>
        </w:r>
      </w:ins>
      <w:r>
        <w:rPr>
          <w:noProof/>
          <w:webHidden/>
        </w:rPr>
      </w:r>
      <w:r>
        <w:rPr>
          <w:noProof/>
          <w:webHidden/>
        </w:rPr>
        <w:fldChar w:fldCharType="separate"/>
      </w:r>
      <w:ins w:id="178" w:author="Bundesnetzagentur" w:date="2012-12-07T13:52:00Z">
        <w:r>
          <w:rPr>
            <w:noProof/>
            <w:webHidden/>
          </w:rPr>
          <w:t>46</w:t>
        </w:r>
        <w:r>
          <w:rPr>
            <w:noProof/>
            <w:webHidden/>
          </w:rPr>
          <w:fldChar w:fldCharType="end"/>
        </w:r>
        <w:r w:rsidRPr="003D1D9A">
          <w:rPr>
            <w:rStyle w:val="Hyperlink"/>
            <w:noProof/>
          </w:rPr>
          <w:fldChar w:fldCharType="end"/>
        </w:r>
      </w:ins>
    </w:p>
    <w:p w:rsidR="00EC67E7" w:rsidRDefault="00EC67E7">
      <w:pPr>
        <w:pStyle w:val="Verzeichnis4"/>
        <w:rPr>
          <w:ins w:id="179" w:author="Bundesnetzagentur" w:date="2012-12-07T13:52:00Z"/>
          <w:rFonts w:asciiTheme="minorHAnsi" w:eastAsiaTheme="minorEastAsia" w:hAnsiTheme="minorHAnsi" w:cstheme="minorBidi"/>
          <w:i w:val="0"/>
          <w:noProof/>
          <w:sz w:val="22"/>
          <w:szCs w:val="22"/>
          <w:lang w:val="en-GB" w:eastAsia="en-GB"/>
        </w:rPr>
      </w:pPr>
      <w:ins w:id="180"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"_Toc342651937"</w:instrText>
        </w:r>
        <w:r w:rsidRPr="003D1D9A">
          <w:rPr>
            <w:rStyle w:val="Hyperlink"/>
            <w:noProof/>
          </w:rPr>
          <w:instrText xml:space="preserve"> </w:instrText>
        </w:r>
        <w:r w:rsidRPr="003D1D9A">
          <w:rPr>
            <w:rStyle w:val="Hyperlink"/>
            <w:noProof/>
          </w:rPr>
          <w:fldChar w:fldCharType="separate"/>
        </w:r>
        <w:r w:rsidRPr="003D1D9A">
          <w:rPr>
            <w:rStyle w:val="Hyperlink"/>
            <w:noProof/>
          </w:rPr>
          <w:t>5.12.1.2</w:t>
        </w:r>
        <w:r>
          <w:rPr>
            <w:rFonts w:asciiTheme="minorHAnsi" w:eastAsiaTheme="minorEastAsia" w:hAnsiTheme="minorHAnsi" w:cstheme="minorBidi"/>
            <w:i w:val="0"/>
            <w:noProof/>
            <w:sz w:val="22"/>
            <w:szCs w:val="22"/>
            <w:lang w:val="en-GB" w:eastAsia="en-GB"/>
          </w:rPr>
          <w:tab/>
        </w:r>
        <w:r w:rsidRPr="003D1D9A">
          <w:rPr>
            <w:rStyle w:val="Hyperlink"/>
            <w:noProof/>
          </w:rPr>
          <w:t>Results</w:t>
        </w:r>
        <w:r>
          <w:rPr>
            <w:noProof/>
            <w:webHidden/>
          </w:rPr>
          <w:tab/>
        </w:r>
        <w:r>
          <w:rPr>
            <w:noProof/>
            <w:webHidden/>
          </w:rPr>
          <w:fldChar w:fldCharType="begin"/>
        </w:r>
        <w:r>
          <w:rPr>
            <w:noProof/>
            <w:webHidden/>
          </w:rPr>
          <w:instrText xml:space="preserve"> PAGEREF _Toc342651937 \h </w:instrText>
        </w:r>
      </w:ins>
      <w:r>
        <w:rPr>
          <w:noProof/>
          <w:webHidden/>
        </w:rPr>
      </w:r>
      <w:r>
        <w:rPr>
          <w:noProof/>
          <w:webHidden/>
        </w:rPr>
        <w:fldChar w:fldCharType="separate"/>
      </w:r>
      <w:ins w:id="181" w:author="Bundesnetzagentur" w:date="2012-12-07T13:52:00Z">
        <w:r>
          <w:rPr>
            <w:noProof/>
            <w:webHidden/>
          </w:rPr>
          <w:t>47</w:t>
        </w:r>
        <w:r>
          <w:rPr>
            <w:noProof/>
            <w:webHidden/>
          </w:rPr>
          <w:fldChar w:fldCharType="end"/>
        </w:r>
        <w:r w:rsidRPr="003D1D9A">
          <w:rPr>
            <w:rStyle w:val="Hyperlink"/>
            <w:noProof/>
          </w:rPr>
          <w:fldChar w:fldCharType="end"/>
        </w:r>
      </w:ins>
    </w:p>
    <w:p w:rsidR="00EC67E7" w:rsidRDefault="00EC67E7">
      <w:pPr>
        <w:pStyle w:val="Verzeichnis4"/>
        <w:rPr>
          <w:ins w:id="182" w:author="Bundesnetzagentur" w:date="2012-12-07T13:52:00Z"/>
          <w:rFonts w:asciiTheme="minorHAnsi" w:eastAsiaTheme="minorEastAsia" w:hAnsiTheme="minorHAnsi" w:cstheme="minorBidi"/>
          <w:i w:val="0"/>
          <w:noProof/>
          <w:sz w:val="22"/>
          <w:szCs w:val="22"/>
          <w:lang w:val="en-GB" w:eastAsia="en-GB"/>
        </w:rPr>
      </w:pPr>
      <w:ins w:id="183"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"_Toc342651938"</w:instrText>
        </w:r>
        <w:r w:rsidRPr="003D1D9A">
          <w:rPr>
            <w:rStyle w:val="Hyperlink"/>
            <w:noProof/>
          </w:rPr>
          <w:instrText xml:space="preserve"> </w:instrText>
        </w:r>
        <w:r w:rsidRPr="003D1D9A">
          <w:rPr>
            <w:rStyle w:val="Hyperlink"/>
            <w:noProof/>
          </w:rPr>
          <w:fldChar w:fldCharType="separate"/>
        </w:r>
        <w:r w:rsidRPr="003D1D9A">
          <w:rPr>
            <w:rStyle w:val="Hyperlink"/>
            <w:noProof/>
          </w:rPr>
          <w:t>5.12.1.3</w:t>
        </w:r>
        <w:r>
          <w:rPr>
            <w:rFonts w:asciiTheme="minorHAnsi" w:eastAsiaTheme="minorEastAsia" w:hAnsiTheme="minorHAnsi" w:cstheme="minorBidi"/>
            <w:i w:val="0"/>
            <w:noProof/>
            <w:sz w:val="22"/>
            <w:szCs w:val="22"/>
            <w:lang w:val="en-GB" w:eastAsia="en-GB"/>
          </w:rPr>
          <w:tab/>
        </w:r>
        <w:r w:rsidRPr="003D1D9A">
          <w:rPr>
            <w:rStyle w:val="Hyperlink"/>
            <w:noProof/>
          </w:rPr>
          <w:t>Conclusions on Impact of DA2GC GS on Satellite receivers</w:t>
        </w:r>
        <w:r>
          <w:rPr>
            <w:noProof/>
            <w:webHidden/>
          </w:rPr>
          <w:tab/>
        </w:r>
        <w:r>
          <w:rPr>
            <w:noProof/>
            <w:webHidden/>
          </w:rPr>
          <w:fldChar w:fldCharType="begin"/>
        </w:r>
        <w:r>
          <w:rPr>
            <w:noProof/>
            <w:webHidden/>
          </w:rPr>
          <w:instrText xml:space="preserve"> PAGEREF _Toc342651938 \h </w:instrText>
        </w:r>
      </w:ins>
      <w:r>
        <w:rPr>
          <w:noProof/>
          <w:webHidden/>
        </w:rPr>
      </w:r>
      <w:r>
        <w:rPr>
          <w:noProof/>
          <w:webHidden/>
        </w:rPr>
        <w:fldChar w:fldCharType="separate"/>
      </w:r>
      <w:ins w:id="184" w:author="Bundesnetzagentur" w:date="2012-12-07T13:52:00Z">
        <w:r>
          <w:rPr>
            <w:noProof/>
            <w:webHidden/>
          </w:rPr>
          <w:t>53</w:t>
        </w:r>
        <w:r>
          <w:rPr>
            <w:noProof/>
            <w:webHidden/>
          </w:rPr>
          <w:fldChar w:fldCharType="end"/>
        </w:r>
        <w:r w:rsidRPr="003D1D9A">
          <w:rPr>
            <w:rStyle w:val="Hyperlink"/>
            <w:noProof/>
          </w:rPr>
          <w:fldChar w:fldCharType="end"/>
        </w:r>
      </w:ins>
    </w:p>
    <w:p w:rsidR="00EC67E7" w:rsidRDefault="00EC67E7">
      <w:pPr>
        <w:pStyle w:val="Verzeichnis3"/>
        <w:tabs>
          <w:tab w:val="left" w:pos="1760"/>
        </w:tabs>
        <w:rPr>
          <w:ins w:id="185" w:author="Bundesnetzagentur" w:date="2012-12-07T13:52:00Z"/>
          <w:rFonts w:asciiTheme="minorHAnsi" w:eastAsiaTheme="minorEastAsia" w:hAnsiTheme="minorHAnsi" w:cstheme="minorBidi"/>
          <w:noProof/>
          <w:sz w:val="22"/>
          <w:szCs w:val="22"/>
          <w:lang w:val="en-GB" w:eastAsia="en-GB"/>
        </w:rPr>
      </w:pPr>
      <w:ins w:id="186"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"_Toc342651939"</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5.12.2</w:t>
        </w:r>
        <w:r>
          <w:rPr>
            <w:rFonts w:asciiTheme="minorHAnsi" w:eastAsiaTheme="minorEastAsia" w:hAnsiTheme="minorHAnsi" w:cstheme="minorBidi"/>
            <w:noProof/>
            <w:sz w:val="22"/>
            <w:szCs w:val="22"/>
            <w:lang w:val="en-GB" w:eastAsia="en-GB"/>
          </w:rPr>
          <w:tab/>
        </w:r>
        <w:r w:rsidRPr="003D1D9A">
          <w:rPr>
            <w:rStyle w:val="Hyperlink"/>
            <w:noProof/>
          </w:rPr>
          <w:t>Impact of Satellite Earth Stations on DA2GC Aircraft Stations</w:t>
        </w:r>
        <w:r>
          <w:rPr>
            <w:noProof/>
            <w:webHidden/>
          </w:rPr>
          <w:tab/>
        </w:r>
        <w:r>
          <w:rPr>
            <w:noProof/>
            <w:webHidden/>
          </w:rPr>
          <w:fldChar w:fldCharType="begin"/>
        </w:r>
        <w:r>
          <w:rPr>
            <w:noProof/>
            <w:webHidden/>
          </w:rPr>
          <w:instrText xml:space="preserve"> PAGEREF _Toc342651939 \h </w:instrText>
        </w:r>
      </w:ins>
      <w:r>
        <w:rPr>
          <w:noProof/>
          <w:webHidden/>
        </w:rPr>
      </w:r>
      <w:r>
        <w:rPr>
          <w:noProof/>
          <w:webHidden/>
        </w:rPr>
        <w:fldChar w:fldCharType="separate"/>
      </w:r>
      <w:ins w:id="187" w:author="Bundesnetzagentur" w:date="2012-12-07T13:52:00Z">
        <w:r>
          <w:rPr>
            <w:noProof/>
            <w:webHidden/>
          </w:rPr>
          <w:t>53</w:t>
        </w:r>
        <w:r>
          <w:rPr>
            <w:noProof/>
            <w:webHidden/>
          </w:rPr>
          <w:fldChar w:fldCharType="end"/>
        </w:r>
        <w:r w:rsidRPr="003D1D9A">
          <w:rPr>
            <w:rStyle w:val="Hyperlink"/>
            <w:noProof/>
          </w:rPr>
          <w:fldChar w:fldCharType="end"/>
        </w:r>
      </w:ins>
    </w:p>
    <w:p w:rsidR="00EC67E7" w:rsidRDefault="00EC67E7">
      <w:pPr>
        <w:pStyle w:val="Verzeichnis4"/>
        <w:rPr>
          <w:ins w:id="188" w:author="Bundesnetzagentur" w:date="2012-12-07T13:52:00Z"/>
          <w:rFonts w:asciiTheme="minorHAnsi" w:eastAsiaTheme="minorEastAsia" w:hAnsiTheme="minorHAnsi" w:cstheme="minorBidi"/>
          <w:i w:val="0"/>
          <w:noProof/>
          <w:sz w:val="22"/>
          <w:szCs w:val="22"/>
          <w:lang w:val="en-GB" w:eastAsia="en-GB"/>
        </w:rPr>
      </w:pPr>
      <w:ins w:id="189"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"_Toc342651940"</w:instrText>
        </w:r>
        <w:r w:rsidRPr="003D1D9A">
          <w:rPr>
            <w:rStyle w:val="Hyperlink"/>
            <w:noProof/>
          </w:rPr>
          <w:instrText xml:space="preserve"> </w:instrText>
        </w:r>
        <w:r w:rsidRPr="003D1D9A">
          <w:rPr>
            <w:rStyle w:val="Hyperlink"/>
            <w:noProof/>
          </w:rPr>
          <w:fldChar w:fldCharType="separate"/>
        </w:r>
        <w:r w:rsidRPr="003D1D9A">
          <w:rPr>
            <w:rStyle w:val="Hyperlink"/>
            <w:noProof/>
          </w:rPr>
          <w:t>5.12.2.1</w:t>
        </w:r>
        <w:r>
          <w:rPr>
            <w:rFonts w:asciiTheme="minorHAnsi" w:eastAsiaTheme="minorEastAsia" w:hAnsiTheme="minorHAnsi" w:cstheme="minorBidi"/>
            <w:i w:val="0"/>
            <w:noProof/>
            <w:sz w:val="22"/>
            <w:szCs w:val="22"/>
            <w:lang w:val="en-GB" w:eastAsia="en-GB"/>
          </w:rPr>
          <w:tab/>
        </w:r>
        <w:r w:rsidRPr="003D1D9A">
          <w:rPr>
            <w:rStyle w:val="Hyperlink"/>
            <w:noProof/>
          </w:rPr>
          <w:t>Methodology</w:t>
        </w:r>
        <w:r>
          <w:rPr>
            <w:noProof/>
            <w:webHidden/>
          </w:rPr>
          <w:tab/>
        </w:r>
        <w:r>
          <w:rPr>
            <w:noProof/>
            <w:webHidden/>
          </w:rPr>
          <w:fldChar w:fldCharType="begin"/>
        </w:r>
        <w:r>
          <w:rPr>
            <w:noProof/>
            <w:webHidden/>
          </w:rPr>
          <w:instrText xml:space="preserve"> PAGEREF _Toc342651940 \h </w:instrText>
        </w:r>
      </w:ins>
      <w:r>
        <w:rPr>
          <w:noProof/>
          <w:webHidden/>
        </w:rPr>
      </w:r>
      <w:r>
        <w:rPr>
          <w:noProof/>
          <w:webHidden/>
        </w:rPr>
        <w:fldChar w:fldCharType="separate"/>
      </w:r>
      <w:ins w:id="190" w:author="Bundesnetzagentur" w:date="2012-12-07T13:52:00Z">
        <w:r>
          <w:rPr>
            <w:noProof/>
            <w:webHidden/>
          </w:rPr>
          <w:t>53</w:t>
        </w:r>
        <w:r>
          <w:rPr>
            <w:noProof/>
            <w:webHidden/>
          </w:rPr>
          <w:fldChar w:fldCharType="end"/>
        </w:r>
        <w:r w:rsidRPr="003D1D9A">
          <w:rPr>
            <w:rStyle w:val="Hyperlink"/>
            <w:noProof/>
          </w:rPr>
          <w:fldChar w:fldCharType="end"/>
        </w:r>
      </w:ins>
    </w:p>
    <w:p w:rsidR="00EC67E7" w:rsidRDefault="00EC67E7">
      <w:pPr>
        <w:pStyle w:val="Verzeichnis4"/>
        <w:rPr>
          <w:ins w:id="191" w:author="Bundesnetzagentur" w:date="2012-12-07T13:52:00Z"/>
          <w:rFonts w:asciiTheme="minorHAnsi" w:eastAsiaTheme="minorEastAsia" w:hAnsiTheme="minorHAnsi" w:cstheme="minorBidi"/>
          <w:i w:val="0"/>
          <w:noProof/>
          <w:sz w:val="22"/>
          <w:szCs w:val="22"/>
          <w:lang w:val="en-GB" w:eastAsia="en-GB"/>
        </w:rPr>
      </w:pPr>
      <w:ins w:id="192"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"_Toc342651941"</w:instrText>
        </w:r>
        <w:r w:rsidRPr="003D1D9A">
          <w:rPr>
            <w:rStyle w:val="Hyperlink"/>
            <w:noProof/>
          </w:rPr>
          <w:instrText xml:space="preserve"> </w:instrText>
        </w:r>
        <w:r w:rsidRPr="003D1D9A">
          <w:rPr>
            <w:rStyle w:val="Hyperlink"/>
            <w:noProof/>
          </w:rPr>
          <w:fldChar w:fldCharType="separate"/>
        </w:r>
        <w:r w:rsidRPr="003D1D9A">
          <w:rPr>
            <w:rStyle w:val="Hyperlink"/>
            <w:noProof/>
          </w:rPr>
          <w:t>5.12.2.2</w:t>
        </w:r>
        <w:r>
          <w:rPr>
            <w:rFonts w:asciiTheme="minorHAnsi" w:eastAsiaTheme="minorEastAsia" w:hAnsiTheme="minorHAnsi" w:cstheme="minorBidi"/>
            <w:i w:val="0"/>
            <w:noProof/>
            <w:sz w:val="22"/>
            <w:szCs w:val="22"/>
            <w:lang w:val="en-GB" w:eastAsia="en-GB"/>
          </w:rPr>
          <w:tab/>
        </w:r>
        <w:r w:rsidRPr="003D1D9A">
          <w:rPr>
            <w:rStyle w:val="Hyperlink"/>
            <w:noProof/>
          </w:rPr>
          <w:t>Results</w:t>
        </w:r>
        <w:r>
          <w:rPr>
            <w:noProof/>
            <w:webHidden/>
          </w:rPr>
          <w:tab/>
        </w:r>
        <w:r>
          <w:rPr>
            <w:noProof/>
            <w:webHidden/>
          </w:rPr>
          <w:fldChar w:fldCharType="begin"/>
        </w:r>
        <w:r>
          <w:rPr>
            <w:noProof/>
            <w:webHidden/>
          </w:rPr>
          <w:instrText xml:space="preserve"> PAGEREF _Toc342651941 \h </w:instrText>
        </w:r>
      </w:ins>
      <w:r>
        <w:rPr>
          <w:noProof/>
          <w:webHidden/>
        </w:rPr>
      </w:r>
      <w:r>
        <w:rPr>
          <w:noProof/>
          <w:webHidden/>
        </w:rPr>
        <w:fldChar w:fldCharType="separate"/>
      </w:r>
      <w:ins w:id="193" w:author="Bundesnetzagentur" w:date="2012-12-07T13:52:00Z">
        <w:r>
          <w:rPr>
            <w:noProof/>
            <w:webHidden/>
          </w:rPr>
          <w:t>54</w:t>
        </w:r>
        <w:r>
          <w:rPr>
            <w:noProof/>
            <w:webHidden/>
          </w:rPr>
          <w:fldChar w:fldCharType="end"/>
        </w:r>
        <w:r w:rsidRPr="003D1D9A">
          <w:rPr>
            <w:rStyle w:val="Hyperlink"/>
            <w:noProof/>
          </w:rPr>
          <w:fldChar w:fldCharType="end"/>
        </w:r>
      </w:ins>
    </w:p>
    <w:p w:rsidR="00EC67E7" w:rsidRDefault="00EC67E7">
      <w:pPr>
        <w:pStyle w:val="Verzeichnis4"/>
        <w:rPr>
          <w:ins w:id="194" w:author="Bundesnetzagentur" w:date="2012-12-07T13:52:00Z"/>
          <w:rFonts w:asciiTheme="minorHAnsi" w:eastAsiaTheme="minorEastAsia" w:hAnsiTheme="minorHAnsi" w:cstheme="minorBidi"/>
          <w:i w:val="0"/>
          <w:noProof/>
          <w:sz w:val="22"/>
          <w:szCs w:val="22"/>
          <w:lang w:val="en-GB" w:eastAsia="en-GB"/>
        </w:rPr>
      </w:pPr>
      <w:ins w:id="195"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"_Toc342651942"</w:instrText>
        </w:r>
        <w:r w:rsidRPr="003D1D9A">
          <w:rPr>
            <w:rStyle w:val="Hyperlink"/>
            <w:noProof/>
          </w:rPr>
          <w:instrText xml:space="preserve"> </w:instrText>
        </w:r>
        <w:r w:rsidRPr="003D1D9A">
          <w:rPr>
            <w:rStyle w:val="Hyperlink"/>
            <w:noProof/>
          </w:rPr>
          <w:fldChar w:fldCharType="separate"/>
        </w:r>
        <w:r w:rsidRPr="003D1D9A">
          <w:rPr>
            <w:rStyle w:val="Hyperlink"/>
            <w:noProof/>
          </w:rPr>
          <w:t>5.12.2.3</w:t>
        </w:r>
        <w:r>
          <w:rPr>
            <w:rFonts w:asciiTheme="minorHAnsi" w:eastAsiaTheme="minorEastAsia" w:hAnsiTheme="minorHAnsi" w:cstheme="minorBidi"/>
            <w:i w:val="0"/>
            <w:noProof/>
            <w:sz w:val="22"/>
            <w:szCs w:val="22"/>
            <w:lang w:val="en-GB" w:eastAsia="en-GB"/>
          </w:rPr>
          <w:tab/>
        </w:r>
        <w:r w:rsidRPr="003D1D9A">
          <w:rPr>
            <w:rStyle w:val="Hyperlink"/>
            <w:noProof/>
          </w:rPr>
          <w:t>Conclusions on Impact of DA2GC GS on Satellite receivers</w:t>
        </w:r>
        <w:r>
          <w:rPr>
            <w:noProof/>
            <w:webHidden/>
          </w:rPr>
          <w:tab/>
        </w:r>
        <w:r>
          <w:rPr>
            <w:noProof/>
            <w:webHidden/>
          </w:rPr>
          <w:fldChar w:fldCharType="begin"/>
        </w:r>
        <w:r>
          <w:rPr>
            <w:noProof/>
            <w:webHidden/>
          </w:rPr>
          <w:instrText xml:space="preserve"> PAGEREF _Toc342651942 \h </w:instrText>
        </w:r>
      </w:ins>
      <w:r>
        <w:rPr>
          <w:noProof/>
          <w:webHidden/>
        </w:rPr>
      </w:r>
      <w:r>
        <w:rPr>
          <w:noProof/>
          <w:webHidden/>
        </w:rPr>
        <w:fldChar w:fldCharType="separate"/>
      </w:r>
      <w:ins w:id="196" w:author="Bundesnetzagentur" w:date="2012-12-07T13:52:00Z">
        <w:r>
          <w:rPr>
            <w:noProof/>
            <w:webHidden/>
          </w:rPr>
          <w:t>57</w:t>
        </w:r>
        <w:r>
          <w:rPr>
            <w:noProof/>
            <w:webHidden/>
          </w:rPr>
          <w:fldChar w:fldCharType="end"/>
        </w:r>
        <w:r w:rsidRPr="003D1D9A">
          <w:rPr>
            <w:rStyle w:val="Hyperlink"/>
            <w:noProof/>
          </w:rPr>
          <w:fldChar w:fldCharType="end"/>
        </w:r>
      </w:ins>
    </w:p>
    <w:p w:rsidR="00EC67E7" w:rsidRDefault="00EC67E7">
      <w:pPr>
        <w:pStyle w:val="Verzeichnis1"/>
        <w:rPr>
          <w:ins w:id="197" w:author="Bundesnetzagentur" w:date="2012-12-07T13:52:00Z"/>
          <w:rFonts w:asciiTheme="minorHAnsi" w:eastAsiaTheme="minorEastAsia" w:hAnsiTheme="minorHAnsi" w:cstheme="minorBidi"/>
          <w:b w:val="0"/>
          <w:caps w:val="0"/>
          <w:noProof/>
          <w:sz w:val="22"/>
          <w:szCs w:val="22"/>
          <w:lang w:val="en-GB" w:eastAsia="en-GB"/>
        </w:rPr>
      </w:pPr>
      <w:ins w:id="198"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"_Toc342651943"</w:instrText>
        </w:r>
        <w:r w:rsidRPr="003D1D9A">
          <w:rPr>
            <w:rStyle w:val="Hyperlink"/>
            <w:noProof/>
          </w:rPr>
          <w:instrText xml:space="preserve"> </w:instrText>
        </w:r>
        <w:r w:rsidRPr="003D1D9A">
          <w:rPr>
            <w:rStyle w:val="Hyperlink"/>
            <w:noProof/>
          </w:rPr>
          <w:fldChar w:fldCharType="separate"/>
        </w:r>
        <w:r w:rsidRPr="003D1D9A">
          <w:rPr>
            <w:rStyle w:val="Hyperlink"/>
            <w:noProof/>
          </w:rPr>
          <w:t>6</w:t>
        </w:r>
        <w:r>
          <w:rPr>
            <w:rFonts w:asciiTheme="minorHAnsi" w:eastAsiaTheme="minorEastAsia" w:hAnsiTheme="minorHAnsi" w:cstheme="minorBidi"/>
            <w:b w:val="0"/>
            <w:caps w:val="0"/>
            <w:noProof/>
            <w:sz w:val="22"/>
            <w:szCs w:val="22"/>
            <w:lang w:val="en-GB" w:eastAsia="en-GB"/>
          </w:rPr>
          <w:tab/>
        </w:r>
        <w:r w:rsidRPr="003D1D9A">
          <w:rPr>
            <w:rStyle w:val="Hyperlink"/>
            <w:noProof/>
          </w:rPr>
          <w:t>Compatibility and sharing scenarios for the band 2400 – 2483.5 MHz</w:t>
        </w:r>
        <w:r>
          <w:rPr>
            <w:noProof/>
            <w:webHidden/>
          </w:rPr>
          <w:tab/>
        </w:r>
        <w:r>
          <w:rPr>
            <w:noProof/>
            <w:webHidden/>
          </w:rPr>
          <w:fldChar w:fldCharType="begin"/>
        </w:r>
        <w:r>
          <w:rPr>
            <w:noProof/>
            <w:webHidden/>
          </w:rPr>
          <w:instrText xml:space="preserve"> PAGEREF _Toc342651943 \h </w:instrText>
        </w:r>
      </w:ins>
      <w:r>
        <w:rPr>
          <w:noProof/>
          <w:webHidden/>
        </w:rPr>
      </w:r>
      <w:r>
        <w:rPr>
          <w:noProof/>
          <w:webHidden/>
        </w:rPr>
        <w:fldChar w:fldCharType="separate"/>
      </w:r>
      <w:ins w:id="199" w:author="Bundesnetzagentur" w:date="2012-12-07T13:52:00Z">
        <w:r>
          <w:rPr>
            <w:noProof/>
            <w:webHidden/>
          </w:rPr>
          <w:t>58</w:t>
        </w:r>
        <w:r>
          <w:rPr>
            <w:noProof/>
            <w:webHidden/>
          </w:rPr>
          <w:fldChar w:fldCharType="end"/>
        </w:r>
        <w:r w:rsidRPr="003D1D9A">
          <w:rPr>
            <w:rStyle w:val="Hyperlink"/>
            <w:noProof/>
          </w:rPr>
          <w:fldChar w:fldCharType="end"/>
        </w:r>
      </w:ins>
    </w:p>
    <w:p w:rsidR="00EC67E7" w:rsidRDefault="00EC67E7">
      <w:pPr>
        <w:pStyle w:val="Verzeichnis2"/>
        <w:rPr>
          <w:ins w:id="200" w:author="Bundesnetzagentur" w:date="2012-12-07T13:52:00Z"/>
          <w:rFonts w:asciiTheme="minorHAnsi" w:eastAsiaTheme="minorEastAsia" w:hAnsiTheme="minorHAnsi" w:cstheme="minorBidi"/>
          <w:noProof/>
          <w:sz w:val="22"/>
          <w:szCs w:val="22"/>
          <w:lang w:val="en-GB" w:eastAsia="en-GB"/>
        </w:rPr>
      </w:pPr>
      <w:ins w:id="201"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"_Toc342652059"</w:instrText>
        </w:r>
        <w:r w:rsidRPr="003D1D9A">
          <w:rPr>
            <w:rStyle w:val="Hyperlink"/>
            <w:noProof/>
          </w:rPr>
          <w:instrText xml:space="preserve"> </w:instrText>
        </w:r>
        <w:r w:rsidRPr="003D1D9A">
          <w:rPr>
            <w:rStyle w:val="Hyperlink"/>
            <w:noProof/>
          </w:rPr>
          <w:fldChar w:fldCharType="separate"/>
        </w:r>
        <w:r w:rsidRPr="003D1D9A">
          <w:rPr>
            <w:rStyle w:val="Hyperlink"/>
            <w:noProof/>
            <w:lang w:eastAsia="en-GB"/>
          </w:rPr>
          <w:t>6.1</w:t>
        </w:r>
        <w:r>
          <w:rPr>
            <w:rFonts w:asciiTheme="minorHAnsi" w:eastAsiaTheme="minorEastAsia" w:hAnsiTheme="minorHAnsi" w:cstheme="minorBidi"/>
            <w:noProof/>
            <w:sz w:val="22"/>
            <w:szCs w:val="22"/>
            <w:lang w:val="en-GB" w:eastAsia="en-GB"/>
          </w:rPr>
          <w:tab/>
        </w:r>
        <w:r w:rsidRPr="003D1D9A">
          <w:rPr>
            <w:rStyle w:val="Hyperlink"/>
            <w:noProof/>
            <w:lang w:eastAsia="en-GB"/>
          </w:rPr>
          <w:t>Technical characteristics of SRDs</w:t>
        </w:r>
        <w:r>
          <w:rPr>
            <w:noProof/>
            <w:webHidden/>
          </w:rPr>
          <w:tab/>
        </w:r>
        <w:r>
          <w:rPr>
            <w:noProof/>
            <w:webHidden/>
          </w:rPr>
          <w:fldChar w:fldCharType="begin"/>
        </w:r>
        <w:r>
          <w:rPr>
            <w:noProof/>
            <w:webHidden/>
          </w:rPr>
          <w:instrText xml:space="preserve"> PAGEREF _Toc342652059 \h </w:instrText>
        </w:r>
      </w:ins>
      <w:r>
        <w:rPr>
          <w:noProof/>
          <w:webHidden/>
        </w:rPr>
      </w:r>
      <w:r>
        <w:rPr>
          <w:noProof/>
          <w:webHidden/>
        </w:rPr>
        <w:fldChar w:fldCharType="separate"/>
      </w:r>
      <w:ins w:id="202" w:author="Bundesnetzagentur" w:date="2012-12-07T13:52:00Z">
        <w:r>
          <w:rPr>
            <w:noProof/>
            <w:webHidden/>
          </w:rPr>
          <w:t>58</w:t>
        </w:r>
        <w:r>
          <w:rPr>
            <w:noProof/>
            <w:webHidden/>
          </w:rPr>
          <w:fldChar w:fldCharType="end"/>
        </w:r>
        <w:r w:rsidRPr="003D1D9A">
          <w:rPr>
            <w:rStyle w:val="Hyperlink"/>
            <w:noProof/>
          </w:rPr>
          <w:fldChar w:fldCharType="end"/>
        </w:r>
      </w:ins>
    </w:p>
    <w:p w:rsidR="00EC67E7" w:rsidRDefault="00EC67E7">
      <w:pPr>
        <w:pStyle w:val="Verzeichnis2"/>
        <w:rPr>
          <w:ins w:id="203" w:author="Bundesnetzagentur" w:date="2012-12-07T13:52:00Z"/>
          <w:rFonts w:asciiTheme="minorHAnsi" w:eastAsiaTheme="minorEastAsia" w:hAnsiTheme="minorHAnsi" w:cstheme="minorBidi"/>
          <w:noProof/>
          <w:sz w:val="22"/>
          <w:szCs w:val="22"/>
          <w:lang w:val="en-GB" w:eastAsia="en-GB"/>
        </w:rPr>
      </w:pPr>
      <w:ins w:id="204"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"_Toc342652060"</w:instrText>
        </w:r>
        <w:r w:rsidRPr="003D1D9A">
          <w:rPr>
            <w:rStyle w:val="Hyperlink"/>
            <w:noProof/>
          </w:rPr>
          <w:instrText xml:space="preserve"> </w:instrText>
        </w:r>
        <w:r w:rsidRPr="003D1D9A">
          <w:rPr>
            <w:rStyle w:val="Hyperlink"/>
            <w:noProof/>
          </w:rPr>
          <w:fldChar w:fldCharType="separate"/>
        </w:r>
        <w:r w:rsidRPr="003D1D9A">
          <w:rPr>
            <w:rStyle w:val="Hyperlink"/>
            <w:noProof/>
            <w:lang w:eastAsia="en-GB"/>
          </w:rPr>
          <w:t>6.2</w:t>
        </w:r>
        <w:r>
          <w:rPr>
            <w:rFonts w:asciiTheme="minorHAnsi" w:eastAsiaTheme="minorEastAsia" w:hAnsiTheme="minorHAnsi" w:cstheme="minorBidi"/>
            <w:noProof/>
            <w:sz w:val="22"/>
            <w:szCs w:val="22"/>
            <w:lang w:val="en-GB" w:eastAsia="en-GB"/>
          </w:rPr>
          <w:tab/>
        </w:r>
        <w:r w:rsidRPr="003D1D9A">
          <w:rPr>
            <w:rStyle w:val="Hyperlink"/>
            <w:noProof/>
            <w:lang w:eastAsia="en-GB"/>
          </w:rPr>
          <w:t>Compatibility between Broadband DA2GC (ETSI TR 103 054) and RLANs</w:t>
        </w:r>
        <w:r>
          <w:rPr>
            <w:noProof/>
            <w:webHidden/>
          </w:rPr>
          <w:tab/>
        </w:r>
        <w:r>
          <w:rPr>
            <w:noProof/>
            <w:webHidden/>
          </w:rPr>
          <w:fldChar w:fldCharType="begin"/>
        </w:r>
        <w:r>
          <w:rPr>
            <w:noProof/>
            <w:webHidden/>
          </w:rPr>
          <w:instrText xml:space="preserve"> PAGEREF _Toc342652060 \h </w:instrText>
        </w:r>
      </w:ins>
      <w:r>
        <w:rPr>
          <w:noProof/>
          <w:webHidden/>
        </w:rPr>
      </w:r>
      <w:r>
        <w:rPr>
          <w:noProof/>
          <w:webHidden/>
        </w:rPr>
        <w:fldChar w:fldCharType="separate"/>
      </w:r>
      <w:ins w:id="205" w:author="Bundesnetzagentur" w:date="2012-12-07T13:52:00Z">
        <w:r>
          <w:rPr>
            <w:noProof/>
            <w:webHidden/>
          </w:rPr>
          <w:t>60</w:t>
        </w:r>
        <w:r>
          <w:rPr>
            <w:noProof/>
            <w:webHidden/>
          </w:rPr>
          <w:fldChar w:fldCharType="end"/>
        </w:r>
        <w:r w:rsidRPr="003D1D9A">
          <w:rPr>
            <w:rStyle w:val="Hyperlink"/>
            <w:noProof/>
          </w:rPr>
          <w:fldChar w:fldCharType="end"/>
        </w:r>
      </w:ins>
    </w:p>
    <w:p w:rsidR="00EC67E7" w:rsidRDefault="00EC67E7">
      <w:pPr>
        <w:pStyle w:val="Verzeichnis3"/>
        <w:rPr>
          <w:ins w:id="206" w:author="Bundesnetzagentur" w:date="2012-12-07T13:52:00Z"/>
          <w:rFonts w:asciiTheme="minorHAnsi" w:eastAsiaTheme="minorEastAsia" w:hAnsiTheme="minorHAnsi" w:cstheme="minorBidi"/>
          <w:noProof/>
          <w:sz w:val="22"/>
          <w:szCs w:val="22"/>
          <w:lang w:val="en-GB" w:eastAsia="en-GB"/>
        </w:rPr>
      </w:pPr>
      <w:ins w:id="207"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"_Toc342652061"</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6.2.1</w:t>
        </w:r>
        <w:r>
          <w:rPr>
            <w:rFonts w:asciiTheme="minorHAnsi" w:eastAsiaTheme="minorEastAsia" w:hAnsiTheme="minorHAnsi" w:cstheme="minorBidi"/>
            <w:noProof/>
            <w:sz w:val="22"/>
            <w:szCs w:val="22"/>
            <w:lang w:val="en-GB" w:eastAsia="en-GB"/>
          </w:rPr>
          <w:tab/>
        </w:r>
        <w:r w:rsidRPr="003D1D9A">
          <w:rPr>
            <w:rStyle w:val="Hyperlink"/>
            <w:noProof/>
          </w:rPr>
          <w:t>Methodology</w:t>
        </w:r>
        <w:r>
          <w:rPr>
            <w:noProof/>
            <w:webHidden/>
          </w:rPr>
          <w:tab/>
        </w:r>
        <w:r>
          <w:rPr>
            <w:noProof/>
            <w:webHidden/>
          </w:rPr>
          <w:fldChar w:fldCharType="begin"/>
        </w:r>
        <w:r>
          <w:rPr>
            <w:noProof/>
            <w:webHidden/>
          </w:rPr>
          <w:instrText xml:space="preserve"> PAGEREF _Toc342652061 \h </w:instrText>
        </w:r>
      </w:ins>
      <w:r>
        <w:rPr>
          <w:noProof/>
          <w:webHidden/>
        </w:rPr>
      </w:r>
      <w:r>
        <w:rPr>
          <w:noProof/>
          <w:webHidden/>
        </w:rPr>
        <w:fldChar w:fldCharType="separate"/>
      </w:r>
      <w:ins w:id="208" w:author="Bundesnetzagentur" w:date="2012-12-07T13:52:00Z">
        <w:r>
          <w:rPr>
            <w:noProof/>
            <w:webHidden/>
          </w:rPr>
          <w:t>60</w:t>
        </w:r>
        <w:r>
          <w:rPr>
            <w:noProof/>
            <w:webHidden/>
          </w:rPr>
          <w:fldChar w:fldCharType="end"/>
        </w:r>
        <w:r w:rsidRPr="003D1D9A">
          <w:rPr>
            <w:rStyle w:val="Hyperlink"/>
            <w:noProof/>
          </w:rPr>
          <w:fldChar w:fldCharType="end"/>
        </w:r>
      </w:ins>
    </w:p>
    <w:p w:rsidR="00EC67E7" w:rsidRDefault="00EC67E7">
      <w:pPr>
        <w:pStyle w:val="Verzeichnis3"/>
        <w:rPr>
          <w:ins w:id="209" w:author="Bundesnetzagentur" w:date="2012-12-07T13:52:00Z"/>
          <w:rFonts w:asciiTheme="minorHAnsi" w:eastAsiaTheme="minorEastAsia" w:hAnsiTheme="minorHAnsi" w:cstheme="minorBidi"/>
          <w:noProof/>
          <w:sz w:val="22"/>
          <w:szCs w:val="22"/>
          <w:lang w:val="en-GB" w:eastAsia="en-GB"/>
        </w:rPr>
      </w:pPr>
      <w:ins w:id="210"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"_Toc342652062"</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6.2.2</w:t>
        </w:r>
        <w:r>
          <w:rPr>
            <w:rFonts w:asciiTheme="minorHAnsi" w:eastAsiaTheme="minorEastAsia" w:hAnsiTheme="minorHAnsi" w:cstheme="minorBidi"/>
            <w:noProof/>
            <w:sz w:val="22"/>
            <w:szCs w:val="22"/>
            <w:lang w:val="en-GB" w:eastAsia="en-GB"/>
          </w:rPr>
          <w:tab/>
        </w:r>
        <w:r w:rsidRPr="003D1D9A">
          <w:rPr>
            <w:rStyle w:val="Hyperlink"/>
            <w:noProof/>
          </w:rPr>
          <w:t>Results</w:t>
        </w:r>
        <w:r>
          <w:rPr>
            <w:noProof/>
            <w:webHidden/>
          </w:rPr>
          <w:tab/>
        </w:r>
        <w:r>
          <w:rPr>
            <w:noProof/>
            <w:webHidden/>
          </w:rPr>
          <w:fldChar w:fldCharType="begin"/>
        </w:r>
        <w:r>
          <w:rPr>
            <w:noProof/>
            <w:webHidden/>
          </w:rPr>
          <w:instrText xml:space="preserve"> PAGEREF _Toc342652062 \h </w:instrText>
        </w:r>
      </w:ins>
      <w:r>
        <w:rPr>
          <w:noProof/>
          <w:webHidden/>
        </w:rPr>
      </w:r>
      <w:r>
        <w:rPr>
          <w:noProof/>
          <w:webHidden/>
        </w:rPr>
        <w:fldChar w:fldCharType="separate"/>
      </w:r>
      <w:ins w:id="211" w:author="Bundesnetzagentur" w:date="2012-12-07T13:52:00Z">
        <w:r>
          <w:rPr>
            <w:noProof/>
            <w:webHidden/>
          </w:rPr>
          <w:t>60</w:t>
        </w:r>
        <w:r>
          <w:rPr>
            <w:noProof/>
            <w:webHidden/>
          </w:rPr>
          <w:fldChar w:fldCharType="end"/>
        </w:r>
        <w:r w:rsidRPr="003D1D9A">
          <w:rPr>
            <w:rStyle w:val="Hyperlink"/>
            <w:noProof/>
          </w:rPr>
          <w:fldChar w:fldCharType="end"/>
        </w:r>
      </w:ins>
    </w:p>
    <w:p w:rsidR="00EC67E7" w:rsidRDefault="00EC67E7">
      <w:pPr>
        <w:pStyle w:val="Verzeichnis4"/>
        <w:rPr>
          <w:ins w:id="212" w:author="Bundesnetzagentur" w:date="2012-12-07T13:52:00Z"/>
          <w:rFonts w:asciiTheme="minorHAnsi" w:eastAsiaTheme="minorEastAsia" w:hAnsiTheme="minorHAnsi" w:cstheme="minorBidi"/>
          <w:i w:val="0"/>
          <w:noProof/>
          <w:sz w:val="22"/>
          <w:szCs w:val="22"/>
          <w:lang w:val="en-GB" w:eastAsia="en-GB"/>
        </w:rPr>
      </w:pPr>
      <w:ins w:id="213"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"_Toc342652063"</w:instrText>
        </w:r>
        <w:r w:rsidRPr="003D1D9A">
          <w:rPr>
            <w:rStyle w:val="Hyperlink"/>
            <w:noProof/>
          </w:rPr>
          <w:instrText xml:space="preserve"> </w:instrText>
        </w:r>
        <w:r w:rsidRPr="003D1D9A">
          <w:rPr>
            <w:rStyle w:val="Hyperlink"/>
            <w:noProof/>
          </w:rPr>
          <w:fldChar w:fldCharType="separate"/>
        </w:r>
        <w:r w:rsidRPr="003D1D9A">
          <w:rPr>
            <w:rStyle w:val="Hyperlink"/>
            <w:noProof/>
            <w:lang w:val="en-GB"/>
          </w:rPr>
          <w:t>6.2.2.1</w:t>
        </w:r>
        <w:r>
          <w:rPr>
            <w:rFonts w:asciiTheme="minorHAnsi" w:eastAsiaTheme="minorEastAsia" w:hAnsiTheme="minorHAnsi" w:cstheme="minorBidi"/>
            <w:i w:val="0"/>
            <w:noProof/>
            <w:sz w:val="22"/>
            <w:szCs w:val="22"/>
            <w:lang w:val="en-GB" w:eastAsia="en-GB"/>
          </w:rPr>
          <w:tab/>
        </w:r>
        <w:r w:rsidRPr="003D1D9A">
          <w:rPr>
            <w:rStyle w:val="Hyperlink"/>
            <w:noProof/>
            <w:lang w:val="en-GB"/>
          </w:rPr>
          <w:t>Impact on outdoor RLANs from DA2GC Aircraft Station</w:t>
        </w:r>
        <w:r>
          <w:rPr>
            <w:noProof/>
            <w:webHidden/>
          </w:rPr>
          <w:tab/>
        </w:r>
        <w:r>
          <w:rPr>
            <w:noProof/>
            <w:webHidden/>
          </w:rPr>
          <w:fldChar w:fldCharType="begin"/>
        </w:r>
        <w:r>
          <w:rPr>
            <w:noProof/>
            <w:webHidden/>
          </w:rPr>
          <w:instrText xml:space="preserve"> PAGEREF _Toc342652063 \h </w:instrText>
        </w:r>
      </w:ins>
      <w:r>
        <w:rPr>
          <w:noProof/>
          <w:webHidden/>
        </w:rPr>
      </w:r>
      <w:r>
        <w:rPr>
          <w:noProof/>
          <w:webHidden/>
        </w:rPr>
        <w:fldChar w:fldCharType="separate"/>
      </w:r>
      <w:ins w:id="214" w:author="Bundesnetzagentur" w:date="2012-12-07T13:52:00Z">
        <w:r>
          <w:rPr>
            <w:noProof/>
            <w:webHidden/>
          </w:rPr>
          <w:t>60</w:t>
        </w:r>
        <w:r>
          <w:rPr>
            <w:noProof/>
            <w:webHidden/>
          </w:rPr>
          <w:fldChar w:fldCharType="end"/>
        </w:r>
        <w:r w:rsidRPr="003D1D9A">
          <w:rPr>
            <w:rStyle w:val="Hyperlink"/>
            <w:noProof/>
          </w:rPr>
          <w:fldChar w:fldCharType="end"/>
        </w:r>
      </w:ins>
    </w:p>
    <w:p w:rsidR="00EC67E7" w:rsidRDefault="00EC67E7">
      <w:pPr>
        <w:pStyle w:val="Verzeichnis4"/>
        <w:rPr>
          <w:ins w:id="215" w:author="Bundesnetzagentur" w:date="2012-12-07T13:52:00Z"/>
          <w:rFonts w:asciiTheme="minorHAnsi" w:eastAsiaTheme="minorEastAsia" w:hAnsiTheme="minorHAnsi" w:cstheme="minorBidi"/>
          <w:i w:val="0"/>
          <w:noProof/>
          <w:sz w:val="22"/>
          <w:szCs w:val="22"/>
          <w:lang w:val="en-GB" w:eastAsia="en-GB"/>
        </w:rPr>
      </w:pPr>
      <w:ins w:id="216"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"_Toc342652064"</w:instrText>
        </w:r>
        <w:r w:rsidRPr="003D1D9A">
          <w:rPr>
            <w:rStyle w:val="Hyperlink"/>
            <w:noProof/>
          </w:rPr>
          <w:instrText xml:space="preserve"> </w:instrText>
        </w:r>
        <w:r w:rsidRPr="003D1D9A">
          <w:rPr>
            <w:rStyle w:val="Hyperlink"/>
            <w:noProof/>
          </w:rPr>
          <w:fldChar w:fldCharType="separate"/>
        </w:r>
        <w:r w:rsidRPr="003D1D9A">
          <w:rPr>
            <w:rStyle w:val="Hyperlink"/>
            <w:noProof/>
            <w:lang w:val="en-GB"/>
          </w:rPr>
          <w:t>6.2.2.2</w:t>
        </w:r>
        <w:r>
          <w:rPr>
            <w:rFonts w:asciiTheme="minorHAnsi" w:eastAsiaTheme="minorEastAsia" w:hAnsiTheme="minorHAnsi" w:cstheme="minorBidi"/>
            <w:i w:val="0"/>
            <w:noProof/>
            <w:sz w:val="22"/>
            <w:szCs w:val="22"/>
            <w:lang w:val="en-GB" w:eastAsia="en-GB"/>
          </w:rPr>
          <w:tab/>
        </w:r>
        <w:r w:rsidRPr="003D1D9A">
          <w:rPr>
            <w:rStyle w:val="Hyperlink"/>
            <w:noProof/>
            <w:lang w:val="en-GB"/>
          </w:rPr>
          <w:t>Impact on DA2GC Aircraft Station from outdoor RLANs</w:t>
        </w:r>
        <w:r>
          <w:rPr>
            <w:noProof/>
            <w:webHidden/>
          </w:rPr>
          <w:tab/>
        </w:r>
        <w:r>
          <w:rPr>
            <w:noProof/>
            <w:webHidden/>
          </w:rPr>
          <w:fldChar w:fldCharType="begin"/>
        </w:r>
        <w:r>
          <w:rPr>
            <w:noProof/>
            <w:webHidden/>
          </w:rPr>
          <w:instrText xml:space="preserve"> PAGEREF _Toc342652064 \h </w:instrText>
        </w:r>
      </w:ins>
      <w:r>
        <w:rPr>
          <w:noProof/>
          <w:webHidden/>
        </w:rPr>
      </w:r>
      <w:r>
        <w:rPr>
          <w:noProof/>
          <w:webHidden/>
        </w:rPr>
        <w:fldChar w:fldCharType="separate"/>
      </w:r>
      <w:ins w:id="217" w:author="Bundesnetzagentur" w:date="2012-12-07T13:52:00Z">
        <w:r>
          <w:rPr>
            <w:noProof/>
            <w:webHidden/>
          </w:rPr>
          <w:t>60</w:t>
        </w:r>
        <w:r>
          <w:rPr>
            <w:noProof/>
            <w:webHidden/>
          </w:rPr>
          <w:fldChar w:fldCharType="end"/>
        </w:r>
        <w:r w:rsidRPr="003D1D9A">
          <w:rPr>
            <w:rStyle w:val="Hyperlink"/>
            <w:noProof/>
          </w:rPr>
          <w:fldChar w:fldCharType="end"/>
        </w:r>
      </w:ins>
    </w:p>
    <w:p w:rsidR="00EC67E7" w:rsidRDefault="00EC67E7">
      <w:pPr>
        <w:pStyle w:val="Verzeichnis3"/>
        <w:rPr>
          <w:ins w:id="218" w:author="Bundesnetzagentur" w:date="2012-12-07T13:52:00Z"/>
          <w:rFonts w:asciiTheme="minorHAnsi" w:eastAsiaTheme="minorEastAsia" w:hAnsiTheme="minorHAnsi" w:cstheme="minorBidi"/>
          <w:noProof/>
          <w:sz w:val="22"/>
          <w:szCs w:val="22"/>
          <w:lang w:val="en-GB" w:eastAsia="en-GB"/>
        </w:rPr>
      </w:pPr>
      <w:ins w:id="219"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"_Toc342652065"</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6.2.3</w:t>
        </w:r>
        <w:r>
          <w:rPr>
            <w:rFonts w:asciiTheme="minorHAnsi" w:eastAsiaTheme="minorEastAsia" w:hAnsiTheme="minorHAnsi" w:cstheme="minorBidi"/>
            <w:noProof/>
            <w:sz w:val="22"/>
            <w:szCs w:val="22"/>
            <w:lang w:val="en-GB" w:eastAsia="en-GB"/>
          </w:rPr>
          <w:tab/>
        </w:r>
        <w:r w:rsidRPr="003D1D9A">
          <w:rPr>
            <w:rStyle w:val="Hyperlink"/>
            <w:noProof/>
          </w:rPr>
          <w:t>Conclusions on the compatibility between DA2GC (ETSI TR 103 054) and RLANs</w:t>
        </w:r>
        <w:r>
          <w:rPr>
            <w:noProof/>
            <w:webHidden/>
          </w:rPr>
          <w:tab/>
        </w:r>
        <w:r>
          <w:rPr>
            <w:noProof/>
            <w:webHidden/>
          </w:rPr>
          <w:fldChar w:fldCharType="begin"/>
        </w:r>
        <w:r>
          <w:rPr>
            <w:noProof/>
            <w:webHidden/>
          </w:rPr>
          <w:instrText xml:space="preserve"> PAGEREF _Toc342652065 \h </w:instrText>
        </w:r>
      </w:ins>
      <w:r>
        <w:rPr>
          <w:noProof/>
          <w:webHidden/>
        </w:rPr>
      </w:r>
      <w:r>
        <w:rPr>
          <w:noProof/>
          <w:webHidden/>
        </w:rPr>
        <w:fldChar w:fldCharType="separate"/>
      </w:r>
      <w:ins w:id="220" w:author="Bundesnetzagentur" w:date="2012-12-07T13:52:00Z">
        <w:r>
          <w:rPr>
            <w:noProof/>
            <w:webHidden/>
          </w:rPr>
          <w:t>63</w:t>
        </w:r>
        <w:r>
          <w:rPr>
            <w:noProof/>
            <w:webHidden/>
          </w:rPr>
          <w:fldChar w:fldCharType="end"/>
        </w:r>
        <w:r w:rsidRPr="003D1D9A">
          <w:rPr>
            <w:rStyle w:val="Hyperlink"/>
            <w:noProof/>
          </w:rPr>
          <w:fldChar w:fldCharType="end"/>
        </w:r>
      </w:ins>
    </w:p>
    <w:p w:rsidR="00EC67E7" w:rsidRDefault="00EC67E7">
      <w:pPr>
        <w:pStyle w:val="Verzeichnis2"/>
        <w:rPr>
          <w:ins w:id="221" w:author="Bundesnetzagentur" w:date="2012-12-07T13:52:00Z"/>
          <w:rFonts w:asciiTheme="minorHAnsi" w:eastAsiaTheme="minorEastAsia" w:hAnsiTheme="minorHAnsi" w:cstheme="minorBidi"/>
          <w:noProof/>
          <w:sz w:val="22"/>
          <w:szCs w:val="22"/>
          <w:lang w:val="en-GB" w:eastAsia="en-GB"/>
        </w:rPr>
      </w:pPr>
      <w:ins w:id="222"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"_Toc342652066"</w:instrText>
        </w:r>
        <w:r w:rsidRPr="003D1D9A">
          <w:rPr>
            <w:rStyle w:val="Hyperlink"/>
            <w:noProof/>
          </w:rPr>
          <w:instrText xml:space="preserve"> </w:instrText>
        </w:r>
        <w:r w:rsidRPr="003D1D9A">
          <w:rPr>
            <w:rStyle w:val="Hyperlink"/>
            <w:noProof/>
          </w:rPr>
          <w:fldChar w:fldCharType="separate"/>
        </w:r>
        <w:r w:rsidRPr="003D1D9A">
          <w:rPr>
            <w:rStyle w:val="Hyperlink"/>
            <w:noProof/>
          </w:rPr>
          <w:t>6.3</w:t>
        </w:r>
        <w:r>
          <w:rPr>
            <w:rFonts w:asciiTheme="minorHAnsi" w:eastAsiaTheme="minorEastAsia" w:hAnsiTheme="minorHAnsi" w:cstheme="minorBidi"/>
            <w:noProof/>
            <w:sz w:val="22"/>
            <w:szCs w:val="22"/>
            <w:lang w:val="en-GB" w:eastAsia="en-GB"/>
          </w:rPr>
          <w:tab/>
        </w:r>
        <w:r w:rsidRPr="003D1D9A">
          <w:rPr>
            <w:rStyle w:val="Hyperlink"/>
            <w:noProof/>
          </w:rPr>
          <w:t>Compatibility between Broadband DA2GC (ETSI TR 101 599) and RLANs</w:t>
        </w:r>
        <w:r>
          <w:rPr>
            <w:noProof/>
            <w:webHidden/>
          </w:rPr>
          <w:tab/>
        </w:r>
        <w:r>
          <w:rPr>
            <w:noProof/>
            <w:webHidden/>
          </w:rPr>
          <w:fldChar w:fldCharType="begin"/>
        </w:r>
        <w:r>
          <w:rPr>
            <w:noProof/>
            <w:webHidden/>
          </w:rPr>
          <w:instrText xml:space="preserve"> PAGEREF _Toc342652066 \h </w:instrText>
        </w:r>
      </w:ins>
      <w:r>
        <w:rPr>
          <w:noProof/>
          <w:webHidden/>
        </w:rPr>
      </w:r>
      <w:r>
        <w:rPr>
          <w:noProof/>
          <w:webHidden/>
        </w:rPr>
        <w:fldChar w:fldCharType="separate"/>
      </w:r>
      <w:ins w:id="223" w:author="Bundesnetzagentur" w:date="2012-12-07T13:52:00Z">
        <w:r>
          <w:rPr>
            <w:noProof/>
            <w:webHidden/>
          </w:rPr>
          <w:t>63</w:t>
        </w:r>
        <w:r>
          <w:rPr>
            <w:noProof/>
            <w:webHidden/>
          </w:rPr>
          <w:fldChar w:fldCharType="end"/>
        </w:r>
        <w:r w:rsidRPr="003D1D9A">
          <w:rPr>
            <w:rStyle w:val="Hyperlink"/>
            <w:noProof/>
          </w:rPr>
          <w:fldChar w:fldCharType="end"/>
        </w:r>
      </w:ins>
    </w:p>
    <w:p w:rsidR="00EC67E7" w:rsidRDefault="00EC67E7">
      <w:pPr>
        <w:pStyle w:val="Verzeichnis3"/>
        <w:rPr>
          <w:ins w:id="224" w:author="Bundesnetzagentur" w:date="2012-12-07T13:52:00Z"/>
          <w:rFonts w:asciiTheme="minorHAnsi" w:eastAsiaTheme="minorEastAsia" w:hAnsiTheme="minorHAnsi" w:cstheme="minorBidi"/>
          <w:noProof/>
          <w:sz w:val="22"/>
          <w:szCs w:val="22"/>
          <w:lang w:val="en-GB" w:eastAsia="en-GB"/>
        </w:rPr>
      </w:pPr>
      <w:ins w:id="225"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"_Toc342652067"</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6.3.1</w:t>
        </w:r>
        <w:r>
          <w:rPr>
            <w:rFonts w:asciiTheme="minorHAnsi" w:eastAsiaTheme="minorEastAsia" w:hAnsiTheme="minorHAnsi" w:cstheme="minorBidi"/>
            <w:noProof/>
            <w:sz w:val="22"/>
            <w:szCs w:val="22"/>
            <w:lang w:val="en-GB" w:eastAsia="en-GB"/>
          </w:rPr>
          <w:tab/>
        </w:r>
        <w:r w:rsidRPr="003D1D9A">
          <w:rPr>
            <w:rStyle w:val="Hyperlink"/>
            <w:noProof/>
          </w:rPr>
          <w:t>Methodology</w:t>
        </w:r>
        <w:r>
          <w:rPr>
            <w:noProof/>
            <w:webHidden/>
          </w:rPr>
          <w:tab/>
        </w:r>
        <w:r>
          <w:rPr>
            <w:noProof/>
            <w:webHidden/>
          </w:rPr>
          <w:fldChar w:fldCharType="begin"/>
        </w:r>
        <w:r>
          <w:rPr>
            <w:noProof/>
            <w:webHidden/>
          </w:rPr>
          <w:instrText xml:space="preserve"> PAGEREF _Toc342652067 \h </w:instrText>
        </w:r>
      </w:ins>
      <w:r>
        <w:rPr>
          <w:noProof/>
          <w:webHidden/>
        </w:rPr>
      </w:r>
      <w:r>
        <w:rPr>
          <w:noProof/>
          <w:webHidden/>
        </w:rPr>
        <w:fldChar w:fldCharType="separate"/>
      </w:r>
      <w:ins w:id="226" w:author="Bundesnetzagentur" w:date="2012-12-07T13:52:00Z">
        <w:r>
          <w:rPr>
            <w:noProof/>
            <w:webHidden/>
          </w:rPr>
          <w:t>63</w:t>
        </w:r>
        <w:r>
          <w:rPr>
            <w:noProof/>
            <w:webHidden/>
          </w:rPr>
          <w:fldChar w:fldCharType="end"/>
        </w:r>
        <w:r w:rsidRPr="003D1D9A">
          <w:rPr>
            <w:rStyle w:val="Hyperlink"/>
            <w:noProof/>
          </w:rPr>
          <w:fldChar w:fldCharType="end"/>
        </w:r>
      </w:ins>
    </w:p>
    <w:p w:rsidR="00EC67E7" w:rsidRDefault="00EC67E7">
      <w:pPr>
        <w:pStyle w:val="Verzeichnis3"/>
        <w:rPr>
          <w:ins w:id="227" w:author="Bundesnetzagentur" w:date="2012-12-07T13:52:00Z"/>
          <w:rFonts w:asciiTheme="minorHAnsi" w:eastAsiaTheme="minorEastAsia" w:hAnsiTheme="minorHAnsi" w:cstheme="minorBidi"/>
          <w:noProof/>
          <w:sz w:val="22"/>
          <w:szCs w:val="22"/>
          <w:lang w:val="en-GB" w:eastAsia="en-GB"/>
        </w:rPr>
      </w:pPr>
      <w:ins w:id="228"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"_Toc342652068"</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6.3.2</w:t>
        </w:r>
        <w:r>
          <w:rPr>
            <w:rFonts w:asciiTheme="minorHAnsi" w:eastAsiaTheme="minorEastAsia" w:hAnsiTheme="minorHAnsi" w:cstheme="minorBidi"/>
            <w:noProof/>
            <w:sz w:val="22"/>
            <w:szCs w:val="22"/>
            <w:lang w:val="en-GB" w:eastAsia="en-GB"/>
          </w:rPr>
          <w:tab/>
        </w:r>
        <w:r w:rsidRPr="003D1D9A">
          <w:rPr>
            <w:rStyle w:val="Hyperlink"/>
            <w:noProof/>
          </w:rPr>
          <w:t>Results</w:t>
        </w:r>
        <w:r>
          <w:rPr>
            <w:noProof/>
            <w:webHidden/>
          </w:rPr>
          <w:tab/>
        </w:r>
        <w:r>
          <w:rPr>
            <w:noProof/>
            <w:webHidden/>
          </w:rPr>
          <w:fldChar w:fldCharType="begin"/>
        </w:r>
        <w:r>
          <w:rPr>
            <w:noProof/>
            <w:webHidden/>
          </w:rPr>
          <w:instrText xml:space="preserve"> PAGEREF _Toc342652068 \h </w:instrText>
        </w:r>
      </w:ins>
      <w:r>
        <w:rPr>
          <w:noProof/>
          <w:webHidden/>
        </w:rPr>
      </w:r>
      <w:r>
        <w:rPr>
          <w:noProof/>
          <w:webHidden/>
        </w:rPr>
        <w:fldChar w:fldCharType="separate"/>
      </w:r>
      <w:ins w:id="229" w:author="Bundesnetzagentur" w:date="2012-12-07T13:52:00Z">
        <w:r>
          <w:rPr>
            <w:noProof/>
            <w:webHidden/>
          </w:rPr>
          <w:t>64</w:t>
        </w:r>
        <w:r>
          <w:rPr>
            <w:noProof/>
            <w:webHidden/>
          </w:rPr>
          <w:fldChar w:fldCharType="end"/>
        </w:r>
        <w:r w:rsidRPr="003D1D9A">
          <w:rPr>
            <w:rStyle w:val="Hyperlink"/>
            <w:noProof/>
          </w:rPr>
          <w:fldChar w:fldCharType="end"/>
        </w:r>
      </w:ins>
    </w:p>
    <w:p w:rsidR="00EC67E7" w:rsidRDefault="00EC67E7">
      <w:pPr>
        <w:pStyle w:val="Verzeichnis3"/>
        <w:rPr>
          <w:ins w:id="230" w:author="Bundesnetzagentur" w:date="2012-12-07T13:52:00Z"/>
          <w:rFonts w:asciiTheme="minorHAnsi" w:eastAsiaTheme="minorEastAsia" w:hAnsiTheme="minorHAnsi" w:cstheme="minorBidi"/>
          <w:noProof/>
          <w:sz w:val="22"/>
          <w:szCs w:val="22"/>
          <w:lang w:val="en-GB" w:eastAsia="en-GB"/>
        </w:rPr>
      </w:pPr>
      <w:ins w:id="231"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"_Toc342652069"</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6.3.3</w:t>
        </w:r>
        <w:r>
          <w:rPr>
            <w:rFonts w:asciiTheme="minorHAnsi" w:eastAsiaTheme="minorEastAsia" w:hAnsiTheme="minorHAnsi" w:cstheme="minorBidi"/>
            <w:noProof/>
            <w:sz w:val="22"/>
            <w:szCs w:val="22"/>
            <w:lang w:val="en-GB" w:eastAsia="en-GB"/>
          </w:rPr>
          <w:tab/>
        </w:r>
        <w:r w:rsidRPr="003D1D9A">
          <w:rPr>
            <w:rStyle w:val="Hyperlink"/>
            <w:noProof/>
          </w:rPr>
          <w:t>Impact on outdoor RLANs from DA2GC Aircraft Station</w:t>
        </w:r>
        <w:r>
          <w:rPr>
            <w:noProof/>
            <w:webHidden/>
          </w:rPr>
          <w:tab/>
        </w:r>
        <w:r>
          <w:rPr>
            <w:noProof/>
            <w:webHidden/>
          </w:rPr>
          <w:fldChar w:fldCharType="begin"/>
        </w:r>
        <w:r>
          <w:rPr>
            <w:noProof/>
            <w:webHidden/>
          </w:rPr>
          <w:instrText xml:space="preserve"> PAGEREF _Toc342652069 \h </w:instrText>
        </w:r>
      </w:ins>
      <w:r>
        <w:rPr>
          <w:noProof/>
          <w:webHidden/>
        </w:rPr>
      </w:r>
      <w:r>
        <w:rPr>
          <w:noProof/>
          <w:webHidden/>
        </w:rPr>
        <w:fldChar w:fldCharType="separate"/>
      </w:r>
      <w:ins w:id="232" w:author="Bundesnetzagentur" w:date="2012-12-07T13:52:00Z">
        <w:r>
          <w:rPr>
            <w:noProof/>
            <w:webHidden/>
          </w:rPr>
          <w:t>64</w:t>
        </w:r>
        <w:r>
          <w:rPr>
            <w:noProof/>
            <w:webHidden/>
          </w:rPr>
          <w:fldChar w:fldCharType="end"/>
        </w:r>
        <w:r w:rsidRPr="003D1D9A">
          <w:rPr>
            <w:rStyle w:val="Hyperlink"/>
            <w:noProof/>
          </w:rPr>
          <w:fldChar w:fldCharType="end"/>
        </w:r>
      </w:ins>
    </w:p>
    <w:p w:rsidR="00EC67E7" w:rsidRDefault="00EC67E7">
      <w:pPr>
        <w:pStyle w:val="Verzeichnis3"/>
        <w:rPr>
          <w:ins w:id="233" w:author="Bundesnetzagentur" w:date="2012-12-07T13:52:00Z"/>
          <w:rFonts w:asciiTheme="minorHAnsi" w:eastAsiaTheme="minorEastAsia" w:hAnsiTheme="minorHAnsi" w:cstheme="minorBidi"/>
          <w:noProof/>
          <w:sz w:val="22"/>
          <w:szCs w:val="22"/>
          <w:lang w:val="en-GB" w:eastAsia="en-GB"/>
        </w:rPr>
      </w:pPr>
      <w:ins w:id="234"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"_Toc342652070"</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6.3.4</w:t>
        </w:r>
        <w:r>
          <w:rPr>
            <w:rFonts w:asciiTheme="minorHAnsi" w:eastAsiaTheme="minorEastAsia" w:hAnsiTheme="minorHAnsi" w:cstheme="minorBidi"/>
            <w:noProof/>
            <w:sz w:val="22"/>
            <w:szCs w:val="22"/>
            <w:lang w:val="en-GB" w:eastAsia="en-GB"/>
          </w:rPr>
          <w:tab/>
        </w:r>
        <w:r w:rsidRPr="003D1D9A">
          <w:rPr>
            <w:rStyle w:val="Hyperlink"/>
            <w:noProof/>
          </w:rPr>
          <w:t>Impact on DA2GC Aircraft Station from outdoor RLANs</w:t>
        </w:r>
        <w:r>
          <w:rPr>
            <w:noProof/>
            <w:webHidden/>
          </w:rPr>
          <w:tab/>
        </w:r>
        <w:r>
          <w:rPr>
            <w:noProof/>
            <w:webHidden/>
          </w:rPr>
          <w:fldChar w:fldCharType="begin"/>
        </w:r>
        <w:r>
          <w:rPr>
            <w:noProof/>
            <w:webHidden/>
          </w:rPr>
          <w:instrText xml:space="preserve"> PAGEREF _Toc342652070 \h </w:instrText>
        </w:r>
      </w:ins>
      <w:r>
        <w:rPr>
          <w:noProof/>
          <w:webHidden/>
        </w:rPr>
      </w:r>
      <w:r>
        <w:rPr>
          <w:noProof/>
          <w:webHidden/>
        </w:rPr>
        <w:fldChar w:fldCharType="separate"/>
      </w:r>
      <w:ins w:id="235" w:author="Bundesnetzagentur" w:date="2012-12-07T13:52:00Z">
        <w:r>
          <w:rPr>
            <w:noProof/>
            <w:webHidden/>
          </w:rPr>
          <w:t>67</w:t>
        </w:r>
        <w:r>
          <w:rPr>
            <w:noProof/>
            <w:webHidden/>
          </w:rPr>
          <w:fldChar w:fldCharType="end"/>
        </w:r>
        <w:r w:rsidRPr="003D1D9A">
          <w:rPr>
            <w:rStyle w:val="Hyperlink"/>
            <w:noProof/>
          </w:rPr>
          <w:fldChar w:fldCharType="end"/>
        </w:r>
      </w:ins>
    </w:p>
    <w:p w:rsidR="00EC67E7" w:rsidRDefault="00EC67E7">
      <w:pPr>
        <w:pStyle w:val="Verzeichnis3"/>
        <w:rPr>
          <w:ins w:id="236" w:author="Bundesnetzagentur" w:date="2012-12-07T13:52:00Z"/>
          <w:rFonts w:asciiTheme="minorHAnsi" w:eastAsiaTheme="minorEastAsia" w:hAnsiTheme="minorHAnsi" w:cstheme="minorBidi"/>
          <w:noProof/>
          <w:sz w:val="22"/>
          <w:szCs w:val="22"/>
          <w:lang w:val="en-GB" w:eastAsia="en-GB"/>
        </w:rPr>
      </w:pPr>
      <w:ins w:id="237"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"_Toc342652071"</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6.3.5</w:t>
        </w:r>
        <w:r>
          <w:rPr>
            <w:rFonts w:asciiTheme="minorHAnsi" w:eastAsiaTheme="minorEastAsia" w:hAnsiTheme="minorHAnsi" w:cstheme="minorBidi"/>
            <w:noProof/>
            <w:sz w:val="22"/>
            <w:szCs w:val="22"/>
            <w:lang w:val="en-GB" w:eastAsia="en-GB"/>
          </w:rPr>
          <w:tab/>
        </w:r>
        <w:r w:rsidRPr="003D1D9A">
          <w:rPr>
            <w:rStyle w:val="Hyperlink"/>
            <w:noProof/>
          </w:rPr>
          <w:t>Conclusions on the compatibility between DA2GC (ETSI TR 101 599) and RLANs</w:t>
        </w:r>
        <w:r>
          <w:rPr>
            <w:noProof/>
            <w:webHidden/>
          </w:rPr>
          <w:tab/>
        </w:r>
        <w:r>
          <w:rPr>
            <w:noProof/>
            <w:webHidden/>
          </w:rPr>
          <w:fldChar w:fldCharType="begin"/>
        </w:r>
        <w:r>
          <w:rPr>
            <w:noProof/>
            <w:webHidden/>
          </w:rPr>
          <w:instrText xml:space="preserve"> PAGEREF _Toc342652071 \h </w:instrText>
        </w:r>
      </w:ins>
      <w:r>
        <w:rPr>
          <w:noProof/>
          <w:webHidden/>
        </w:rPr>
      </w:r>
      <w:r>
        <w:rPr>
          <w:noProof/>
          <w:webHidden/>
        </w:rPr>
        <w:fldChar w:fldCharType="separate"/>
      </w:r>
      <w:ins w:id="238" w:author="Bundesnetzagentur" w:date="2012-12-07T13:52:00Z">
        <w:r>
          <w:rPr>
            <w:noProof/>
            <w:webHidden/>
          </w:rPr>
          <w:t>67</w:t>
        </w:r>
        <w:r>
          <w:rPr>
            <w:noProof/>
            <w:webHidden/>
          </w:rPr>
          <w:fldChar w:fldCharType="end"/>
        </w:r>
        <w:r w:rsidRPr="003D1D9A">
          <w:rPr>
            <w:rStyle w:val="Hyperlink"/>
            <w:noProof/>
          </w:rPr>
          <w:fldChar w:fldCharType="end"/>
        </w:r>
      </w:ins>
    </w:p>
    <w:p w:rsidR="00EC67E7" w:rsidRDefault="00EC67E7">
      <w:pPr>
        <w:pStyle w:val="Verzeichnis1"/>
        <w:rPr>
          <w:ins w:id="239" w:author="Bundesnetzagentur" w:date="2012-12-07T13:52:00Z"/>
          <w:rFonts w:asciiTheme="minorHAnsi" w:eastAsiaTheme="minorEastAsia" w:hAnsiTheme="minorHAnsi" w:cstheme="minorBidi"/>
          <w:b w:val="0"/>
          <w:caps w:val="0"/>
          <w:noProof/>
          <w:sz w:val="22"/>
          <w:szCs w:val="22"/>
          <w:lang w:val="en-GB" w:eastAsia="en-GB"/>
        </w:rPr>
      </w:pPr>
      <w:ins w:id="240"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"_Toc342652072"</w:instrText>
        </w:r>
        <w:r w:rsidRPr="003D1D9A">
          <w:rPr>
            <w:rStyle w:val="Hyperlink"/>
            <w:noProof/>
          </w:rPr>
          <w:instrText xml:space="preserve"> </w:instrText>
        </w:r>
        <w:r w:rsidRPr="003D1D9A">
          <w:rPr>
            <w:rStyle w:val="Hyperlink"/>
            <w:noProof/>
          </w:rPr>
          <w:fldChar w:fldCharType="separate"/>
        </w:r>
        <w:r w:rsidRPr="003D1D9A">
          <w:rPr>
            <w:rStyle w:val="Hyperlink"/>
            <w:noProof/>
          </w:rPr>
          <w:t>7</w:t>
        </w:r>
        <w:r>
          <w:rPr>
            <w:rFonts w:asciiTheme="minorHAnsi" w:eastAsiaTheme="minorEastAsia" w:hAnsiTheme="minorHAnsi" w:cstheme="minorBidi"/>
            <w:b w:val="0"/>
            <w:caps w:val="0"/>
            <w:noProof/>
            <w:sz w:val="22"/>
            <w:szCs w:val="22"/>
            <w:lang w:val="en-GB" w:eastAsia="en-GB"/>
          </w:rPr>
          <w:tab/>
        </w:r>
        <w:r w:rsidRPr="003D1D9A">
          <w:rPr>
            <w:rStyle w:val="Hyperlink"/>
            <w:noProof/>
          </w:rPr>
          <w:t>compatibility and sharing scenarios for the band 3400 – 3600 MHz</w:t>
        </w:r>
        <w:r>
          <w:rPr>
            <w:noProof/>
            <w:webHidden/>
          </w:rPr>
          <w:tab/>
        </w:r>
        <w:r>
          <w:rPr>
            <w:noProof/>
            <w:webHidden/>
          </w:rPr>
          <w:fldChar w:fldCharType="begin"/>
        </w:r>
        <w:r>
          <w:rPr>
            <w:noProof/>
            <w:webHidden/>
          </w:rPr>
          <w:instrText xml:space="preserve"> PAGEREF _Toc342652072 \h </w:instrText>
        </w:r>
      </w:ins>
      <w:r>
        <w:rPr>
          <w:noProof/>
          <w:webHidden/>
        </w:rPr>
      </w:r>
      <w:r>
        <w:rPr>
          <w:noProof/>
          <w:webHidden/>
        </w:rPr>
        <w:fldChar w:fldCharType="separate"/>
      </w:r>
      <w:ins w:id="241" w:author="Bundesnetzagentur" w:date="2012-12-07T13:52:00Z">
        <w:r>
          <w:rPr>
            <w:noProof/>
            <w:webHidden/>
          </w:rPr>
          <w:t>69</w:t>
        </w:r>
        <w:r>
          <w:rPr>
            <w:noProof/>
            <w:webHidden/>
          </w:rPr>
          <w:fldChar w:fldCharType="end"/>
        </w:r>
        <w:r w:rsidRPr="003D1D9A">
          <w:rPr>
            <w:rStyle w:val="Hyperlink"/>
            <w:noProof/>
          </w:rPr>
          <w:fldChar w:fldCharType="end"/>
        </w:r>
      </w:ins>
    </w:p>
    <w:p w:rsidR="00EC67E7" w:rsidRDefault="00EC67E7">
      <w:pPr>
        <w:pStyle w:val="Verzeichnis2"/>
        <w:rPr>
          <w:ins w:id="242" w:author="Bundesnetzagentur" w:date="2012-12-07T13:52:00Z"/>
          <w:rFonts w:asciiTheme="minorHAnsi" w:eastAsiaTheme="minorEastAsia" w:hAnsiTheme="minorHAnsi" w:cstheme="minorBidi"/>
          <w:noProof/>
          <w:sz w:val="22"/>
          <w:szCs w:val="22"/>
          <w:lang w:val="en-GB" w:eastAsia="en-GB"/>
        </w:rPr>
      </w:pPr>
      <w:ins w:id="243"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"_Toc342652073"</w:instrText>
        </w:r>
        <w:r w:rsidRPr="003D1D9A">
          <w:rPr>
            <w:rStyle w:val="Hyperlink"/>
            <w:noProof/>
          </w:rPr>
          <w:instrText xml:space="preserve"> </w:instrText>
        </w:r>
        <w:r w:rsidRPr="003D1D9A">
          <w:rPr>
            <w:rStyle w:val="Hyperlink"/>
            <w:noProof/>
          </w:rPr>
          <w:fldChar w:fldCharType="separate"/>
        </w:r>
        <w:r w:rsidRPr="003D1D9A">
          <w:rPr>
            <w:rStyle w:val="Hyperlink"/>
            <w:noProof/>
          </w:rPr>
          <w:t>7.1</w:t>
        </w:r>
        <w:r>
          <w:rPr>
            <w:rFonts w:asciiTheme="minorHAnsi" w:eastAsiaTheme="minorEastAsia" w:hAnsiTheme="minorHAnsi" w:cstheme="minorBidi"/>
            <w:noProof/>
            <w:sz w:val="22"/>
            <w:szCs w:val="22"/>
            <w:lang w:val="en-GB" w:eastAsia="en-GB"/>
          </w:rPr>
          <w:tab/>
        </w:r>
        <w:r w:rsidRPr="003D1D9A">
          <w:rPr>
            <w:rStyle w:val="Hyperlink"/>
            <w:noProof/>
          </w:rPr>
          <w:t>Compatibility between DA2GC and FSS at 3.5 GHz</w:t>
        </w:r>
        <w:r>
          <w:rPr>
            <w:noProof/>
            <w:webHidden/>
          </w:rPr>
          <w:tab/>
        </w:r>
        <w:r>
          <w:rPr>
            <w:noProof/>
            <w:webHidden/>
          </w:rPr>
          <w:fldChar w:fldCharType="begin"/>
        </w:r>
        <w:r>
          <w:rPr>
            <w:noProof/>
            <w:webHidden/>
          </w:rPr>
          <w:instrText xml:space="preserve"> PAGEREF _Toc342652073 \h </w:instrText>
        </w:r>
      </w:ins>
      <w:r>
        <w:rPr>
          <w:noProof/>
          <w:webHidden/>
        </w:rPr>
      </w:r>
      <w:r>
        <w:rPr>
          <w:noProof/>
          <w:webHidden/>
        </w:rPr>
        <w:fldChar w:fldCharType="separate"/>
      </w:r>
      <w:ins w:id="244" w:author="Bundesnetzagentur" w:date="2012-12-07T13:52:00Z">
        <w:r>
          <w:rPr>
            <w:noProof/>
            <w:webHidden/>
          </w:rPr>
          <w:t>71</w:t>
        </w:r>
        <w:r>
          <w:rPr>
            <w:noProof/>
            <w:webHidden/>
          </w:rPr>
          <w:fldChar w:fldCharType="end"/>
        </w:r>
        <w:r w:rsidRPr="003D1D9A">
          <w:rPr>
            <w:rStyle w:val="Hyperlink"/>
            <w:noProof/>
          </w:rPr>
          <w:fldChar w:fldCharType="end"/>
        </w:r>
      </w:ins>
    </w:p>
    <w:p w:rsidR="00EC67E7" w:rsidRDefault="00EC67E7">
      <w:pPr>
        <w:pStyle w:val="Verzeichnis3"/>
        <w:rPr>
          <w:ins w:id="245" w:author="Bundesnetzagentur" w:date="2012-12-07T13:52:00Z"/>
          <w:rFonts w:asciiTheme="minorHAnsi" w:eastAsiaTheme="minorEastAsia" w:hAnsiTheme="minorHAnsi" w:cstheme="minorBidi"/>
          <w:noProof/>
          <w:sz w:val="22"/>
          <w:szCs w:val="22"/>
          <w:lang w:val="en-GB" w:eastAsia="en-GB"/>
        </w:rPr>
      </w:pPr>
      <w:ins w:id="246"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"_Toc342652074"</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7.1.1</w:t>
        </w:r>
        <w:r>
          <w:rPr>
            <w:rFonts w:asciiTheme="minorHAnsi" w:eastAsiaTheme="minorEastAsia" w:hAnsiTheme="minorHAnsi" w:cstheme="minorBidi"/>
            <w:noProof/>
            <w:sz w:val="22"/>
            <w:szCs w:val="22"/>
            <w:lang w:val="en-GB" w:eastAsia="en-GB"/>
          </w:rPr>
          <w:tab/>
        </w:r>
        <w:r w:rsidRPr="003D1D9A">
          <w:rPr>
            <w:rStyle w:val="Hyperlink"/>
            <w:noProof/>
          </w:rPr>
          <w:t>FSS Earth station characteristics</w:t>
        </w:r>
        <w:r>
          <w:rPr>
            <w:noProof/>
            <w:webHidden/>
          </w:rPr>
          <w:tab/>
        </w:r>
        <w:r>
          <w:rPr>
            <w:noProof/>
            <w:webHidden/>
          </w:rPr>
          <w:fldChar w:fldCharType="begin"/>
        </w:r>
        <w:r>
          <w:rPr>
            <w:noProof/>
            <w:webHidden/>
          </w:rPr>
          <w:instrText xml:space="preserve"> PAGEREF _Toc342652074 \h </w:instrText>
        </w:r>
      </w:ins>
      <w:r>
        <w:rPr>
          <w:noProof/>
          <w:webHidden/>
        </w:rPr>
      </w:r>
      <w:r>
        <w:rPr>
          <w:noProof/>
          <w:webHidden/>
        </w:rPr>
        <w:fldChar w:fldCharType="separate"/>
      </w:r>
      <w:ins w:id="247" w:author="Bundesnetzagentur" w:date="2012-12-07T13:52:00Z">
        <w:r>
          <w:rPr>
            <w:noProof/>
            <w:webHidden/>
          </w:rPr>
          <w:t>71</w:t>
        </w:r>
        <w:r>
          <w:rPr>
            <w:noProof/>
            <w:webHidden/>
          </w:rPr>
          <w:fldChar w:fldCharType="end"/>
        </w:r>
        <w:r w:rsidRPr="003D1D9A">
          <w:rPr>
            <w:rStyle w:val="Hyperlink"/>
            <w:noProof/>
          </w:rPr>
          <w:fldChar w:fldCharType="end"/>
        </w:r>
      </w:ins>
    </w:p>
    <w:p w:rsidR="00EC67E7" w:rsidRDefault="00EC67E7">
      <w:pPr>
        <w:pStyle w:val="Verzeichnis4"/>
        <w:rPr>
          <w:ins w:id="248" w:author="Bundesnetzagentur" w:date="2012-12-07T13:52:00Z"/>
          <w:rFonts w:asciiTheme="minorHAnsi" w:eastAsiaTheme="minorEastAsia" w:hAnsiTheme="minorHAnsi" w:cstheme="minorBidi"/>
          <w:i w:val="0"/>
          <w:noProof/>
          <w:sz w:val="22"/>
          <w:szCs w:val="22"/>
          <w:lang w:val="en-GB" w:eastAsia="en-GB"/>
        </w:rPr>
      </w:pPr>
      <w:ins w:id="249"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"_Toc342652075"</w:instrText>
        </w:r>
        <w:r w:rsidRPr="003D1D9A">
          <w:rPr>
            <w:rStyle w:val="Hyperlink"/>
            <w:noProof/>
          </w:rPr>
          <w:instrText xml:space="preserve"> </w:instrText>
        </w:r>
        <w:r w:rsidRPr="003D1D9A">
          <w:rPr>
            <w:rStyle w:val="Hyperlink"/>
            <w:noProof/>
          </w:rPr>
          <w:fldChar w:fldCharType="separate"/>
        </w:r>
        <w:r w:rsidRPr="003D1D9A">
          <w:rPr>
            <w:rStyle w:val="Hyperlink"/>
            <w:noProof/>
          </w:rPr>
          <w:t>7.1.1.1</w:t>
        </w:r>
        <w:r>
          <w:rPr>
            <w:rFonts w:asciiTheme="minorHAnsi" w:eastAsiaTheme="minorEastAsia" w:hAnsiTheme="minorHAnsi" w:cstheme="minorBidi"/>
            <w:i w:val="0"/>
            <w:noProof/>
            <w:sz w:val="22"/>
            <w:szCs w:val="22"/>
            <w:lang w:val="en-GB" w:eastAsia="en-GB"/>
          </w:rPr>
          <w:tab/>
        </w:r>
        <w:r w:rsidRPr="003D1D9A">
          <w:rPr>
            <w:rStyle w:val="Hyperlink"/>
            <w:noProof/>
          </w:rPr>
          <w:t>Interference from BDA2GC GS (ETSI TR 103 054) to FSS Earth Station</w:t>
        </w:r>
        <w:r>
          <w:rPr>
            <w:noProof/>
            <w:webHidden/>
          </w:rPr>
          <w:tab/>
        </w:r>
        <w:r>
          <w:rPr>
            <w:noProof/>
            <w:webHidden/>
          </w:rPr>
          <w:fldChar w:fldCharType="begin"/>
        </w:r>
        <w:r>
          <w:rPr>
            <w:noProof/>
            <w:webHidden/>
          </w:rPr>
          <w:instrText xml:space="preserve"> PAGEREF _Toc342652075 \h </w:instrText>
        </w:r>
      </w:ins>
      <w:r>
        <w:rPr>
          <w:noProof/>
          <w:webHidden/>
        </w:rPr>
      </w:r>
      <w:r>
        <w:rPr>
          <w:noProof/>
          <w:webHidden/>
        </w:rPr>
        <w:fldChar w:fldCharType="separate"/>
      </w:r>
      <w:ins w:id="250" w:author="Bundesnetzagentur" w:date="2012-12-07T13:52:00Z">
        <w:r>
          <w:rPr>
            <w:noProof/>
            <w:webHidden/>
          </w:rPr>
          <w:t>72</w:t>
        </w:r>
        <w:r>
          <w:rPr>
            <w:noProof/>
            <w:webHidden/>
          </w:rPr>
          <w:fldChar w:fldCharType="end"/>
        </w:r>
        <w:r w:rsidRPr="003D1D9A">
          <w:rPr>
            <w:rStyle w:val="Hyperlink"/>
            <w:noProof/>
          </w:rPr>
          <w:fldChar w:fldCharType="end"/>
        </w:r>
      </w:ins>
    </w:p>
    <w:p w:rsidR="00EC67E7" w:rsidRDefault="00EC67E7">
      <w:pPr>
        <w:pStyle w:val="Verzeichnis4"/>
        <w:rPr>
          <w:ins w:id="251" w:author="Bundesnetzagentur" w:date="2012-12-07T13:52:00Z"/>
          <w:rFonts w:asciiTheme="minorHAnsi" w:eastAsiaTheme="minorEastAsia" w:hAnsiTheme="minorHAnsi" w:cstheme="minorBidi"/>
          <w:i w:val="0"/>
          <w:noProof/>
          <w:sz w:val="22"/>
          <w:szCs w:val="22"/>
          <w:lang w:val="en-GB" w:eastAsia="en-GB"/>
        </w:rPr>
      </w:pPr>
      <w:ins w:id="252"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"_Toc342652076"</w:instrText>
        </w:r>
        <w:r w:rsidRPr="003D1D9A">
          <w:rPr>
            <w:rStyle w:val="Hyperlink"/>
            <w:noProof/>
          </w:rPr>
          <w:instrText xml:space="preserve"> </w:instrText>
        </w:r>
        <w:r w:rsidRPr="003D1D9A">
          <w:rPr>
            <w:rStyle w:val="Hyperlink"/>
            <w:noProof/>
          </w:rPr>
          <w:fldChar w:fldCharType="separate"/>
        </w:r>
        <w:r w:rsidRPr="003D1D9A">
          <w:rPr>
            <w:rStyle w:val="Hyperlink"/>
            <w:noProof/>
          </w:rPr>
          <w:t>7.1.1.2</w:t>
        </w:r>
        <w:r>
          <w:rPr>
            <w:rFonts w:asciiTheme="minorHAnsi" w:eastAsiaTheme="minorEastAsia" w:hAnsiTheme="minorHAnsi" w:cstheme="minorBidi"/>
            <w:i w:val="0"/>
            <w:noProof/>
            <w:sz w:val="22"/>
            <w:szCs w:val="22"/>
            <w:lang w:val="en-GB" w:eastAsia="en-GB"/>
          </w:rPr>
          <w:tab/>
        </w:r>
        <w:r w:rsidRPr="003D1D9A">
          <w:rPr>
            <w:rStyle w:val="Hyperlink"/>
            <w:noProof/>
          </w:rPr>
          <w:t>Interference from BDA2GC AS (ETSI TR 103 054) to FSS Earth Station</w:t>
        </w:r>
        <w:r>
          <w:rPr>
            <w:noProof/>
            <w:webHidden/>
          </w:rPr>
          <w:tab/>
        </w:r>
        <w:r>
          <w:rPr>
            <w:noProof/>
            <w:webHidden/>
          </w:rPr>
          <w:fldChar w:fldCharType="begin"/>
        </w:r>
        <w:r>
          <w:rPr>
            <w:noProof/>
            <w:webHidden/>
          </w:rPr>
          <w:instrText xml:space="preserve"> PAGEREF _Toc342652076 \h </w:instrText>
        </w:r>
      </w:ins>
      <w:r>
        <w:rPr>
          <w:noProof/>
          <w:webHidden/>
        </w:rPr>
      </w:r>
      <w:r>
        <w:rPr>
          <w:noProof/>
          <w:webHidden/>
        </w:rPr>
        <w:fldChar w:fldCharType="separate"/>
      </w:r>
      <w:ins w:id="253" w:author="Bundesnetzagentur" w:date="2012-12-07T13:52:00Z">
        <w:r>
          <w:rPr>
            <w:noProof/>
            <w:webHidden/>
          </w:rPr>
          <w:t>74</w:t>
        </w:r>
        <w:r>
          <w:rPr>
            <w:noProof/>
            <w:webHidden/>
          </w:rPr>
          <w:fldChar w:fldCharType="end"/>
        </w:r>
        <w:r w:rsidRPr="003D1D9A">
          <w:rPr>
            <w:rStyle w:val="Hyperlink"/>
            <w:noProof/>
          </w:rPr>
          <w:fldChar w:fldCharType="end"/>
        </w:r>
      </w:ins>
    </w:p>
    <w:p w:rsidR="00EC67E7" w:rsidRDefault="00EC67E7">
      <w:pPr>
        <w:pStyle w:val="Verzeichnis3"/>
        <w:rPr>
          <w:ins w:id="254" w:author="Bundesnetzagentur" w:date="2012-12-07T13:52:00Z"/>
          <w:rFonts w:asciiTheme="minorHAnsi" w:eastAsiaTheme="minorEastAsia" w:hAnsiTheme="minorHAnsi" w:cstheme="minorBidi"/>
          <w:noProof/>
          <w:sz w:val="22"/>
          <w:szCs w:val="22"/>
          <w:lang w:val="en-GB" w:eastAsia="en-GB"/>
        </w:rPr>
      </w:pPr>
      <w:ins w:id="255"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"_Toc342652077"</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7.1.2</w:t>
        </w:r>
        <w:r>
          <w:rPr>
            <w:rFonts w:asciiTheme="minorHAnsi" w:eastAsiaTheme="minorEastAsia" w:hAnsiTheme="minorHAnsi" w:cstheme="minorBidi"/>
            <w:noProof/>
            <w:sz w:val="22"/>
            <w:szCs w:val="22"/>
            <w:lang w:val="en-GB" w:eastAsia="en-GB"/>
          </w:rPr>
          <w:tab/>
        </w:r>
        <w:r w:rsidRPr="003D1D9A">
          <w:rPr>
            <w:rStyle w:val="Hyperlink"/>
            <w:noProof/>
          </w:rPr>
          <w:t>Conclusion with regard to the DA2GC system described in ETSI TR 103 054</w:t>
        </w:r>
        <w:r>
          <w:rPr>
            <w:noProof/>
            <w:webHidden/>
          </w:rPr>
          <w:tab/>
        </w:r>
        <w:r>
          <w:rPr>
            <w:noProof/>
            <w:webHidden/>
          </w:rPr>
          <w:fldChar w:fldCharType="begin"/>
        </w:r>
        <w:r>
          <w:rPr>
            <w:noProof/>
            <w:webHidden/>
          </w:rPr>
          <w:instrText xml:space="preserve"> PAGEREF _Toc342652077 \h </w:instrText>
        </w:r>
      </w:ins>
      <w:r>
        <w:rPr>
          <w:noProof/>
          <w:webHidden/>
        </w:rPr>
      </w:r>
      <w:r>
        <w:rPr>
          <w:noProof/>
          <w:webHidden/>
        </w:rPr>
        <w:fldChar w:fldCharType="separate"/>
      </w:r>
      <w:ins w:id="256" w:author="Bundesnetzagentur" w:date="2012-12-07T13:52:00Z">
        <w:r>
          <w:rPr>
            <w:noProof/>
            <w:webHidden/>
          </w:rPr>
          <w:t>75</w:t>
        </w:r>
        <w:r>
          <w:rPr>
            <w:noProof/>
            <w:webHidden/>
          </w:rPr>
          <w:fldChar w:fldCharType="end"/>
        </w:r>
        <w:r w:rsidRPr="003D1D9A">
          <w:rPr>
            <w:rStyle w:val="Hyperlink"/>
            <w:noProof/>
          </w:rPr>
          <w:fldChar w:fldCharType="end"/>
        </w:r>
      </w:ins>
    </w:p>
    <w:p w:rsidR="00EC67E7" w:rsidRDefault="00EC67E7">
      <w:pPr>
        <w:pStyle w:val="Verzeichnis2"/>
        <w:rPr>
          <w:ins w:id="257" w:author="Bundesnetzagentur" w:date="2012-12-07T13:52:00Z"/>
          <w:rFonts w:asciiTheme="minorHAnsi" w:eastAsiaTheme="minorEastAsia" w:hAnsiTheme="minorHAnsi" w:cstheme="minorBidi"/>
          <w:noProof/>
          <w:sz w:val="22"/>
          <w:szCs w:val="22"/>
          <w:lang w:val="en-GB" w:eastAsia="en-GB"/>
        </w:rPr>
      </w:pPr>
      <w:ins w:id="258"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"_Toc342652078"</w:instrText>
        </w:r>
        <w:r w:rsidRPr="003D1D9A">
          <w:rPr>
            <w:rStyle w:val="Hyperlink"/>
            <w:noProof/>
          </w:rPr>
          <w:instrText xml:space="preserve"> </w:instrText>
        </w:r>
        <w:r w:rsidRPr="003D1D9A">
          <w:rPr>
            <w:rStyle w:val="Hyperlink"/>
            <w:noProof/>
          </w:rPr>
          <w:fldChar w:fldCharType="separate"/>
        </w:r>
        <w:r w:rsidRPr="003D1D9A">
          <w:rPr>
            <w:rStyle w:val="Hyperlink"/>
            <w:noProof/>
          </w:rPr>
          <w:t>7.2</w:t>
        </w:r>
        <w:r>
          <w:rPr>
            <w:rFonts w:asciiTheme="minorHAnsi" w:eastAsiaTheme="minorEastAsia" w:hAnsiTheme="minorHAnsi" w:cstheme="minorBidi"/>
            <w:noProof/>
            <w:sz w:val="22"/>
            <w:szCs w:val="22"/>
            <w:lang w:val="en-GB" w:eastAsia="en-GB"/>
          </w:rPr>
          <w:tab/>
        </w:r>
        <w:r w:rsidRPr="003D1D9A">
          <w:rPr>
            <w:rStyle w:val="Hyperlink"/>
            <w:noProof/>
          </w:rPr>
          <w:t>Compatibility between DA2GC and IMT/IMT-A in the band 3400-3600 MHz</w:t>
        </w:r>
        <w:r>
          <w:rPr>
            <w:noProof/>
            <w:webHidden/>
          </w:rPr>
          <w:tab/>
        </w:r>
        <w:r>
          <w:rPr>
            <w:noProof/>
            <w:webHidden/>
          </w:rPr>
          <w:fldChar w:fldCharType="begin"/>
        </w:r>
        <w:r>
          <w:rPr>
            <w:noProof/>
            <w:webHidden/>
          </w:rPr>
          <w:instrText xml:space="preserve"> PAGEREF _Toc342652078 \h </w:instrText>
        </w:r>
      </w:ins>
      <w:r>
        <w:rPr>
          <w:noProof/>
          <w:webHidden/>
        </w:rPr>
      </w:r>
      <w:r>
        <w:rPr>
          <w:noProof/>
          <w:webHidden/>
        </w:rPr>
        <w:fldChar w:fldCharType="separate"/>
      </w:r>
      <w:ins w:id="259" w:author="Bundesnetzagentur" w:date="2012-12-07T13:52:00Z">
        <w:r>
          <w:rPr>
            <w:noProof/>
            <w:webHidden/>
          </w:rPr>
          <w:t>75</w:t>
        </w:r>
        <w:r>
          <w:rPr>
            <w:noProof/>
            <w:webHidden/>
          </w:rPr>
          <w:fldChar w:fldCharType="end"/>
        </w:r>
        <w:r w:rsidRPr="003D1D9A">
          <w:rPr>
            <w:rStyle w:val="Hyperlink"/>
            <w:noProof/>
          </w:rPr>
          <w:fldChar w:fldCharType="end"/>
        </w:r>
      </w:ins>
    </w:p>
    <w:p w:rsidR="00EC67E7" w:rsidRDefault="00EC67E7">
      <w:pPr>
        <w:pStyle w:val="Verzeichnis3"/>
        <w:rPr>
          <w:ins w:id="260" w:author="Bundesnetzagentur" w:date="2012-12-07T13:52:00Z"/>
          <w:rFonts w:asciiTheme="minorHAnsi" w:eastAsiaTheme="minorEastAsia" w:hAnsiTheme="minorHAnsi" w:cstheme="minorBidi"/>
          <w:noProof/>
          <w:sz w:val="22"/>
          <w:szCs w:val="22"/>
          <w:lang w:val="en-GB" w:eastAsia="en-GB"/>
        </w:rPr>
      </w:pPr>
      <w:ins w:id="261"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"_Toc342652079"</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7.2.1</w:t>
        </w:r>
        <w:r>
          <w:rPr>
            <w:rFonts w:asciiTheme="minorHAnsi" w:eastAsiaTheme="minorEastAsia" w:hAnsiTheme="minorHAnsi" w:cstheme="minorBidi"/>
            <w:noProof/>
            <w:sz w:val="22"/>
            <w:szCs w:val="22"/>
            <w:lang w:val="en-GB" w:eastAsia="en-GB"/>
          </w:rPr>
          <w:tab/>
        </w:r>
        <w:r w:rsidRPr="003D1D9A">
          <w:rPr>
            <w:rStyle w:val="Hyperlink"/>
            <w:noProof/>
          </w:rPr>
          <w:t>LTE system characteristics</w:t>
        </w:r>
        <w:r>
          <w:rPr>
            <w:noProof/>
            <w:webHidden/>
          </w:rPr>
          <w:tab/>
        </w:r>
        <w:r>
          <w:rPr>
            <w:noProof/>
            <w:webHidden/>
          </w:rPr>
          <w:fldChar w:fldCharType="begin"/>
        </w:r>
        <w:r>
          <w:rPr>
            <w:noProof/>
            <w:webHidden/>
          </w:rPr>
          <w:instrText xml:space="preserve"> PAGEREF _Toc342652079 \h </w:instrText>
        </w:r>
      </w:ins>
      <w:r>
        <w:rPr>
          <w:noProof/>
          <w:webHidden/>
        </w:rPr>
      </w:r>
      <w:r>
        <w:rPr>
          <w:noProof/>
          <w:webHidden/>
        </w:rPr>
        <w:fldChar w:fldCharType="separate"/>
      </w:r>
      <w:ins w:id="262" w:author="Bundesnetzagentur" w:date="2012-12-07T13:52:00Z">
        <w:r>
          <w:rPr>
            <w:noProof/>
            <w:webHidden/>
          </w:rPr>
          <w:t>76</w:t>
        </w:r>
        <w:r>
          <w:rPr>
            <w:noProof/>
            <w:webHidden/>
          </w:rPr>
          <w:fldChar w:fldCharType="end"/>
        </w:r>
        <w:r w:rsidRPr="003D1D9A">
          <w:rPr>
            <w:rStyle w:val="Hyperlink"/>
            <w:noProof/>
          </w:rPr>
          <w:fldChar w:fldCharType="end"/>
        </w:r>
      </w:ins>
    </w:p>
    <w:p w:rsidR="00EC67E7" w:rsidRDefault="00EC67E7">
      <w:pPr>
        <w:pStyle w:val="Verzeichnis3"/>
        <w:rPr>
          <w:ins w:id="263" w:author="Bundesnetzagentur" w:date="2012-12-07T13:52:00Z"/>
          <w:rFonts w:asciiTheme="minorHAnsi" w:eastAsiaTheme="minorEastAsia" w:hAnsiTheme="minorHAnsi" w:cstheme="minorBidi"/>
          <w:noProof/>
          <w:sz w:val="22"/>
          <w:szCs w:val="22"/>
          <w:lang w:val="en-GB" w:eastAsia="en-GB"/>
        </w:rPr>
      </w:pPr>
      <w:ins w:id="264"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"_Toc342652080"</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7.2.2</w:t>
        </w:r>
        <w:r>
          <w:rPr>
            <w:rFonts w:asciiTheme="minorHAnsi" w:eastAsiaTheme="minorEastAsia" w:hAnsiTheme="minorHAnsi" w:cstheme="minorBidi"/>
            <w:noProof/>
            <w:sz w:val="22"/>
            <w:szCs w:val="22"/>
            <w:lang w:val="en-GB" w:eastAsia="en-GB"/>
          </w:rPr>
          <w:tab/>
        </w:r>
        <w:r w:rsidRPr="003D1D9A">
          <w:rPr>
            <w:rStyle w:val="Hyperlink"/>
            <w:noProof/>
          </w:rPr>
          <w:t>Co-channel-case</w:t>
        </w:r>
        <w:r>
          <w:rPr>
            <w:noProof/>
            <w:webHidden/>
          </w:rPr>
          <w:tab/>
        </w:r>
        <w:r>
          <w:rPr>
            <w:noProof/>
            <w:webHidden/>
          </w:rPr>
          <w:fldChar w:fldCharType="begin"/>
        </w:r>
        <w:r>
          <w:rPr>
            <w:noProof/>
            <w:webHidden/>
          </w:rPr>
          <w:instrText xml:space="preserve"> PAGEREF _Toc342652080 \h </w:instrText>
        </w:r>
      </w:ins>
      <w:r>
        <w:rPr>
          <w:noProof/>
          <w:webHidden/>
        </w:rPr>
      </w:r>
      <w:r>
        <w:rPr>
          <w:noProof/>
          <w:webHidden/>
        </w:rPr>
        <w:fldChar w:fldCharType="separate"/>
      </w:r>
      <w:ins w:id="265" w:author="Bundesnetzagentur" w:date="2012-12-07T13:52:00Z">
        <w:r>
          <w:rPr>
            <w:noProof/>
            <w:webHidden/>
          </w:rPr>
          <w:t>79</w:t>
        </w:r>
        <w:r>
          <w:rPr>
            <w:noProof/>
            <w:webHidden/>
          </w:rPr>
          <w:fldChar w:fldCharType="end"/>
        </w:r>
        <w:r w:rsidRPr="003D1D9A">
          <w:rPr>
            <w:rStyle w:val="Hyperlink"/>
            <w:noProof/>
          </w:rPr>
          <w:fldChar w:fldCharType="end"/>
        </w:r>
      </w:ins>
    </w:p>
    <w:p w:rsidR="00EC67E7" w:rsidRDefault="00EC67E7">
      <w:pPr>
        <w:pStyle w:val="Verzeichnis4"/>
        <w:rPr>
          <w:ins w:id="266" w:author="Bundesnetzagentur" w:date="2012-12-07T13:52:00Z"/>
          <w:rFonts w:asciiTheme="minorHAnsi" w:eastAsiaTheme="minorEastAsia" w:hAnsiTheme="minorHAnsi" w:cstheme="minorBidi"/>
          <w:i w:val="0"/>
          <w:noProof/>
          <w:sz w:val="22"/>
          <w:szCs w:val="22"/>
          <w:lang w:val="en-GB" w:eastAsia="en-GB"/>
        </w:rPr>
      </w:pPr>
      <w:ins w:id="267"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"_Toc342652081"</w:instrText>
        </w:r>
        <w:r w:rsidRPr="003D1D9A">
          <w:rPr>
            <w:rStyle w:val="Hyperlink"/>
            <w:noProof/>
          </w:rPr>
          <w:instrText xml:space="preserve"> </w:instrText>
        </w:r>
        <w:r w:rsidRPr="003D1D9A">
          <w:rPr>
            <w:rStyle w:val="Hyperlink"/>
            <w:noProof/>
          </w:rPr>
          <w:fldChar w:fldCharType="separate"/>
        </w:r>
        <w:r w:rsidRPr="003D1D9A">
          <w:rPr>
            <w:rStyle w:val="Hyperlink"/>
            <w:rFonts w:eastAsia="Cambria"/>
            <w:noProof/>
            <w:lang w:val="en-GB"/>
          </w:rPr>
          <w:t>7.2.2.1</w:t>
        </w:r>
        <w:r>
          <w:rPr>
            <w:rFonts w:asciiTheme="minorHAnsi" w:eastAsiaTheme="minorEastAsia" w:hAnsiTheme="minorHAnsi" w:cstheme="minorBidi"/>
            <w:i w:val="0"/>
            <w:noProof/>
            <w:sz w:val="22"/>
            <w:szCs w:val="22"/>
            <w:lang w:val="en-GB" w:eastAsia="en-GB"/>
          </w:rPr>
          <w:tab/>
        </w:r>
        <w:r w:rsidRPr="003D1D9A">
          <w:rPr>
            <w:rStyle w:val="Hyperlink"/>
            <w:rFonts w:eastAsia="Cambria"/>
            <w:noProof/>
            <w:lang w:val="en-GB"/>
          </w:rPr>
          <w:t>Methodology</w:t>
        </w:r>
        <w:r>
          <w:rPr>
            <w:noProof/>
            <w:webHidden/>
          </w:rPr>
          <w:tab/>
        </w:r>
        <w:r>
          <w:rPr>
            <w:noProof/>
            <w:webHidden/>
          </w:rPr>
          <w:fldChar w:fldCharType="begin"/>
        </w:r>
        <w:r>
          <w:rPr>
            <w:noProof/>
            <w:webHidden/>
          </w:rPr>
          <w:instrText xml:space="preserve"> PAGEREF _Toc342652081 \h </w:instrText>
        </w:r>
      </w:ins>
      <w:r>
        <w:rPr>
          <w:noProof/>
          <w:webHidden/>
        </w:rPr>
      </w:r>
      <w:r>
        <w:rPr>
          <w:noProof/>
          <w:webHidden/>
        </w:rPr>
        <w:fldChar w:fldCharType="separate"/>
      </w:r>
      <w:ins w:id="268" w:author="Bundesnetzagentur" w:date="2012-12-07T13:52:00Z">
        <w:r>
          <w:rPr>
            <w:noProof/>
            <w:webHidden/>
          </w:rPr>
          <w:t>80</w:t>
        </w:r>
        <w:r>
          <w:rPr>
            <w:noProof/>
            <w:webHidden/>
          </w:rPr>
          <w:fldChar w:fldCharType="end"/>
        </w:r>
        <w:r w:rsidRPr="003D1D9A">
          <w:rPr>
            <w:rStyle w:val="Hyperlink"/>
            <w:noProof/>
          </w:rPr>
          <w:fldChar w:fldCharType="end"/>
        </w:r>
      </w:ins>
    </w:p>
    <w:p w:rsidR="00EC67E7" w:rsidRDefault="00EC67E7">
      <w:pPr>
        <w:pStyle w:val="Verzeichnis4"/>
        <w:rPr>
          <w:ins w:id="269" w:author="Bundesnetzagentur" w:date="2012-12-07T13:52:00Z"/>
          <w:rFonts w:asciiTheme="minorHAnsi" w:eastAsiaTheme="minorEastAsia" w:hAnsiTheme="minorHAnsi" w:cstheme="minorBidi"/>
          <w:i w:val="0"/>
          <w:noProof/>
          <w:sz w:val="22"/>
          <w:szCs w:val="22"/>
          <w:lang w:val="en-GB" w:eastAsia="en-GB"/>
        </w:rPr>
      </w:pPr>
      <w:ins w:id="270"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"_Toc342652082"</w:instrText>
        </w:r>
        <w:r w:rsidRPr="003D1D9A">
          <w:rPr>
            <w:rStyle w:val="Hyperlink"/>
            <w:noProof/>
          </w:rPr>
          <w:instrText xml:space="preserve"> </w:instrText>
        </w:r>
        <w:r w:rsidRPr="003D1D9A">
          <w:rPr>
            <w:rStyle w:val="Hyperlink"/>
            <w:noProof/>
          </w:rPr>
          <w:fldChar w:fldCharType="separate"/>
        </w:r>
        <w:r w:rsidRPr="003D1D9A">
          <w:rPr>
            <w:rStyle w:val="Hyperlink"/>
            <w:noProof/>
          </w:rPr>
          <w:t>7.2.2.2</w:t>
        </w:r>
        <w:r>
          <w:rPr>
            <w:rFonts w:asciiTheme="minorHAnsi" w:eastAsiaTheme="minorEastAsia" w:hAnsiTheme="minorHAnsi" w:cstheme="minorBidi"/>
            <w:i w:val="0"/>
            <w:noProof/>
            <w:sz w:val="22"/>
            <w:szCs w:val="22"/>
            <w:lang w:val="en-GB" w:eastAsia="en-GB"/>
          </w:rPr>
          <w:tab/>
        </w:r>
        <w:r w:rsidRPr="003D1D9A">
          <w:rPr>
            <w:rStyle w:val="Hyperlink"/>
            <w:noProof/>
          </w:rPr>
          <w:t>Results of Interferences from DA2GC AS to LTE BS</w:t>
        </w:r>
        <w:r>
          <w:rPr>
            <w:noProof/>
            <w:webHidden/>
          </w:rPr>
          <w:tab/>
        </w:r>
        <w:r>
          <w:rPr>
            <w:noProof/>
            <w:webHidden/>
          </w:rPr>
          <w:fldChar w:fldCharType="begin"/>
        </w:r>
        <w:r>
          <w:rPr>
            <w:noProof/>
            <w:webHidden/>
          </w:rPr>
          <w:instrText xml:space="preserve"> PAGEREF _Toc342652082 \h </w:instrText>
        </w:r>
      </w:ins>
      <w:r>
        <w:rPr>
          <w:noProof/>
          <w:webHidden/>
        </w:rPr>
      </w:r>
      <w:r>
        <w:rPr>
          <w:noProof/>
          <w:webHidden/>
        </w:rPr>
        <w:fldChar w:fldCharType="separate"/>
      </w:r>
      <w:ins w:id="271" w:author="Bundesnetzagentur" w:date="2012-12-07T13:52:00Z">
        <w:r>
          <w:rPr>
            <w:noProof/>
            <w:webHidden/>
          </w:rPr>
          <w:t>81</w:t>
        </w:r>
        <w:r>
          <w:rPr>
            <w:noProof/>
            <w:webHidden/>
          </w:rPr>
          <w:fldChar w:fldCharType="end"/>
        </w:r>
        <w:r w:rsidRPr="003D1D9A">
          <w:rPr>
            <w:rStyle w:val="Hyperlink"/>
            <w:noProof/>
          </w:rPr>
          <w:fldChar w:fldCharType="end"/>
        </w:r>
      </w:ins>
    </w:p>
    <w:p w:rsidR="00EC67E7" w:rsidRDefault="00EC67E7">
      <w:pPr>
        <w:pStyle w:val="Verzeichnis4"/>
        <w:rPr>
          <w:ins w:id="272" w:author="Bundesnetzagentur" w:date="2012-12-07T13:52:00Z"/>
          <w:rFonts w:asciiTheme="minorHAnsi" w:eastAsiaTheme="minorEastAsia" w:hAnsiTheme="minorHAnsi" w:cstheme="minorBidi"/>
          <w:i w:val="0"/>
          <w:noProof/>
          <w:sz w:val="22"/>
          <w:szCs w:val="22"/>
          <w:lang w:val="en-GB" w:eastAsia="en-GB"/>
        </w:rPr>
      </w:pPr>
      <w:ins w:id="273"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"_Toc342652083"</w:instrText>
        </w:r>
        <w:r w:rsidRPr="003D1D9A">
          <w:rPr>
            <w:rStyle w:val="Hyperlink"/>
            <w:noProof/>
          </w:rPr>
          <w:instrText xml:space="preserve"> </w:instrText>
        </w:r>
        <w:r w:rsidRPr="003D1D9A">
          <w:rPr>
            <w:rStyle w:val="Hyperlink"/>
            <w:noProof/>
          </w:rPr>
          <w:fldChar w:fldCharType="separate"/>
        </w:r>
        <w:r w:rsidRPr="003D1D9A">
          <w:rPr>
            <w:rStyle w:val="Hyperlink"/>
            <w:noProof/>
          </w:rPr>
          <w:t>7.2.2.3</w:t>
        </w:r>
        <w:r>
          <w:rPr>
            <w:rFonts w:asciiTheme="minorHAnsi" w:eastAsiaTheme="minorEastAsia" w:hAnsiTheme="minorHAnsi" w:cstheme="minorBidi"/>
            <w:i w:val="0"/>
            <w:noProof/>
            <w:sz w:val="22"/>
            <w:szCs w:val="22"/>
            <w:lang w:val="en-GB" w:eastAsia="en-GB"/>
          </w:rPr>
          <w:tab/>
        </w:r>
        <w:r w:rsidRPr="003D1D9A">
          <w:rPr>
            <w:rStyle w:val="Hyperlink"/>
            <w:noProof/>
          </w:rPr>
          <w:t>Results of Interferences from DA2GC AS to LTE UE</w:t>
        </w:r>
        <w:r>
          <w:rPr>
            <w:noProof/>
            <w:webHidden/>
          </w:rPr>
          <w:tab/>
        </w:r>
        <w:r>
          <w:rPr>
            <w:noProof/>
            <w:webHidden/>
          </w:rPr>
          <w:fldChar w:fldCharType="begin"/>
        </w:r>
        <w:r>
          <w:rPr>
            <w:noProof/>
            <w:webHidden/>
          </w:rPr>
          <w:instrText xml:space="preserve"> PAGEREF _Toc342652083 \h </w:instrText>
        </w:r>
      </w:ins>
      <w:r>
        <w:rPr>
          <w:noProof/>
          <w:webHidden/>
        </w:rPr>
      </w:r>
      <w:r>
        <w:rPr>
          <w:noProof/>
          <w:webHidden/>
        </w:rPr>
        <w:fldChar w:fldCharType="separate"/>
      </w:r>
      <w:ins w:id="274" w:author="Bundesnetzagentur" w:date="2012-12-07T13:52:00Z">
        <w:r>
          <w:rPr>
            <w:noProof/>
            <w:webHidden/>
          </w:rPr>
          <w:t>84</w:t>
        </w:r>
        <w:r>
          <w:rPr>
            <w:noProof/>
            <w:webHidden/>
          </w:rPr>
          <w:fldChar w:fldCharType="end"/>
        </w:r>
        <w:r w:rsidRPr="003D1D9A">
          <w:rPr>
            <w:rStyle w:val="Hyperlink"/>
            <w:noProof/>
          </w:rPr>
          <w:fldChar w:fldCharType="end"/>
        </w:r>
      </w:ins>
    </w:p>
    <w:p w:rsidR="00EC67E7" w:rsidRDefault="00EC67E7">
      <w:pPr>
        <w:pStyle w:val="Verzeichnis4"/>
        <w:rPr>
          <w:ins w:id="275" w:author="Bundesnetzagentur" w:date="2012-12-07T13:52:00Z"/>
          <w:rFonts w:asciiTheme="minorHAnsi" w:eastAsiaTheme="minorEastAsia" w:hAnsiTheme="minorHAnsi" w:cstheme="minorBidi"/>
          <w:i w:val="0"/>
          <w:noProof/>
          <w:sz w:val="22"/>
          <w:szCs w:val="22"/>
          <w:lang w:val="en-GB" w:eastAsia="en-GB"/>
        </w:rPr>
      </w:pPr>
      <w:ins w:id="276"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"_Toc342652084"</w:instrText>
        </w:r>
        <w:r w:rsidRPr="003D1D9A">
          <w:rPr>
            <w:rStyle w:val="Hyperlink"/>
            <w:noProof/>
          </w:rPr>
          <w:instrText xml:space="preserve"> </w:instrText>
        </w:r>
        <w:r w:rsidRPr="003D1D9A">
          <w:rPr>
            <w:rStyle w:val="Hyperlink"/>
            <w:noProof/>
          </w:rPr>
          <w:fldChar w:fldCharType="separate"/>
        </w:r>
        <w:r w:rsidRPr="003D1D9A">
          <w:rPr>
            <w:rStyle w:val="Hyperlink"/>
            <w:noProof/>
          </w:rPr>
          <w:t>7.2.2.4</w:t>
        </w:r>
        <w:r>
          <w:rPr>
            <w:rFonts w:asciiTheme="minorHAnsi" w:eastAsiaTheme="minorEastAsia" w:hAnsiTheme="minorHAnsi" w:cstheme="minorBidi"/>
            <w:i w:val="0"/>
            <w:noProof/>
            <w:sz w:val="22"/>
            <w:szCs w:val="22"/>
            <w:lang w:val="en-GB" w:eastAsia="en-GB"/>
          </w:rPr>
          <w:tab/>
        </w:r>
        <w:r w:rsidRPr="003D1D9A">
          <w:rPr>
            <w:rStyle w:val="Hyperlink"/>
            <w:noProof/>
          </w:rPr>
          <w:t>Results of Interferences from LTE BS to DA2GC AS</w:t>
        </w:r>
        <w:r>
          <w:rPr>
            <w:noProof/>
            <w:webHidden/>
          </w:rPr>
          <w:tab/>
        </w:r>
        <w:r>
          <w:rPr>
            <w:noProof/>
            <w:webHidden/>
          </w:rPr>
          <w:fldChar w:fldCharType="begin"/>
        </w:r>
        <w:r>
          <w:rPr>
            <w:noProof/>
            <w:webHidden/>
          </w:rPr>
          <w:instrText xml:space="preserve"> PAGEREF _Toc342652084 \h </w:instrText>
        </w:r>
      </w:ins>
      <w:r>
        <w:rPr>
          <w:noProof/>
          <w:webHidden/>
        </w:rPr>
      </w:r>
      <w:r>
        <w:rPr>
          <w:noProof/>
          <w:webHidden/>
        </w:rPr>
        <w:fldChar w:fldCharType="separate"/>
      </w:r>
      <w:ins w:id="277" w:author="Bundesnetzagentur" w:date="2012-12-07T13:52:00Z">
        <w:r>
          <w:rPr>
            <w:noProof/>
            <w:webHidden/>
          </w:rPr>
          <w:t>84</w:t>
        </w:r>
        <w:r>
          <w:rPr>
            <w:noProof/>
            <w:webHidden/>
          </w:rPr>
          <w:fldChar w:fldCharType="end"/>
        </w:r>
        <w:r w:rsidRPr="003D1D9A">
          <w:rPr>
            <w:rStyle w:val="Hyperlink"/>
            <w:noProof/>
          </w:rPr>
          <w:fldChar w:fldCharType="end"/>
        </w:r>
      </w:ins>
    </w:p>
    <w:p w:rsidR="00EC67E7" w:rsidRDefault="00EC67E7">
      <w:pPr>
        <w:pStyle w:val="Verzeichnis4"/>
        <w:rPr>
          <w:ins w:id="278" w:author="Bundesnetzagentur" w:date="2012-12-07T13:52:00Z"/>
          <w:rFonts w:asciiTheme="minorHAnsi" w:eastAsiaTheme="minorEastAsia" w:hAnsiTheme="minorHAnsi" w:cstheme="minorBidi"/>
          <w:i w:val="0"/>
          <w:noProof/>
          <w:sz w:val="22"/>
          <w:szCs w:val="22"/>
          <w:lang w:val="en-GB" w:eastAsia="en-GB"/>
        </w:rPr>
      </w:pPr>
      <w:ins w:id="279"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"_Toc342652085"</w:instrText>
        </w:r>
        <w:r w:rsidRPr="003D1D9A">
          <w:rPr>
            <w:rStyle w:val="Hyperlink"/>
            <w:noProof/>
          </w:rPr>
          <w:instrText xml:space="preserve"> </w:instrText>
        </w:r>
        <w:r w:rsidRPr="003D1D9A">
          <w:rPr>
            <w:rStyle w:val="Hyperlink"/>
            <w:noProof/>
          </w:rPr>
          <w:fldChar w:fldCharType="separate"/>
        </w:r>
        <w:r w:rsidRPr="003D1D9A">
          <w:rPr>
            <w:rStyle w:val="Hyperlink"/>
            <w:noProof/>
          </w:rPr>
          <w:t>7.2.2.5</w:t>
        </w:r>
        <w:r>
          <w:rPr>
            <w:rFonts w:asciiTheme="minorHAnsi" w:eastAsiaTheme="minorEastAsia" w:hAnsiTheme="minorHAnsi" w:cstheme="minorBidi"/>
            <w:i w:val="0"/>
            <w:noProof/>
            <w:sz w:val="22"/>
            <w:szCs w:val="22"/>
            <w:lang w:val="en-GB" w:eastAsia="en-GB"/>
          </w:rPr>
          <w:tab/>
        </w:r>
        <w:r w:rsidRPr="003D1D9A">
          <w:rPr>
            <w:rStyle w:val="Hyperlink"/>
            <w:noProof/>
          </w:rPr>
          <w:t>Results of Interferences from LTE UE to DA2GC AS</w:t>
        </w:r>
        <w:r>
          <w:rPr>
            <w:noProof/>
            <w:webHidden/>
          </w:rPr>
          <w:tab/>
        </w:r>
        <w:r>
          <w:rPr>
            <w:noProof/>
            <w:webHidden/>
          </w:rPr>
          <w:fldChar w:fldCharType="begin"/>
        </w:r>
        <w:r>
          <w:rPr>
            <w:noProof/>
            <w:webHidden/>
          </w:rPr>
          <w:instrText xml:space="preserve"> PAGEREF _Toc342652085 \h </w:instrText>
        </w:r>
      </w:ins>
      <w:r>
        <w:rPr>
          <w:noProof/>
          <w:webHidden/>
        </w:rPr>
      </w:r>
      <w:r>
        <w:rPr>
          <w:noProof/>
          <w:webHidden/>
        </w:rPr>
        <w:fldChar w:fldCharType="separate"/>
      </w:r>
      <w:ins w:id="280" w:author="Bundesnetzagentur" w:date="2012-12-07T13:52:00Z">
        <w:r>
          <w:rPr>
            <w:noProof/>
            <w:webHidden/>
          </w:rPr>
          <w:t>85</w:t>
        </w:r>
        <w:r>
          <w:rPr>
            <w:noProof/>
            <w:webHidden/>
          </w:rPr>
          <w:fldChar w:fldCharType="end"/>
        </w:r>
        <w:r w:rsidRPr="003D1D9A">
          <w:rPr>
            <w:rStyle w:val="Hyperlink"/>
            <w:noProof/>
          </w:rPr>
          <w:fldChar w:fldCharType="end"/>
        </w:r>
      </w:ins>
    </w:p>
    <w:p w:rsidR="00EC67E7" w:rsidRDefault="00EC67E7">
      <w:pPr>
        <w:pStyle w:val="Verzeichnis4"/>
        <w:rPr>
          <w:ins w:id="281" w:author="Bundesnetzagentur" w:date="2012-12-07T13:52:00Z"/>
          <w:rFonts w:asciiTheme="minorHAnsi" w:eastAsiaTheme="minorEastAsia" w:hAnsiTheme="minorHAnsi" w:cstheme="minorBidi"/>
          <w:i w:val="0"/>
          <w:noProof/>
          <w:sz w:val="22"/>
          <w:szCs w:val="22"/>
          <w:lang w:val="en-GB" w:eastAsia="en-GB"/>
        </w:rPr>
      </w:pPr>
      <w:ins w:id="282"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"_Toc342652086"</w:instrText>
        </w:r>
        <w:r w:rsidRPr="003D1D9A">
          <w:rPr>
            <w:rStyle w:val="Hyperlink"/>
            <w:noProof/>
          </w:rPr>
          <w:instrText xml:space="preserve"> </w:instrText>
        </w:r>
        <w:r w:rsidRPr="003D1D9A">
          <w:rPr>
            <w:rStyle w:val="Hyperlink"/>
            <w:noProof/>
          </w:rPr>
          <w:fldChar w:fldCharType="separate"/>
        </w:r>
        <w:r w:rsidRPr="003D1D9A">
          <w:rPr>
            <w:rStyle w:val="Hyperlink"/>
            <w:noProof/>
          </w:rPr>
          <w:t>7.2.2.6</w:t>
        </w:r>
        <w:r>
          <w:rPr>
            <w:rFonts w:asciiTheme="minorHAnsi" w:eastAsiaTheme="minorEastAsia" w:hAnsiTheme="minorHAnsi" w:cstheme="minorBidi"/>
            <w:i w:val="0"/>
            <w:noProof/>
            <w:sz w:val="22"/>
            <w:szCs w:val="22"/>
            <w:lang w:val="en-GB" w:eastAsia="en-GB"/>
          </w:rPr>
          <w:tab/>
        </w:r>
        <w:r w:rsidRPr="003D1D9A">
          <w:rPr>
            <w:rStyle w:val="Hyperlink"/>
            <w:noProof/>
          </w:rPr>
          <w:t>Summary</w:t>
        </w:r>
        <w:r>
          <w:rPr>
            <w:noProof/>
            <w:webHidden/>
          </w:rPr>
          <w:tab/>
        </w:r>
        <w:r>
          <w:rPr>
            <w:noProof/>
            <w:webHidden/>
          </w:rPr>
          <w:fldChar w:fldCharType="begin"/>
        </w:r>
        <w:r>
          <w:rPr>
            <w:noProof/>
            <w:webHidden/>
          </w:rPr>
          <w:instrText xml:space="preserve"> PAGEREF _Toc342652086 \h </w:instrText>
        </w:r>
      </w:ins>
      <w:r>
        <w:rPr>
          <w:noProof/>
          <w:webHidden/>
        </w:rPr>
      </w:r>
      <w:r>
        <w:rPr>
          <w:noProof/>
          <w:webHidden/>
        </w:rPr>
        <w:fldChar w:fldCharType="separate"/>
      </w:r>
      <w:ins w:id="283" w:author="Bundesnetzagentur" w:date="2012-12-07T13:52:00Z">
        <w:r>
          <w:rPr>
            <w:noProof/>
            <w:webHidden/>
          </w:rPr>
          <w:t>85</w:t>
        </w:r>
        <w:r>
          <w:rPr>
            <w:noProof/>
            <w:webHidden/>
          </w:rPr>
          <w:fldChar w:fldCharType="end"/>
        </w:r>
        <w:r w:rsidRPr="003D1D9A">
          <w:rPr>
            <w:rStyle w:val="Hyperlink"/>
            <w:noProof/>
          </w:rPr>
          <w:fldChar w:fldCharType="end"/>
        </w:r>
      </w:ins>
    </w:p>
    <w:p w:rsidR="00EC67E7" w:rsidRDefault="00EC67E7">
      <w:pPr>
        <w:pStyle w:val="Verzeichnis3"/>
        <w:rPr>
          <w:ins w:id="284" w:author="Bundesnetzagentur" w:date="2012-12-07T13:52:00Z"/>
          <w:rFonts w:asciiTheme="minorHAnsi" w:eastAsiaTheme="minorEastAsia" w:hAnsiTheme="minorHAnsi" w:cstheme="minorBidi"/>
          <w:noProof/>
          <w:sz w:val="22"/>
          <w:szCs w:val="22"/>
          <w:lang w:val="en-GB" w:eastAsia="en-GB"/>
        </w:rPr>
      </w:pPr>
      <w:ins w:id="285"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"_Toc342652087"</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7.2.3</w:t>
        </w:r>
        <w:r>
          <w:rPr>
            <w:rFonts w:asciiTheme="minorHAnsi" w:eastAsiaTheme="minorEastAsia" w:hAnsiTheme="minorHAnsi" w:cstheme="minorBidi"/>
            <w:noProof/>
            <w:sz w:val="22"/>
            <w:szCs w:val="22"/>
            <w:lang w:val="en-GB" w:eastAsia="en-GB"/>
          </w:rPr>
          <w:tab/>
        </w:r>
        <w:r w:rsidRPr="003D1D9A">
          <w:rPr>
            <w:rStyle w:val="Hyperlink"/>
            <w:noProof/>
          </w:rPr>
          <w:t>Adjacent channel case</w:t>
        </w:r>
        <w:r>
          <w:rPr>
            <w:noProof/>
            <w:webHidden/>
          </w:rPr>
          <w:tab/>
        </w:r>
        <w:r>
          <w:rPr>
            <w:noProof/>
            <w:webHidden/>
          </w:rPr>
          <w:fldChar w:fldCharType="begin"/>
        </w:r>
        <w:r>
          <w:rPr>
            <w:noProof/>
            <w:webHidden/>
          </w:rPr>
          <w:instrText xml:space="preserve"> PAGEREF _Toc342652087 \h </w:instrText>
        </w:r>
      </w:ins>
      <w:r>
        <w:rPr>
          <w:noProof/>
          <w:webHidden/>
        </w:rPr>
      </w:r>
      <w:r>
        <w:rPr>
          <w:noProof/>
          <w:webHidden/>
        </w:rPr>
        <w:fldChar w:fldCharType="separate"/>
      </w:r>
      <w:ins w:id="286" w:author="Bundesnetzagentur" w:date="2012-12-07T13:52:00Z">
        <w:r>
          <w:rPr>
            <w:noProof/>
            <w:webHidden/>
          </w:rPr>
          <w:t>86</w:t>
        </w:r>
        <w:r>
          <w:rPr>
            <w:noProof/>
            <w:webHidden/>
          </w:rPr>
          <w:fldChar w:fldCharType="end"/>
        </w:r>
        <w:r w:rsidRPr="003D1D9A">
          <w:rPr>
            <w:rStyle w:val="Hyperlink"/>
            <w:noProof/>
          </w:rPr>
          <w:fldChar w:fldCharType="end"/>
        </w:r>
      </w:ins>
    </w:p>
    <w:p w:rsidR="00EC67E7" w:rsidRDefault="00EC67E7">
      <w:pPr>
        <w:pStyle w:val="Verzeichnis4"/>
        <w:rPr>
          <w:ins w:id="287" w:author="Bundesnetzagentur" w:date="2012-12-07T13:52:00Z"/>
          <w:rFonts w:asciiTheme="minorHAnsi" w:eastAsiaTheme="minorEastAsia" w:hAnsiTheme="minorHAnsi" w:cstheme="minorBidi"/>
          <w:i w:val="0"/>
          <w:noProof/>
          <w:sz w:val="22"/>
          <w:szCs w:val="22"/>
          <w:lang w:val="en-GB" w:eastAsia="en-GB"/>
        </w:rPr>
      </w:pPr>
      <w:ins w:id="288"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"_Toc342652088"</w:instrText>
        </w:r>
        <w:r w:rsidRPr="003D1D9A">
          <w:rPr>
            <w:rStyle w:val="Hyperlink"/>
            <w:noProof/>
          </w:rPr>
          <w:instrText xml:space="preserve"> </w:instrText>
        </w:r>
        <w:r w:rsidRPr="003D1D9A">
          <w:rPr>
            <w:rStyle w:val="Hyperlink"/>
            <w:noProof/>
          </w:rPr>
          <w:fldChar w:fldCharType="separate"/>
        </w:r>
        <w:r w:rsidRPr="003D1D9A">
          <w:rPr>
            <w:rStyle w:val="Hyperlink"/>
            <w:noProof/>
          </w:rPr>
          <w:t>7.2.3.1</w:t>
        </w:r>
        <w:r>
          <w:rPr>
            <w:rFonts w:asciiTheme="minorHAnsi" w:eastAsiaTheme="minorEastAsia" w:hAnsiTheme="minorHAnsi" w:cstheme="minorBidi"/>
            <w:i w:val="0"/>
            <w:noProof/>
            <w:sz w:val="22"/>
            <w:szCs w:val="22"/>
            <w:lang w:val="en-GB" w:eastAsia="en-GB"/>
          </w:rPr>
          <w:tab/>
        </w:r>
        <w:r w:rsidRPr="003D1D9A">
          <w:rPr>
            <w:rStyle w:val="Hyperlink"/>
            <w:noProof/>
          </w:rPr>
          <w:t>Interference scenario considered for evaluation</w:t>
        </w:r>
        <w:r>
          <w:rPr>
            <w:noProof/>
            <w:webHidden/>
          </w:rPr>
          <w:tab/>
        </w:r>
        <w:r>
          <w:rPr>
            <w:noProof/>
            <w:webHidden/>
          </w:rPr>
          <w:fldChar w:fldCharType="begin"/>
        </w:r>
        <w:r>
          <w:rPr>
            <w:noProof/>
            <w:webHidden/>
          </w:rPr>
          <w:instrText xml:space="preserve"> PAGEREF _Toc342652088 \h </w:instrText>
        </w:r>
      </w:ins>
      <w:r>
        <w:rPr>
          <w:noProof/>
          <w:webHidden/>
        </w:rPr>
      </w:r>
      <w:r>
        <w:rPr>
          <w:noProof/>
          <w:webHidden/>
        </w:rPr>
        <w:fldChar w:fldCharType="separate"/>
      </w:r>
      <w:ins w:id="289" w:author="Bundesnetzagentur" w:date="2012-12-07T13:52:00Z">
        <w:r>
          <w:rPr>
            <w:noProof/>
            <w:webHidden/>
          </w:rPr>
          <w:t>86</w:t>
        </w:r>
        <w:r>
          <w:rPr>
            <w:noProof/>
            <w:webHidden/>
          </w:rPr>
          <w:fldChar w:fldCharType="end"/>
        </w:r>
        <w:r w:rsidRPr="003D1D9A">
          <w:rPr>
            <w:rStyle w:val="Hyperlink"/>
            <w:noProof/>
          </w:rPr>
          <w:fldChar w:fldCharType="end"/>
        </w:r>
      </w:ins>
    </w:p>
    <w:p w:rsidR="00EC67E7" w:rsidRDefault="00EC67E7">
      <w:pPr>
        <w:pStyle w:val="Verzeichnis4"/>
        <w:rPr>
          <w:ins w:id="290" w:author="Bundesnetzagentur" w:date="2012-12-07T13:52:00Z"/>
          <w:rFonts w:asciiTheme="minorHAnsi" w:eastAsiaTheme="minorEastAsia" w:hAnsiTheme="minorHAnsi" w:cstheme="minorBidi"/>
          <w:i w:val="0"/>
          <w:noProof/>
          <w:sz w:val="22"/>
          <w:szCs w:val="22"/>
          <w:lang w:val="en-GB" w:eastAsia="en-GB"/>
        </w:rPr>
      </w:pPr>
      <w:ins w:id="291"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"_Toc342652089"</w:instrText>
        </w:r>
        <w:r w:rsidRPr="003D1D9A">
          <w:rPr>
            <w:rStyle w:val="Hyperlink"/>
            <w:noProof/>
          </w:rPr>
          <w:instrText xml:space="preserve"> </w:instrText>
        </w:r>
        <w:r w:rsidRPr="003D1D9A">
          <w:rPr>
            <w:rStyle w:val="Hyperlink"/>
            <w:noProof/>
          </w:rPr>
          <w:fldChar w:fldCharType="separate"/>
        </w:r>
        <w:r w:rsidRPr="003D1D9A">
          <w:rPr>
            <w:rStyle w:val="Hyperlink"/>
            <w:noProof/>
          </w:rPr>
          <w:t>7.2.3.2</w:t>
        </w:r>
        <w:r>
          <w:rPr>
            <w:rFonts w:asciiTheme="minorHAnsi" w:eastAsiaTheme="minorEastAsia" w:hAnsiTheme="minorHAnsi" w:cstheme="minorBidi"/>
            <w:i w:val="0"/>
            <w:noProof/>
            <w:sz w:val="22"/>
            <w:szCs w:val="22"/>
            <w:lang w:val="en-GB" w:eastAsia="en-GB"/>
          </w:rPr>
          <w:tab/>
        </w:r>
        <w:r w:rsidRPr="003D1D9A">
          <w:rPr>
            <w:rStyle w:val="Hyperlink"/>
            <w:noProof/>
          </w:rPr>
          <w:t>Propagation models applied for interference evaluations</w:t>
        </w:r>
        <w:r>
          <w:rPr>
            <w:noProof/>
            <w:webHidden/>
          </w:rPr>
          <w:tab/>
        </w:r>
        <w:r>
          <w:rPr>
            <w:noProof/>
            <w:webHidden/>
          </w:rPr>
          <w:fldChar w:fldCharType="begin"/>
        </w:r>
        <w:r>
          <w:rPr>
            <w:noProof/>
            <w:webHidden/>
          </w:rPr>
          <w:instrText xml:space="preserve"> PAGEREF _Toc342652089 \h </w:instrText>
        </w:r>
      </w:ins>
      <w:r>
        <w:rPr>
          <w:noProof/>
          <w:webHidden/>
        </w:rPr>
      </w:r>
      <w:r>
        <w:rPr>
          <w:noProof/>
          <w:webHidden/>
        </w:rPr>
        <w:fldChar w:fldCharType="separate"/>
      </w:r>
      <w:ins w:id="292" w:author="Bundesnetzagentur" w:date="2012-12-07T13:52:00Z">
        <w:r>
          <w:rPr>
            <w:noProof/>
            <w:webHidden/>
          </w:rPr>
          <w:t>87</w:t>
        </w:r>
        <w:r>
          <w:rPr>
            <w:noProof/>
            <w:webHidden/>
          </w:rPr>
          <w:fldChar w:fldCharType="end"/>
        </w:r>
        <w:r w:rsidRPr="003D1D9A">
          <w:rPr>
            <w:rStyle w:val="Hyperlink"/>
            <w:noProof/>
          </w:rPr>
          <w:fldChar w:fldCharType="end"/>
        </w:r>
      </w:ins>
    </w:p>
    <w:p w:rsidR="00EC67E7" w:rsidRDefault="00EC67E7">
      <w:pPr>
        <w:pStyle w:val="Verzeichnis3"/>
        <w:rPr>
          <w:ins w:id="293" w:author="Bundesnetzagentur" w:date="2012-12-07T13:52:00Z"/>
          <w:rFonts w:asciiTheme="minorHAnsi" w:eastAsiaTheme="minorEastAsia" w:hAnsiTheme="minorHAnsi" w:cstheme="minorBidi"/>
          <w:noProof/>
          <w:sz w:val="22"/>
          <w:szCs w:val="22"/>
          <w:lang w:val="en-GB" w:eastAsia="en-GB"/>
        </w:rPr>
      </w:pPr>
      <w:ins w:id="294"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"_Toc342652090"</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7.2.4</w:t>
        </w:r>
        <w:r>
          <w:rPr>
            <w:rFonts w:asciiTheme="minorHAnsi" w:eastAsiaTheme="minorEastAsia" w:hAnsiTheme="minorHAnsi" w:cstheme="minorBidi"/>
            <w:noProof/>
            <w:sz w:val="22"/>
            <w:szCs w:val="22"/>
            <w:lang w:val="en-GB" w:eastAsia="en-GB"/>
          </w:rPr>
          <w:tab/>
        </w:r>
        <w:r w:rsidRPr="003D1D9A">
          <w:rPr>
            <w:rStyle w:val="Hyperlink"/>
            <w:noProof/>
          </w:rPr>
          <w:t>Results (deterministic)</w:t>
        </w:r>
        <w:r>
          <w:rPr>
            <w:noProof/>
            <w:webHidden/>
          </w:rPr>
          <w:tab/>
        </w:r>
        <w:r>
          <w:rPr>
            <w:noProof/>
            <w:webHidden/>
          </w:rPr>
          <w:fldChar w:fldCharType="begin"/>
        </w:r>
        <w:r>
          <w:rPr>
            <w:noProof/>
            <w:webHidden/>
          </w:rPr>
          <w:instrText xml:space="preserve"> PAGEREF _Toc342652090 \h </w:instrText>
        </w:r>
      </w:ins>
      <w:r>
        <w:rPr>
          <w:noProof/>
          <w:webHidden/>
        </w:rPr>
      </w:r>
      <w:r>
        <w:rPr>
          <w:noProof/>
          <w:webHidden/>
        </w:rPr>
        <w:fldChar w:fldCharType="separate"/>
      </w:r>
      <w:ins w:id="295" w:author="Bundesnetzagentur" w:date="2012-12-07T13:52:00Z">
        <w:r>
          <w:rPr>
            <w:noProof/>
            <w:webHidden/>
          </w:rPr>
          <w:t>88</w:t>
        </w:r>
        <w:r>
          <w:rPr>
            <w:noProof/>
            <w:webHidden/>
          </w:rPr>
          <w:fldChar w:fldCharType="end"/>
        </w:r>
        <w:r w:rsidRPr="003D1D9A">
          <w:rPr>
            <w:rStyle w:val="Hyperlink"/>
            <w:noProof/>
          </w:rPr>
          <w:fldChar w:fldCharType="end"/>
        </w:r>
      </w:ins>
    </w:p>
    <w:p w:rsidR="00EC67E7" w:rsidRDefault="00EC67E7">
      <w:pPr>
        <w:pStyle w:val="Verzeichnis4"/>
        <w:rPr>
          <w:ins w:id="296" w:author="Bundesnetzagentur" w:date="2012-12-07T13:52:00Z"/>
          <w:rFonts w:asciiTheme="minorHAnsi" w:eastAsiaTheme="minorEastAsia" w:hAnsiTheme="minorHAnsi" w:cstheme="minorBidi"/>
          <w:i w:val="0"/>
          <w:noProof/>
          <w:sz w:val="22"/>
          <w:szCs w:val="22"/>
          <w:lang w:val="en-GB" w:eastAsia="en-GB"/>
        </w:rPr>
      </w:pPr>
      <w:ins w:id="297"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"_Toc342652091"</w:instrText>
        </w:r>
        <w:r w:rsidRPr="003D1D9A">
          <w:rPr>
            <w:rStyle w:val="Hyperlink"/>
            <w:noProof/>
          </w:rPr>
          <w:instrText xml:space="preserve"> </w:instrText>
        </w:r>
        <w:r w:rsidRPr="003D1D9A">
          <w:rPr>
            <w:rStyle w:val="Hyperlink"/>
            <w:noProof/>
          </w:rPr>
          <w:fldChar w:fldCharType="separate"/>
        </w:r>
        <w:r w:rsidRPr="003D1D9A">
          <w:rPr>
            <w:rStyle w:val="Hyperlink"/>
            <w:noProof/>
          </w:rPr>
          <w:t>7.2.4.1</w:t>
        </w:r>
        <w:r>
          <w:rPr>
            <w:rFonts w:asciiTheme="minorHAnsi" w:eastAsiaTheme="minorEastAsia" w:hAnsiTheme="minorHAnsi" w:cstheme="minorBidi"/>
            <w:i w:val="0"/>
            <w:noProof/>
            <w:sz w:val="22"/>
            <w:szCs w:val="22"/>
            <w:lang w:val="en-GB" w:eastAsia="en-GB"/>
          </w:rPr>
          <w:tab/>
        </w:r>
        <w:r w:rsidRPr="003D1D9A">
          <w:rPr>
            <w:rStyle w:val="Hyperlink"/>
            <w:noProof/>
          </w:rPr>
          <w:t>General information to the scenario</w:t>
        </w:r>
        <w:r>
          <w:rPr>
            <w:noProof/>
            <w:webHidden/>
          </w:rPr>
          <w:tab/>
        </w:r>
        <w:r>
          <w:rPr>
            <w:noProof/>
            <w:webHidden/>
          </w:rPr>
          <w:fldChar w:fldCharType="begin"/>
        </w:r>
        <w:r>
          <w:rPr>
            <w:noProof/>
            <w:webHidden/>
          </w:rPr>
          <w:instrText xml:space="preserve"> PAGEREF _Toc342652091 \h </w:instrText>
        </w:r>
      </w:ins>
      <w:r>
        <w:rPr>
          <w:noProof/>
          <w:webHidden/>
        </w:rPr>
      </w:r>
      <w:r>
        <w:rPr>
          <w:noProof/>
          <w:webHidden/>
        </w:rPr>
        <w:fldChar w:fldCharType="separate"/>
      </w:r>
      <w:ins w:id="298" w:author="Bundesnetzagentur" w:date="2012-12-07T13:52:00Z">
        <w:r>
          <w:rPr>
            <w:noProof/>
            <w:webHidden/>
          </w:rPr>
          <w:t>88</w:t>
        </w:r>
        <w:r>
          <w:rPr>
            <w:noProof/>
            <w:webHidden/>
          </w:rPr>
          <w:fldChar w:fldCharType="end"/>
        </w:r>
        <w:r w:rsidRPr="003D1D9A">
          <w:rPr>
            <w:rStyle w:val="Hyperlink"/>
            <w:noProof/>
          </w:rPr>
          <w:fldChar w:fldCharType="end"/>
        </w:r>
      </w:ins>
    </w:p>
    <w:p w:rsidR="00EC67E7" w:rsidRDefault="00EC67E7">
      <w:pPr>
        <w:pStyle w:val="Verzeichnis4"/>
        <w:rPr>
          <w:ins w:id="299" w:author="Bundesnetzagentur" w:date="2012-12-07T13:52:00Z"/>
          <w:rFonts w:asciiTheme="minorHAnsi" w:eastAsiaTheme="minorEastAsia" w:hAnsiTheme="minorHAnsi" w:cstheme="minorBidi"/>
          <w:i w:val="0"/>
          <w:noProof/>
          <w:sz w:val="22"/>
          <w:szCs w:val="22"/>
          <w:lang w:val="en-GB" w:eastAsia="en-GB"/>
        </w:rPr>
      </w:pPr>
      <w:ins w:id="300"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"_Toc342652092"</w:instrText>
        </w:r>
        <w:r w:rsidRPr="003D1D9A">
          <w:rPr>
            <w:rStyle w:val="Hyperlink"/>
            <w:noProof/>
          </w:rPr>
          <w:instrText xml:space="preserve"> </w:instrText>
        </w:r>
        <w:r w:rsidRPr="003D1D9A">
          <w:rPr>
            <w:rStyle w:val="Hyperlink"/>
            <w:noProof/>
          </w:rPr>
          <w:fldChar w:fldCharType="separate"/>
        </w:r>
        <w:r w:rsidRPr="003D1D9A">
          <w:rPr>
            <w:rStyle w:val="Hyperlink"/>
            <w:noProof/>
          </w:rPr>
          <w:t>7.2.4.2</w:t>
        </w:r>
        <w:r>
          <w:rPr>
            <w:rFonts w:asciiTheme="minorHAnsi" w:eastAsiaTheme="minorEastAsia" w:hAnsiTheme="minorHAnsi" w:cstheme="minorBidi"/>
            <w:i w:val="0"/>
            <w:noProof/>
            <w:sz w:val="22"/>
            <w:szCs w:val="22"/>
            <w:lang w:val="en-GB" w:eastAsia="en-GB"/>
          </w:rPr>
          <w:tab/>
        </w:r>
        <w:r w:rsidRPr="003D1D9A">
          <w:rPr>
            <w:rStyle w:val="Hyperlink"/>
            <w:noProof/>
          </w:rPr>
          <w:t>Scenario 1: Interference from DA2GC AS into the LTE system</w:t>
        </w:r>
        <w:r>
          <w:rPr>
            <w:noProof/>
            <w:webHidden/>
          </w:rPr>
          <w:tab/>
        </w:r>
        <w:r>
          <w:rPr>
            <w:noProof/>
            <w:webHidden/>
          </w:rPr>
          <w:fldChar w:fldCharType="begin"/>
        </w:r>
        <w:r>
          <w:rPr>
            <w:noProof/>
            <w:webHidden/>
          </w:rPr>
          <w:instrText xml:space="preserve"> PAGEREF _Toc342652092 \h </w:instrText>
        </w:r>
      </w:ins>
      <w:r>
        <w:rPr>
          <w:noProof/>
          <w:webHidden/>
        </w:rPr>
      </w:r>
      <w:r>
        <w:rPr>
          <w:noProof/>
          <w:webHidden/>
        </w:rPr>
        <w:fldChar w:fldCharType="separate"/>
      </w:r>
      <w:ins w:id="301" w:author="Bundesnetzagentur" w:date="2012-12-07T13:52:00Z">
        <w:r>
          <w:rPr>
            <w:noProof/>
            <w:webHidden/>
          </w:rPr>
          <w:t>88</w:t>
        </w:r>
        <w:r>
          <w:rPr>
            <w:noProof/>
            <w:webHidden/>
          </w:rPr>
          <w:fldChar w:fldCharType="end"/>
        </w:r>
        <w:r w:rsidRPr="003D1D9A">
          <w:rPr>
            <w:rStyle w:val="Hyperlink"/>
            <w:noProof/>
          </w:rPr>
          <w:fldChar w:fldCharType="end"/>
        </w:r>
      </w:ins>
    </w:p>
    <w:p w:rsidR="00EC67E7" w:rsidRDefault="00EC67E7">
      <w:pPr>
        <w:pStyle w:val="Verzeichnis4"/>
        <w:rPr>
          <w:ins w:id="302" w:author="Bundesnetzagentur" w:date="2012-12-07T13:52:00Z"/>
          <w:rFonts w:asciiTheme="minorHAnsi" w:eastAsiaTheme="minorEastAsia" w:hAnsiTheme="minorHAnsi" w:cstheme="minorBidi"/>
          <w:i w:val="0"/>
          <w:noProof/>
          <w:sz w:val="22"/>
          <w:szCs w:val="22"/>
          <w:lang w:val="en-GB" w:eastAsia="en-GB"/>
        </w:rPr>
      </w:pPr>
      <w:ins w:id="303"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"_Toc342652093"</w:instrText>
        </w:r>
        <w:r w:rsidRPr="003D1D9A">
          <w:rPr>
            <w:rStyle w:val="Hyperlink"/>
            <w:noProof/>
          </w:rPr>
          <w:instrText xml:space="preserve"> </w:instrText>
        </w:r>
        <w:r w:rsidRPr="003D1D9A">
          <w:rPr>
            <w:rStyle w:val="Hyperlink"/>
            <w:noProof/>
          </w:rPr>
          <w:fldChar w:fldCharType="separate"/>
        </w:r>
        <w:r w:rsidRPr="003D1D9A">
          <w:rPr>
            <w:rStyle w:val="Hyperlink"/>
            <w:noProof/>
          </w:rPr>
          <w:t>7.2.4.3</w:t>
        </w:r>
        <w:r>
          <w:rPr>
            <w:rFonts w:asciiTheme="minorHAnsi" w:eastAsiaTheme="minorEastAsia" w:hAnsiTheme="minorHAnsi" w:cstheme="minorBidi"/>
            <w:i w:val="0"/>
            <w:noProof/>
            <w:sz w:val="22"/>
            <w:szCs w:val="22"/>
            <w:lang w:val="en-GB" w:eastAsia="en-GB"/>
          </w:rPr>
          <w:tab/>
        </w:r>
        <w:r w:rsidRPr="003D1D9A">
          <w:rPr>
            <w:rStyle w:val="Hyperlink"/>
            <w:noProof/>
          </w:rPr>
          <w:t>Scenario 2: Interference from LTE UE into the DA2GC system</w:t>
        </w:r>
        <w:r>
          <w:rPr>
            <w:noProof/>
            <w:webHidden/>
          </w:rPr>
          <w:tab/>
        </w:r>
        <w:r>
          <w:rPr>
            <w:noProof/>
            <w:webHidden/>
          </w:rPr>
          <w:fldChar w:fldCharType="begin"/>
        </w:r>
        <w:r>
          <w:rPr>
            <w:noProof/>
            <w:webHidden/>
          </w:rPr>
          <w:instrText xml:space="preserve"> PAGEREF _Toc342652093 \h </w:instrText>
        </w:r>
      </w:ins>
      <w:r>
        <w:rPr>
          <w:noProof/>
          <w:webHidden/>
        </w:rPr>
      </w:r>
      <w:r>
        <w:rPr>
          <w:noProof/>
          <w:webHidden/>
        </w:rPr>
        <w:fldChar w:fldCharType="separate"/>
      </w:r>
      <w:ins w:id="304" w:author="Bundesnetzagentur" w:date="2012-12-07T13:52:00Z">
        <w:r>
          <w:rPr>
            <w:noProof/>
            <w:webHidden/>
          </w:rPr>
          <w:t>89</w:t>
        </w:r>
        <w:r>
          <w:rPr>
            <w:noProof/>
            <w:webHidden/>
          </w:rPr>
          <w:fldChar w:fldCharType="end"/>
        </w:r>
        <w:r w:rsidRPr="003D1D9A">
          <w:rPr>
            <w:rStyle w:val="Hyperlink"/>
            <w:noProof/>
          </w:rPr>
          <w:fldChar w:fldCharType="end"/>
        </w:r>
      </w:ins>
    </w:p>
    <w:p w:rsidR="00EC67E7" w:rsidRDefault="00EC67E7">
      <w:pPr>
        <w:pStyle w:val="Verzeichnis4"/>
        <w:rPr>
          <w:ins w:id="305" w:author="Bundesnetzagentur" w:date="2012-12-07T13:52:00Z"/>
          <w:rFonts w:asciiTheme="minorHAnsi" w:eastAsiaTheme="minorEastAsia" w:hAnsiTheme="minorHAnsi" w:cstheme="minorBidi"/>
          <w:i w:val="0"/>
          <w:noProof/>
          <w:sz w:val="22"/>
          <w:szCs w:val="22"/>
          <w:lang w:val="en-GB" w:eastAsia="en-GB"/>
        </w:rPr>
      </w:pPr>
      <w:ins w:id="306"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"_Toc342652094"</w:instrText>
        </w:r>
        <w:r w:rsidRPr="003D1D9A">
          <w:rPr>
            <w:rStyle w:val="Hyperlink"/>
            <w:noProof/>
          </w:rPr>
          <w:instrText xml:space="preserve"> </w:instrText>
        </w:r>
        <w:r w:rsidRPr="003D1D9A">
          <w:rPr>
            <w:rStyle w:val="Hyperlink"/>
            <w:noProof/>
          </w:rPr>
          <w:fldChar w:fldCharType="separate"/>
        </w:r>
        <w:r w:rsidRPr="003D1D9A">
          <w:rPr>
            <w:rStyle w:val="Hyperlink"/>
            <w:noProof/>
          </w:rPr>
          <w:t>7.2.4.4</w:t>
        </w:r>
        <w:r>
          <w:rPr>
            <w:rFonts w:asciiTheme="minorHAnsi" w:eastAsiaTheme="minorEastAsia" w:hAnsiTheme="minorHAnsi" w:cstheme="minorBidi"/>
            <w:i w:val="0"/>
            <w:noProof/>
            <w:sz w:val="22"/>
            <w:szCs w:val="22"/>
            <w:lang w:val="en-GB" w:eastAsia="en-GB"/>
          </w:rPr>
          <w:tab/>
        </w:r>
        <w:r w:rsidRPr="003D1D9A">
          <w:rPr>
            <w:rStyle w:val="Hyperlink"/>
            <w:noProof/>
          </w:rPr>
          <w:t>Scenario 3: Interference from DA2GC GS into the LTE system</w:t>
        </w:r>
        <w:r>
          <w:rPr>
            <w:noProof/>
            <w:webHidden/>
          </w:rPr>
          <w:tab/>
        </w:r>
        <w:r>
          <w:rPr>
            <w:noProof/>
            <w:webHidden/>
          </w:rPr>
          <w:fldChar w:fldCharType="begin"/>
        </w:r>
        <w:r>
          <w:rPr>
            <w:noProof/>
            <w:webHidden/>
          </w:rPr>
          <w:instrText xml:space="preserve"> PAGEREF _Toc342652094 \h </w:instrText>
        </w:r>
      </w:ins>
      <w:r>
        <w:rPr>
          <w:noProof/>
          <w:webHidden/>
        </w:rPr>
      </w:r>
      <w:r>
        <w:rPr>
          <w:noProof/>
          <w:webHidden/>
        </w:rPr>
        <w:fldChar w:fldCharType="separate"/>
      </w:r>
      <w:ins w:id="307" w:author="Bundesnetzagentur" w:date="2012-12-07T13:52:00Z">
        <w:r>
          <w:rPr>
            <w:noProof/>
            <w:webHidden/>
          </w:rPr>
          <w:t>90</w:t>
        </w:r>
        <w:r>
          <w:rPr>
            <w:noProof/>
            <w:webHidden/>
          </w:rPr>
          <w:fldChar w:fldCharType="end"/>
        </w:r>
        <w:r w:rsidRPr="003D1D9A">
          <w:rPr>
            <w:rStyle w:val="Hyperlink"/>
            <w:noProof/>
          </w:rPr>
          <w:fldChar w:fldCharType="end"/>
        </w:r>
      </w:ins>
    </w:p>
    <w:p w:rsidR="00EC67E7" w:rsidRDefault="00EC67E7">
      <w:pPr>
        <w:pStyle w:val="Verzeichnis4"/>
        <w:rPr>
          <w:ins w:id="308" w:author="Bundesnetzagentur" w:date="2012-12-07T13:52:00Z"/>
          <w:rFonts w:asciiTheme="minorHAnsi" w:eastAsiaTheme="minorEastAsia" w:hAnsiTheme="minorHAnsi" w:cstheme="minorBidi"/>
          <w:i w:val="0"/>
          <w:noProof/>
          <w:sz w:val="22"/>
          <w:szCs w:val="22"/>
          <w:lang w:val="en-GB" w:eastAsia="en-GB"/>
        </w:rPr>
      </w:pPr>
      <w:ins w:id="309"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"_Toc342652095"</w:instrText>
        </w:r>
        <w:r w:rsidRPr="003D1D9A">
          <w:rPr>
            <w:rStyle w:val="Hyperlink"/>
            <w:noProof/>
          </w:rPr>
          <w:instrText xml:space="preserve"> </w:instrText>
        </w:r>
        <w:r w:rsidRPr="003D1D9A">
          <w:rPr>
            <w:rStyle w:val="Hyperlink"/>
            <w:noProof/>
          </w:rPr>
          <w:fldChar w:fldCharType="separate"/>
        </w:r>
        <w:r w:rsidRPr="003D1D9A">
          <w:rPr>
            <w:rStyle w:val="Hyperlink"/>
            <w:noProof/>
          </w:rPr>
          <w:t>7.2.4.5</w:t>
        </w:r>
        <w:r>
          <w:rPr>
            <w:rFonts w:asciiTheme="minorHAnsi" w:eastAsiaTheme="minorEastAsia" w:hAnsiTheme="minorHAnsi" w:cstheme="minorBidi"/>
            <w:i w:val="0"/>
            <w:noProof/>
            <w:sz w:val="22"/>
            <w:szCs w:val="22"/>
            <w:lang w:val="en-GB" w:eastAsia="en-GB"/>
          </w:rPr>
          <w:tab/>
        </w:r>
        <w:r w:rsidRPr="003D1D9A">
          <w:rPr>
            <w:rStyle w:val="Hyperlink"/>
            <w:noProof/>
          </w:rPr>
          <w:t>Scenario 4: Interference from LTE BS into the DA2GC system</w:t>
        </w:r>
        <w:r>
          <w:rPr>
            <w:noProof/>
            <w:webHidden/>
          </w:rPr>
          <w:tab/>
        </w:r>
        <w:r>
          <w:rPr>
            <w:noProof/>
            <w:webHidden/>
          </w:rPr>
          <w:fldChar w:fldCharType="begin"/>
        </w:r>
        <w:r>
          <w:rPr>
            <w:noProof/>
            <w:webHidden/>
          </w:rPr>
          <w:instrText xml:space="preserve"> PAGEREF _Toc342652095 \h </w:instrText>
        </w:r>
      </w:ins>
      <w:r>
        <w:rPr>
          <w:noProof/>
          <w:webHidden/>
        </w:rPr>
      </w:r>
      <w:r>
        <w:rPr>
          <w:noProof/>
          <w:webHidden/>
        </w:rPr>
        <w:fldChar w:fldCharType="separate"/>
      </w:r>
      <w:ins w:id="310" w:author="Bundesnetzagentur" w:date="2012-12-07T13:52:00Z">
        <w:r>
          <w:rPr>
            <w:noProof/>
            <w:webHidden/>
          </w:rPr>
          <w:t>91</w:t>
        </w:r>
        <w:r>
          <w:rPr>
            <w:noProof/>
            <w:webHidden/>
          </w:rPr>
          <w:fldChar w:fldCharType="end"/>
        </w:r>
        <w:r w:rsidRPr="003D1D9A">
          <w:rPr>
            <w:rStyle w:val="Hyperlink"/>
            <w:noProof/>
          </w:rPr>
          <w:fldChar w:fldCharType="end"/>
        </w:r>
      </w:ins>
    </w:p>
    <w:p w:rsidR="00EC67E7" w:rsidRDefault="00EC67E7">
      <w:pPr>
        <w:pStyle w:val="Verzeichnis4"/>
        <w:rPr>
          <w:ins w:id="311" w:author="Bundesnetzagentur" w:date="2012-12-07T13:52:00Z"/>
          <w:rFonts w:asciiTheme="minorHAnsi" w:eastAsiaTheme="minorEastAsia" w:hAnsiTheme="minorHAnsi" w:cstheme="minorBidi"/>
          <w:i w:val="0"/>
          <w:noProof/>
          <w:sz w:val="22"/>
          <w:szCs w:val="22"/>
          <w:lang w:val="en-GB" w:eastAsia="en-GB"/>
        </w:rPr>
      </w:pPr>
      <w:ins w:id="312"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"_Toc342652096"</w:instrText>
        </w:r>
        <w:r w:rsidRPr="003D1D9A">
          <w:rPr>
            <w:rStyle w:val="Hyperlink"/>
            <w:noProof/>
          </w:rPr>
          <w:instrText xml:space="preserve"> </w:instrText>
        </w:r>
        <w:r w:rsidRPr="003D1D9A">
          <w:rPr>
            <w:rStyle w:val="Hyperlink"/>
            <w:noProof/>
          </w:rPr>
          <w:fldChar w:fldCharType="separate"/>
        </w:r>
        <w:r w:rsidRPr="003D1D9A">
          <w:rPr>
            <w:rStyle w:val="Hyperlink"/>
            <w:noProof/>
          </w:rPr>
          <w:t>7.2.4.6</w:t>
        </w:r>
        <w:r>
          <w:rPr>
            <w:rFonts w:asciiTheme="minorHAnsi" w:eastAsiaTheme="minorEastAsia" w:hAnsiTheme="minorHAnsi" w:cstheme="minorBidi"/>
            <w:i w:val="0"/>
            <w:noProof/>
            <w:sz w:val="22"/>
            <w:szCs w:val="22"/>
            <w:lang w:val="en-GB" w:eastAsia="en-GB"/>
          </w:rPr>
          <w:tab/>
        </w:r>
        <w:r w:rsidRPr="003D1D9A">
          <w:rPr>
            <w:rStyle w:val="Hyperlink"/>
            <w:noProof/>
          </w:rPr>
          <w:t>Dynamic interference scenarios</w:t>
        </w:r>
        <w:r>
          <w:rPr>
            <w:noProof/>
            <w:webHidden/>
          </w:rPr>
          <w:tab/>
        </w:r>
        <w:r>
          <w:rPr>
            <w:noProof/>
            <w:webHidden/>
          </w:rPr>
          <w:fldChar w:fldCharType="begin"/>
        </w:r>
        <w:r>
          <w:rPr>
            <w:noProof/>
            <w:webHidden/>
          </w:rPr>
          <w:instrText xml:space="preserve"> PAGEREF _Toc342652096 \h </w:instrText>
        </w:r>
      </w:ins>
      <w:r>
        <w:rPr>
          <w:noProof/>
          <w:webHidden/>
        </w:rPr>
      </w:r>
      <w:r>
        <w:rPr>
          <w:noProof/>
          <w:webHidden/>
        </w:rPr>
        <w:fldChar w:fldCharType="separate"/>
      </w:r>
      <w:ins w:id="313" w:author="Bundesnetzagentur" w:date="2012-12-07T13:52:00Z">
        <w:r>
          <w:rPr>
            <w:noProof/>
            <w:webHidden/>
          </w:rPr>
          <w:t>92</w:t>
        </w:r>
        <w:r>
          <w:rPr>
            <w:noProof/>
            <w:webHidden/>
          </w:rPr>
          <w:fldChar w:fldCharType="end"/>
        </w:r>
        <w:r w:rsidRPr="003D1D9A">
          <w:rPr>
            <w:rStyle w:val="Hyperlink"/>
            <w:noProof/>
          </w:rPr>
          <w:fldChar w:fldCharType="end"/>
        </w:r>
      </w:ins>
    </w:p>
    <w:p w:rsidR="00EC67E7" w:rsidRDefault="00EC67E7">
      <w:pPr>
        <w:pStyle w:val="Verzeichnis4"/>
        <w:rPr>
          <w:ins w:id="314" w:author="Bundesnetzagentur" w:date="2012-12-07T13:52:00Z"/>
          <w:rFonts w:asciiTheme="minorHAnsi" w:eastAsiaTheme="minorEastAsia" w:hAnsiTheme="minorHAnsi" w:cstheme="minorBidi"/>
          <w:i w:val="0"/>
          <w:noProof/>
          <w:sz w:val="22"/>
          <w:szCs w:val="22"/>
          <w:lang w:val="en-GB" w:eastAsia="en-GB"/>
        </w:rPr>
      </w:pPr>
      <w:ins w:id="315"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"_Toc342652097"</w:instrText>
        </w:r>
        <w:r w:rsidRPr="003D1D9A">
          <w:rPr>
            <w:rStyle w:val="Hyperlink"/>
            <w:noProof/>
          </w:rPr>
          <w:instrText xml:space="preserve"> </w:instrText>
        </w:r>
        <w:r w:rsidRPr="003D1D9A">
          <w:rPr>
            <w:rStyle w:val="Hyperlink"/>
            <w:noProof/>
          </w:rPr>
          <w:fldChar w:fldCharType="separate"/>
        </w:r>
        <w:r w:rsidRPr="003D1D9A">
          <w:rPr>
            <w:rStyle w:val="Hyperlink"/>
            <w:noProof/>
          </w:rPr>
          <w:t>7.2.4.7</w:t>
        </w:r>
        <w:r>
          <w:rPr>
            <w:rFonts w:asciiTheme="minorHAnsi" w:eastAsiaTheme="minorEastAsia" w:hAnsiTheme="minorHAnsi" w:cstheme="minorBidi"/>
            <w:i w:val="0"/>
            <w:noProof/>
            <w:sz w:val="22"/>
            <w:szCs w:val="22"/>
            <w:lang w:val="en-GB" w:eastAsia="en-GB"/>
          </w:rPr>
          <w:tab/>
        </w:r>
        <w:r w:rsidRPr="003D1D9A">
          <w:rPr>
            <w:rStyle w:val="Hyperlink"/>
            <w:noProof/>
          </w:rPr>
          <w:t>System and network parameters used for evaluations</w:t>
        </w:r>
        <w:r>
          <w:rPr>
            <w:noProof/>
            <w:webHidden/>
          </w:rPr>
          <w:tab/>
        </w:r>
        <w:r>
          <w:rPr>
            <w:noProof/>
            <w:webHidden/>
          </w:rPr>
          <w:fldChar w:fldCharType="begin"/>
        </w:r>
        <w:r>
          <w:rPr>
            <w:noProof/>
            <w:webHidden/>
          </w:rPr>
          <w:instrText xml:space="preserve"> PAGEREF _Toc342652097 \h </w:instrText>
        </w:r>
      </w:ins>
      <w:r>
        <w:rPr>
          <w:noProof/>
          <w:webHidden/>
        </w:rPr>
      </w:r>
      <w:r>
        <w:rPr>
          <w:noProof/>
          <w:webHidden/>
        </w:rPr>
        <w:fldChar w:fldCharType="separate"/>
      </w:r>
      <w:ins w:id="316" w:author="Bundesnetzagentur" w:date="2012-12-07T13:52:00Z">
        <w:r>
          <w:rPr>
            <w:noProof/>
            <w:webHidden/>
          </w:rPr>
          <w:t>95</w:t>
        </w:r>
        <w:r>
          <w:rPr>
            <w:noProof/>
            <w:webHidden/>
          </w:rPr>
          <w:fldChar w:fldCharType="end"/>
        </w:r>
        <w:r w:rsidRPr="003D1D9A">
          <w:rPr>
            <w:rStyle w:val="Hyperlink"/>
            <w:noProof/>
          </w:rPr>
          <w:fldChar w:fldCharType="end"/>
        </w:r>
      </w:ins>
    </w:p>
    <w:p w:rsidR="00EC67E7" w:rsidRDefault="00EC67E7">
      <w:pPr>
        <w:pStyle w:val="Verzeichnis3"/>
        <w:rPr>
          <w:ins w:id="317" w:author="Bundesnetzagentur" w:date="2012-12-07T13:52:00Z"/>
          <w:rFonts w:asciiTheme="minorHAnsi" w:eastAsiaTheme="minorEastAsia" w:hAnsiTheme="minorHAnsi" w:cstheme="minorBidi"/>
          <w:noProof/>
          <w:sz w:val="22"/>
          <w:szCs w:val="22"/>
          <w:lang w:val="en-GB" w:eastAsia="en-GB"/>
        </w:rPr>
      </w:pPr>
      <w:ins w:id="318" w:author="Bundesnetzagentur" w:date="2012-12-07T13:52:00Z">
        <w:r w:rsidRPr="003D1D9A">
          <w:rPr>
            <w:rStyle w:val="Hyperlink"/>
            <w:noProof/>
          </w:rPr>
          <w:lastRenderedPageBreak/>
          <w:fldChar w:fldCharType="begin"/>
        </w:r>
        <w:r w:rsidRPr="003D1D9A">
          <w:rPr>
            <w:rStyle w:val="Hyperlink"/>
            <w:noProof/>
          </w:rPr>
          <w:instrText xml:space="preserve"> </w:instrText>
        </w:r>
        <w:r>
          <w:rPr>
            <w:noProof/>
          </w:rPr>
          <w:instrText>HYPERLINK \l "_Toc342652098"</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7.2.5</w:t>
        </w:r>
        <w:r>
          <w:rPr>
            <w:rFonts w:asciiTheme="minorHAnsi" w:eastAsiaTheme="minorEastAsia" w:hAnsiTheme="minorHAnsi" w:cstheme="minorBidi"/>
            <w:noProof/>
            <w:sz w:val="22"/>
            <w:szCs w:val="22"/>
            <w:lang w:val="en-GB" w:eastAsia="en-GB"/>
          </w:rPr>
          <w:tab/>
        </w:r>
        <w:r w:rsidRPr="003D1D9A">
          <w:rPr>
            <w:rStyle w:val="Hyperlink"/>
            <w:noProof/>
          </w:rPr>
          <w:t>Results (SEAMCAT simulations)</w:t>
        </w:r>
        <w:r>
          <w:rPr>
            <w:noProof/>
            <w:webHidden/>
          </w:rPr>
          <w:tab/>
        </w:r>
        <w:r>
          <w:rPr>
            <w:noProof/>
            <w:webHidden/>
          </w:rPr>
          <w:fldChar w:fldCharType="begin"/>
        </w:r>
        <w:r>
          <w:rPr>
            <w:noProof/>
            <w:webHidden/>
          </w:rPr>
          <w:instrText xml:space="preserve"> PAGEREF _Toc342652098 \h </w:instrText>
        </w:r>
      </w:ins>
      <w:r>
        <w:rPr>
          <w:noProof/>
          <w:webHidden/>
        </w:rPr>
      </w:r>
      <w:r>
        <w:rPr>
          <w:noProof/>
          <w:webHidden/>
        </w:rPr>
        <w:fldChar w:fldCharType="separate"/>
      </w:r>
      <w:ins w:id="319" w:author="Bundesnetzagentur" w:date="2012-12-07T13:52:00Z">
        <w:r>
          <w:rPr>
            <w:noProof/>
            <w:webHidden/>
          </w:rPr>
          <w:t>96</w:t>
        </w:r>
        <w:r>
          <w:rPr>
            <w:noProof/>
            <w:webHidden/>
          </w:rPr>
          <w:fldChar w:fldCharType="end"/>
        </w:r>
        <w:r w:rsidRPr="003D1D9A">
          <w:rPr>
            <w:rStyle w:val="Hyperlink"/>
            <w:noProof/>
          </w:rPr>
          <w:fldChar w:fldCharType="end"/>
        </w:r>
      </w:ins>
    </w:p>
    <w:p w:rsidR="00EC67E7" w:rsidRDefault="00EC67E7">
      <w:pPr>
        <w:pStyle w:val="Verzeichnis3"/>
        <w:rPr>
          <w:ins w:id="320" w:author="Bundesnetzagentur" w:date="2012-12-07T13:52:00Z"/>
          <w:rFonts w:asciiTheme="minorHAnsi" w:eastAsiaTheme="minorEastAsia" w:hAnsiTheme="minorHAnsi" w:cstheme="minorBidi"/>
          <w:noProof/>
          <w:sz w:val="22"/>
          <w:szCs w:val="22"/>
          <w:lang w:val="en-GB" w:eastAsia="en-GB"/>
        </w:rPr>
      </w:pPr>
      <w:ins w:id="321"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"_Toc342652099"</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7.2.6</w:t>
        </w:r>
        <w:r>
          <w:rPr>
            <w:rFonts w:asciiTheme="minorHAnsi" w:eastAsiaTheme="minorEastAsia" w:hAnsiTheme="minorHAnsi" w:cstheme="minorBidi"/>
            <w:noProof/>
            <w:sz w:val="22"/>
            <w:szCs w:val="22"/>
            <w:lang w:val="en-GB" w:eastAsia="en-GB"/>
          </w:rPr>
          <w:tab/>
        </w:r>
        <w:r w:rsidRPr="003D1D9A">
          <w:rPr>
            <w:rStyle w:val="Hyperlink"/>
            <w:noProof/>
          </w:rPr>
          <w:t>Conclusions</w:t>
        </w:r>
        <w:r>
          <w:rPr>
            <w:noProof/>
            <w:webHidden/>
          </w:rPr>
          <w:tab/>
        </w:r>
        <w:r>
          <w:rPr>
            <w:noProof/>
            <w:webHidden/>
          </w:rPr>
          <w:fldChar w:fldCharType="begin"/>
        </w:r>
        <w:r>
          <w:rPr>
            <w:noProof/>
            <w:webHidden/>
          </w:rPr>
          <w:instrText xml:space="preserve"> PAGEREF _Toc342652099 \h </w:instrText>
        </w:r>
      </w:ins>
      <w:r>
        <w:rPr>
          <w:noProof/>
          <w:webHidden/>
        </w:rPr>
      </w:r>
      <w:r>
        <w:rPr>
          <w:noProof/>
          <w:webHidden/>
        </w:rPr>
        <w:fldChar w:fldCharType="separate"/>
      </w:r>
      <w:ins w:id="322" w:author="Bundesnetzagentur" w:date="2012-12-07T13:52:00Z">
        <w:r>
          <w:rPr>
            <w:noProof/>
            <w:webHidden/>
          </w:rPr>
          <w:t>98</w:t>
        </w:r>
        <w:r>
          <w:rPr>
            <w:noProof/>
            <w:webHidden/>
          </w:rPr>
          <w:fldChar w:fldCharType="end"/>
        </w:r>
        <w:r w:rsidRPr="003D1D9A">
          <w:rPr>
            <w:rStyle w:val="Hyperlink"/>
            <w:noProof/>
          </w:rPr>
          <w:fldChar w:fldCharType="end"/>
        </w:r>
      </w:ins>
    </w:p>
    <w:p w:rsidR="00EC67E7" w:rsidRDefault="00EC67E7">
      <w:pPr>
        <w:pStyle w:val="Verzeichnis2"/>
        <w:rPr>
          <w:ins w:id="323" w:author="Bundesnetzagentur" w:date="2012-12-07T13:52:00Z"/>
          <w:rFonts w:asciiTheme="minorHAnsi" w:eastAsiaTheme="minorEastAsia" w:hAnsiTheme="minorHAnsi" w:cstheme="minorBidi"/>
          <w:noProof/>
          <w:sz w:val="22"/>
          <w:szCs w:val="22"/>
          <w:lang w:val="en-GB" w:eastAsia="en-GB"/>
        </w:rPr>
      </w:pPr>
      <w:ins w:id="324"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"_Toc342652100"</w:instrText>
        </w:r>
        <w:r w:rsidRPr="003D1D9A">
          <w:rPr>
            <w:rStyle w:val="Hyperlink"/>
            <w:noProof/>
          </w:rPr>
          <w:instrText xml:space="preserve"> </w:instrText>
        </w:r>
        <w:r w:rsidRPr="003D1D9A">
          <w:rPr>
            <w:rStyle w:val="Hyperlink"/>
            <w:noProof/>
          </w:rPr>
          <w:fldChar w:fldCharType="separate"/>
        </w:r>
        <w:r w:rsidRPr="003D1D9A">
          <w:rPr>
            <w:rStyle w:val="Hyperlink"/>
            <w:noProof/>
          </w:rPr>
          <w:t>7.3</w:t>
        </w:r>
        <w:r>
          <w:rPr>
            <w:rFonts w:asciiTheme="minorHAnsi" w:eastAsiaTheme="minorEastAsia" w:hAnsiTheme="minorHAnsi" w:cstheme="minorBidi"/>
            <w:noProof/>
            <w:sz w:val="22"/>
            <w:szCs w:val="22"/>
            <w:lang w:val="en-GB" w:eastAsia="en-GB"/>
          </w:rPr>
          <w:tab/>
        </w:r>
        <w:r w:rsidRPr="003D1D9A">
          <w:rPr>
            <w:rStyle w:val="Hyperlink"/>
            <w:noProof/>
          </w:rPr>
          <w:t>Compatibility between DA2GC and FS at 3.5 GHz</w:t>
        </w:r>
        <w:r>
          <w:rPr>
            <w:noProof/>
            <w:webHidden/>
          </w:rPr>
          <w:tab/>
        </w:r>
        <w:r>
          <w:rPr>
            <w:noProof/>
            <w:webHidden/>
          </w:rPr>
          <w:fldChar w:fldCharType="begin"/>
        </w:r>
        <w:r>
          <w:rPr>
            <w:noProof/>
            <w:webHidden/>
          </w:rPr>
          <w:instrText xml:space="preserve"> PAGEREF _Toc342652100 \h </w:instrText>
        </w:r>
      </w:ins>
      <w:r>
        <w:rPr>
          <w:noProof/>
          <w:webHidden/>
        </w:rPr>
      </w:r>
      <w:r>
        <w:rPr>
          <w:noProof/>
          <w:webHidden/>
        </w:rPr>
        <w:fldChar w:fldCharType="separate"/>
      </w:r>
      <w:ins w:id="325" w:author="Bundesnetzagentur" w:date="2012-12-07T13:52:00Z">
        <w:r>
          <w:rPr>
            <w:noProof/>
            <w:webHidden/>
          </w:rPr>
          <w:t>98</w:t>
        </w:r>
        <w:r>
          <w:rPr>
            <w:noProof/>
            <w:webHidden/>
          </w:rPr>
          <w:fldChar w:fldCharType="end"/>
        </w:r>
        <w:r w:rsidRPr="003D1D9A">
          <w:rPr>
            <w:rStyle w:val="Hyperlink"/>
            <w:noProof/>
          </w:rPr>
          <w:fldChar w:fldCharType="end"/>
        </w:r>
      </w:ins>
    </w:p>
    <w:p w:rsidR="00EC67E7" w:rsidRDefault="00EC67E7">
      <w:pPr>
        <w:pStyle w:val="Verzeichnis3"/>
        <w:rPr>
          <w:ins w:id="326" w:author="Bundesnetzagentur" w:date="2012-12-07T13:52:00Z"/>
          <w:rFonts w:asciiTheme="minorHAnsi" w:eastAsiaTheme="minorEastAsia" w:hAnsiTheme="minorHAnsi" w:cstheme="minorBidi"/>
          <w:noProof/>
          <w:sz w:val="22"/>
          <w:szCs w:val="22"/>
          <w:lang w:val="en-GB" w:eastAsia="en-GB"/>
        </w:rPr>
      </w:pPr>
      <w:ins w:id="327"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"_Toc342652101"</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7.3.1</w:t>
        </w:r>
        <w:r>
          <w:rPr>
            <w:rFonts w:asciiTheme="minorHAnsi" w:eastAsiaTheme="minorEastAsia" w:hAnsiTheme="minorHAnsi" w:cstheme="minorBidi"/>
            <w:noProof/>
            <w:sz w:val="22"/>
            <w:szCs w:val="22"/>
            <w:lang w:val="en-GB" w:eastAsia="en-GB"/>
          </w:rPr>
          <w:tab/>
        </w:r>
        <w:r w:rsidRPr="003D1D9A">
          <w:rPr>
            <w:rStyle w:val="Hyperlink"/>
            <w:noProof/>
          </w:rPr>
          <w:t>Assumptions and characteristics</w:t>
        </w:r>
        <w:r>
          <w:rPr>
            <w:noProof/>
            <w:webHidden/>
          </w:rPr>
          <w:tab/>
        </w:r>
        <w:r>
          <w:rPr>
            <w:noProof/>
            <w:webHidden/>
          </w:rPr>
          <w:fldChar w:fldCharType="begin"/>
        </w:r>
        <w:r>
          <w:rPr>
            <w:noProof/>
            <w:webHidden/>
          </w:rPr>
          <w:instrText xml:space="preserve"> PAGEREF _Toc342652101 \h </w:instrText>
        </w:r>
      </w:ins>
      <w:r>
        <w:rPr>
          <w:noProof/>
          <w:webHidden/>
        </w:rPr>
      </w:r>
      <w:r>
        <w:rPr>
          <w:noProof/>
          <w:webHidden/>
        </w:rPr>
        <w:fldChar w:fldCharType="separate"/>
      </w:r>
      <w:ins w:id="328" w:author="Bundesnetzagentur" w:date="2012-12-07T13:52:00Z">
        <w:r>
          <w:rPr>
            <w:noProof/>
            <w:webHidden/>
          </w:rPr>
          <w:t>98</w:t>
        </w:r>
        <w:r>
          <w:rPr>
            <w:noProof/>
            <w:webHidden/>
          </w:rPr>
          <w:fldChar w:fldCharType="end"/>
        </w:r>
        <w:r w:rsidRPr="003D1D9A">
          <w:rPr>
            <w:rStyle w:val="Hyperlink"/>
            <w:noProof/>
          </w:rPr>
          <w:fldChar w:fldCharType="end"/>
        </w:r>
      </w:ins>
    </w:p>
    <w:p w:rsidR="00EC67E7" w:rsidRDefault="00EC67E7">
      <w:pPr>
        <w:pStyle w:val="Verzeichnis4"/>
        <w:rPr>
          <w:ins w:id="329" w:author="Bundesnetzagentur" w:date="2012-12-07T13:52:00Z"/>
          <w:rFonts w:asciiTheme="minorHAnsi" w:eastAsiaTheme="minorEastAsia" w:hAnsiTheme="minorHAnsi" w:cstheme="minorBidi"/>
          <w:i w:val="0"/>
          <w:noProof/>
          <w:sz w:val="22"/>
          <w:szCs w:val="22"/>
          <w:lang w:val="en-GB" w:eastAsia="en-GB"/>
        </w:rPr>
      </w:pPr>
      <w:ins w:id="330"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"_Toc342652102"</w:instrText>
        </w:r>
        <w:r w:rsidRPr="003D1D9A">
          <w:rPr>
            <w:rStyle w:val="Hyperlink"/>
            <w:noProof/>
          </w:rPr>
          <w:instrText xml:space="preserve"> </w:instrText>
        </w:r>
        <w:r w:rsidRPr="003D1D9A">
          <w:rPr>
            <w:rStyle w:val="Hyperlink"/>
            <w:noProof/>
          </w:rPr>
          <w:fldChar w:fldCharType="separate"/>
        </w:r>
        <w:r w:rsidRPr="003D1D9A">
          <w:rPr>
            <w:rStyle w:val="Hyperlink"/>
            <w:noProof/>
          </w:rPr>
          <w:t>7.3.1.1</w:t>
        </w:r>
        <w:r>
          <w:rPr>
            <w:rFonts w:asciiTheme="minorHAnsi" w:eastAsiaTheme="minorEastAsia" w:hAnsiTheme="minorHAnsi" w:cstheme="minorBidi"/>
            <w:i w:val="0"/>
            <w:noProof/>
            <w:sz w:val="22"/>
            <w:szCs w:val="22"/>
            <w:lang w:val="en-GB" w:eastAsia="en-GB"/>
          </w:rPr>
          <w:tab/>
        </w:r>
        <w:r w:rsidRPr="003D1D9A">
          <w:rPr>
            <w:rStyle w:val="Hyperlink"/>
            <w:noProof/>
          </w:rPr>
          <w:t>DA2GC aircraft station emitter characteristics</w:t>
        </w:r>
        <w:r>
          <w:rPr>
            <w:noProof/>
            <w:webHidden/>
          </w:rPr>
          <w:tab/>
        </w:r>
        <w:r>
          <w:rPr>
            <w:noProof/>
            <w:webHidden/>
          </w:rPr>
          <w:fldChar w:fldCharType="begin"/>
        </w:r>
        <w:r>
          <w:rPr>
            <w:noProof/>
            <w:webHidden/>
          </w:rPr>
          <w:instrText xml:space="preserve"> PAGEREF _Toc342652102 \h </w:instrText>
        </w:r>
      </w:ins>
      <w:r>
        <w:rPr>
          <w:noProof/>
          <w:webHidden/>
        </w:rPr>
      </w:r>
      <w:r>
        <w:rPr>
          <w:noProof/>
          <w:webHidden/>
        </w:rPr>
        <w:fldChar w:fldCharType="separate"/>
      </w:r>
      <w:ins w:id="331" w:author="Bundesnetzagentur" w:date="2012-12-07T13:52:00Z">
        <w:r>
          <w:rPr>
            <w:noProof/>
            <w:webHidden/>
          </w:rPr>
          <w:t>98</w:t>
        </w:r>
        <w:r>
          <w:rPr>
            <w:noProof/>
            <w:webHidden/>
          </w:rPr>
          <w:fldChar w:fldCharType="end"/>
        </w:r>
        <w:r w:rsidRPr="003D1D9A">
          <w:rPr>
            <w:rStyle w:val="Hyperlink"/>
            <w:noProof/>
          </w:rPr>
          <w:fldChar w:fldCharType="end"/>
        </w:r>
      </w:ins>
    </w:p>
    <w:p w:rsidR="00EC67E7" w:rsidRDefault="00EC67E7">
      <w:pPr>
        <w:pStyle w:val="Verzeichnis4"/>
        <w:rPr>
          <w:ins w:id="332" w:author="Bundesnetzagentur" w:date="2012-12-07T13:52:00Z"/>
          <w:rFonts w:asciiTheme="minorHAnsi" w:eastAsiaTheme="minorEastAsia" w:hAnsiTheme="minorHAnsi" w:cstheme="minorBidi"/>
          <w:i w:val="0"/>
          <w:noProof/>
          <w:sz w:val="22"/>
          <w:szCs w:val="22"/>
          <w:lang w:val="en-GB" w:eastAsia="en-GB"/>
        </w:rPr>
      </w:pPr>
      <w:ins w:id="333"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"_Toc342652103"</w:instrText>
        </w:r>
        <w:r w:rsidRPr="003D1D9A">
          <w:rPr>
            <w:rStyle w:val="Hyperlink"/>
            <w:noProof/>
          </w:rPr>
          <w:instrText xml:space="preserve"> </w:instrText>
        </w:r>
        <w:r w:rsidRPr="003D1D9A">
          <w:rPr>
            <w:rStyle w:val="Hyperlink"/>
            <w:noProof/>
          </w:rPr>
          <w:fldChar w:fldCharType="separate"/>
        </w:r>
        <w:r w:rsidRPr="003D1D9A">
          <w:rPr>
            <w:rStyle w:val="Hyperlink"/>
            <w:noProof/>
          </w:rPr>
          <w:t>7.3.1.2</w:t>
        </w:r>
        <w:r>
          <w:rPr>
            <w:rFonts w:asciiTheme="minorHAnsi" w:eastAsiaTheme="minorEastAsia" w:hAnsiTheme="minorHAnsi" w:cstheme="minorBidi"/>
            <w:i w:val="0"/>
            <w:noProof/>
            <w:sz w:val="22"/>
            <w:szCs w:val="22"/>
            <w:lang w:val="en-GB" w:eastAsia="en-GB"/>
          </w:rPr>
          <w:tab/>
        </w:r>
        <w:r w:rsidRPr="003D1D9A">
          <w:rPr>
            <w:rStyle w:val="Hyperlink"/>
            <w:noProof/>
          </w:rPr>
          <w:t>FS characteristics</w:t>
        </w:r>
        <w:r>
          <w:rPr>
            <w:noProof/>
            <w:webHidden/>
          </w:rPr>
          <w:tab/>
        </w:r>
        <w:r>
          <w:rPr>
            <w:noProof/>
            <w:webHidden/>
          </w:rPr>
          <w:fldChar w:fldCharType="begin"/>
        </w:r>
        <w:r>
          <w:rPr>
            <w:noProof/>
            <w:webHidden/>
          </w:rPr>
          <w:instrText xml:space="preserve"> PAGEREF _Toc342652103 \h </w:instrText>
        </w:r>
      </w:ins>
      <w:r>
        <w:rPr>
          <w:noProof/>
          <w:webHidden/>
        </w:rPr>
      </w:r>
      <w:r>
        <w:rPr>
          <w:noProof/>
          <w:webHidden/>
        </w:rPr>
        <w:fldChar w:fldCharType="separate"/>
      </w:r>
      <w:ins w:id="334" w:author="Bundesnetzagentur" w:date="2012-12-07T13:52:00Z">
        <w:r>
          <w:rPr>
            <w:noProof/>
            <w:webHidden/>
          </w:rPr>
          <w:t>100</w:t>
        </w:r>
        <w:r>
          <w:rPr>
            <w:noProof/>
            <w:webHidden/>
          </w:rPr>
          <w:fldChar w:fldCharType="end"/>
        </w:r>
        <w:r w:rsidRPr="003D1D9A">
          <w:rPr>
            <w:rStyle w:val="Hyperlink"/>
            <w:noProof/>
          </w:rPr>
          <w:fldChar w:fldCharType="end"/>
        </w:r>
      </w:ins>
    </w:p>
    <w:p w:rsidR="00EC67E7" w:rsidRDefault="00EC67E7">
      <w:pPr>
        <w:pStyle w:val="Verzeichnis3"/>
        <w:rPr>
          <w:ins w:id="335" w:author="Bundesnetzagentur" w:date="2012-12-07T13:52:00Z"/>
          <w:rFonts w:asciiTheme="minorHAnsi" w:eastAsiaTheme="minorEastAsia" w:hAnsiTheme="minorHAnsi" w:cstheme="minorBidi"/>
          <w:noProof/>
          <w:sz w:val="22"/>
          <w:szCs w:val="22"/>
          <w:lang w:val="en-GB" w:eastAsia="en-GB"/>
        </w:rPr>
      </w:pPr>
      <w:ins w:id="336"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"_Toc342652104"</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7.3.2</w:t>
        </w:r>
        <w:r>
          <w:rPr>
            <w:rFonts w:asciiTheme="minorHAnsi" w:eastAsiaTheme="minorEastAsia" w:hAnsiTheme="minorHAnsi" w:cstheme="minorBidi"/>
            <w:noProof/>
            <w:sz w:val="22"/>
            <w:szCs w:val="22"/>
            <w:lang w:val="en-GB" w:eastAsia="en-GB"/>
          </w:rPr>
          <w:tab/>
        </w:r>
        <w:r w:rsidRPr="003D1D9A">
          <w:rPr>
            <w:rStyle w:val="Hyperlink"/>
            <w:noProof/>
          </w:rPr>
          <w:t>Methodology</w:t>
        </w:r>
        <w:r>
          <w:rPr>
            <w:noProof/>
            <w:webHidden/>
          </w:rPr>
          <w:tab/>
        </w:r>
        <w:r>
          <w:rPr>
            <w:noProof/>
            <w:webHidden/>
          </w:rPr>
          <w:fldChar w:fldCharType="begin"/>
        </w:r>
        <w:r>
          <w:rPr>
            <w:noProof/>
            <w:webHidden/>
          </w:rPr>
          <w:instrText xml:space="preserve"> PAGEREF _Toc342652104 \h </w:instrText>
        </w:r>
      </w:ins>
      <w:r>
        <w:rPr>
          <w:noProof/>
          <w:webHidden/>
        </w:rPr>
      </w:r>
      <w:r>
        <w:rPr>
          <w:noProof/>
          <w:webHidden/>
        </w:rPr>
        <w:fldChar w:fldCharType="separate"/>
      </w:r>
      <w:ins w:id="337" w:author="Bundesnetzagentur" w:date="2012-12-07T13:52:00Z">
        <w:r>
          <w:rPr>
            <w:noProof/>
            <w:webHidden/>
          </w:rPr>
          <w:t>102</w:t>
        </w:r>
        <w:r>
          <w:rPr>
            <w:noProof/>
            <w:webHidden/>
          </w:rPr>
          <w:fldChar w:fldCharType="end"/>
        </w:r>
        <w:r w:rsidRPr="003D1D9A">
          <w:rPr>
            <w:rStyle w:val="Hyperlink"/>
            <w:noProof/>
          </w:rPr>
          <w:fldChar w:fldCharType="end"/>
        </w:r>
      </w:ins>
    </w:p>
    <w:p w:rsidR="00EC67E7" w:rsidRDefault="00EC67E7">
      <w:pPr>
        <w:pStyle w:val="Verzeichnis3"/>
        <w:rPr>
          <w:ins w:id="338" w:author="Bundesnetzagentur" w:date="2012-12-07T13:52:00Z"/>
          <w:rFonts w:asciiTheme="minorHAnsi" w:eastAsiaTheme="minorEastAsia" w:hAnsiTheme="minorHAnsi" w:cstheme="minorBidi"/>
          <w:noProof/>
          <w:sz w:val="22"/>
          <w:szCs w:val="22"/>
          <w:lang w:val="en-GB" w:eastAsia="en-GB"/>
        </w:rPr>
      </w:pPr>
      <w:ins w:id="339"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"_Toc342652105"</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7.3.3</w:t>
        </w:r>
        <w:r>
          <w:rPr>
            <w:rFonts w:asciiTheme="minorHAnsi" w:eastAsiaTheme="minorEastAsia" w:hAnsiTheme="minorHAnsi" w:cstheme="minorBidi"/>
            <w:noProof/>
            <w:sz w:val="22"/>
            <w:szCs w:val="22"/>
            <w:lang w:val="en-GB" w:eastAsia="en-GB"/>
          </w:rPr>
          <w:tab/>
        </w:r>
        <w:r w:rsidRPr="003D1D9A">
          <w:rPr>
            <w:rStyle w:val="Hyperlink"/>
            <w:noProof/>
          </w:rPr>
          <w:t>Interferences from DA2GC aircraft station to FS</w:t>
        </w:r>
        <w:r>
          <w:rPr>
            <w:noProof/>
            <w:webHidden/>
          </w:rPr>
          <w:tab/>
        </w:r>
        <w:r>
          <w:rPr>
            <w:noProof/>
            <w:webHidden/>
          </w:rPr>
          <w:fldChar w:fldCharType="begin"/>
        </w:r>
        <w:r>
          <w:rPr>
            <w:noProof/>
            <w:webHidden/>
          </w:rPr>
          <w:instrText xml:space="preserve"> PAGEREF _Toc342652105 \h </w:instrText>
        </w:r>
      </w:ins>
      <w:r>
        <w:rPr>
          <w:noProof/>
          <w:webHidden/>
        </w:rPr>
      </w:r>
      <w:r>
        <w:rPr>
          <w:noProof/>
          <w:webHidden/>
        </w:rPr>
        <w:fldChar w:fldCharType="separate"/>
      </w:r>
      <w:ins w:id="340" w:author="Bundesnetzagentur" w:date="2012-12-07T13:52:00Z">
        <w:r>
          <w:rPr>
            <w:noProof/>
            <w:webHidden/>
          </w:rPr>
          <w:t>103</w:t>
        </w:r>
        <w:r>
          <w:rPr>
            <w:noProof/>
            <w:webHidden/>
          </w:rPr>
          <w:fldChar w:fldCharType="end"/>
        </w:r>
        <w:r w:rsidRPr="003D1D9A">
          <w:rPr>
            <w:rStyle w:val="Hyperlink"/>
            <w:noProof/>
          </w:rPr>
          <w:fldChar w:fldCharType="end"/>
        </w:r>
      </w:ins>
    </w:p>
    <w:p w:rsidR="00EC67E7" w:rsidRDefault="00EC67E7">
      <w:pPr>
        <w:pStyle w:val="Verzeichnis3"/>
        <w:rPr>
          <w:ins w:id="341" w:author="Bundesnetzagentur" w:date="2012-12-07T13:52:00Z"/>
          <w:rFonts w:asciiTheme="minorHAnsi" w:eastAsiaTheme="minorEastAsia" w:hAnsiTheme="minorHAnsi" w:cstheme="minorBidi"/>
          <w:noProof/>
          <w:sz w:val="22"/>
          <w:szCs w:val="22"/>
          <w:lang w:val="en-GB" w:eastAsia="en-GB"/>
        </w:rPr>
      </w:pPr>
      <w:ins w:id="342"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"_Toc342652106"</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7.3.4</w:t>
        </w:r>
        <w:r>
          <w:rPr>
            <w:rFonts w:asciiTheme="minorHAnsi" w:eastAsiaTheme="minorEastAsia" w:hAnsiTheme="minorHAnsi" w:cstheme="minorBidi"/>
            <w:noProof/>
            <w:sz w:val="22"/>
            <w:szCs w:val="22"/>
            <w:lang w:val="en-GB" w:eastAsia="en-GB"/>
          </w:rPr>
          <w:tab/>
        </w:r>
        <w:r w:rsidRPr="003D1D9A">
          <w:rPr>
            <w:rStyle w:val="Hyperlink"/>
            <w:noProof/>
          </w:rPr>
          <w:t>Interferences from FS to DA2GC aircraft station</w:t>
        </w:r>
        <w:r>
          <w:rPr>
            <w:noProof/>
            <w:webHidden/>
          </w:rPr>
          <w:tab/>
        </w:r>
        <w:r>
          <w:rPr>
            <w:noProof/>
            <w:webHidden/>
          </w:rPr>
          <w:fldChar w:fldCharType="begin"/>
        </w:r>
        <w:r>
          <w:rPr>
            <w:noProof/>
            <w:webHidden/>
          </w:rPr>
          <w:instrText xml:space="preserve"> PAGEREF _Toc342652106 \h </w:instrText>
        </w:r>
      </w:ins>
      <w:r>
        <w:rPr>
          <w:noProof/>
          <w:webHidden/>
        </w:rPr>
      </w:r>
      <w:r>
        <w:rPr>
          <w:noProof/>
          <w:webHidden/>
        </w:rPr>
        <w:fldChar w:fldCharType="separate"/>
      </w:r>
      <w:ins w:id="343" w:author="Bundesnetzagentur" w:date="2012-12-07T13:52:00Z">
        <w:r>
          <w:rPr>
            <w:noProof/>
            <w:webHidden/>
          </w:rPr>
          <w:t>105</w:t>
        </w:r>
        <w:r>
          <w:rPr>
            <w:noProof/>
            <w:webHidden/>
          </w:rPr>
          <w:fldChar w:fldCharType="end"/>
        </w:r>
        <w:r w:rsidRPr="003D1D9A">
          <w:rPr>
            <w:rStyle w:val="Hyperlink"/>
            <w:noProof/>
          </w:rPr>
          <w:fldChar w:fldCharType="end"/>
        </w:r>
      </w:ins>
    </w:p>
    <w:p w:rsidR="00EC67E7" w:rsidRDefault="00EC67E7">
      <w:pPr>
        <w:pStyle w:val="Verzeichnis3"/>
        <w:rPr>
          <w:ins w:id="344" w:author="Bundesnetzagentur" w:date="2012-12-07T13:52:00Z"/>
          <w:rFonts w:asciiTheme="minorHAnsi" w:eastAsiaTheme="minorEastAsia" w:hAnsiTheme="minorHAnsi" w:cstheme="minorBidi"/>
          <w:noProof/>
          <w:sz w:val="22"/>
          <w:szCs w:val="22"/>
          <w:lang w:val="en-GB" w:eastAsia="en-GB"/>
        </w:rPr>
      </w:pPr>
      <w:ins w:id="345"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"_Toc342652107"</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7.3.5</w:t>
        </w:r>
        <w:r>
          <w:rPr>
            <w:rFonts w:asciiTheme="minorHAnsi" w:eastAsiaTheme="minorEastAsia" w:hAnsiTheme="minorHAnsi" w:cstheme="minorBidi"/>
            <w:noProof/>
            <w:sz w:val="22"/>
            <w:szCs w:val="22"/>
            <w:lang w:val="en-GB" w:eastAsia="en-GB"/>
          </w:rPr>
          <w:tab/>
        </w:r>
        <w:r w:rsidRPr="003D1D9A">
          <w:rPr>
            <w:rStyle w:val="Hyperlink"/>
            <w:noProof/>
          </w:rPr>
          <w:t>Conclusions</w:t>
        </w:r>
        <w:r>
          <w:rPr>
            <w:noProof/>
            <w:webHidden/>
          </w:rPr>
          <w:tab/>
        </w:r>
        <w:r>
          <w:rPr>
            <w:noProof/>
            <w:webHidden/>
          </w:rPr>
          <w:fldChar w:fldCharType="begin"/>
        </w:r>
        <w:r>
          <w:rPr>
            <w:noProof/>
            <w:webHidden/>
          </w:rPr>
          <w:instrText xml:space="preserve"> PAGEREF _Toc342652107 \h </w:instrText>
        </w:r>
      </w:ins>
      <w:r>
        <w:rPr>
          <w:noProof/>
          <w:webHidden/>
        </w:rPr>
      </w:r>
      <w:r>
        <w:rPr>
          <w:noProof/>
          <w:webHidden/>
        </w:rPr>
        <w:fldChar w:fldCharType="separate"/>
      </w:r>
      <w:ins w:id="346" w:author="Bundesnetzagentur" w:date="2012-12-07T13:52:00Z">
        <w:r>
          <w:rPr>
            <w:noProof/>
            <w:webHidden/>
          </w:rPr>
          <w:t>106</w:t>
        </w:r>
        <w:r>
          <w:rPr>
            <w:noProof/>
            <w:webHidden/>
          </w:rPr>
          <w:fldChar w:fldCharType="end"/>
        </w:r>
        <w:r w:rsidRPr="003D1D9A">
          <w:rPr>
            <w:rStyle w:val="Hyperlink"/>
            <w:noProof/>
          </w:rPr>
          <w:fldChar w:fldCharType="end"/>
        </w:r>
      </w:ins>
    </w:p>
    <w:p w:rsidR="00EC67E7" w:rsidRDefault="00EC67E7">
      <w:pPr>
        <w:pStyle w:val="Verzeichnis1"/>
        <w:rPr>
          <w:ins w:id="347" w:author="Bundesnetzagentur" w:date="2012-12-07T13:52:00Z"/>
          <w:rFonts w:asciiTheme="minorHAnsi" w:eastAsiaTheme="minorEastAsia" w:hAnsiTheme="minorHAnsi" w:cstheme="minorBidi"/>
          <w:b w:val="0"/>
          <w:caps w:val="0"/>
          <w:noProof/>
          <w:sz w:val="22"/>
          <w:szCs w:val="22"/>
          <w:lang w:val="en-GB" w:eastAsia="en-GB"/>
        </w:rPr>
      </w:pPr>
      <w:ins w:id="348"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"_Toc342652108"</w:instrText>
        </w:r>
        <w:r w:rsidRPr="003D1D9A">
          <w:rPr>
            <w:rStyle w:val="Hyperlink"/>
            <w:noProof/>
          </w:rPr>
          <w:instrText xml:space="preserve"> </w:instrText>
        </w:r>
        <w:r w:rsidRPr="003D1D9A">
          <w:rPr>
            <w:rStyle w:val="Hyperlink"/>
            <w:noProof/>
          </w:rPr>
          <w:fldChar w:fldCharType="separate"/>
        </w:r>
        <w:r w:rsidRPr="003D1D9A">
          <w:rPr>
            <w:rStyle w:val="Hyperlink"/>
            <w:noProof/>
          </w:rPr>
          <w:t>8</w:t>
        </w:r>
        <w:r>
          <w:rPr>
            <w:rFonts w:asciiTheme="minorHAnsi" w:eastAsiaTheme="minorEastAsia" w:hAnsiTheme="minorHAnsi" w:cstheme="minorBidi"/>
            <w:b w:val="0"/>
            <w:caps w:val="0"/>
            <w:noProof/>
            <w:sz w:val="22"/>
            <w:szCs w:val="22"/>
            <w:lang w:val="en-GB" w:eastAsia="en-GB"/>
          </w:rPr>
          <w:tab/>
        </w:r>
        <w:r w:rsidRPr="003D1D9A">
          <w:rPr>
            <w:rStyle w:val="Hyperlink"/>
            <w:noProof/>
          </w:rPr>
          <w:t>Compatibility and sharing scenarios for the band 5855 – 5875 MHz</w:t>
        </w:r>
        <w:r>
          <w:rPr>
            <w:noProof/>
            <w:webHidden/>
          </w:rPr>
          <w:tab/>
        </w:r>
        <w:r>
          <w:rPr>
            <w:noProof/>
            <w:webHidden/>
          </w:rPr>
          <w:fldChar w:fldCharType="begin"/>
        </w:r>
        <w:r>
          <w:rPr>
            <w:noProof/>
            <w:webHidden/>
          </w:rPr>
          <w:instrText xml:space="preserve"> PAGEREF _Toc342652108 \h </w:instrText>
        </w:r>
      </w:ins>
      <w:r>
        <w:rPr>
          <w:noProof/>
          <w:webHidden/>
        </w:rPr>
      </w:r>
      <w:r>
        <w:rPr>
          <w:noProof/>
          <w:webHidden/>
        </w:rPr>
        <w:fldChar w:fldCharType="separate"/>
      </w:r>
      <w:ins w:id="349" w:author="Bundesnetzagentur" w:date="2012-12-07T13:52:00Z">
        <w:r>
          <w:rPr>
            <w:noProof/>
            <w:webHidden/>
          </w:rPr>
          <w:t>107</w:t>
        </w:r>
        <w:r>
          <w:rPr>
            <w:noProof/>
            <w:webHidden/>
          </w:rPr>
          <w:fldChar w:fldCharType="end"/>
        </w:r>
        <w:r w:rsidRPr="003D1D9A">
          <w:rPr>
            <w:rStyle w:val="Hyperlink"/>
            <w:noProof/>
          </w:rPr>
          <w:fldChar w:fldCharType="end"/>
        </w:r>
      </w:ins>
    </w:p>
    <w:p w:rsidR="00EC67E7" w:rsidRDefault="00EC67E7">
      <w:pPr>
        <w:pStyle w:val="Verzeichnis2"/>
        <w:rPr>
          <w:ins w:id="350" w:author="Bundesnetzagentur" w:date="2012-12-07T13:52:00Z"/>
          <w:rFonts w:asciiTheme="minorHAnsi" w:eastAsiaTheme="minorEastAsia" w:hAnsiTheme="minorHAnsi" w:cstheme="minorBidi"/>
          <w:noProof/>
          <w:sz w:val="22"/>
          <w:szCs w:val="22"/>
          <w:lang w:val="en-GB" w:eastAsia="en-GB"/>
        </w:rPr>
      </w:pPr>
      <w:ins w:id="351"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"_Toc342652109"</w:instrText>
        </w:r>
        <w:r w:rsidRPr="003D1D9A">
          <w:rPr>
            <w:rStyle w:val="Hyperlink"/>
            <w:noProof/>
          </w:rPr>
          <w:instrText xml:space="preserve"> </w:instrText>
        </w:r>
        <w:r w:rsidRPr="003D1D9A">
          <w:rPr>
            <w:rStyle w:val="Hyperlink"/>
            <w:noProof/>
          </w:rPr>
          <w:fldChar w:fldCharType="separate"/>
        </w:r>
        <w:r w:rsidRPr="003D1D9A">
          <w:rPr>
            <w:rStyle w:val="Hyperlink"/>
            <w:noProof/>
          </w:rPr>
          <w:t>8.1</w:t>
        </w:r>
        <w:r>
          <w:rPr>
            <w:rFonts w:asciiTheme="minorHAnsi" w:eastAsiaTheme="minorEastAsia" w:hAnsiTheme="minorHAnsi" w:cstheme="minorBidi"/>
            <w:noProof/>
            <w:sz w:val="22"/>
            <w:szCs w:val="22"/>
            <w:lang w:val="en-GB" w:eastAsia="en-GB"/>
          </w:rPr>
          <w:tab/>
        </w:r>
        <w:r w:rsidRPr="003D1D9A">
          <w:rPr>
            <w:rStyle w:val="Hyperlink"/>
            <w:noProof/>
          </w:rPr>
          <w:t>Compatibility between DA2GC and BFWA at 5.8 GHz</w:t>
        </w:r>
        <w:r>
          <w:rPr>
            <w:noProof/>
            <w:webHidden/>
          </w:rPr>
          <w:tab/>
        </w:r>
        <w:r>
          <w:rPr>
            <w:noProof/>
            <w:webHidden/>
          </w:rPr>
          <w:fldChar w:fldCharType="begin"/>
        </w:r>
        <w:r>
          <w:rPr>
            <w:noProof/>
            <w:webHidden/>
          </w:rPr>
          <w:instrText xml:space="preserve"> PAGEREF _Toc342652109 \h </w:instrText>
        </w:r>
      </w:ins>
      <w:r>
        <w:rPr>
          <w:noProof/>
          <w:webHidden/>
        </w:rPr>
      </w:r>
      <w:r>
        <w:rPr>
          <w:noProof/>
          <w:webHidden/>
        </w:rPr>
        <w:fldChar w:fldCharType="separate"/>
      </w:r>
      <w:ins w:id="352" w:author="Bundesnetzagentur" w:date="2012-12-07T13:52:00Z">
        <w:r>
          <w:rPr>
            <w:noProof/>
            <w:webHidden/>
          </w:rPr>
          <w:t>108</w:t>
        </w:r>
        <w:r>
          <w:rPr>
            <w:noProof/>
            <w:webHidden/>
          </w:rPr>
          <w:fldChar w:fldCharType="end"/>
        </w:r>
        <w:r w:rsidRPr="003D1D9A">
          <w:rPr>
            <w:rStyle w:val="Hyperlink"/>
            <w:noProof/>
          </w:rPr>
          <w:fldChar w:fldCharType="end"/>
        </w:r>
      </w:ins>
    </w:p>
    <w:p w:rsidR="00EC67E7" w:rsidRDefault="00EC67E7">
      <w:pPr>
        <w:pStyle w:val="Verzeichnis3"/>
        <w:rPr>
          <w:ins w:id="353" w:author="Bundesnetzagentur" w:date="2012-12-07T13:52:00Z"/>
          <w:rFonts w:asciiTheme="minorHAnsi" w:eastAsiaTheme="minorEastAsia" w:hAnsiTheme="minorHAnsi" w:cstheme="minorBidi"/>
          <w:noProof/>
          <w:sz w:val="22"/>
          <w:szCs w:val="22"/>
          <w:lang w:val="en-GB" w:eastAsia="en-GB"/>
        </w:rPr>
      </w:pPr>
      <w:ins w:id="354"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"_Toc342652110"</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8.1.1</w:t>
        </w:r>
        <w:r>
          <w:rPr>
            <w:rFonts w:asciiTheme="minorHAnsi" w:eastAsiaTheme="minorEastAsia" w:hAnsiTheme="minorHAnsi" w:cstheme="minorBidi"/>
            <w:noProof/>
            <w:sz w:val="22"/>
            <w:szCs w:val="22"/>
            <w:lang w:val="en-GB" w:eastAsia="en-GB"/>
          </w:rPr>
          <w:tab/>
        </w:r>
        <w:r w:rsidRPr="003D1D9A">
          <w:rPr>
            <w:rStyle w:val="Hyperlink"/>
            <w:noProof/>
          </w:rPr>
          <w:t>Technical characteristics of BFWA systems</w:t>
        </w:r>
        <w:r>
          <w:rPr>
            <w:noProof/>
            <w:webHidden/>
          </w:rPr>
          <w:tab/>
        </w:r>
        <w:r>
          <w:rPr>
            <w:noProof/>
            <w:webHidden/>
          </w:rPr>
          <w:fldChar w:fldCharType="begin"/>
        </w:r>
        <w:r>
          <w:rPr>
            <w:noProof/>
            <w:webHidden/>
          </w:rPr>
          <w:instrText xml:space="preserve"> PAGEREF _Toc342652110 \h </w:instrText>
        </w:r>
      </w:ins>
      <w:r>
        <w:rPr>
          <w:noProof/>
          <w:webHidden/>
        </w:rPr>
      </w:r>
      <w:r>
        <w:rPr>
          <w:noProof/>
          <w:webHidden/>
        </w:rPr>
        <w:fldChar w:fldCharType="separate"/>
      </w:r>
      <w:ins w:id="355" w:author="Bundesnetzagentur" w:date="2012-12-07T13:52:00Z">
        <w:r>
          <w:rPr>
            <w:noProof/>
            <w:webHidden/>
          </w:rPr>
          <w:t>108</w:t>
        </w:r>
        <w:r>
          <w:rPr>
            <w:noProof/>
            <w:webHidden/>
          </w:rPr>
          <w:fldChar w:fldCharType="end"/>
        </w:r>
        <w:r w:rsidRPr="003D1D9A">
          <w:rPr>
            <w:rStyle w:val="Hyperlink"/>
            <w:noProof/>
          </w:rPr>
          <w:fldChar w:fldCharType="end"/>
        </w:r>
      </w:ins>
    </w:p>
    <w:p w:rsidR="00EC67E7" w:rsidRDefault="00EC67E7">
      <w:pPr>
        <w:pStyle w:val="Verzeichnis3"/>
        <w:rPr>
          <w:ins w:id="356" w:author="Bundesnetzagentur" w:date="2012-12-07T13:52:00Z"/>
          <w:rFonts w:asciiTheme="minorHAnsi" w:eastAsiaTheme="minorEastAsia" w:hAnsiTheme="minorHAnsi" w:cstheme="minorBidi"/>
          <w:noProof/>
          <w:sz w:val="22"/>
          <w:szCs w:val="22"/>
          <w:lang w:val="en-GB" w:eastAsia="en-GB"/>
        </w:rPr>
      </w:pPr>
      <w:ins w:id="357"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"_Toc342652111"</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8.1.2</w:t>
        </w:r>
        <w:r>
          <w:rPr>
            <w:rFonts w:asciiTheme="minorHAnsi" w:eastAsiaTheme="minorEastAsia" w:hAnsiTheme="minorHAnsi" w:cstheme="minorBidi"/>
            <w:noProof/>
            <w:sz w:val="22"/>
            <w:szCs w:val="22"/>
            <w:lang w:val="en-GB" w:eastAsia="en-GB"/>
          </w:rPr>
          <w:tab/>
        </w:r>
        <w:r w:rsidRPr="003D1D9A">
          <w:rPr>
            <w:rStyle w:val="Hyperlink"/>
            <w:noProof/>
          </w:rPr>
          <w:t>Compatibility between DA2GC AS (ETSI TR 103 054) and BFWA</w:t>
        </w:r>
        <w:r>
          <w:rPr>
            <w:noProof/>
            <w:webHidden/>
          </w:rPr>
          <w:tab/>
        </w:r>
        <w:r>
          <w:rPr>
            <w:noProof/>
            <w:webHidden/>
          </w:rPr>
          <w:fldChar w:fldCharType="begin"/>
        </w:r>
        <w:r>
          <w:rPr>
            <w:noProof/>
            <w:webHidden/>
          </w:rPr>
          <w:instrText xml:space="preserve"> PAGEREF _Toc342652111 \h </w:instrText>
        </w:r>
      </w:ins>
      <w:r>
        <w:rPr>
          <w:noProof/>
          <w:webHidden/>
        </w:rPr>
      </w:r>
      <w:r>
        <w:rPr>
          <w:noProof/>
          <w:webHidden/>
        </w:rPr>
        <w:fldChar w:fldCharType="separate"/>
      </w:r>
      <w:ins w:id="358" w:author="Bundesnetzagentur" w:date="2012-12-07T13:52:00Z">
        <w:r>
          <w:rPr>
            <w:noProof/>
            <w:webHidden/>
          </w:rPr>
          <w:t>110</w:t>
        </w:r>
        <w:r>
          <w:rPr>
            <w:noProof/>
            <w:webHidden/>
          </w:rPr>
          <w:fldChar w:fldCharType="end"/>
        </w:r>
        <w:r w:rsidRPr="003D1D9A">
          <w:rPr>
            <w:rStyle w:val="Hyperlink"/>
            <w:noProof/>
          </w:rPr>
          <w:fldChar w:fldCharType="end"/>
        </w:r>
      </w:ins>
    </w:p>
    <w:p w:rsidR="00EC67E7" w:rsidRDefault="00EC67E7">
      <w:pPr>
        <w:pStyle w:val="Verzeichnis3"/>
        <w:rPr>
          <w:ins w:id="359" w:author="Bundesnetzagentur" w:date="2012-12-07T13:52:00Z"/>
          <w:rFonts w:asciiTheme="minorHAnsi" w:eastAsiaTheme="minorEastAsia" w:hAnsiTheme="minorHAnsi" w:cstheme="minorBidi"/>
          <w:noProof/>
          <w:sz w:val="22"/>
          <w:szCs w:val="22"/>
          <w:lang w:val="en-GB" w:eastAsia="en-GB"/>
        </w:rPr>
      </w:pPr>
      <w:ins w:id="360"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"_Toc342652112"</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8.1.3</w:t>
        </w:r>
        <w:r>
          <w:rPr>
            <w:rFonts w:asciiTheme="minorHAnsi" w:eastAsiaTheme="minorEastAsia" w:hAnsiTheme="minorHAnsi" w:cstheme="minorBidi"/>
            <w:noProof/>
            <w:sz w:val="22"/>
            <w:szCs w:val="22"/>
            <w:lang w:val="en-GB" w:eastAsia="en-GB"/>
          </w:rPr>
          <w:tab/>
        </w:r>
        <w:r w:rsidRPr="003D1D9A">
          <w:rPr>
            <w:rStyle w:val="Hyperlink"/>
            <w:noProof/>
          </w:rPr>
          <w:t>Methodology</w:t>
        </w:r>
        <w:r>
          <w:rPr>
            <w:noProof/>
            <w:webHidden/>
          </w:rPr>
          <w:tab/>
        </w:r>
        <w:r>
          <w:rPr>
            <w:noProof/>
            <w:webHidden/>
          </w:rPr>
          <w:fldChar w:fldCharType="begin"/>
        </w:r>
        <w:r>
          <w:rPr>
            <w:noProof/>
            <w:webHidden/>
          </w:rPr>
          <w:instrText xml:space="preserve"> PAGEREF _Toc342652112 \h </w:instrText>
        </w:r>
      </w:ins>
      <w:r>
        <w:rPr>
          <w:noProof/>
          <w:webHidden/>
        </w:rPr>
      </w:r>
      <w:r>
        <w:rPr>
          <w:noProof/>
          <w:webHidden/>
        </w:rPr>
        <w:fldChar w:fldCharType="separate"/>
      </w:r>
      <w:ins w:id="361" w:author="Bundesnetzagentur" w:date="2012-12-07T13:52:00Z">
        <w:r>
          <w:rPr>
            <w:noProof/>
            <w:webHidden/>
          </w:rPr>
          <w:t>110</w:t>
        </w:r>
        <w:r>
          <w:rPr>
            <w:noProof/>
            <w:webHidden/>
          </w:rPr>
          <w:fldChar w:fldCharType="end"/>
        </w:r>
        <w:r w:rsidRPr="003D1D9A">
          <w:rPr>
            <w:rStyle w:val="Hyperlink"/>
            <w:noProof/>
          </w:rPr>
          <w:fldChar w:fldCharType="end"/>
        </w:r>
      </w:ins>
    </w:p>
    <w:p w:rsidR="00EC67E7" w:rsidRDefault="00EC67E7">
      <w:pPr>
        <w:pStyle w:val="Verzeichnis3"/>
        <w:rPr>
          <w:ins w:id="362" w:author="Bundesnetzagentur" w:date="2012-12-07T13:52:00Z"/>
          <w:rFonts w:asciiTheme="minorHAnsi" w:eastAsiaTheme="minorEastAsia" w:hAnsiTheme="minorHAnsi" w:cstheme="minorBidi"/>
          <w:noProof/>
          <w:sz w:val="22"/>
          <w:szCs w:val="22"/>
          <w:lang w:val="en-GB" w:eastAsia="en-GB"/>
        </w:rPr>
      </w:pPr>
      <w:ins w:id="363"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"_Toc342652113"</w:instrText>
        </w:r>
        <w:r w:rsidRPr="003D1D9A">
          <w:rPr>
            <w:rStyle w:val="Hyperlink"/>
            <w:noProof/>
          </w:rPr>
          <w:instrText xml:space="preserve"> </w:instrText>
        </w:r>
        <w:r w:rsidRPr="003D1D9A">
          <w:rPr>
            <w:rStyle w:val="Hyperlink"/>
            <w:noProof/>
          </w:rPr>
          <w:fldChar w:fldCharType="separate"/>
        </w:r>
        <w:r w:rsidRPr="003D1D9A">
          <w:rPr>
            <w:rStyle w:val="Hyperlink"/>
            <w:noProof/>
            <w:lang w:val="sv-SE"/>
            <w14:scene3d>
              <w14:camera w14:prst="orthographicFront"/>
              <w14:lightRig w14:rig="threePt" w14:dir="t">
                <w14:rot w14:lat="0" w14:lon="0" w14:rev="0"/>
              </w14:lightRig>
            </w14:scene3d>
          </w:rPr>
          <w:t>8.1.4</w:t>
        </w:r>
        <w:r>
          <w:rPr>
            <w:rFonts w:asciiTheme="minorHAnsi" w:eastAsiaTheme="minorEastAsia" w:hAnsiTheme="minorHAnsi" w:cstheme="minorBidi"/>
            <w:noProof/>
            <w:sz w:val="22"/>
            <w:szCs w:val="22"/>
            <w:lang w:val="en-GB" w:eastAsia="en-GB"/>
          </w:rPr>
          <w:tab/>
        </w:r>
        <w:r w:rsidRPr="003D1D9A">
          <w:rPr>
            <w:rStyle w:val="Hyperlink"/>
            <w:noProof/>
            <w:lang w:val="sv-SE"/>
          </w:rPr>
          <w:t>Results</w:t>
        </w:r>
        <w:r>
          <w:rPr>
            <w:noProof/>
            <w:webHidden/>
          </w:rPr>
          <w:tab/>
        </w:r>
        <w:r>
          <w:rPr>
            <w:noProof/>
            <w:webHidden/>
          </w:rPr>
          <w:fldChar w:fldCharType="begin"/>
        </w:r>
        <w:r>
          <w:rPr>
            <w:noProof/>
            <w:webHidden/>
          </w:rPr>
          <w:instrText xml:space="preserve"> PAGEREF _Toc342652113 \h </w:instrText>
        </w:r>
      </w:ins>
      <w:r>
        <w:rPr>
          <w:noProof/>
          <w:webHidden/>
        </w:rPr>
      </w:r>
      <w:r>
        <w:rPr>
          <w:noProof/>
          <w:webHidden/>
        </w:rPr>
        <w:fldChar w:fldCharType="separate"/>
      </w:r>
      <w:ins w:id="364" w:author="Bundesnetzagentur" w:date="2012-12-07T13:52:00Z">
        <w:r>
          <w:rPr>
            <w:noProof/>
            <w:webHidden/>
          </w:rPr>
          <w:t>110</w:t>
        </w:r>
        <w:r>
          <w:rPr>
            <w:noProof/>
            <w:webHidden/>
          </w:rPr>
          <w:fldChar w:fldCharType="end"/>
        </w:r>
        <w:r w:rsidRPr="003D1D9A">
          <w:rPr>
            <w:rStyle w:val="Hyperlink"/>
            <w:noProof/>
          </w:rPr>
          <w:fldChar w:fldCharType="end"/>
        </w:r>
      </w:ins>
    </w:p>
    <w:p w:rsidR="00EC67E7" w:rsidRDefault="00EC67E7">
      <w:pPr>
        <w:pStyle w:val="Verzeichnis3"/>
        <w:rPr>
          <w:ins w:id="365" w:author="Bundesnetzagentur" w:date="2012-12-07T13:52:00Z"/>
          <w:rFonts w:asciiTheme="minorHAnsi" w:eastAsiaTheme="minorEastAsia" w:hAnsiTheme="minorHAnsi" w:cstheme="minorBidi"/>
          <w:noProof/>
          <w:sz w:val="22"/>
          <w:szCs w:val="22"/>
          <w:lang w:val="en-GB" w:eastAsia="en-GB"/>
        </w:rPr>
      </w:pPr>
      <w:ins w:id="366"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"_Toc342652114"</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8.1.5</w:t>
        </w:r>
        <w:r>
          <w:rPr>
            <w:rFonts w:asciiTheme="minorHAnsi" w:eastAsiaTheme="minorEastAsia" w:hAnsiTheme="minorHAnsi" w:cstheme="minorBidi"/>
            <w:noProof/>
            <w:sz w:val="22"/>
            <w:szCs w:val="22"/>
            <w:lang w:val="en-GB" w:eastAsia="en-GB"/>
          </w:rPr>
          <w:tab/>
        </w:r>
        <w:r w:rsidRPr="003D1D9A">
          <w:rPr>
            <w:rStyle w:val="Hyperlink"/>
            <w:noProof/>
          </w:rPr>
          <w:t>Compatibility between DA2GC GS (ETSI TR 103 054) and BFWA</w:t>
        </w:r>
        <w:r>
          <w:rPr>
            <w:noProof/>
            <w:webHidden/>
          </w:rPr>
          <w:tab/>
        </w:r>
        <w:r>
          <w:rPr>
            <w:noProof/>
            <w:webHidden/>
          </w:rPr>
          <w:fldChar w:fldCharType="begin"/>
        </w:r>
        <w:r>
          <w:rPr>
            <w:noProof/>
            <w:webHidden/>
          </w:rPr>
          <w:instrText xml:space="preserve"> PAGEREF _Toc342652114 \h </w:instrText>
        </w:r>
      </w:ins>
      <w:r>
        <w:rPr>
          <w:noProof/>
          <w:webHidden/>
        </w:rPr>
      </w:r>
      <w:r>
        <w:rPr>
          <w:noProof/>
          <w:webHidden/>
        </w:rPr>
        <w:fldChar w:fldCharType="separate"/>
      </w:r>
      <w:ins w:id="367" w:author="Bundesnetzagentur" w:date="2012-12-07T13:52:00Z">
        <w:r>
          <w:rPr>
            <w:noProof/>
            <w:webHidden/>
          </w:rPr>
          <w:t>113</w:t>
        </w:r>
        <w:r>
          <w:rPr>
            <w:noProof/>
            <w:webHidden/>
          </w:rPr>
          <w:fldChar w:fldCharType="end"/>
        </w:r>
        <w:r w:rsidRPr="003D1D9A">
          <w:rPr>
            <w:rStyle w:val="Hyperlink"/>
            <w:noProof/>
          </w:rPr>
          <w:fldChar w:fldCharType="end"/>
        </w:r>
      </w:ins>
    </w:p>
    <w:p w:rsidR="00EC67E7" w:rsidRDefault="00EC67E7">
      <w:pPr>
        <w:pStyle w:val="Verzeichnis3"/>
        <w:rPr>
          <w:ins w:id="368" w:author="Bundesnetzagentur" w:date="2012-12-07T13:52:00Z"/>
          <w:rFonts w:asciiTheme="minorHAnsi" w:eastAsiaTheme="minorEastAsia" w:hAnsiTheme="minorHAnsi" w:cstheme="minorBidi"/>
          <w:noProof/>
          <w:sz w:val="22"/>
          <w:szCs w:val="22"/>
          <w:lang w:val="en-GB" w:eastAsia="en-GB"/>
        </w:rPr>
      </w:pPr>
      <w:ins w:id="369"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"_Toc342652115"</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8.1.6</w:t>
        </w:r>
        <w:r>
          <w:rPr>
            <w:rFonts w:asciiTheme="minorHAnsi" w:eastAsiaTheme="minorEastAsia" w:hAnsiTheme="minorHAnsi" w:cstheme="minorBidi"/>
            <w:noProof/>
            <w:sz w:val="22"/>
            <w:szCs w:val="22"/>
            <w:lang w:val="en-GB" w:eastAsia="en-GB"/>
          </w:rPr>
          <w:tab/>
        </w:r>
        <w:r w:rsidRPr="003D1D9A">
          <w:rPr>
            <w:rStyle w:val="Hyperlink"/>
            <w:noProof/>
          </w:rPr>
          <w:t>Methodology</w:t>
        </w:r>
        <w:r>
          <w:rPr>
            <w:noProof/>
            <w:webHidden/>
          </w:rPr>
          <w:tab/>
        </w:r>
        <w:r>
          <w:rPr>
            <w:noProof/>
            <w:webHidden/>
          </w:rPr>
          <w:fldChar w:fldCharType="begin"/>
        </w:r>
        <w:r>
          <w:rPr>
            <w:noProof/>
            <w:webHidden/>
          </w:rPr>
          <w:instrText xml:space="preserve"> PAGEREF _Toc342652115 \h </w:instrText>
        </w:r>
      </w:ins>
      <w:r>
        <w:rPr>
          <w:noProof/>
          <w:webHidden/>
        </w:rPr>
      </w:r>
      <w:r>
        <w:rPr>
          <w:noProof/>
          <w:webHidden/>
        </w:rPr>
        <w:fldChar w:fldCharType="separate"/>
      </w:r>
      <w:ins w:id="370" w:author="Bundesnetzagentur" w:date="2012-12-07T13:52:00Z">
        <w:r>
          <w:rPr>
            <w:noProof/>
            <w:webHidden/>
          </w:rPr>
          <w:t>114</w:t>
        </w:r>
        <w:r>
          <w:rPr>
            <w:noProof/>
            <w:webHidden/>
          </w:rPr>
          <w:fldChar w:fldCharType="end"/>
        </w:r>
        <w:r w:rsidRPr="003D1D9A">
          <w:rPr>
            <w:rStyle w:val="Hyperlink"/>
            <w:noProof/>
          </w:rPr>
          <w:fldChar w:fldCharType="end"/>
        </w:r>
      </w:ins>
    </w:p>
    <w:p w:rsidR="00EC67E7" w:rsidRDefault="00EC67E7">
      <w:pPr>
        <w:pStyle w:val="Verzeichnis3"/>
        <w:rPr>
          <w:ins w:id="371" w:author="Bundesnetzagentur" w:date="2012-12-07T13:52:00Z"/>
          <w:rFonts w:asciiTheme="minorHAnsi" w:eastAsiaTheme="minorEastAsia" w:hAnsiTheme="minorHAnsi" w:cstheme="minorBidi"/>
          <w:noProof/>
          <w:sz w:val="22"/>
          <w:szCs w:val="22"/>
          <w:lang w:val="en-GB" w:eastAsia="en-GB"/>
        </w:rPr>
      </w:pPr>
      <w:ins w:id="372"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"_Toc342652116"</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8.1.7</w:t>
        </w:r>
        <w:r>
          <w:rPr>
            <w:rFonts w:asciiTheme="minorHAnsi" w:eastAsiaTheme="minorEastAsia" w:hAnsiTheme="minorHAnsi" w:cstheme="minorBidi"/>
            <w:noProof/>
            <w:sz w:val="22"/>
            <w:szCs w:val="22"/>
            <w:lang w:val="en-GB" w:eastAsia="en-GB"/>
          </w:rPr>
          <w:tab/>
        </w:r>
        <w:r w:rsidRPr="003D1D9A">
          <w:rPr>
            <w:rStyle w:val="Hyperlink"/>
            <w:noProof/>
          </w:rPr>
          <w:t>Results</w:t>
        </w:r>
        <w:r>
          <w:rPr>
            <w:noProof/>
            <w:webHidden/>
          </w:rPr>
          <w:tab/>
        </w:r>
        <w:r>
          <w:rPr>
            <w:noProof/>
            <w:webHidden/>
          </w:rPr>
          <w:fldChar w:fldCharType="begin"/>
        </w:r>
        <w:r>
          <w:rPr>
            <w:noProof/>
            <w:webHidden/>
          </w:rPr>
          <w:instrText xml:space="preserve"> PAGEREF _Toc342652116 \h </w:instrText>
        </w:r>
      </w:ins>
      <w:r>
        <w:rPr>
          <w:noProof/>
          <w:webHidden/>
        </w:rPr>
      </w:r>
      <w:r>
        <w:rPr>
          <w:noProof/>
          <w:webHidden/>
        </w:rPr>
        <w:fldChar w:fldCharType="separate"/>
      </w:r>
      <w:ins w:id="373" w:author="Bundesnetzagentur" w:date="2012-12-07T13:52:00Z">
        <w:r>
          <w:rPr>
            <w:noProof/>
            <w:webHidden/>
          </w:rPr>
          <w:t>114</w:t>
        </w:r>
        <w:r>
          <w:rPr>
            <w:noProof/>
            <w:webHidden/>
          </w:rPr>
          <w:fldChar w:fldCharType="end"/>
        </w:r>
        <w:r w:rsidRPr="003D1D9A">
          <w:rPr>
            <w:rStyle w:val="Hyperlink"/>
            <w:noProof/>
          </w:rPr>
          <w:fldChar w:fldCharType="end"/>
        </w:r>
      </w:ins>
    </w:p>
    <w:p w:rsidR="00EC67E7" w:rsidRDefault="00EC67E7">
      <w:pPr>
        <w:pStyle w:val="Verzeichnis3"/>
        <w:rPr>
          <w:ins w:id="374" w:author="Bundesnetzagentur" w:date="2012-12-07T13:52:00Z"/>
          <w:rFonts w:asciiTheme="minorHAnsi" w:eastAsiaTheme="minorEastAsia" w:hAnsiTheme="minorHAnsi" w:cstheme="minorBidi"/>
          <w:noProof/>
          <w:sz w:val="22"/>
          <w:szCs w:val="22"/>
          <w:lang w:val="en-GB" w:eastAsia="en-GB"/>
        </w:rPr>
      </w:pPr>
      <w:ins w:id="375"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"_Toc342652117"</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8.1.8</w:t>
        </w:r>
        <w:r>
          <w:rPr>
            <w:rFonts w:asciiTheme="minorHAnsi" w:eastAsiaTheme="minorEastAsia" w:hAnsiTheme="minorHAnsi" w:cstheme="minorBidi"/>
            <w:noProof/>
            <w:sz w:val="22"/>
            <w:szCs w:val="22"/>
            <w:lang w:val="en-GB" w:eastAsia="en-GB"/>
          </w:rPr>
          <w:tab/>
        </w:r>
        <w:r w:rsidRPr="003D1D9A">
          <w:rPr>
            <w:rStyle w:val="Hyperlink"/>
            <w:noProof/>
          </w:rPr>
          <w:t>Conclusions on the compatibility between DA2GC (ETSI TR 103 054) and BFWA</w:t>
        </w:r>
        <w:r>
          <w:rPr>
            <w:noProof/>
            <w:webHidden/>
          </w:rPr>
          <w:tab/>
        </w:r>
        <w:r>
          <w:rPr>
            <w:noProof/>
            <w:webHidden/>
          </w:rPr>
          <w:fldChar w:fldCharType="begin"/>
        </w:r>
        <w:r>
          <w:rPr>
            <w:noProof/>
            <w:webHidden/>
          </w:rPr>
          <w:instrText xml:space="preserve"> PAGEREF _Toc342652117 \h </w:instrText>
        </w:r>
      </w:ins>
      <w:r>
        <w:rPr>
          <w:noProof/>
          <w:webHidden/>
        </w:rPr>
      </w:r>
      <w:r>
        <w:rPr>
          <w:noProof/>
          <w:webHidden/>
        </w:rPr>
        <w:fldChar w:fldCharType="separate"/>
      </w:r>
      <w:ins w:id="376" w:author="Bundesnetzagentur" w:date="2012-12-07T13:52:00Z">
        <w:r>
          <w:rPr>
            <w:noProof/>
            <w:webHidden/>
          </w:rPr>
          <w:t>114</w:t>
        </w:r>
        <w:r>
          <w:rPr>
            <w:noProof/>
            <w:webHidden/>
          </w:rPr>
          <w:fldChar w:fldCharType="end"/>
        </w:r>
        <w:r w:rsidRPr="003D1D9A">
          <w:rPr>
            <w:rStyle w:val="Hyperlink"/>
            <w:noProof/>
          </w:rPr>
          <w:fldChar w:fldCharType="end"/>
        </w:r>
      </w:ins>
    </w:p>
    <w:p w:rsidR="00EC67E7" w:rsidRDefault="00EC67E7">
      <w:pPr>
        <w:pStyle w:val="Verzeichnis4"/>
        <w:rPr>
          <w:ins w:id="377" w:author="Bundesnetzagentur" w:date="2012-12-07T13:52:00Z"/>
          <w:rFonts w:asciiTheme="minorHAnsi" w:eastAsiaTheme="minorEastAsia" w:hAnsiTheme="minorHAnsi" w:cstheme="minorBidi"/>
          <w:i w:val="0"/>
          <w:noProof/>
          <w:sz w:val="22"/>
          <w:szCs w:val="22"/>
          <w:lang w:val="en-GB" w:eastAsia="en-GB"/>
        </w:rPr>
      </w:pPr>
      <w:ins w:id="378"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"_Toc342652118"</w:instrText>
        </w:r>
        <w:r w:rsidRPr="003D1D9A">
          <w:rPr>
            <w:rStyle w:val="Hyperlink"/>
            <w:noProof/>
          </w:rPr>
          <w:instrText xml:space="preserve"> </w:instrText>
        </w:r>
        <w:r w:rsidRPr="003D1D9A">
          <w:rPr>
            <w:rStyle w:val="Hyperlink"/>
            <w:noProof/>
          </w:rPr>
          <w:fldChar w:fldCharType="separate"/>
        </w:r>
        <w:r w:rsidRPr="003D1D9A">
          <w:rPr>
            <w:rStyle w:val="Hyperlink"/>
            <w:noProof/>
          </w:rPr>
          <w:t>8.1.8.1</w:t>
        </w:r>
        <w:r>
          <w:rPr>
            <w:rFonts w:asciiTheme="minorHAnsi" w:eastAsiaTheme="minorEastAsia" w:hAnsiTheme="minorHAnsi" w:cstheme="minorBidi"/>
            <w:i w:val="0"/>
            <w:noProof/>
            <w:sz w:val="22"/>
            <w:szCs w:val="22"/>
            <w:lang w:val="en-GB" w:eastAsia="en-GB"/>
          </w:rPr>
          <w:tab/>
        </w:r>
        <w:r w:rsidRPr="003D1D9A">
          <w:rPr>
            <w:rStyle w:val="Hyperlink"/>
            <w:b/>
            <w:noProof/>
          </w:rPr>
          <w:t>I</w:t>
        </w:r>
        <w:r w:rsidRPr="003D1D9A">
          <w:rPr>
            <w:rStyle w:val="Hyperlink"/>
            <w:noProof/>
          </w:rPr>
          <w:t>mpact on BFWA</w:t>
        </w:r>
        <w:r>
          <w:rPr>
            <w:noProof/>
            <w:webHidden/>
          </w:rPr>
          <w:tab/>
        </w:r>
        <w:r>
          <w:rPr>
            <w:noProof/>
            <w:webHidden/>
          </w:rPr>
          <w:fldChar w:fldCharType="begin"/>
        </w:r>
        <w:r>
          <w:rPr>
            <w:noProof/>
            <w:webHidden/>
          </w:rPr>
          <w:instrText xml:space="preserve"> PAGEREF _Toc342652118 \h </w:instrText>
        </w:r>
      </w:ins>
      <w:r>
        <w:rPr>
          <w:noProof/>
          <w:webHidden/>
        </w:rPr>
      </w:r>
      <w:r>
        <w:rPr>
          <w:noProof/>
          <w:webHidden/>
        </w:rPr>
        <w:fldChar w:fldCharType="separate"/>
      </w:r>
      <w:ins w:id="379" w:author="Bundesnetzagentur" w:date="2012-12-07T13:52:00Z">
        <w:r>
          <w:rPr>
            <w:noProof/>
            <w:webHidden/>
          </w:rPr>
          <w:t>114</w:t>
        </w:r>
        <w:r>
          <w:rPr>
            <w:noProof/>
            <w:webHidden/>
          </w:rPr>
          <w:fldChar w:fldCharType="end"/>
        </w:r>
        <w:r w:rsidRPr="003D1D9A">
          <w:rPr>
            <w:rStyle w:val="Hyperlink"/>
            <w:noProof/>
          </w:rPr>
          <w:fldChar w:fldCharType="end"/>
        </w:r>
      </w:ins>
    </w:p>
    <w:p w:rsidR="00EC67E7" w:rsidRDefault="00EC67E7">
      <w:pPr>
        <w:pStyle w:val="Verzeichnis4"/>
        <w:rPr>
          <w:ins w:id="380" w:author="Bundesnetzagentur" w:date="2012-12-07T13:52:00Z"/>
          <w:rFonts w:asciiTheme="minorHAnsi" w:eastAsiaTheme="minorEastAsia" w:hAnsiTheme="minorHAnsi" w:cstheme="minorBidi"/>
          <w:i w:val="0"/>
          <w:noProof/>
          <w:sz w:val="22"/>
          <w:szCs w:val="22"/>
          <w:lang w:val="en-GB" w:eastAsia="en-GB"/>
        </w:rPr>
      </w:pPr>
      <w:ins w:id="381"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"_Toc342652119"</w:instrText>
        </w:r>
        <w:r w:rsidRPr="003D1D9A">
          <w:rPr>
            <w:rStyle w:val="Hyperlink"/>
            <w:noProof/>
          </w:rPr>
          <w:instrText xml:space="preserve"> </w:instrText>
        </w:r>
        <w:r w:rsidRPr="003D1D9A">
          <w:rPr>
            <w:rStyle w:val="Hyperlink"/>
            <w:noProof/>
          </w:rPr>
          <w:fldChar w:fldCharType="separate"/>
        </w:r>
        <w:r w:rsidRPr="003D1D9A">
          <w:rPr>
            <w:rStyle w:val="Hyperlink"/>
            <w:noProof/>
          </w:rPr>
          <w:t>8.1.8.2</w:t>
        </w:r>
        <w:r>
          <w:rPr>
            <w:rFonts w:asciiTheme="minorHAnsi" w:eastAsiaTheme="minorEastAsia" w:hAnsiTheme="minorHAnsi" w:cstheme="minorBidi"/>
            <w:i w:val="0"/>
            <w:noProof/>
            <w:sz w:val="22"/>
            <w:szCs w:val="22"/>
            <w:lang w:val="en-GB" w:eastAsia="en-GB"/>
          </w:rPr>
          <w:tab/>
        </w:r>
        <w:r w:rsidRPr="003D1D9A">
          <w:rPr>
            <w:rStyle w:val="Hyperlink"/>
            <w:noProof/>
          </w:rPr>
          <w:t>Impact on DA2GC AS</w:t>
        </w:r>
        <w:r>
          <w:rPr>
            <w:noProof/>
            <w:webHidden/>
          </w:rPr>
          <w:tab/>
        </w:r>
        <w:r>
          <w:rPr>
            <w:noProof/>
            <w:webHidden/>
          </w:rPr>
          <w:fldChar w:fldCharType="begin"/>
        </w:r>
        <w:r>
          <w:rPr>
            <w:noProof/>
            <w:webHidden/>
          </w:rPr>
          <w:instrText xml:space="preserve"> PAGEREF _Toc342652119 \h </w:instrText>
        </w:r>
      </w:ins>
      <w:r>
        <w:rPr>
          <w:noProof/>
          <w:webHidden/>
        </w:rPr>
      </w:r>
      <w:r>
        <w:rPr>
          <w:noProof/>
          <w:webHidden/>
        </w:rPr>
        <w:fldChar w:fldCharType="separate"/>
      </w:r>
      <w:ins w:id="382" w:author="Bundesnetzagentur" w:date="2012-12-07T13:52:00Z">
        <w:r>
          <w:rPr>
            <w:noProof/>
            <w:webHidden/>
          </w:rPr>
          <w:t>114</w:t>
        </w:r>
        <w:r>
          <w:rPr>
            <w:noProof/>
            <w:webHidden/>
          </w:rPr>
          <w:fldChar w:fldCharType="end"/>
        </w:r>
        <w:r w:rsidRPr="003D1D9A">
          <w:rPr>
            <w:rStyle w:val="Hyperlink"/>
            <w:noProof/>
          </w:rPr>
          <w:fldChar w:fldCharType="end"/>
        </w:r>
      </w:ins>
    </w:p>
    <w:p w:rsidR="00EC67E7" w:rsidRDefault="00EC67E7">
      <w:pPr>
        <w:pStyle w:val="Verzeichnis4"/>
        <w:rPr>
          <w:ins w:id="383" w:author="Bundesnetzagentur" w:date="2012-12-07T13:52:00Z"/>
          <w:rFonts w:asciiTheme="minorHAnsi" w:eastAsiaTheme="minorEastAsia" w:hAnsiTheme="minorHAnsi" w:cstheme="minorBidi"/>
          <w:i w:val="0"/>
          <w:noProof/>
          <w:sz w:val="22"/>
          <w:szCs w:val="22"/>
          <w:lang w:val="en-GB" w:eastAsia="en-GB"/>
        </w:rPr>
      </w:pPr>
      <w:ins w:id="384"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"_Toc342652120"</w:instrText>
        </w:r>
        <w:r w:rsidRPr="003D1D9A">
          <w:rPr>
            <w:rStyle w:val="Hyperlink"/>
            <w:noProof/>
          </w:rPr>
          <w:instrText xml:space="preserve"> </w:instrText>
        </w:r>
        <w:r w:rsidRPr="003D1D9A">
          <w:rPr>
            <w:rStyle w:val="Hyperlink"/>
            <w:noProof/>
          </w:rPr>
          <w:fldChar w:fldCharType="separate"/>
        </w:r>
        <w:r w:rsidRPr="003D1D9A">
          <w:rPr>
            <w:rStyle w:val="Hyperlink"/>
            <w:noProof/>
          </w:rPr>
          <w:t>8.1.8.3</w:t>
        </w:r>
        <w:r>
          <w:rPr>
            <w:rFonts w:asciiTheme="minorHAnsi" w:eastAsiaTheme="minorEastAsia" w:hAnsiTheme="minorHAnsi" w:cstheme="minorBidi"/>
            <w:i w:val="0"/>
            <w:noProof/>
            <w:sz w:val="22"/>
            <w:szCs w:val="22"/>
            <w:lang w:val="en-GB" w:eastAsia="en-GB"/>
          </w:rPr>
          <w:tab/>
        </w:r>
        <w:r w:rsidRPr="003D1D9A">
          <w:rPr>
            <w:rStyle w:val="Hyperlink"/>
            <w:noProof/>
          </w:rPr>
          <w:t>Interference between BFWA CS and BDA2GC GS</w:t>
        </w:r>
        <w:r>
          <w:rPr>
            <w:noProof/>
            <w:webHidden/>
          </w:rPr>
          <w:tab/>
        </w:r>
        <w:r>
          <w:rPr>
            <w:noProof/>
            <w:webHidden/>
          </w:rPr>
          <w:fldChar w:fldCharType="begin"/>
        </w:r>
        <w:r>
          <w:rPr>
            <w:noProof/>
            <w:webHidden/>
          </w:rPr>
          <w:instrText xml:space="preserve"> PAGEREF _Toc342652120 \h </w:instrText>
        </w:r>
      </w:ins>
      <w:r>
        <w:rPr>
          <w:noProof/>
          <w:webHidden/>
        </w:rPr>
      </w:r>
      <w:r>
        <w:rPr>
          <w:noProof/>
          <w:webHidden/>
        </w:rPr>
        <w:fldChar w:fldCharType="separate"/>
      </w:r>
      <w:ins w:id="385" w:author="Bundesnetzagentur" w:date="2012-12-07T13:52:00Z">
        <w:r>
          <w:rPr>
            <w:noProof/>
            <w:webHidden/>
          </w:rPr>
          <w:t>114</w:t>
        </w:r>
        <w:r>
          <w:rPr>
            <w:noProof/>
            <w:webHidden/>
          </w:rPr>
          <w:fldChar w:fldCharType="end"/>
        </w:r>
        <w:r w:rsidRPr="003D1D9A">
          <w:rPr>
            <w:rStyle w:val="Hyperlink"/>
            <w:noProof/>
          </w:rPr>
          <w:fldChar w:fldCharType="end"/>
        </w:r>
      </w:ins>
    </w:p>
    <w:p w:rsidR="00EC67E7" w:rsidRDefault="00EC67E7">
      <w:pPr>
        <w:pStyle w:val="Verzeichnis3"/>
        <w:rPr>
          <w:ins w:id="386" w:author="Bundesnetzagentur" w:date="2012-12-07T13:52:00Z"/>
          <w:rFonts w:asciiTheme="minorHAnsi" w:eastAsiaTheme="minorEastAsia" w:hAnsiTheme="minorHAnsi" w:cstheme="minorBidi"/>
          <w:noProof/>
          <w:sz w:val="22"/>
          <w:szCs w:val="22"/>
          <w:lang w:val="en-GB" w:eastAsia="en-GB"/>
        </w:rPr>
      </w:pPr>
      <w:ins w:id="387"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"_Toc342652121"</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8.1.9</w:t>
        </w:r>
        <w:r>
          <w:rPr>
            <w:rFonts w:asciiTheme="minorHAnsi" w:eastAsiaTheme="minorEastAsia" w:hAnsiTheme="minorHAnsi" w:cstheme="minorBidi"/>
            <w:noProof/>
            <w:sz w:val="22"/>
            <w:szCs w:val="22"/>
            <w:lang w:val="en-GB" w:eastAsia="en-GB"/>
          </w:rPr>
          <w:tab/>
        </w:r>
        <w:r w:rsidRPr="003D1D9A">
          <w:rPr>
            <w:rStyle w:val="Hyperlink"/>
            <w:noProof/>
          </w:rPr>
          <w:t>Compatibility between DA2GC AS (ETSI TR 101 599) and BFWA</w:t>
        </w:r>
        <w:r>
          <w:rPr>
            <w:noProof/>
            <w:webHidden/>
          </w:rPr>
          <w:tab/>
        </w:r>
        <w:r>
          <w:rPr>
            <w:noProof/>
            <w:webHidden/>
          </w:rPr>
          <w:fldChar w:fldCharType="begin"/>
        </w:r>
        <w:r>
          <w:rPr>
            <w:noProof/>
            <w:webHidden/>
          </w:rPr>
          <w:instrText xml:space="preserve"> PAGEREF _Toc342652121 \h </w:instrText>
        </w:r>
      </w:ins>
      <w:r>
        <w:rPr>
          <w:noProof/>
          <w:webHidden/>
        </w:rPr>
      </w:r>
      <w:r>
        <w:rPr>
          <w:noProof/>
          <w:webHidden/>
        </w:rPr>
        <w:fldChar w:fldCharType="separate"/>
      </w:r>
      <w:ins w:id="388" w:author="Bundesnetzagentur" w:date="2012-12-07T13:52:00Z">
        <w:r>
          <w:rPr>
            <w:noProof/>
            <w:webHidden/>
          </w:rPr>
          <w:t>115</w:t>
        </w:r>
        <w:r>
          <w:rPr>
            <w:noProof/>
            <w:webHidden/>
          </w:rPr>
          <w:fldChar w:fldCharType="end"/>
        </w:r>
        <w:r w:rsidRPr="003D1D9A">
          <w:rPr>
            <w:rStyle w:val="Hyperlink"/>
            <w:noProof/>
          </w:rPr>
          <w:fldChar w:fldCharType="end"/>
        </w:r>
      </w:ins>
    </w:p>
    <w:p w:rsidR="00EC67E7" w:rsidRDefault="00EC67E7">
      <w:pPr>
        <w:pStyle w:val="Verzeichnis3"/>
        <w:tabs>
          <w:tab w:val="left" w:pos="1760"/>
        </w:tabs>
        <w:rPr>
          <w:ins w:id="389" w:author="Bundesnetzagentur" w:date="2012-12-07T13:52:00Z"/>
          <w:rFonts w:asciiTheme="minorHAnsi" w:eastAsiaTheme="minorEastAsia" w:hAnsiTheme="minorHAnsi" w:cstheme="minorBidi"/>
          <w:noProof/>
          <w:sz w:val="22"/>
          <w:szCs w:val="22"/>
          <w:lang w:val="en-GB" w:eastAsia="en-GB"/>
        </w:rPr>
      </w:pPr>
      <w:ins w:id="390"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"_Toc342652122"</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8.1.10</w:t>
        </w:r>
        <w:r>
          <w:rPr>
            <w:rFonts w:asciiTheme="minorHAnsi" w:eastAsiaTheme="minorEastAsia" w:hAnsiTheme="minorHAnsi" w:cstheme="minorBidi"/>
            <w:noProof/>
            <w:sz w:val="22"/>
            <w:szCs w:val="22"/>
            <w:lang w:val="en-GB" w:eastAsia="en-GB"/>
          </w:rPr>
          <w:tab/>
        </w:r>
        <w:r w:rsidRPr="003D1D9A">
          <w:rPr>
            <w:rStyle w:val="Hyperlink"/>
            <w:noProof/>
          </w:rPr>
          <w:t>Methodology</w:t>
        </w:r>
        <w:r>
          <w:rPr>
            <w:noProof/>
            <w:webHidden/>
          </w:rPr>
          <w:tab/>
        </w:r>
        <w:r>
          <w:rPr>
            <w:noProof/>
            <w:webHidden/>
          </w:rPr>
          <w:fldChar w:fldCharType="begin"/>
        </w:r>
        <w:r>
          <w:rPr>
            <w:noProof/>
            <w:webHidden/>
          </w:rPr>
          <w:instrText xml:space="preserve"> PAGEREF _Toc342652122 \h </w:instrText>
        </w:r>
      </w:ins>
      <w:r>
        <w:rPr>
          <w:noProof/>
          <w:webHidden/>
        </w:rPr>
      </w:r>
      <w:r>
        <w:rPr>
          <w:noProof/>
          <w:webHidden/>
        </w:rPr>
        <w:fldChar w:fldCharType="separate"/>
      </w:r>
      <w:ins w:id="391" w:author="Bundesnetzagentur" w:date="2012-12-07T13:52:00Z">
        <w:r>
          <w:rPr>
            <w:noProof/>
            <w:webHidden/>
          </w:rPr>
          <w:t>115</w:t>
        </w:r>
        <w:r>
          <w:rPr>
            <w:noProof/>
            <w:webHidden/>
          </w:rPr>
          <w:fldChar w:fldCharType="end"/>
        </w:r>
        <w:r w:rsidRPr="003D1D9A">
          <w:rPr>
            <w:rStyle w:val="Hyperlink"/>
            <w:noProof/>
          </w:rPr>
          <w:fldChar w:fldCharType="end"/>
        </w:r>
      </w:ins>
    </w:p>
    <w:p w:rsidR="00EC67E7" w:rsidRDefault="00EC67E7">
      <w:pPr>
        <w:pStyle w:val="Verzeichnis3"/>
        <w:tabs>
          <w:tab w:val="left" w:pos="1760"/>
        </w:tabs>
        <w:rPr>
          <w:ins w:id="392" w:author="Bundesnetzagentur" w:date="2012-12-07T13:52:00Z"/>
          <w:rFonts w:asciiTheme="minorHAnsi" w:eastAsiaTheme="minorEastAsia" w:hAnsiTheme="minorHAnsi" w:cstheme="minorBidi"/>
          <w:noProof/>
          <w:sz w:val="22"/>
          <w:szCs w:val="22"/>
          <w:lang w:val="en-GB" w:eastAsia="en-GB"/>
        </w:rPr>
      </w:pPr>
      <w:ins w:id="393"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"_Toc342652123"</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8.1.11</w:t>
        </w:r>
        <w:r>
          <w:rPr>
            <w:rFonts w:asciiTheme="minorHAnsi" w:eastAsiaTheme="minorEastAsia" w:hAnsiTheme="minorHAnsi" w:cstheme="minorBidi"/>
            <w:noProof/>
            <w:sz w:val="22"/>
            <w:szCs w:val="22"/>
            <w:lang w:val="en-GB" w:eastAsia="en-GB"/>
          </w:rPr>
          <w:tab/>
        </w:r>
        <w:r w:rsidRPr="003D1D9A">
          <w:rPr>
            <w:rStyle w:val="Hyperlink"/>
            <w:noProof/>
          </w:rPr>
          <w:t>Results</w:t>
        </w:r>
        <w:r>
          <w:rPr>
            <w:noProof/>
            <w:webHidden/>
          </w:rPr>
          <w:tab/>
        </w:r>
        <w:r>
          <w:rPr>
            <w:noProof/>
            <w:webHidden/>
          </w:rPr>
          <w:fldChar w:fldCharType="begin"/>
        </w:r>
        <w:r>
          <w:rPr>
            <w:noProof/>
            <w:webHidden/>
          </w:rPr>
          <w:instrText xml:space="preserve"> PAGEREF _Toc342652123 \h </w:instrText>
        </w:r>
      </w:ins>
      <w:r>
        <w:rPr>
          <w:noProof/>
          <w:webHidden/>
        </w:rPr>
      </w:r>
      <w:r>
        <w:rPr>
          <w:noProof/>
          <w:webHidden/>
        </w:rPr>
        <w:fldChar w:fldCharType="separate"/>
      </w:r>
      <w:ins w:id="394" w:author="Bundesnetzagentur" w:date="2012-12-07T13:52:00Z">
        <w:r>
          <w:rPr>
            <w:noProof/>
            <w:webHidden/>
          </w:rPr>
          <w:t>115</w:t>
        </w:r>
        <w:r>
          <w:rPr>
            <w:noProof/>
            <w:webHidden/>
          </w:rPr>
          <w:fldChar w:fldCharType="end"/>
        </w:r>
        <w:r w:rsidRPr="003D1D9A">
          <w:rPr>
            <w:rStyle w:val="Hyperlink"/>
            <w:noProof/>
          </w:rPr>
          <w:fldChar w:fldCharType="end"/>
        </w:r>
      </w:ins>
    </w:p>
    <w:p w:rsidR="00EC67E7" w:rsidRDefault="00EC67E7">
      <w:pPr>
        <w:pStyle w:val="Verzeichnis3"/>
        <w:tabs>
          <w:tab w:val="left" w:pos="1760"/>
        </w:tabs>
        <w:rPr>
          <w:ins w:id="395" w:author="Bundesnetzagentur" w:date="2012-12-07T13:52:00Z"/>
          <w:rFonts w:asciiTheme="minorHAnsi" w:eastAsiaTheme="minorEastAsia" w:hAnsiTheme="minorHAnsi" w:cstheme="minorBidi"/>
          <w:noProof/>
          <w:sz w:val="22"/>
          <w:szCs w:val="22"/>
          <w:lang w:val="en-GB" w:eastAsia="en-GB"/>
        </w:rPr>
      </w:pPr>
      <w:ins w:id="396"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"_Toc342652124"</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8.1.12</w:t>
        </w:r>
        <w:r>
          <w:rPr>
            <w:rFonts w:asciiTheme="minorHAnsi" w:eastAsiaTheme="minorEastAsia" w:hAnsiTheme="minorHAnsi" w:cstheme="minorBidi"/>
            <w:noProof/>
            <w:sz w:val="22"/>
            <w:szCs w:val="22"/>
            <w:lang w:val="en-GB" w:eastAsia="en-GB"/>
          </w:rPr>
          <w:tab/>
        </w:r>
        <w:r w:rsidRPr="003D1D9A">
          <w:rPr>
            <w:rStyle w:val="Hyperlink"/>
            <w:noProof/>
          </w:rPr>
          <w:t>Compatibility between DA2GC GS (ETSI TR 101 599) and BFWA</w:t>
        </w:r>
        <w:r>
          <w:rPr>
            <w:noProof/>
            <w:webHidden/>
          </w:rPr>
          <w:tab/>
        </w:r>
        <w:r>
          <w:rPr>
            <w:noProof/>
            <w:webHidden/>
          </w:rPr>
          <w:fldChar w:fldCharType="begin"/>
        </w:r>
        <w:r>
          <w:rPr>
            <w:noProof/>
            <w:webHidden/>
          </w:rPr>
          <w:instrText xml:space="preserve"> PAGEREF _Toc342652124 \h </w:instrText>
        </w:r>
      </w:ins>
      <w:r>
        <w:rPr>
          <w:noProof/>
          <w:webHidden/>
        </w:rPr>
      </w:r>
      <w:r>
        <w:rPr>
          <w:noProof/>
          <w:webHidden/>
        </w:rPr>
        <w:fldChar w:fldCharType="separate"/>
      </w:r>
      <w:ins w:id="397" w:author="Bundesnetzagentur" w:date="2012-12-07T13:52:00Z">
        <w:r>
          <w:rPr>
            <w:noProof/>
            <w:webHidden/>
          </w:rPr>
          <w:t>115</w:t>
        </w:r>
        <w:r>
          <w:rPr>
            <w:noProof/>
            <w:webHidden/>
          </w:rPr>
          <w:fldChar w:fldCharType="end"/>
        </w:r>
        <w:r w:rsidRPr="003D1D9A">
          <w:rPr>
            <w:rStyle w:val="Hyperlink"/>
            <w:noProof/>
          </w:rPr>
          <w:fldChar w:fldCharType="end"/>
        </w:r>
      </w:ins>
    </w:p>
    <w:p w:rsidR="00EC67E7" w:rsidRDefault="00EC67E7">
      <w:pPr>
        <w:pStyle w:val="Verzeichnis3"/>
        <w:tabs>
          <w:tab w:val="left" w:pos="1760"/>
        </w:tabs>
        <w:rPr>
          <w:ins w:id="398" w:author="Bundesnetzagentur" w:date="2012-12-07T13:52:00Z"/>
          <w:rFonts w:asciiTheme="minorHAnsi" w:eastAsiaTheme="minorEastAsia" w:hAnsiTheme="minorHAnsi" w:cstheme="minorBidi"/>
          <w:noProof/>
          <w:sz w:val="22"/>
          <w:szCs w:val="22"/>
          <w:lang w:val="en-GB" w:eastAsia="en-GB"/>
        </w:rPr>
      </w:pPr>
      <w:ins w:id="399"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"_Toc342652125"</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8.1.13</w:t>
        </w:r>
        <w:r>
          <w:rPr>
            <w:rFonts w:asciiTheme="minorHAnsi" w:eastAsiaTheme="minorEastAsia" w:hAnsiTheme="minorHAnsi" w:cstheme="minorBidi"/>
            <w:noProof/>
            <w:sz w:val="22"/>
            <w:szCs w:val="22"/>
            <w:lang w:val="en-GB" w:eastAsia="en-GB"/>
          </w:rPr>
          <w:tab/>
        </w:r>
        <w:r w:rsidRPr="003D1D9A">
          <w:rPr>
            <w:rStyle w:val="Hyperlink"/>
            <w:noProof/>
          </w:rPr>
          <w:t>Methodology</w:t>
        </w:r>
        <w:r>
          <w:rPr>
            <w:noProof/>
            <w:webHidden/>
          </w:rPr>
          <w:tab/>
        </w:r>
        <w:r>
          <w:rPr>
            <w:noProof/>
            <w:webHidden/>
          </w:rPr>
          <w:fldChar w:fldCharType="begin"/>
        </w:r>
        <w:r>
          <w:rPr>
            <w:noProof/>
            <w:webHidden/>
          </w:rPr>
          <w:instrText xml:space="preserve"> PAGEREF _Toc342652125 \h </w:instrText>
        </w:r>
      </w:ins>
      <w:r>
        <w:rPr>
          <w:noProof/>
          <w:webHidden/>
        </w:rPr>
      </w:r>
      <w:r>
        <w:rPr>
          <w:noProof/>
          <w:webHidden/>
        </w:rPr>
        <w:fldChar w:fldCharType="separate"/>
      </w:r>
      <w:ins w:id="400" w:author="Bundesnetzagentur" w:date="2012-12-07T13:52:00Z">
        <w:r>
          <w:rPr>
            <w:noProof/>
            <w:webHidden/>
          </w:rPr>
          <w:t>115</w:t>
        </w:r>
        <w:r>
          <w:rPr>
            <w:noProof/>
            <w:webHidden/>
          </w:rPr>
          <w:fldChar w:fldCharType="end"/>
        </w:r>
        <w:r w:rsidRPr="003D1D9A">
          <w:rPr>
            <w:rStyle w:val="Hyperlink"/>
            <w:noProof/>
          </w:rPr>
          <w:fldChar w:fldCharType="end"/>
        </w:r>
      </w:ins>
    </w:p>
    <w:p w:rsidR="00EC67E7" w:rsidRDefault="00EC67E7">
      <w:pPr>
        <w:pStyle w:val="Verzeichnis3"/>
        <w:tabs>
          <w:tab w:val="left" w:pos="1760"/>
        </w:tabs>
        <w:rPr>
          <w:ins w:id="401" w:author="Bundesnetzagentur" w:date="2012-12-07T13:52:00Z"/>
          <w:rFonts w:asciiTheme="minorHAnsi" w:eastAsiaTheme="minorEastAsia" w:hAnsiTheme="minorHAnsi" w:cstheme="minorBidi"/>
          <w:noProof/>
          <w:sz w:val="22"/>
          <w:szCs w:val="22"/>
          <w:lang w:val="en-GB" w:eastAsia="en-GB"/>
        </w:rPr>
      </w:pPr>
      <w:ins w:id="402"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"_Toc342652126"</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8.1.14</w:t>
        </w:r>
        <w:r>
          <w:rPr>
            <w:rFonts w:asciiTheme="minorHAnsi" w:eastAsiaTheme="minorEastAsia" w:hAnsiTheme="minorHAnsi" w:cstheme="minorBidi"/>
            <w:noProof/>
            <w:sz w:val="22"/>
            <w:szCs w:val="22"/>
            <w:lang w:val="en-GB" w:eastAsia="en-GB"/>
          </w:rPr>
          <w:tab/>
        </w:r>
        <w:r w:rsidRPr="003D1D9A">
          <w:rPr>
            <w:rStyle w:val="Hyperlink"/>
            <w:noProof/>
          </w:rPr>
          <w:t>Results</w:t>
        </w:r>
        <w:r>
          <w:rPr>
            <w:noProof/>
            <w:webHidden/>
          </w:rPr>
          <w:tab/>
        </w:r>
        <w:r>
          <w:rPr>
            <w:noProof/>
            <w:webHidden/>
          </w:rPr>
          <w:fldChar w:fldCharType="begin"/>
        </w:r>
        <w:r>
          <w:rPr>
            <w:noProof/>
            <w:webHidden/>
          </w:rPr>
          <w:instrText xml:space="preserve"> PAGEREF _Toc342652126 \h </w:instrText>
        </w:r>
      </w:ins>
      <w:r>
        <w:rPr>
          <w:noProof/>
          <w:webHidden/>
        </w:rPr>
      </w:r>
      <w:r>
        <w:rPr>
          <w:noProof/>
          <w:webHidden/>
        </w:rPr>
        <w:fldChar w:fldCharType="separate"/>
      </w:r>
      <w:ins w:id="403" w:author="Bundesnetzagentur" w:date="2012-12-07T13:52:00Z">
        <w:r>
          <w:rPr>
            <w:noProof/>
            <w:webHidden/>
          </w:rPr>
          <w:t>115</w:t>
        </w:r>
        <w:r>
          <w:rPr>
            <w:noProof/>
            <w:webHidden/>
          </w:rPr>
          <w:fldChar w:fldCharType="end"/>
        </w:r>
        <w:r w:rsidRPr="003D1D9A">
          <w:rPr>
            <w:rStyle w:val="Hyperlink"/>
            <w:noProof/>
          </w:rPr>
          <w:fldChar w:fldCharType="end"/>
        </w:r>
      </w:ins>
    </w:p>
    <w:p w:rsidR="00EC67E7" w:rsidRDefault="00EC67E7">
      <w:pPr>
        <w:pStyle w:val="Verzeichnis3"/>
        <w:tabs>
          <w:tab w:val="left" w:pos="1760"/>
        </w:tabs>
        <w:rPr>
          <w:ins w:id="404" w:author="Bundesnetzagentur" w:date="2012-12-07T13:52:00Z"/>
          <w:rFonts w:asciiTheme="minorHAnsi" w:eastAsiaTheme="minorEastAsia" w:hAnsiTheme="minorHAnsi" w:cstheme="minorBidi"/>
          <w:noProof/>
          <w:sz w:val="22"/>
          <w:szCs w:val="22"/>
          <w:lang w:val="en-GB" w:eastAsia="en-GB"/>
        </w:rPr>
      </w:pPr>
      <w:ins w:id="405"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"_Toc342652127"</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8.1.15</w:t>
        </w:r>
        <w:r>
          <w:rPr>
            <w:rFonts w:asciiTheme="minorHAnsi" w:eastAsiaTheme="minorEastAsia" w:hAnsiTheme="minorHAnsi" w:cstheme="minorBidi"/>
            <w:noProof/>
            <w:sz w:val="22"/>
            <w:szCs w:val="22"/>
            <w:lang w:val="en-GB" w:eastAsia="en-GB"/>
          </w:rPr>
          <w:tab/>
        </w:r>
        <w:r w:rsidRPr="003D1D9A">
          <w:rPr>
            <w:rStyle w:val="Hyperlink"/>
            <w:noProof/>
          </w:rPr>
          <w:t>Conclusions on the compatibility between DA2GC (ETSI TR 101 599) and BFWA</w:t>
        </w:r>
        <w:r>
          <w:rPr>
            <w:noProof/>
            <w:webHidden/>
          </w:rPr>
          <w:tab/>
        </w:r>
        <w:r>
          <w:rPr>
            <w:noProof/>
            <w:webHidden/>
          </w:rPr>
          <w:fldChar w:fldCharType="begin"/>
        </w:r>
        <w:r>
          <w:rPr>
            <w:noProof/>
            <w:webHidden/>
          </w:rPr>
          <w:instrText xml:space="preserve"> PAGEREF _Toc342652127 \h </w:instrText>
        </w:r>
      </w:ins>
      <w:r>
        <w:rPr>
          <w:noProof/>
          <w:webHidden/>
        </w:rPr>
      </w:r>
      <w:r>
        <w:rPr>
          <w:noProof/>
          <w:webHidden/>
        </w:rPr>
        <w:fldChar w:fldCharType="separate"/>
      </w:r>
      <w:ins w:id="406" w:author="Bundesnetzagentur" w:date="2012-12-07T13:52:00Z">
        <w:r>
          <w:rPr>
            <w:noProof/>
            <w:webHidden/>
          </w:rPr>
          <w:t>115</w:t>
        </w:r>
        <w:r>
          <w:rPr>
            <w:noProof/>
            <w:webHidden/>
          </w:rPr>
          <w:fldChar w:fldCharType="end"/>
        </w:r>
        <w:r w:rsidRPr="003D1D9A">
          <w:rPr>
            <w:rStyle w:val="Hyperlink"/>
            <w:noProof/>
          </w:rPr>
          <w:fldChar w:fldCharType="end"/>
        </w:r>
      </w:ins>
    </w:p>
    <w:p w:rsidR="00EC67E7" w:rsidRDefault="00EC67E7">
      <w:pPr>
        <w:pStyle w:val="Verzeichnis3"/>
        <w:tabs>
          <w:tab w:val="left" w:pos="1760"/>
        </w:tabs>
        <w:rPr>
          <w:ins w:id="407" w:author="Bundesnetzagentur" w:date="2012-12-07T13:52:00Z"/>
          <w:rFonts w:asciiTheme="minorHAnsi" w:eastAsiaTheme="minorEastAsia" w:hAnsiTheme="minorHAnsi" w:cstheme="minorBidi"/>
          <w:noProof/>
          <w:sz w:val="22"/>
          <w:szCs w:val="22"/>
          <w:lang w:val="en-GB" w:eastAsia="en-GB"/>
        </w:rPr>
      </w:pPr>
      <w:ins w:id="408"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"_Toc342652128"</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8.1.16</w:t>
        </w:r>
        <w:r>
          <w:rPr>
            <w:rFonts w:asciiTheme="minorHAnsi" w:eastAsiaTheme="minorEastAsia" w:hAnsiTheme="minorHAnsi" w:cstheme="minorBidi"/>
            <w:noProof/>
            <w:sz w:val="22"/>
            <w:szCs w:val="22"/>
            <w:lang w:val="en-GB" w:eastAsia="en-GB"/>
          </w:rPr>
          <w:tab/>
        </w:r>
        <w:r w:rsidRPr="003D1D9A">
          <w:rPr>
            <w:rStyle w:val="Hyperlink"/>
            <w:noProof/>
          </w:rPr>
          <w:t>Compatibility between DA2GC AS (ETSI TR 103 108) and BFWA</w:t>
        </w:r>
        <w:r>
          <w:rPr>
            <w:noProof/>
            <w:webHidden/>
          </w:rPr>
          <w:tab/>
        </w:r>
        <w:r>
          <w:rPr>
            <w:noProof/>
            <w:webHidden/>
          </w:rPr>
          <w:fldChar w:fldCharType="begin"/>
        </w:r>
        <w:r>
          <w:rPr>
            <w:noProof/>
            <w:webHidden/>
          </w:rPr>
          <w:instrText xml:space="preserve"> PAGEREF _Toc342652128 \h </w:instrText>
        </w:r>
      </w:ins>
      <w:r>
        <w:rPr>
          <w:noProof/>
          <w:webHidden/>
        </w:rPr>
      </w:r>
      <w:r>
        <w:rPr>
          <w:noProof/>
          <w:webHidden/>
        </w:rPr>
        <w:fldChar w:fldCharType="separate"/>
      </w:r>
      <w:ins w:id="409" w:author="Bundesnetzagentur" w:date="2012-12-07T13:52:00Z">
        <w:r>
          <w:rPr>
            <w:noProof/>
            <w:webHidden/>
          </w:rPr>
          <w:t>115</w:t>
        </w:r>
        <w:r>
          <w:rPr>
            <w:noProof/>
            <w:webHidden/>
          </w:rPr>
          <w:fldChar w:fldCharType="end"/>
        </w:r>
        <w:r w:rsidRPr="003D1D9A">
          <w:rPr>
            <w:rStyle w:val="Hyperlink"/>
            <w:noProof/>
          </w:rPr>
          <w:fldChar w:fldCharType="end"/>
        </w:r>
      </w:ins>
    </w:p>
    <w:p w:rsidR="00EC67E7" w:rsidRDefault="00EC67E7">
      <w:pPr>
        <w:pStyle w:val="Verzeichnis3"/>
        <w:tabs>
          <w:tab w:val="left" w:pos="1760"/>
        </w:tabs>
        <w:rPr>
          <w:ins w:id="410" w:author="Bundesnetzagentur" w:date="2012-12-07T13:52:00Z"/>
          <w:rFonts w:asciiTheme="minorHAnsi" w:eastAsiaTheme="minorEastAsia" w:hAnsiTheme="minorHAnsi" w:cstheme="minorBidi"/>
          <w:noProof/>
          <w:sz w:val="22"/>
          <w:szCs w:val="22"/>
          <w:lang w:val="en-GB" w:eastAsia="en-GB"/>
        </w:rPr>
      </w:pPr>
      <w:ins w:id="411"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"_Toc342652129"</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8.1.17</w:t>
        </w:r>
        <w:r>
          <w:rPr>
            <w:rFonts w:asciiTheme="minorHAnsi" w:eastAsiaTheme="minorEastAsia" w:hAnsiTheme="minorHAnsi" w:cstheme="minorBidi"/>
            <w:noProof/>
            <w:sz w:val="22"/>
            <w:szCs w:val="22"/>
            <w:lang w:val="en-GB" w:eastAsia="en-GB"/>
          </w:rPr>
          <w:tab/>
        </w:r>
        <w:r w:rsidRPr="003D1D9A">
          <w:rPr>
            <w:rStyle w:val="Hyperlink"/>
            <w:noProof/>
          </w:rPr>
          <w:t>Methodology</w:t>
        </w:r>
        <w:r>
          <w:rPr>
            <w:noProof/>
            <w:webHidden/>
          </w:rPr>
          <w:tab/>
        </w:r>
        <w:r>
          <w:rPr>
            <w:noProof/>
            <w:webHidden/>
          </w:rPr>
          <w:fldChar w:fldCharType="begin"/>
        </w:r>
        <w:r>
          <w:rPr>
            <w:noProof/>
            <w:webHidden/>
          </w:rPr>
          <w:instrText xml:space="preserve"> PAGEREF _Toc342652129 \h </w:instrText>
        </w:r>
      </w:ins>
      <w:r>
        <w:rPr>
          <w:noProof/>
          <w:webHidden/>
        </w:rPr>
      </w:r>
      <w:r>
        <w:rPr>
          <w:noProof/>
          <w:webHidden/>
        </w:rPr>
        <w:fldChar w:fldCharType="separate"/>
      </w:r>
      <w:ins w:id="412" w:author="Bundesnetzagentur" w:date="2012-12-07T13:52:00Z">
        <w:r>
          <w:rPr>
            <w:noProof/>
            <w:webHidden/>
          </w:rPr>
          <w:t>115</w:t>
        </w:r>
        <w:r>
          <w:rPr>
            <w:noProof/>
            <w:webHidden/>
          </w:rPr>
          <w:fldChar w:fldCharType="end"/>
        </w:r>
        <w:r w:rsidRPr="003D1D9A">
          <w:rPr>
            <w:rStyle w:val="Hyperlink"/>
            <w:noProof/>
          </w:rPr>
          <w:fldChar w:fldCharType="end"/>
        </w:r>
      </w:ins>
    </w:p>
    <w:p w:rsidR="00EC67E7" w:rsidRDefault="00EC67E7">
      <w:pPr>
        <w:pStyle w:val="Verzeichnis3"/>
        <w:tabs>
          <w:tab w:val="left" w:pos="1760"/>
        </w:tabs>
        <w:rPr>
          <w:ins w:id="413" w:author="Bundesnetzagentur" w:date="2012-12-07T13:52:00Z"/>
          <w:rFonts w:asciiTheme="minorHAnsi" w:eastAsiaTheme="minorEastAsia" w:hAnsiTheme="minorHAnsi" w:cstheme="minorBidi"/>
          <w:noProof/>
          <w:sz w:val="22"/>
          <w:szCs w:val="22"/>
          <w:lang w:val="en-GB" w:eastAsia="en-GB"/>
        </w:rPr>
      </w:pPr>
      <w:ins w:id="414"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"_Toc342652130"</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8.1.18</w:t>
        </w:r>
        <w:r>
          <w:rPr>
            <w:rFonts w:asciiTheme="minorHAnsi" w:eastAsiaTheme="minorEastAsia" w:hAnsiTheme="minorHAnsi" w:cstheme="minorBidi"/>
            <w:noProof/>
            <w:sz w:val="22"/>
            <w:szCs w:val="22"/>
            <w:lang w:val="en-GB" w:eastAsia="en-GB"/>
          </w:rPr>
          <w:tab/>
        </w:r>
        <w:r w:rsidRPr="003D1D9A">
          <w:rPr>
            <w:rStyle w:val="Hyperlink"/>
            <w:noProof/>
          </w:rPr>
          <w:t>Results</w:t>
        </w:r>
        <w:r>
          <w:rPr>
            <w:noProof/>
            <w:webHidden/>
          </w:rPr>
          <w:tab/>
        </w:r>
        <w:r>
          <w:rPr>
            <w:noProof/>
            <w:webHidden/>
          </w:rPr>
          <w:fldChar w:fldCharType="begin"/>
        </w:r>
        <w:r>
          <w:rPr>
            <w:noProof/>
            <w:webHidden/>
          </w:rPr>
          <w:instrText xml:space="preserve"> PAGEREF _Toc342652130 \h </w:instrText>
        </w:r>
      </w:ins>
      <w:r>
        <w:rPr>
          <w:noProof/>
          <w:webHidden/>
        </w:rPr>
      </w:r>
      <w:r>
        <w:rPr>
          <w:noProof/>
          <w:webHidden/>
        </w:rPr>
        <w:fldChar w:fldCharType="separate"/>
      </w:r>
      <w:ins w:id="415" w:author="Bundesnetzagentur" w:date="2012-12-07T13:52:00Z">
        <w:r>
          <w:rPr>
            <w:noProof/>
            <w:webHidden/>
          </w:rPr>
          <w:t>115</w:t>
        </w:r>
        <w:r>
          <w:rPr>
            <w:noProof/>
            <w:webHidden/>
          </w:rPr>
          <w:fldChar w:fldCharType="end"/>
        </w:r>
        <w:r w:rsidRPr="003D1D9A">
          <w:rPr>
            <w:rStyle w:val="Hyperlink"/>
            <w:noProof/>
          </w:rPr>
          <w:fldChar w:fldCharType="end"/>
        </w:r>
      </w:ins>
    </w:p>
    <w:p w:rsidR="00EC67E7" w:rsidRDefault="00EC67E7">
      <w:pPr>
        <w:pStyle w:val="Verzeichnis3"/>
        <w:tabs>
          <w:tab w:val="left" w:pos="1760"/>
        </w:tabs>
        <w:rPr>
          <w:ins w:id="416" w:author="Bundesnetzagentur" w:date="2012-12-07T13:52:00Z"/>
          <w:rFonts w:asciiTheme="minorHAnsi" w:eastAsiaTheme="minorEastAsia" w:hAnsiTheme="minorHAnsi" w:cstheme="minorBidi"/>
          <w:noProof/>
          <w:sz w:val="22"/>
          <w:szCs w:val="22"/>
          <w:lang w:val="en-GB" w:eastAsia="en-GB"/>
        </w:rPr>
      </w:pPr>
      <w:ins w:id="417"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"_Toc342652131"</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8.1.19</w:t>
        </w:r>
        <w:r>
          <w:rPr>
            <w:rFonts w:asciiTheme="minorHAnsi" w:eastAsiaTheme="minorEastAsia" w:hAnsiTheme="minorHAnsi" w:cstheme="minorBidi"/>
            <w:noProof/>
            <w:sz w:val="22"/>
            <w:szCs w:val="22"/>
            <w:lang w:val="en-GB" w:eastAsia="en-GB"/>
          </w:rPr>
          <w:tab/>
        </w:r>
        <w:r w:rsidRPr="003D1D9A">
          <w:rPr>
            <w:rStyle w:val="Hyperlink"/>
            <w:noProof/>
          </w:rPr>
          <w:t>Compatibility between DA2GC GS (ETSI TR 103 108) and BFWA</w:t>
        </w:r>
        <w:r>
          <w:rPr>
            <w:noProof/>
            <w:webHidden/>
          </w:rPr>
          <w:tab/>
        </w:r>
        <w:r>
          <w:rPr>
            <w:noProof/>
            <w:webHidden/>
          </w:rPr>
          <w:fldChar w:fldCharType="begin"/>
        </w:r>
        <w:r>
          <w:rPr>
            <w:noProof/>
            <w:webHidden/>
          </w:rPr>
          <w:instrText xml:space="preserve"> PAGEREF _Toc342652131 \h </w:instrText>
        </w:r>
      </w:ins>
      <w:r>
        <w:rPr>
          <w:noProof/>
          <w:webHidden/>
        </w:rPr>
      </w:r>
      <w:r>
        <w:rPr>
          <w:noProof/>
          <w:webHidden/>
        </w:rPr>
        <w:fldChar w:fldCharType="separate"/>
      </w:r>
      <w:ins w:id="418" w:author="Bundesnetzagentur" w:date="2012-12-07T13:52:00Z">
        <w:r>
          <w:rPr>
            <w:noProof/>
            <w:webHidden/>
          </w:rPr>
          <w:t>115</w:t>
        </w:r>
        <w:r>
          <w:rPr>
            <w:noProof/>
            <w:webHidden/>
          </w:rPr>
          <w:fldChar w:fldCharType="end"/>
        </w:r>
        <w:r w:rsidRPr="003D1D9A">
          <w:rPr>
            <w:rStyle w:val="Hyperlink"/>
            <w:noProof/>
          </w:rPr>
          <w:fldChar w:fldCharType="end"/>
        </w:r>
      </w:ins>
    </w:p>
    <w:p w:rsidR="00EC67E7" w:rsidRDefault="00EC67E7">
      <w:pPr>
        <w:pStyle w:val="Verzeichnis3"/>
        <w:tabs>
          <w:tab w:val="left" w:pos="1760"/>
        </w:tabs>
        <w:rPr>
          <w:ins w:id="419" w:author="Bundesnetzagentur" w:date="2012-12-07T13:52:00Z"/>
          <w:rFonts w:asciiTheme="minorHAnsi" w:eastAsiaTheme="minorEastAsia" w:hAnsiTheme="minorHAnsi" w:cstheme="minorBidi"/>
          <w:noProof/>
          <w:sz w:val="22"/>
          <w:szCs w:val="22"/>
          <w:lang w:val="en-GB" w:eastAsia="en-GB"/>
        </w:rPr>
      </w:pPr>
      <w:ins w:id="420"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"_Toc342652132"</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8.1.20</w:t>
        </w:r>
        <w:r>
          <w:rPr>
            <w:rFonts w:asciiTheme="minorHAnsi" w:eastAsiaTheme="minorEastAsia" w:hAnsiTheme="minorHAnsi" w:cstheme="minorBidi"/>
            <w:noProof/>
            <w:sz w:val="22"/>
            <w:szCs w:val="22"/>
            <w:lang w:val="en-GB" w:eastAsia="en-GB"/>
          </w:rPr>
          <w:tab/>
        </w:r>
        <w:r w:rsidRPr="003D1D9A">
          <w:rPr>
            <w:rStyle w:val="Hyperlink"/>
            <w:noProof/>
          </w:rPr>
          <w:t>Methodology</w:t>
        </w:r>
        <w:r>
          <w:rPr>
            <w:noProof/>
            <w:webHidden/>
          </w:rPr>
          <w:tab/>
        </w:r>
        <w:r>
          <w:rPr>
            <w:noProof/>
            <w:webHidden/>
          </w:rPr>
          <w:fldChar w:fldCharType="begin"/>
        </w:r>
        <w:r>
          <w:rPr>
            <w:noProof/>
            <w:webHidden/>
          </w:rPr>
          <w:instrText xml:space="preserve"> PAGEREF _Toc342652132 \h </w:instrText>
        </w:r>
      </w:ins>
      <w:r>
        <w:rPr>
          <w:noProof/>
          <w:webHidden/>
        </w:rPr>
      </w:r>
      <w:r>
        <w:rPr>
          <w:noProof/>
          <w:webHidden/>
        </w:rPr>
        <w:fldChar w:fldCharType="separate"/>
      </w:r>
      <w:ins w:id="421" w:author="Bundesnetzagentur" w:date="2012-12-07T13:52:00Z">
        <w:r>
          <w:rPr>
            <w:noProof/>
            <w:webHidden/>
          </w:rPr>
          <w:t>115</w:t>
        </w:r>
        <w:r>
          <w:rPr>
            <w:noProof/>
            <w:webHidden/>
          </w:rPr>
          <w:fldChar w:fldCharType="end"/>
        </w:r>
        <w:r w:rsidRPr="003D1D9A">
          <w:rPr>
            <w:rStyle w:val="Hyperlink"/>
            <w:noProof/>
          </w:rPr>
          <w:fldChar w:fldCharType="end"/>
        </w:r>
      </w:ins>
    </w:p>
    <w:p w:rsidR="00EC67E7" w:rsidRDefault="00EC67E7">
      <w:pPr>
        <w:pStyle w:val="Verzeichnis3"/>
        <w:tabs>
          <w:tab w:val="left" w:pos="1760"/>
        </w:tabs>
        <w:rPr>
          <w:ins w:id="422" w:author="Bundesnetzagentur" w:date="2012-12-07T13:52:00Z"/>
          <w:rFonts w:asciiTheme="minorHAnsi" w:eastAsiaTheme="minorEastAsia" w:hAnsiTheme="minorHAnsi" w:cstheme="minorBidi"/>
          <w:noProof/>
          <w:sz w:val="22"/>
          <w:szCs w:val="22"/>
          <w:lang w:val="en-GB" w:eastAsia="en-GB"/>
        </w:rPr>
      </w:pPr>
      <w:ins w:id="423"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"_Toc342652133"</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8.1.21</w:t>
        </w:r>
        <w:r>
          <w:rPr>
            <w:rFonts w:asciiTheme="minorHAnsi" w:eastAsiaTheme="minorEastAsia" w:hAnsiTheme="minorHAnsi" w:cstheme="minorBidi"/>
            <w:noProof/>
            <w:sz w:val="22"/>
            <w:szCs w:val="22"/>
            <w:lang w:val="en-GB" w:eastAsia="en-GB"/>
          </w:rPr>
          <w:tab/>
        </w:r>
        <w:r w:rsidRPr="003D1D9A">
          <w:rPr>
            <w:rStyle w:val="Hyperlink"/>
            <w:noProof/>
          </w:rPr>
          <w:t>Results</w:t>
        </w:r>
        <w:r>
          <w:rPr>
            <w:noProof/>
            <w:webHidden/>
          </w:rPr>
          <w:tab/>
        </w:r>
        <w:r>
          <w:rPr>
            <w:noProof/>
            <w:webHidden/>
          </w:rPr>
          <w:fldChar w:fldCharType="begin"/>
        </w:r>
        <w:r>
          <w:rPr>
            <w:noProof/>
            <w:webHidden/>
          </w:rPr>
          <w:instrText xml:space="preserve"> PAGEREF _Toc342652133 \h </w:instrText>
        </w:r>
      </w:ins>
      <w:r>
        <w:rPr>
          <w:noProof/>
          <w:webHidden/>
        </w:rPr>
      </w:r>
      <w:r>
        <w:rPr>
          <w:noProof/>
          <w:webHidden/>
        </w:rPr>
        <w:fldChar w:fldCharType="separate"/>
      </w:r>
      <w:ins w:id="424" w:author="Bundesnetzagentur" w:date="2012-12-07T13:52:00Z">
        <w:r>
          <w:rPr>
            <w:noProof/>
            <w:webHidden/>
          </w:rPr>
          <w:t>115</w:t>
        </w:r>
        <w:r>
          <w:rPr>
            <w:noProof/>
            <w:webHidden/>
          </w:rPr>
          <w:fldChar w:fldCharType="end"/>
        </w:r>
        <w:r w:rsidRPr="003D1D9A">
          <w:rPr>
            <w:rStyle w:val="Hyperlink"/>
            <w:noProof/>
          </w:rPr>
          <w:fldChar w:fldCharType="end"/>
        </w:r>
      </w:ins>
    </w:p>
    <w:p w:rsidR="00EC67E7" w:rsidRDefault="00EC67E7">
      <w:pPr>
        <w:pStyle w:val="Verzeichnis3"/>
        <w:tabs>
          <w:tab w:val="left" w:pos="1760"/>
        </w:tabs>
        <w:rPr>
          <w:ins w:id="425" w:author="Bundesnetzagentur" w:date="2012-12-07T13:52:00Z"/>
          <w:rFonts w:asciiTheme="minorHAnsi" w:eastAsiaTheme="minorEastAsia" w:hAnsiTheme="minorHAnsi" w:cstheme="minorBidi"/>
          <w:noProof/>
          <w:sz w:val="22"/>
          <w:szCs w:val="22"/>
          <w:lang w:val="en-GB" w:eastAsia="en-GB"/>
        </w:rPr>
      </w:pPr>
      <w:ins w:id="426"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"_Toc342652134"</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8.1.22</w:t>
        </w:r>
        <w:r>
          <w:rPr>
            <w:rFonts w:asciiTheme="minorHAnsi" w:eastAsiaTheme="minorEastAsia" w:hAnsiTheme="minorHAnsi" w:cstheme="minorBidi"/>
            <w:noProof/>
            <w:sz w:val="22"/>
            <w:szCs w:val="22"/>
            <w:lang w:val="en-GB" w:eastAsia="en-GB"/>
          </w:rPr>
          <w:tab/>
        </w:r>
        <w:r w:rsidRPr="003D1D9A">
          <w:rPr>
            <w:rStyle w:val="Hyperlink"/>
            <w:noProof/>
          </w:rPr>
          <w:t>Conclusions on the compatibility between DA2GC (ETSI TR 103 108) and BFWA</w:t>
        </w:r>
        <w:r>
          <w:rPr>
            <w:noProof/>
            <w:webHidden/>
          </w:rPr>
          <w:tab/>
        </w:r>
        <w:r>
          <w:rPr>
            <w:noProof/>
            <w:webHidden/>
          </w:rPr>
          <w:fldChar w:fldCharType="begin"/>
        </w:r>
        <w:r>
          <w:rPr>
            <w:noProof/>
            <w:webHidden/>
          </w:rPr>
          <w:instrText xml:space="preserve"> PAGEREF _Toc342652134 \h </w:instrText>
        </w:r>
      </w:ins>
      <w:r>
        <w:rPr>
          <w:noProof/>
          <w:webHidden/>
        </w:rPr>
      </w:r>
      <w:r>
        <w:rPr>
          <w:noProof/>
          <w:webHidden/>
        </w:rPr>
        <w:fldChar w:fldCharType="separate"/>
      </w:r>
      <w:ins w:id="427" w:author="Bundesnetzagentur" w:date="2012-12-07T13:52:00Z">
        <w:r>
          <w:rPr>
            <w:noProof/>
            <w:webHidden/>
          </w:rPr>
          <w:t>115</w:t>
        </w:r>
        <w:r>
          <w:rPr>
            <w:noProof/>
            <w:webHidden/>
          </w:rPr>
          <w:fldChar w:fldCharType="end"/>
        </w:r>
        <w:r w:rsidRPr="003D1D9A">
          <w:rPr>
            <w:rStyle w:val="Hyperlink"/>
            <w:noProof/>
          </w:rPr>
          <w:fldChar w:fldCharType="end"/>
        </w:r>
      </w:ins>
    </w:p>
    <w:p w:rsidR="00EC67E7" w:rsidRDefault="00EC67E7">
      <w:pPr>
        <w:pStyle w:val="Verzeichnis2"/>
        <w:rPr>
          <w:ins w:id="428" w:author="Bundesnetzagentur" w:date="2012-12-07T13:52:00Z"/>
          <w:rFonts w:asciiTheme="minorHAnsi" w:eastAsiaTheme="minorEastAsia" w:hAnsiTheme="minorHAnsi" w:cstheme="minorBidi"/>
          <w:noProof/>
          <w:sz w:val="22"/>
          <w:szCs w:val="22"/>
          <w:lang w:val="en-GB" w:eastAsia="en-GB"/>
        </w:rPr>
      </w:pPr>
      <w:ins w:id="429"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"_Toc342652135"</w:instrText>
        </w:r>
        <w:r w:rsidRPr="003D1D9A">
          <w:rPr>
            <w:rStyle w:val="Hyperlink"/>
            <w:noProof/>
          </w:rPr>
          <w:instrText xml:space="preserve"> </w:instrText>
        </w:r>
        <w:r w:rsidRPr="003D1D9A">
          <w:rPr>
            <w:rStyle w:val="Hyperlink"/>
            <w:noProof/>
          </w:rPr>
          <w:fldChar w:fldCharType="separate"/>
        </w:r>
        <w:r w:rsidRPr="003D1D9A">
          <w:rPr>
            <w:rStyle w:val="Hyperlink"/>
            <w:noProof/>
          </w:rPr>
          <w:t>8.2</w:t>
        </w:r>
        <w:r>
          <w:rPr>
            <w:rFonts w:asciiTheme="minorHAnsi" w:eastAsiaTheme="minorEastAsia" w:hAnsiTheme="minorHAnsi" w:cstheme="minorBidi"/>
            <w:noProof/>
            <w:sz w:val="22"/>
            <w:szCs w:val="22"/>
            <w:lang w:val="en-GB" w:eastAsia="en-GB"/>
          </w:rPr>
          <w:tab/>
        </w:r>
        <w:r w:rsidRPr="003D1D9A">
          <w:rPr>
            <w:rStyle w:val="Hyperlink"/>
            <w:noProof/>
          </w:rPr>
          <w:t>Compatibility between DA2GC and FSS</w:t>
        </w:r>
        <w:r>
          <w:rPr>
            <w:noProof/>
            <w:webHidden/>
          </w:rPr>
          <w:tab/>
        </w:r>
        <w:r>
          <w:rPr>
            <w:noProof/>
            <w:webHidden/>
          </w:rPr>
          <w:fldChar w:fldCharType="begin"/>
        </w:r>
        <w:r>
          <w:rPr>
            <w:noProof/>
            <w:webHidden/>
          </w:rPr>
          <w:instrText xml:space="preserve"> PAGEREF _Toc342652135 \h </w:instrText>
        </w:r>
      </w:ins>
      <w:r>
        <w:rPr>
          <w:noProof/>
          <w:webHidden/>
        </w:rPr>
      </w:r>
      <w:r>
        <w:rPr>
          <w:noProof/>
          <w:webHidden/>
        </w:rPr>
        <w:fldChar w:fldCharType="separate"/>
      </w:r>
      <w:ins w:id="430" w:author="Bundesnetzagentur" w:date="2012-12-07T13:52:00Z">
        <w:r>
          <w:rPr>
            <w:noProof/>
            <w:webHidden/>
          </w:rPr>
          <w:t>116</w:t>
        </w:r>
        <w:r>
          <w:rPr>
            <w:noProof/>
            <w:webHidden/>
          </w:rPr>
          <w:fldChar w:fldCharType="end"/>
        </w:r>
        <w:r w:rsidRPr="003D1D9A">
          <w:rPr>
            <w:rStyle w:val="Hyperlink"/>
            <w:noProof/>
          </w:rPr>
          <w:fldChar w:fldCharType="end"/>
        </w:r>
      </w:ins>
    </w:p>
    <w:p w:rsidR="00EC67E7" w:rsidRDefault="00EC67E7">
      <w:pPr>
        <w:pStyle w:val="Verzeichnis3"/>
        <w:rPr>
          <w:ins w:id="431" w:author="Bundesnetzagentur" w:date="2012-12-07T13:52:00Z"/>
          <w:rFonts w:asciiTheme="minorHAnsi" w:eastAsiaTheme="minorEastAsia" w:hAnsiTheme="minorHAnsi" w:cstheme="minorBidi"/>
          <w:noProof/>
          <w:sz w:val="22"/>
          <w:szCs w:val="22"/>
          <w:lang w:val="en-GB" w:eastAsia="en-GB"/>
        </w:rPr>
      </w:pPr>
      <w:ins w:id="432"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"_Toc342652136"</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8.2.1</w:t>
        </w:r>
        <w:r>
          <w:rPr>
            <w:rFonts w:asciiTheme="minorHAnsi" w:eastAsiaTheme="minorEastAsia" w:hAnsiTheme="minorHAnsi" w:cstheme="minorBidi"/>
            <w:noProof/>
            <w:sz w:val="22"/>
            <w:szCs w:val="22"/>
            <w:lang w:val="en-GB" w:eastAsia="en-GB"/>
          </w:rPr>
          <w:tab/>
        </w:r>
        <w:r w:rsidRPr="003D1D9A">
          <w:rPr>
            <w:rStyle w:val="Hyperlink"/>
            <w:noProof/>
          </w:rPr>
          <w:t>Technical characteristics of GSO satellite systems</w:t>
        </w:r>
        <w:r>
          <w:rPr>
            <w:noProof/>
            <w:webHidden/>
          </w:rPr>
          <w:tab/>
        </w:r>
        <w:r>
          <w:rPr>
            <w:noProof/>
            <w:webHidden/>
          </w:rPr>
          <w:fldChar w:fldCharType="begin"/>
        </w:r>
        <w:r>
          <w:rPr>
            <w:noProof/>
            <w:webHidden/>
          </w:rPr>
          <w:instrText xml:space="preserve"> PAGEREF _Toc342652136 \h </w:instrText>
        </w:r>
      </w:ins>
      <w:r>
        <w:rPr>
          <w:noProof/>
          <w:webHidden/>
        </w:rPr>
      </w:r>
      <w:r>
        <w:rPr>
          <w:noProof/>
          <w:webHidden/>
        </w:rPr>
        <w:fldChar w:fldCharType="separate"/>
      </w:r>
      <w:ins w:id="433" w:author="Bundesnetzagentur" w:date="2012-12-07T13:52:00Z">
        <w:r>
          <w:rPr>
            <w:noProof/>
            <w:webHidden/>
          </w:rPr>
          <w:t>116</w:t>
        </w:r>
        <w:r>
          <w:rPr>
            <w:noProof/>
            <w:webHidden/>
          </w:rPr>
          <w:fldChar w:fldCharType="end"/>
        </w:r>
        <w:r w:rsidRPr="003D1D9A">
          <w:rPr>
            <w:rStyle w:val="Hyperlink"/>
            <w:noProof/>
          </w:rPr>
          <w:fldChar w:fldCharType="end"/>
        </w:r>
      </w:ins>
    </w:p>
    <w:p w:rsidR="00EC67E7" w:rsidRDefault="00EC67E7">
      <w:pPr>
        <w:pStyle w:val="Verzeichnis3"/>
        <w:rPr>
          <w:ins w:id="434" w:author="Bundesnetzagentur" w:date="2012-12-07T13:52:00Z"/>
          <w:rFonts w:asciiTheme="minorHAnsi" w:eastAsiaTheme="minorEastAsia" w:hAnsiTheme="minorHAnsi" w:cstheme="minorBidi"/>
          <w:noProof/>
          <w:sz w:val="22"/>
          <w:szCs w:val="22"/>
          <w:lang w:val="en-GB" w:eastAsia="en-GB"/>
        </w:rPr>
      </w:pPr>
      <w:ins w:id="435"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"_Toc342652137"</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8.2.2</w:t>
        </w:r>
        <w:r>
          <w:rPr>
            <w:rFonts w:asciiTheme="minorHAnsi" w:eastAsiaTheme="minorEastAsia" w:hAnsiTheme="minorHAnsi" w:cstheme="minorBidi"/>
            <w:noProof/>
            <w:sz w:val="22"/>
            <w:szCs w:val="22"/>
            <w:lang w:val="en-GB" w:eastAsia="en-GB"/>
          </w:rPr>
          <w:tab/>
        </w:r>
        <w:r w:rsidRPr="003D1D9A">
          <w:rPr>
            <w:rStyle w:val="Hyperlink"/>
            <w:noProof/>
          </w:rPr>
          <w:t>Technical characteristics of FSS Earth stations</w:t>
        </w:r>
        <w:r>
          <w:rPr>
            <w:noProof/>
            <w:webHidden/>
          </w:rPr>
          <w:tab/>
        </w:r>
        <w:r>
          <w:rPr>
            <w:noProof/>
            <w:webHidden/>
          </w:rPr>
          <w:fldChar w:fldCharType="begin"/>
        </w:r>
        <w:r>
          <w:rPr>
            <w:noProof/>
            <w:webHidden/>
          </w:rPr>
          <w:instrText xml:space="preserve"> PAGEREF _Toc342652137 \h </w:instrText>
        </w:r>
      </w:ins>
      <w:r>
        <w:rPr>
          <w:noProof/>
          <w:webHidden/>
        </w:rPr>
      </w:r>
      <w:r>
        <w:rPr>
          <w:noProof/>
          <w:webHidden/>
        </w:rPr>
        <w:fldChar w:fldCharType="separate"/>
      </w:r>
      <w:ins w:id="436" w:author="Bundesnetzagentur" w:date="2012-12-07T13:52:00Z">
        <w:r>
          <w:rPr>
            <w:noProof/>
            <w:webHidden/>
          </w:rPr>
          <w:t>116</w:t>
        </w:r>
        <w:r>
          <w:rPr>
            <w:noProof/>
            <w:webHidden/>
          </w:rPr>
          <w:fldChar w:fldCharType="end"/>
        </w:r>
        <w:r w:rsidRPr="003D1D9A">
          <w:rPr>
            <w:rStyle w:val="Hyperlink"/>
            <w:noProof/>
          </w:rPr>
          <w:fldChar w:fldCharType="end"/>
        </w:r>
      </w:ins>
    </w:p>
    <w:p w:rsidR="00EC67E7" w:rsidRDefault="00EC67E7">
      <w:pPr>
        <w:pStyle w:val="Verzeichnis2"/>
        <w:rPr>
          <w:ins w:id="437" w:author="Bundesnetzagentur" w:date="2012-12-07T13:52:00Z"/>
          <w:rFonts w:asciiTheme="minorHAnsi" w:eastAsiaTheme="minorEastAsia" w:hAnsiTheme="minorHAnsi" w:cstheme="minorBidi"/>
          <w:noProof/>
          <w:sz w:val="22"/>
          <w:szCs w:val="22"/>
          <w:lang w:val="en-GB" w:eastAsia="en-GB"/>
        </w:rPr>
      </w:pPr>
      <w:ins w:id="438"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"_Toc342652138"</w:instrText>
        </w:r>
        <w:r w:rsidRPr="003D1D9A">
          <w:rPr>
            <w:rStyle w:val="Hyperlink"/>
            <w:noProof/>
          </w:rPr>
          <w:instrText xml:space="preserve"> </w:instrText>
        </w:r>
        <w:r w:rsidRPr="003D1D9A">
          <w:rPr>
            <w:rStyle w:val="Hyperlink"/>
            <w:noProof/>
          </w:rPr>
          <w:fldChar w:fldCharType="separate"/>
        </w:r>
        <w:r w:rsidRPr="003D1D9A">
          <w:rPr>
            <w:rStyle w:val="Hyperlink"/>
            <w:noProof/>
          </w:rPr>
          <w:t>8.3</w:t>
        </w:r>
        <w:r>
          <w:rPr>
            <w:rFonts w:asciiTheme="minorHAnsi" w:eastAsiaTheme="minorEastAsia" w:hAnsiTheme="minorHAnsi" w:cstheme="minorBidi"/>
            <w:noProof/>
            <w:sz w:val="22"/>
            <w:szCs w:val="22"/>
            <w:lang w:val="en-GB" w:eastAsia="en-GB"/>
          </w:rPr>
          <w:tab/>
        </w:r>
        <w:r w:rsidRPr="003D1D9A">
          <w:rPr>
            <w:rStyle w:val="Hyperlink"/>
            <w:noProof/>
          </w:rPr>
          <w:t>Compatibility between DA2GC and SRD</w:t>
        </w:r>
        <w:r>
          <w:rPr>
            <w:noProof/>
            <w:webHidden/>
          </w:rPr>
          <w:tab/>
        </w:r>
        <w:r>
          <w:rPr>
            <w:noProof/>
            <w:webHidden/>
          </w:rPr>
          <w:fldChar w:fldCharType="begin"/>
        </w:r>
        <w:r>
          <w:rPr>
            <w:noProof/>
            <w:webHidden/>
          </w:rPr>
          <w:instrText xml:space="preserve"> PAGEREF _Toc342652138 \h </w:instrText>
        </w:r>
      </w:ins>
      <w:r>
        <w:rPr>
          <w:noProof/>
          <w:webHidden/>
        </w:rPr>
      </w:r>
      <w:r>
        <w:rPr>
          <w:noProof/>
          <w:webHidden/>
        </w:rPr>
        <w:fldChar w:fldCharType="separate"/>
      </w:r>
      <w:ins w:id="439" w:author="Bundesnetzagentur" w:date="2012-12-07T13:52:00Z">
        <w:r>
          <w:rPr>
            <w:noProof/>
            <w:webHidden/>
          </w:rPr>
          <w:t>117</w:t>
        </w:r>
        <w:r>
          <w:rPr>
            <w:noProof/>
            <w:webHidden/>
          </w:rPr>
          <w:fldChar w:fldCharType="end"/>
        </w:r>
        <w:r w:rsidRPr="003D1D9A">
          <w:rPr>
            <w:rStyle w:val="Hyperlink"/>
            <w:noProof/>
          </w:rPr>
          <w:fldChar w:fldCharType="end"/>
        </w:r>
      </w:ins>
    </w:p>
    <w:p w:rsidR="00EC67E7" w:rsidRDefault="00EC67E7">
      <w:pPr>
        <w:pStyle w:val="Verzeichnis3"/>
        <w:rPr>
          <w:ins w:id="440" w:author="Bundesnetzagentur" w:date="2012-12-07T13:52:00Z"/>
          <w:rFonts w:asciiTheme="minorHAnsi" w:eastAsiaTheme="minorEastAsia" w:hAnsiTheme="minorHAnsi" w:cstheme="minorBidi"/>
          <w:noProof/>
          <w:sz w:val="22"/>
          <w:szCs w:val="22"/>
          <w:lang w:val="en-GB" w:eastAsia="en-GB"/>
        </w:rPr>
      </w:pPr>
      <w:ins w:id="441"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"_Toc342652139"</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8.3.1</w:t>
        </w:r>
        <w:r>
          <w:rPr>
            <w:rFonts w:asciiTheme="minorHAnsi" w:eastAsiaTheme="minorEastAsia" w:hAnsiTheme="minorHAnsi" w:cstheme="minorBidi"/>
            <w:noProof/>
            <w:sz w:val="22"/>
            <w:szCs w:val="22"/>
            <w:lang w:val="en-GB" w:eastAsia="en-GB"/>
          </w:rPr>
          <w:tab/>
        </w:r>
        <w:r w:rsidRPr="003D1D9A">
          <w:rPr>
            <w:rStyle w:val="Hyperlink"/>
            <w:noProof/>
          </w:rPr>
          <w:t>Technical characteristics of SRDs</w:t>
        </w:r>
        <w:r>
          <w:rPr>
            <w:noProof/>
            <w:webHidden/>
          </w:rPr>
          <w:tab/>
        </w:r>
        <w:r>
          <w:rPr>
            <w:noProof/>
            <w:webHidden/>
          </w:rPr>
          <w:fldChar w:fldCharType="begin"/>
        </w:r>
        <w:r>
          <w:rPr>
            <w:noProof/>
            <w:webHidden/>
          </w:rPr>
          <w:instrText xml:space="preserve"> PAGEREF _Toc342652139 \h </w:instrText>
        </w:r>
      </w:ins>
      <w:r>
        <w:rPr>
          <w:noProof/>
          <w:webHidden/>
        </w:rPr>
      </w:r>
      <w:r>
        <w:rPr>
          <w:noProof/>
          <w:webHidden/>
        </w:rPr>
        <w:fldChar w:fldCharType="separate"/>
      </w:r>
      <w:ins w:id="442" w:author="Bundesnetzagentur" w:date="2012-12-07T13:52:00Z">
        <w:r>
          <w:rPr>
            <w:noProof/>
            <w:webHidden/>
          </w:rPr>
          <w:t>117</w:t>
        </w:r>
        <w:r>
          <w:rPr>
            <w:noProof/>
            <w:webHidden/>
          </w:rPr>
          <w:fldChar w:fldCharType="end"/>
        </w:r>
        <w:r w:rsidRPr="003D1D9A">
          <w:rPr>
            <w:rStyle w:val="Hyperlink"/>
            <w:noProof/>
          </w:rPr>
          <w:fldChar w:fldCharType="end"/>
        </w:r>
      </w:ins>
    </w:p>
    <w:p w:rsidR="00EC67E7" w:rsidRDefault="00EC67E7">
      <w:pPr>
        <w:pStyle w:val="Verzeichnis2"/>
        <w:rPr>
          <w:ins w:id="443" w:author="Bundesnetzagentur" w:date="2012-12-07T13:52:00Z"/>
          <w:rFonts w:asciiTheme="minorHAnsi" w:eastAsiaTheme="minorEastAsia" w:hAnsiTheme="minorHAnsi" w:cstheme="minorBidi"/>
          <w:noProof/>
          <w:sz w:val="22"/>
          <w:szCs w:val="22"/>
          <w:lang w:val="en-GB" w:eastAsia="en-GB"/>
        </w:rPr>
      </w:pPr>
      <w:ins w:id="444"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"_Toc342652140"</w:instrText>
        </w:r>
        <w:r w:rsidRPr="003D1D9A">
          <w:rPr>
            <w:rStyle w:val="Hyperlink"/>
            <w:noProof/>
          </w:rPr>
          <w:instrText xml:space="preserve"> </w:instrText>
        </w:r>
        <w:r w:rsidRPr="003D1D9A">
          <w:rPr>
            <w:rStyle w:val="Hyperlink"/>
            <w:noProof/>
          </w:rPr>
          <w:fldChar w:fldCharType="separate"/>
        </w:r>
        <w:r w:rsidRPr="003D1D9A">
          <w:rPr>
            <w:rStyle w:val="Hyperlink"/>
            <w:noProof/>
          </w:rPr>
          <w:t>8.4</w:t>
        </w:r>
        <w:r>
          <w:rPr>
            <w:rFonts w:asciiTheme="minorHAnsi" w:eastAsiaTheme="minorEastAsia" w:hAnsiTheme="minorHAnsi" w:cstheme="minorBidi"/>
            <w:noProof/>
            <w:sz w:val="22"/>
            <w:szCs w:val="22"/>
            <w:lang w:val="en-GB" w:eastAsia="en-GB"/>
          </w:rPr>
          <w:tab/>
        </w:r>
        <w:r w:rsidRPr="003D1D9A">
          <w:rPr>
            <w:rStyle w:val="Hyperlink"/>
            <w:noProof/>
          </w:rPr>
          <w:t>Compatibility between DA2GC and ITS</w:t>
        </w:r>
        <w:r>
          <w:rPr>
            <w:noProof/>
            <w:webHidden/>
          </w:rPr>
          <w:tab/>
        </w:r>
        <w:r>
          <w:rPr>
            <w:noProof/>
            <w:webHidden/>
          </w:rPr>
          <w:fldChar w:fldCharType="begin"/>
        </w:r>
        <w:r>
          <w:rPr>
            <w:noProof/>
            <w:webHidden/>
          </w:rPr>
          <w:instrText xml:space="preserve"> PAGEREF _Toc342652140 \h </w:instrText>
        </w:r>
      </w:ins>
      <w:r>
        <w:rPr>
          <w:noProof/>
          <w:webHidden/>
        </w:rPr>
      </w:r>
      <w:r>
        <w:rPr>
          <w:noProof/>
          <w:webHidden/>
        </w:rPr>
        <w:fldChar w:fldCharType="separate"/>
      </w:r>
      <w:ins w:id="445" w:author="Bundesnetzagentur" w:date="2012-12-07T13:52:00Z">
        <w:r>
          <w:rPr>
            <w:noProof/>
            <w:webHidden/>
          </w:rPr>
          <w:t>117</w:t>
        </w:r>
        <w:r>
          <w:rPr>
            <w:noProof/>
            <w:webHidden/>
          </w:rPr>
          <w:fldChar w:fldCharType="end"/>
        </w:r>
        <w:r w:rsidRPr="003D1D9A">
          <w:rPr>
            <w:rStyle w:val="Hyperlink"/>
            <w:noProof/>
          </w:rPr>
          <w:fldChar w:fldCharType="end"/>
        </w:r>
      </w:ins>
    </w:p>
    <w:p w:rsidR="00EC67E7" w:rsidRDefault="00EC67E7">
      <w:pPr>
        <w:pStyle w:val="Verzeichnis3"/>
        <w:rPr>
          <w:ins w:id="446" w:author="Bundesnetzagentur" w:date="2012-12-07T13:52:00Z"/>
          <w:rFonts w:asciiTheme="minorHAnsi" w:eastAsiaTheme="minorEastAsia" w:hAnsiTheme="minorHAnsi" w:cstheme="minorBidi"/>
          <w:noProof/>
          <w:sz w:val="22"/>
          <w:szCs w:val="22"/>
          <w:lang w:val="en-GB" w:eastAsia="en-GB"/>
        </w:rPr>
      </w:pPr>
      <w:ins w:id="447"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"_Toc342652141"</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8.4.1</w:t>
        </w:r>
        <w:r>
          <w:rPr>
            <w:rFonts w:asciiTheme="minorHAnsi" w:eastAsiaTheme="minorEastAsia" w:hAnsiTheme="minorHAnsi" w:cstheme="minorBidi"/>
            <w:noProof/>
            <w:sz w:val="22"/>
            <w:szCs w:val="22"/>
            <w:lang w:val="en-GB" w:eastAsia="en-GB"/>
          </w:rPr>
          <w:tab/>
        </w:r>
        <w:r w:rsidRPr="003D1D9A">
          <w:rPr>
            <w:rStyle w:val="Hyperlink"/>
            <w:noProof/>
          </w:rPr>
          <w:t>Technical characteristics of ITS</w:t>
        </w:r>
        <w:r>
          <w:rPr>
            <w:noProof/>
            <w:webHidden/>
          </w:rPr>
          <w:tab/>
        </w:r>
        <w:r>
          <w:rPr>
            <w:noProof/>
            <w:webHidden/>
          </w:rPr>
          <w:fldChar w:fldCharType="begin"/>
        </w:r>
        <w:r>
          <w:rPr>
            <w:noProof/>
            <w:webHidden/>
          </w:rPr>
          <w:instrText xml:space="preserve"> PAGEREF _Toc342652141 \h </w:instrText>
        </w:r>
      </w:ins>
      <w:r>
        <w:rPr>
          <w:noProof/>
          <w:webHidden/>
        </w:rPr>
      </w:r>
      <w:r>
        <w:rPr>
          <w:noProof/>
          <w:webHidden/>
        </w:rPr>
        <w:fldChar w:fldCharType="separate"/>
      </w:r>
      <w:ins w:id="448" w:author="Bundesnetzagentur" w:date="2012-12-07T13:52:00Z">
        <w:r>
          <w:rPr>
            <w:noProof/>
            <w:webHidden/>
          </w:rPr>
          <w:t>117</w:t>
        </w:r>
        <w:r>
          <w:rPr>
            <w:noProof/>
            <w:webHidden/>
          </w:rPr>
          <w:fldChar w:fldCharType="end"/>
        </w:r>
        <w:r w:rsidRPr="003D1D9A">
          <w:rPr>
            <w:rStyle w:val="Hyperlink"/>
            <w:noProof/>
          </w:rPr>
          <w:fldChar w:fldCharType="end"/>
        </w:r>
      </w:ins>
    </w:p>
    <w:p w:rsidR="00EC67E7" w:rsidRDefault="00EC67E7">
      <w:pPr>
        <w:pStyle w:val="Verzeichnis2"/>
        <w:rPr>
          <w:ins w:id="449" w:author="Bundesnetzagentur" w:date="2012-12-07T13:52:00Z"/>
          <w:rFonts w:asciiTheme="minorHAnsi" w:eastAsiaTheme="minorEastAsia" w:hAnsiTheme="minorHAnsi" w:cstheme="minorBidi"/>
          <w:noProof/>
          <w:sz w:val="22"/>
          <w:szCs w:val="22"/>
          <w:lang w:val="en-GB" w:eastAsia="en-GB"/>
        </w:rPr>
      </w:pPr>
      <w:ins w:id="450"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"_Toc342652142"</w:instrText>
        </w:r>
        <w:r w:rsidRPr="003D1D9A">
          <w:rPr>
            <w:rStyle w:val="Hyperlink"/>
            <w:noProof/>
          </w:rPr>
          <w:instrText xml:space="preserve"> </w:instrText>
        </w:r>
        <w:r w:rsidRPr="003D1D9A">
          <w:rPr>
            <w:rStyle w:val="Hyperlink"/>
            <w:noProof/>
          </w:rPr>
          <w:fldChar w:fldCharType="separate"/>
        </w:r>
        <w:r w:rsidRPr="003D1D9A">
          <w:rPr>
            <w:rStyle w:val="Hyperlink"/>
            <w:noProof/>
          </w:rPr>
          <w:t>8.5</w:t>
        </w:r>
        <w:r>
          <w:rPr>
            <w:rFonts w:asciiTheme="minorHAnsi" w:eastAsiaTheme="minorEastAsia" w:hAnsiTheme="minorHAnsi" w:cstheme="minorBidi"/>
            <w:noProof/>
            <w:sz w:val="22"/>
            <w:szCs w:val="22"/>
            <w:lang w:val="en-GB" w:eastAsia="en-GB"/>
          </w:rPr>
          <w:tab/>
        </w:r>
        <w:r w:rsidRPr="003D1D9A">
          <w:rPr>
            <w:rStyle w:val="Hyperlink"/>
            <w:noProof/>
          </w:rPr>
          <w:t>Compatibility between DA2GC and RTTT systems</w:t>
        </w:r>
        <w:r>
          <w:rPr>
            <w:noProof/>
            <w:webHidden/>
          </w:rPr>
          <w:tab/>
        </w:r>
        <w:r>
          <w:rPr>
            <w:noProof/>
            <w:webHidden/>
          </w:rPr>
          <w:fldChar w:fldCharType="begin"/>
        </w:r>
        <w:r>
          <w:rPr>
            <w:noProof/>
            <w:webHidden/>
          </w:rPr>
          <w:instrText xml:space="preserve"> PAGEREF _Toc342652142 \h </w:instrText>
        </w:r>
      </w:ins>
      <w:r>
        <w:rPr>
          <w:noProof/>
          <w:webHidden/>
        </w:rPr>
      </w:r>
      <w:r>
        <w:rPr>
          <w:noProof/>
          <w:webHidden/>
        </w:rPr>
        <w:fldChar w:fldCharType="separate"/>
      </w:r>
      <w:ins w:id="451" w:author="Bundesnetzagentur" w:date="2012-12-07T13:52:00Z">
        <w:r>
          <w:rPr>
            <w:noProof/>
            <w:webHidden/>
          </w:rPr>
          <w:t>120</w:t>
        </w:r>
        <w:r>
          <w:rPr>
            <w:noProof/>
            <w:webHidden/>
          </w:rPr>
          <w:fldChar w:fldCharType="end"/>
        </w:r>
        <w:r w:rsidRPr="003D1D9A">
          <w:rPr>
            <w:rStyle w:val="Hyperlink"/>
            <w:noProof/>
          </w:rPr>
          <w:fldChar w:fldCharType="end"/>
        </w:r>
      </w:ins>
    </w:p>
    <w:p w:rsidR="00EC67E7" w:rsidRDefault="00EC67E7">
      <w:pPr>
        <w:pStyle w:val="Verzeichnis3"/>
        <w:rPr>
          <w:ins w:id="452" w:author="Bundesnetzagentur" w:date="2012-12-07T13:52:00Z"/>
          <w:rFonts w:asciiTheme="minorHAnsi" w:eastAsiaTheme="minorEastAsia" w:hAnsiTheme="minorHAnsi" w:cstheme="minorBidi"/>
          <w:noProof/>
          <w:sz w:val="22"/>
          <w:szCs w:val="22"/>
          <w:lang w:val="en-GB" w:eastAsia="en-GB"/>
        </w:rPr>
      </w:pPr>
      <w:ins w:id="453"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"_Toc342652143"</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8.5.1</w:t>
        </w:r>
        <w:r>
          <w:rPr>
            <w:rFonts w:asciiTheme="minorHAnsi" w:eastAsiaTheme="minorEastAsia" w:hAnsiTheme="minorHAnsi" w:cstheme="minorBidi"/>
            <w:noProof/>
            <w:sz w:val="22"/>
            <w:szCs w:val="22"/>
            <w:lang w:val="en-GB" w:eastAsia="en-GB"/>
          </w:rPr>
          <w:tab/>
        </w:r>
        <w:r w:rsidRPr="003D1D9A">
          <w:rPr>
            <w:rStyle w:val="Hyperlink"/>
            <w:noProof/>
          </w:rPr>
          <w:t>Technical characteristics of RTTT systems</w:t>
        </w:r>
        <w:r>
          <w:rPr>
            <w:noProof/>
            <w:webHidden/>
          </w:rPr>
          <w:tab/>
        </w:r>
        <w:r>
          <w:rPr>
            <w:noProof/>
            <w:webHidden/>
          </w:rPr>
          <w:fldChar w:fldCharType="begin"/>
        </w:r>
        <w:r>
          <w:rPr>
            <w:noProof/>
            <w:webHidden/>
          </w:rPr>
          <w:instrText xml:space="preserve"> PAGEREF _Toc342652143 \h </w:instrText>
        </w:r>
      </w:ins>
      <w:r>
        <w:rPr>
          <w:noProof/>
          <w:webHidden/>
        </w:rPr>
      </w:r>
      <w:r>
        <w:rPr>
          <w:noProof/>
          <w:webHidden/>
        </w:rPr>
        <w:fldChar w:fldCharType="separate"/>
      </w:r>
      <w:ins w:id="454" w:author="Bundesnetzagentur" w:date="2012-12-07T13:52:00Z">
        <w:r>
          <w:rPr>
            <w:noProof/>
            <w:webHidden/>
          </w:rPr>
          <w:t>120</w:t>
        </w:r>
        <w:r>
          <w:rPr>
            <w:noProof/>
            <w:webHidden/>
          </w:rPr>
          <w:fldChar w:fldCharType="end"/>
        </w:r>
        <w:r w:rsidRPr="003D1D9A">
          <w:rPr>
            <w:rStyle w:val="Hyperlink"/>
            <w:noProof/>
          </w:rPr>
          <w:fldChar w:fldCharType="end"/>
        </w:r>
      </w:ins>
    </w:p>
    <w:p w:rsidR="00EC67E7" w:rsidRDefault="00EC67E7">
      <w:pPr>
        <w:pStyle w:val="Verzeichnis2"/>
        <w:rPr>
          <w:ins w:id="455" w:author="Bundesnetzagentur" w:date="2012-12-07T13:52:00Z"/>
          <w:rFonts w:asciiTheme="minorHAnsi" w:eastAsiaTheme="minorEastAsia" w:hAnsiTheme="minorHAnsi" w:cstheme="minorBidi"/>
          <w:noProof/>
          <w:sz w:val="22"/>
          <w:szCs w:val="22"/>
          <w:lang w:val="en-GB" w:eastAsia="en-GB"/>
        </w:rPr>
      </w:pPr>
      <w:ins w:id="456"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"_Toc342652144"</w:instrText>
        </w:r>
        <w:r w:rsidRPr="003D1D9A">
          <w:rPr>
            <w:rStyle w:val="Hyperlink"/>
            <w:noProof/>
          </w:rPr>
          <w:instrText xml:space="preserve"> </w:instrText>
        </w:r>
        <w:r w:rsidRPr="003D1D9A">
          <w:rPr>
            <w:rStyle w:val="Hyperlink"/>
            <w:noProof/>
          </w:rPr>
          <w:fldChar w:fldCharType="separate"/>
        </w:r>
        <w:r w:rsidRPr="003D1D9A">
          <w:rPr>
            <w:rStyle w:val="Hyperlink"/>
            <w:noProof/>
          </w:rPr>
          <w:t>8.6</w:t>
        </w:r>
        <w:r>
          <w:rPr>
            <w:rFonts w:asciiTheme="minorHAnsi" w:eastAsiaTheme="minorEastAsia" w:hAnsiTheme="minorHAnsi" w:cstheme="minorBidi"/>
            <w:noProof/>
            <w:sz w:val="22"/>
            <w:szCs w:val="22"/>
            <w:lang w:val="en-GB" w:eastAsia="en-GB"/>
          </w:rPr>
          <w:tab/>
        </w:r>
        <w:r w:rsidRPr="003D1D9A">
          <w:rPr>
            <w:rStyle w:val="Hyperlink"/>
            <w:noProof/>
          </w:rPr>
          <w:t>Compatibility between DA2GC and Radiolocation systems</w:t>
        </w:r>
        <w:r>
          <w:rPr>
            <w:noProof/>
            <w:webHidden/>
          </w:rPr>
          <w:tab/>
        </w:r>
        <w:r>
          <w:rPr>
            <w:noProof/>
            <w:webHidden/>
          </w:rPr>
          <w:fldChar w:fldCharType="begin"/>
        </w:r>
        <w:r>
          <w:rPr>
            <w:noProof/>
            <w:webHidden/>
          </w:rPr>
          <w:instrText xml:space="preserve"> PAGEREF _Toc342652144 \h </w:instrText>
        </w:r>
      </w:ins>
      <w:r>
        <w:rPr>
          <w:noProof/>
          <w:webHidden/>
        </w:rPr>
      </w:r>
      <w:r>
        <w:rPr>
          <w:noProof/>
          <w:webHidden/>
        </w:rPr>
        <w:fldChar w:fldCharType="separate"/>
      </w:r>
      <w:ins w:id="457" w:author="Bundesnetzagentur" w:date="2012-12-07T13:52:00Z">
        <w:r>
          <w:rPr>
            <w:noProof/>
            <w:webHidden/>
          </w:rPr>
          <w:t>120</w:t>
        </w:r>
        <w:r>
          <w:rPr>
            <w:noProof/>
            <w:webHidden/>
          </w:rPr>
          <w:fldChar w:fldCharType="end"/>
        </w:r>
        <w:r w:rsidRPr="003D1D9A">
          <w:rPr>
            <w:rStyle w:val="Hyperlink"/>
            <w:noProof/>
          </w:rPr>
          <w:fldChar w:fldCharType="end"/>
        </w:r>
      </w:ins>
    </w:p>
    <w:p w:rsidR="00EC67E7" w:rsidRDefault="00EC67E7">
      <w:pPr>
        <w:pStyle w:val="Verzeichnis3"/>
        <w:rPr>
          <w:ins w:id="458" w:author="Bundesnetzagentur" w:date="2012-12-07T13:52:00Z"/>
          <w:rFonts w:asciiTheme="minorHAnsi" w:eastAsiaTheme="minorEastAsia" w:hAnsiTheme="minorHAnsi" w:cstheme="minorBidi"/>
          <w:noProof/>
          <w:sz w:val="22"/>
          <w:szCs w:val="22"/>
          <w:lang w:val="en-GB" w:eastAsia="en-GB"/>
        </w:rPr>
      </w:pPr>
      <w:ins w:id="459"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"_Toc342652145"</w:instrText>
        </w:r>
        <w:r w:rsidRPr="003D1D9A">
          <w:rPr>
            <w:rStyle w:val="Hyperlink"/>
            <w:noProof/>
          </w:rPr>
          <w:instrText xml:space="preserve"> </w:instrText>
        </w:r>
        <w:r w:rsidRPr="003D1D9A">
          <w:rPr>
            <w:rStyle w:val="Hyperlink"/>
            <w:noProof/>
          </w:rPr>
          <w:fldChar w:fldCharType="separate"/>
        </w:r>
        <w:r w:rsidRPr="003D1D9A">
          <w:rPr>
            <w:rStyle w:val="Hyperlink"/>
            <w:noProof/>
            <w14:scene3d>
              <w14:camera w14:prst="orthographicFront"/>
              <w14:lightRig w14:rig="threePt" w14:dir="t">
                <w14:rot w14:lat="0" w14:lon="0" w14:rev="0"/>
              </w14:lightRig>
            </w14:scene3d>
          </w:rPr>
          <w:t>8.6.1</w:t>
        </w:r>
        <w:r>
          <w:rPr>
            <w:rFonts w:asciiTheme="minorHAnsi" w:eastAsiaTheme="minorEastAsia" w:hAnsiTheme="minorHAnsi" w:cstheme="minorBidi"/>
            <w:noProof/>
            <w:sz w:val="22"/>
            <w:szCs w:val="22"/>
            <w:lang w:val="en-GB" w:eastAsia="en-GB"/>
          </w:rPr>
          <w:tab/>
        </w:r>
        <w:r w:rsidRPr="003D1D9A">
          <w:rPr>
            <w:rStyle w:val="Hyperlink"/>
            <w:noProof/>
          </w:rPr>
          <w:t>Technical characteristics of Radiolocation systems</w:t>
        </w:r>
        <w:r>
          <w:rPr>
            <w:noProof/>
            <w:webHidden/>
          </w:rPr>
          <w:tab/>
        </w:r>
        <w:r>
          <w:rPr>
            <w:noProof/>
            <w:webHidden/>
          </w:rPr>
          <w:fldChar w:fldCharType="begin"/>
        </w:r>
        <w:r>
          <w:rPr>
            <w:noProof/>
            <w:webHidden/>
          </w:rPr>
          <w:instrText xml:space="preserve"> PAGEREF _Toc342652145 \h </w:instrText>
        </w:r>
      </w:ins>
      <w:r>
        <w:rPr>
          <w:noProof/>
          <w:webHidden/>
        </w:rPr>
      </w:r>
      <w:r>
        <w:rPr>
          <w:noProof/>
          <w:webHidden/>
        </w:rPr>
        <w:fldChar w:fldCharType="separate"/>
      </w:r>
      <w:ins w:id="460" w:author="Bundesnetzagentur" w:date="2012-12-07T13:52:00Z">
        <w:r>
          <w:rPr>
            <w:noProof/>
            <w:webHidden/>
          </w:rPr>
          <w:t>121</w:t>
        </w:r>
        <w:r>
          <w:rPr>
            <w:noProof/>
            <w:webHidden/>
          </w:rPr>
          <w:fldChar w:fldCharType="end"/>
        </w:r>
        <w:r w:rsidRPr="003D1D9A">
          <w:rPr>
            <w:rStyle w:val="Hyperlink"/>
            <w:noProof/>
          </w:rPr>
          <w:fldChar w:fldCharType="end"/>
        </w:r>
      </w:ins>
    </w:p>
    <w:p w:rsidR="00EC67E7" w:rsidRDefault="00EC67E7">
      <w:pPr>
        <w:pStyle w:val="Verzeichnis1"/>
        <w:rPr>
          <w:ins w:id="461" w:author="Bundesnetzagentur" w:date="2012-12-07T13:52:00Z"/>
          <w:rFonts w:asciiTheme="minorHAnsi" w:eastAsiaTheme="minorEastAsia" w:hAnsiTheme="minorHAnsi" w:cstheme="minorBidi"/>
          <w:b w:val="0"/>
          <w:caps w:val="0"/>
          <w:noProof/>
          <w:sz w:val="22"/>
          <w:szCs w:val="22"/>
          <w:lang w:val="en-GB" w:eastAsia="en-GB"/>
        </w:rPr>
      </w:pPr>
      <w:ins w:id="462"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"_Toc342652147"</w:instrText>
        </w:r>
        <w:r w:rsidRPr="003D1D9A">
          <w:rPr>
            <w:rStyle w:val="Hyperlink"/>
            <w:noProof/>
          </w:rPr>
          <w:instrText xml:space="preserve"> </w:instrText>
        </w:r>
        <w:r w:rsidRPr="003D1D9A">
          <w:rPr>
            <w:rStyle w:val="Hyperlink"/>
            <w:noProof/>
          </w:rPr>
          <w:fldChar w:fldCharType="separate"/>
        </w:r>
        <w:r w:rsidRPr="003D1D9A">
          <w:rPr>
            <w:rStyle w:val="Hyperlink"/>
            <w:noProof/>
          </w:rPr>
          <w:t>9</w:t>
        </w:r>
        <w:r>
          <w:rPr>
            <w:rFonts w:asciiTheme="minorHAnsi" w:eastAsiaTheme="minorEastAsia" w:hAnsiTheme="minorHAnsi" w:cstheme="minorBidi"/>
            <w:b w:val="0"/>
            <w:caps w:val="0"/>
            <w:noProof/>
            <w:sz w:val="22"/>
            <w:szCs w:val="22"/>
            <w:lang w:val="en-GB" w:eastAsia="en-GB"/>
          </w:rPr>
          <w:tab/>
        </w:r>
        <w:r w:rsidRPr="003D1D9A">
          <w:rPr>
            <w:rStyle w:val="Hyperlink"/>
            <w:noProof/>
          </w:rPr>
          <w:t>conclusions</w:t>
        </w:r>
        <w:r>
          <w:rPr>
            <w:noProof/>
            <w:webHidden/>
          </w:rPr>
          <w:tab/>
        </w:r>
        <w:r>
          <w:rPr>
            <w:noProof/>
            <w:webHidden/>
          </w:rPr>
          <w:fldChar w:fldCharType="begin"/>
        </w:r>
        <w:r>
          <w:rPr>
            <w:noProof/>
            <w:webHidden/>
          </w:rPr>
          <w:instrText xml:space="preserve"> PAGEREF _Toc342652147 \h </w:instrText>
        </w:r>
      </w:ins>
      <w:r>
        <w:rPr>
          <w:noProof/>
          <w:webHidden/>
        </w:rPr>
      </w:r>
      <w:r>
        <w:rPr>
          <w:noProof/>
          <w:webHidden/>
        </w:rPr>
        <w:fldChar w:fldCharType="separate"/>
      </w:r>
      <w:ins w:id="463" w:author="Bundesnetzagentur" w:date="2012-12-07T13:52:00Z">
        <w:r>
          <w:rPr>
            <w:noProof/>
            <w:webHidden/>
          </w:rPr>
          <w:t>125</w:t>
        </w:r>
        <w:r>
          <w:rPr>
            <w:noProof/>
            <w:webHidden/>
          </w:rPr>
          <w:fldChar w:fldCharType="end"/>
        </w:r>
        <w:r w:rsidRPr="003D1D9A">
          <w:rPr>
            <w:rStyle w:val="Hyperlink"/>
            <w:noProof/>
          </w:rPr>
          <w:fldChar w:fldCharType="end"/>
        </w:r>
      </w:ins>
    </w:p>
    <w:p w:rsidR="00EC67E7" w:rsidRDefault="00EC67E7">
      <w:pPr>
        <w:pStyle w:val="Verzeichnis1"/>
        <w:rPr>
          <w:ins w:id="464" w:author="Bundesnetzagentur" w:date="2012-12-07T13:52:00Z"/>
          <w:rFonts w:asciiTheme="minorHAnsi" w:eastAsiaTheme="minorEastAsia" w:hAnsiTheme="minorHAnsi" w:cstheme="minorBidi"/>
          <w:b w:val="0"/>
          <w:caps w:val="0"/>
          <w:noProof/>
          <w:sz w:val="22"/>
          <w:szCs w:val="22"/>
          <w:lang w:val="en-GB" w:eastAsia="en-GB"/>
        </w:rPr>
      </w:pPr>
      <w:ins w:id="465"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"_Toc342652148"</w:instrText>
        </w:r>
        <w:r w:rsidRPr="003D1D9A">
          <w:rPr>
            <w:rStyle w:val="Hyperlink"/>
            <w:noProof/>
          </w:rPr>
          <w:instrText xml:space="preserve"> </w:instrText>
        </w:r>
        <w:r w:rsidRPr="003D1D9A">
          <w:rPr>
            <w:rStyle w:val="Hyperlink"/>
            <w:noProof/>
          </w:rPr>
          <w:fldChar w:fldCharType="separate"/>
        </w:r>
        <w:r w:rsidRPr="003D1D9A">
          <w:rPr>
            <w:rStyle w:val="Hyperlink"/>
            <w:noProof/>
          </w:rPr>
          <w:t>ANNEX 1: LIST OF STATIONS USED BY ESA OR COOPERATING SPACE AGENCIES in Europe</w:t>
        </w:r>
        <w:r>
          <w:rPr>
            <w:noProof/>
            <w:webHidden/>
          </w:rPr>
          <w:tab/>
        </w:r>
        <w:r>
          <w:rPr>
            <w:noProof/>
            <w:webHidden/>
          </w:rPr>
          <w:fldChar w:fldCharType="begin"/>
        </w:r>
        <w:r>
          <w:rPr>
            <w:noProof/>
            <w:webHidden/>
          </w:rPr>
          <w:instrText xml:space="preserve"> PAGEREF _Toc342652148 \h </w:instrText>
        </w:r>
      </w:ins>
      <w:r>
        <w:rPr>
          <w:noProof/>
          <w:webHidden/>
        </w:rPr>
      </w:r>
      <w:r>
        <w:rPr>
          <w:noProof/>
          <w:webHidden/>
        </w:rPr>
        <w:fldChar w:fldCharType="separate"/>
      </w:r>
      <w:ins w:id="466" w:author="Bundesnetzagentur" w:date="2012-12-07T13:52:00Z">
        <w:r>
          <w:rPr>
            <w:noProof/>
            <w:webHidden/>
          </w:rPr>
          <w:t>126</w:t>
        </w:r>
        <w:r>
          <w:rPr>
            <w:noProof/>
            <w:webHidden/>
          </w:rPr>
          <w:fldChar w:fldCharType="end"/>
        </w:r>
        <w:r w:rsidRPr="003D1D9A">
          <w:rPr>
            <w:rStyle w:val="Hyperlink"/>
            <w:noProof/>
          </w:rPr>
          <w:fldChar w:fldCharType="end"/>
        </w:r>
      </w:ins>
    </w:p>
    <w:p w:rsidR="00EC67E7" w:rsidRDefault="00EC67E7">
      <w:pPr>
        <w:pStyle w:val="Verzeichnis1"/>
        <w:rPr>
          <w:ins w:id="467" w:author="Bundesnetzagentur" w:date="2012-12-07T13:52:00Z"/>
          <w:rFonts w:asciiTheme="minorHAnsi" w:eastAsiaTheme="minorEastAsia" w:hAnsiTheme="minorHAnsi" w:cstheme="minorBidi"/>
          <w:b w:val="0"/>
          <w:caps w:val="0"/>
          <w:noProof/>
          <w:sz w:val="22"/>
          <w:szCs w:val="22"/>
          <w:lang w:val="en-GB" w:eastAsia="en-GB"/>
        </w:rPr>
      </w:pPr>
      <w:ins w:id="468"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"_Toc342652149"</w:instrText>
        </w:r>
        <w:r w:rsidRPr="003D1D9A">
          <w:rPr>
            <w:rStyle w:val="Hyperlink"/>
            <w:noProof/>
          </w:rPr>
          <w:instrText xml:space="preserve"> </w:instrText>
        </w:r>
        <w:r w:rsidRPr="003D1D9A">
          <w:rPr>
            <w:rStyle w:val="Hyperlink"/>
            <w:noProof/>
          </w:rPr>
          <w:fldChar w:fldCharType="separate"/>
        </w:r>
        <w:r w:rsidRPr="003D1D9A">
          <w:rPr>
            <w:rStyle w:val="Hyperlink"/>
            <w:noProof/>
          </w:rPr>
          <w:t>ANNEX 2: Capacity estimations for BroAdband DA2GC based on lte</w:t>
        </w:r>
        <w:r>
          <w:rPr>
            <w:noProof/>
            <w:webHidden/>
          </w:rPr>
          <w:tab/>
        </w:r>
        <w:r>
          <w:rPr>
            <w:noProof/>
            <w:webHidden/>
          </w:rPr>
          <w:fldChar w:fldCharType="begin"/>
        </w:r>
        <w:r>
          <w:rPr>
            <w:noProof/>
            <w:webHidden/>
          </w:rPr>
          <w:instrText xml:space="preserve"> PAGEREF _Toc342652149 \h </w:instrText>
        </w:r>
      </w:ins>
      <w:r>
        <w:rPr>
          <w:noProof/>
          <w:webHidden/>
        </w:rPr>
      </w:r>
      <w:r>
        <w:rPr>
          <w:noProof/>
          <w:webHidden/>
        </w:rPr>
        <w:fldChar w:fldCharType="separate"/>
      </w:r>
      <w:ins w:id="469" w:author="Bundesnetzagentur" w:date="2012-12-07T13:52:00Z">
        <w:r>
          <w:rPr>
            <w:noProof/>
            <w:webHidden/>
          </w:rPr>
          <w:t>127</w:t>
        </w:r>
        <w:r>
          <w:rPr>
            <w:noProof/>
            <w:webHidden/>
          </w:rPr>
          <w:fldChar w:fldCharType="end"/>
        </w:r>
        <w:r w:rsidRPr="003D1D9A">
          <w:rPr>
            <w:rStyle w:val="Hyperlink"/>
            <w:noProof/>
          </w:rPr>
          <w:fldChar w:fldCharType="end"/>
        </w:r>
      </w:ins>
    </w:p>
    <w:p w:rsidR="00EC67E7" w:rsidRDefault="00EC67E7">
      <w:pPr>
        <w:pStyle w:val="Verzeichnis1"/>
        <w:rPr>
          <w:ins w:id="470" w:author="Bundesnetzagentur" w:date="2012-12-07T13:52:00Z"/>
          <w:rFonts w:asciiTheme="minorHAnsi" w:eastAsiaTheme="minorEastAsia" w:hAnsiTheme="minorHAnsi" w:cstheme="minorBidi"/>
          <w:b w:val="0"/>
          <w:caps w:val="0"/>
          <w:noProof/>
          <w:sz w:val="22"/>
          <w:szCs w:val="22"/>
          <w:lang w:val="en-GB" w:eastAsia="en-GB"/>
        </w:rPr>
      </w:pPr>
      <w:ins w:id="471" w:author="Bundesnetzagentur" w:date="2012-12-07T13:52:00Z">
        <w:r w:rsidRPr="003D1D9A">
          <w:rPr>
            <w:rStyle w:val="Hyperlink"/>
            <w:noProof/>
          </w:rPr>
          <w:fldChar w:fldCharType="begin"/>
        </w:r>
        <w:r w:rsidRPr="003D1D9A">
          <w:rPr>
            <w:rStyle w:val="Hyperlink"/>
            <w:noProof/>
          </w:rPr>
          <w:instrText xml:space="preserve"> </w:instrText>
        </w:r>
        <w:r>
          <w:rPr>
            <w:noProof/>
          </w:rPr>
          <w:instrText>HYPERLINK \l "_Toc342652150"</w:instrText>
        </w:r>
        <w:r w:rsidRPr="003D1D9A">
          <w:rPr>
            <w:rStyle w:val="Hyperlink"/>
            <w:noProof/>
          </w:rPr>
          <w:instrText xml:space="preserve"> </w:instrText>
        </w:r>
        <w:r w:rsidRPr="003D1D9A">
          <w:rPr>
            <w:rStyle w:val="Hyperlink"/>
            <w:noProof/>
          </w:rPr>
          <w:fldChar w:fldCharType="separate"/>
        </w:r>
        <w:r w:rsidRPr="003D1D9A">
          <w:rPr>
            <w:rStyle w:val="Hyperlink"/>
            <w:noProof/>
          </w:rPr>
          <w:t>ANNEX 3: List of reference</w:t>
        </w:r>
        <w:r>
          <w:rPr>
            <w:noProof/>
            <w:webHidden/>
          </w:rPr>
          <w:tab/>
        </w:r>
        <w:r>
          <w:rPr>
            <w:noProof/>
            <w:webHidden/>
          </w:rPr>
          <w:fldChar w:fldCharType="begin"/>
        </w:r>
        <w:r>
          <w:rPr>
            <w:noProof/>
            <w:webHidden/>
          </w:rPr>
          <w:instrText xml:space="preserve"> PAGEREF _Toc342652150 \h </w:instrText>
        </w:r>
      </w:ins>
      <w:r>
        <w:rPr>
          <w:noProof/>
          <w:webHidden/>
        </w:rPr>
      </w:r>
      <w:r>
        <w:rPr>
          <w:noProof/>
          <w:webHidden/>
        </w:rPr>
        <w:fldChar w:fldCharType="separate"/>
      </w:r>
      <w:ins w:id="472" w:author="Bundesnetzagentur" w:date="2012-12-07T13:52:00Z">
        <w:r>
          <w:rPr>
            <w:noProof/>
            <w:webHidden/>
          </w:rPr>
          <w:t>136</w:t>
        </w:r>
        <w:r>
          <w:rPr>
            <w:noProof/>
            <w:webHidden/>
          </w:rPr>
          <w:fldChar w:fldCharType="end"/>
        </w:r>
        <w:r w:rsidRPr="003D1D9A">
          <w:rPr>
            <w:rStyle w:val="Hyperlink"/>
            <w:noProof/>
          </w:rPr>
          <w:fldChar w:fldCharType="end"/>
        </w:r>
      </w:ins>
    </w:p>
    <w:p w:rsidR="001E6B06" w:rsidDel="008C7851" w:rsidRDefault="001E6B06">
      <w:pPr>
        <w:pStyle w:val="Verzeichnis1"/>
        <w:rPr>
          <w:del w:id="473" w:author="Bundesnetzagentur" w:date="2012-11-27T08:55:00Z"/>
          <w:rFonts w:asciiTheme="minorHAnsi" w:eastAsiaTheme="minorEastAsia" w:hAnsiTheme="minorHAnsi" w:cstheme="minorBidi"/>
          <w:b w:val="0"/>
          <w:caps w:val="0"/>
          <w:noProof/>
          <w:sz w:val="22"/>
          <w:szCs w:val="22"/>
          <w:lang w:val="en-GB" w:eastAsia="en-GB"/>
        </w:rPr>
      </w:pPr>
      <w:del w:id="474" w:author="Bundesnetzagentur" w:date="2012-11-27T08:55:00Z">
        <w:r w:rsidRPr="008C7851" w:rsidDel="008C7851">
          <w:rPr>
            <w:rPrChange w:id="475" w:author="Bundesnetzagentur" w:date="2012-11-27T08:55:00Z">
              <w:rPr>
                <w:rStyle w:val="Hyperlink"/>
                <w:noProof/>
              </w:rPr>
            </w:rPrChange>
          </w:rPr>
          <w:delText>0</w:delText>
        </w:r>
        <w:r w:rsidDel="008C7851">
          <w:rPr>
            <w:rFonts w:asciiTheme="minorHAnsi" w:eastAsiaTheme="minorEastAsia" w:hAnsiTheme="minorHAnsi" w:cstheme="minorBidi"/>
            <w:b w:val="0"/>
            <w:caps w:val="0"/>
            <w:noProof/>
            <w:sz w:val="22"/>
            <w:szCs w:val="22"/>
            <w:lang w:val="en-GB" w:eastAsia="en-GB"/>
          </w:rPr>
          <w:tab/>
        </w:r>
        <w:r w:rsidRPr="008C7851" w:rsidDel="008C7851">
          <w:rPr>
            <w:rPrChange w:id="476" w:author="Bundesnetzagentur" w:date="2012-11-27T08:55:00Z">
              <w:rPr>
                <w:rStyle w:val="Hyperlink"/>
                <w:noProof/>
              </w:rPr>
            </w:rPrChange>
          </w:rPr>
          <w:delText xml:space="preserve">Executive summary </w:delText>
        </w:r>
        <w:r w:rsidRPr="008C7851" w:rsidDel="008C7851">
          <w:rPr>
            <w:highlight w:val="yellow"/>
            <w:rPrChange w:id="477" w:author="Bundesnetzagentur" w:date="2012-11-27T08:55:00Z">
              <w:rPr>
                <w:rStyle w:val="Hyperlink"/>
                <w:noProof/>
                <w:highlight w:val="yellow"/>
              </w:rPr>
            </w:rPrChange>
          </w:rPr>
          <w:delText>(style: heading 1)</w:delText>
        </w:r>
        <w:r w:rsidDel="008C7851">
          <w:rPr>
            <w:noProof/>
            <w:webHidden/>
          </w:rPr>
          <w:tab/>
          <w:delText>2</w:delText>
        </w:r>
      </w:del>
    </w:p>
    <w:p w:rsidR="001E6B06" w:rsidDel="008C7851" w:rsidRDefault="001E6B06">
      <w:pPr>
        <w:pStyle w:val="Verzeichnis1"/>
        <w:rPr>
          <w:del w:id="478" w:author="Bundesnetzagentur" w:date="2012-11-27T08:55:00Z"/>
          <w:rFonts w:asciiTheme="minorHAnsi" w:eastAsiaTheme="minorEastAsia" w:hAnsiTheme="minorHAnsi" w:cstheme="minorBidi"/>
          <w:b w:val="0"/>
          <w:caps w:val="0"/>
          <w:noProof/>
          <w:sz w:val="22"/>
          <w:szCs w:val="22"/>
          <w:lang w:val="en-GB" w:eastAsia="en-GB"/>
        </w:rPr>
      </w:pPr>
      <w:del w:id="479" w:author="Bundesnetzagentur" w:date="2012-11-27T08:55:00Z">
        <w:r w:rsidRPr="008C7851" w:rsidDel="008C7851">
          <w:rPr>
            <w:rPrChange w:id="480" w:author="Bundesnetzagentur" w:date="2012-11-27T08:55:00Z">
              <w:rPr>
                <w:rStyle w:val="Hyperlink"/>
                <w:noProof/>
              </w:rPr>
            </w:rPrChange>
          </w:rPr>
          <w:lastRenderedPageBreak/>
          <w:delText>1</w:delText>
        </w:r>
        <w:r w:rsidDel="008C7851">
          <w:rPr>
            <w:rFonts w:asciiTheme="minorHAnsi" w:eastAsiaTheme="minorEastAsia" w:hAnsiTheme="minorHAnsi" w:cstheme="minorBidi"/>
            <w:b w:val="0"/>
            <w:caps w:val="0"/>
            <w:noProof/>
            <w:sz w:val="22"/>
            <w:szCs w:val="22"/>
            <w:lang w:val="en-GB" w:eastAsia="en-GB"/>
          </w:rPr>
          <w:tab/>
        </w:r>
        <w:r w:rsidRPr="008C7851" w:rsidDel="008C7851">
          <w:rPr>
            <w:rPrChange w:id="481" w:author="Bundesnetzagentur" w:date="2012-11-27T08:55:00Z">
              <w:rPr>
                <w:rStyle w:val="Hyperlink"/>
                <w:noProof/>
              </w:rPr>
            </w:rPrChange>
          </w:rPr>
          <w:delText>Introduction</w:delText>
        </w:r>
        <w:r w:rsidDel="008C7851">
          <w:rPr>
            <w:noProof/>
            <w:webHidden/>
          </w:rPr>
          <w:tab/>
          <w:delText>7</w:delText>
        </w:r>
      </w:del>
    </w:p>
    <w:p w:rsidR="001E6B06" w:rsidDel="008C7851" w:rsidRDefault="001E6B06">
      <w:pPr>
        <w:pStyle w:val="Verzeichnis1"/>
        <w:rPr>
          <w:del w:id="482" w:author="Bundesnetzagentur" w:date="2012-11-27T08:55:00Z"/>
          <w:rFonts w:asciiTheme="minorHAnsi" w:eastAsiaTheme="minorEastAsia" w:hAnsiTheme="minorHAnsi" w:cstheme="minorBidi"/>
          <w:b w:val="0"/>
          <w:caps w:val="0"/>
          <w:noProof/>
          <w:sz w:val="22"/>
          <w:szCs w:val="22"/>
          <w:lang w:val="en-GB" w:eastAsia="en-GB"/>
        </w:rPr>
      </w:pPr>
      <w:del w:id="483" w:author="Bundesnetzagentur" w:date="2012-11-27T08:55:00Z">
        <w:r w:rsidRPr="008C7851" w:rsidDel="008C7851">
          <w:rPr>
            <w:rPrChange w:id="484" w:author="Bundesnetzagentur" w:date="2012-11-27T08:55:00Z">
              <w:rPr>
                <w:rStyle w:val="Hyperlink"/>
                <w:noProof/>
              </w:rPr>
            </w:rPrChange>
          </w:rPr>
          <w:delText>2</w:delText>
        </w:r>
        <w:r w:rsidDel="008C7851">
          <w:rPr>
            <w:rFonts w:asciiTheme="minorHAnsi" w:eastAsiaTheme="minorEastAsia" w:hAnsiTheme="minorHAnsi" w:cstheme="minorBidi"/>
            <w:b w:val="0"/>
            <w:caps w:val="0"/>
            <w:noProof/>
            <w:sz w:val="22"/>
            <w:szCs w:val="22"/>
            <w:lang w:val="en-GB" w:eastAsia="en-GB"/>
          </w:rPr>
          <w:tab/>
        </w:r>
        <w:r w:rsidRPr="008C7851" w:rsidDel="008C7851">
          <w:rPr>
            <w:rPrChange w:id="485" w:author="Bundesnetzagentur" w:date="2012-11-27T08:55:00Z">
              <w:rPr>
                <w:rStyle w:val="Hyperlink"/>
                <w:noProof/>
              </w:rPr>
            </w:rPrChange>
          </w:rPr>
          <w:delText>Definitions (optional section)</w:delText>
        </w:r>
        <w:r w:rsidDel="008C7851">
          <w:rPr>
            <w:noProof/>
            <w:webHidden/>
          </w:rPr>
          <w:tab/>
          <w:delText>8</w:delText>
        </w:r>
      </w:del>
    </w:p>
    <w:p w:rsidR="001E6B06" w:rsidDel="008C7851" w:rsidRDefault="001E6B06">
      <w:pPr>
        <w:pStyle w:val="Verzeichnis1"/>
        <w:rPr>
          <w:del w:id="486" w:author="Bundesnetzagentur" w:date="2012-11-27T08:55:00Z"/>
          <w:rFonts w:asciiTheme="minorHAnsi" w:eastAsiaTheme="minorEastAsia" w:hAnsiTheme="minorHAnsi" w:cstheme="minorBidi"/>
          <w:b w:val="0"/>
          <w:caps w:val="0"/>
          <w:noProof/>
          <w:sz w:val="22"/>
          <w:szCs w:val="22"/>
          <w:lang w:val="en-GB" w:eastAsia="en-GB"/>
        </w:rPr>
      </w:pPr>
      <w:del w:id="487" w:author="Bundesnetzagentur" w:date="2012-11-27T08:55:00Z">
        <w:r w:rsidRPr="008C7851" w:rsidDel="008C7851">
          <w:rPr>
            <w:rPrChange w:id="488" w:author="Bundesnetzagentur" w:date="2012-11-27T08:55:00Z">
              <w:rPr>
                <w:rStyle w:val="Hyperlink"/>
                <w:noProof/>
              </w:rPr>
            </w:rPrChange>
          </w:rPr>
          <w:delText>3</w:delText>
        </w:r>
        <w:r w:rsidDel="008C7851">
          <w:rPr>
            <w:rFonts w:asciiTheme="minorHAnsi" w:eastAsiaTheme="minorEastAsia" w:hAnsiTheme="minorHAnsi" w:cstheme="minorBidi"/>
            <w:b w:val="0"/>
            <w:caps w:val="0"/>
            <w:noProof/>
            <w:sz w:val="22"/>
            <w:szCs w:val="22"/>
            <w:lang w:val="en-GB" w:eastAsia="en-GB"/>
          </w:rPr>
          <w:tab/>
        </w:r>
        <w:r w:rsidRPr="008C7851" w:rsidDel="008C7851">
          <w:rPr>
            <w:rPrChange w:id="489" w:author="Bundesnetzagentur" w:date="2012-11-27T08:55:00Z">
              <w:rPr>
                <w:rStyle w:val="Hyperlink"/>
                <w:noProof/>
              </w:rPr>
            </w:rPrChange>
          </w:rPr>
          <w:delText>Frequency usage</w:delText>
        </w:r>
        <w:r w:rsidDel="008C7851">
          <w:rPr>
            <w:noProof/>
            <w:webHidden/>
          </w:rPr>
          <w:tab/>
          <w:delText>9</w:delText>
        </w:r>
      </w:del>
    </w:p>
    <w:p w:rsidR="001E6B06" w:rsidDel="008C7851" w:rsidRDefault="001E6B06">
      <w:pPr>
        <w:pStyle w:val="Verzeichnis2"/>
        <w:rPr>
          <w:del w:id="490" w:author="Bundesnetzagentur" w:date="2012-11-27T08:55:00Z"/>
          <w:rFonts w:asciiTheme="minorHAnsi" w:eastAsiaTheme="minorEastAsia" w:hAnsiTheme="minorHAnsi" w:cstheme="minorBidi"/>
          <w:noProof/>
          <w:sz w:val="22"/>
          <w:szCs w:val="22"/>
          <w:lang w:val="en-GB" w:eastAsia="en-GB"/>
        </w:rPr>
      </w:pPr>
      <w:del w:id="491" w:author="Bundesnetzagentur" w:date="2012-11-27T08:55:00Z">
        <w:r w:rsidRPr="008C7851" w:rsidDel="008C7851">
          <w:rPr>
            <w:rPrChange w:id="492" w:author="Bundesnetzagentur" w:date="2012-11-27T08:55:00Z">
              <w:rPr>
                <w:rStyle w:val="Hyperlink"/>
                <w:noProof/>
              </w:rPr>
            </w:rPrChange>
          </w:rPr>
          <w:delText>3.1</w:delText>
        </w:r>
        <w:r w:rsidDel="008C7851">
          <w:rPr>
            <w:rFonts w:asciiTheme="minorHAnsi" w:eastAsiaTheme="minorEastAsia" w:hAnsiTheme="minorHAnsi" w:cstheme="minorBidi"/>
            <w:noProof/>
            <w:sz w:val="22"/>
            <w:szCs w:val="22"/>
            <w:lang w:val="en-GB" w:eastAsia="en-GB"/>
          </w:rPr>
          <w:tab/>
        </w:r>
        <w:r w:rsidRPr="008C7851" w:rsidDel="008C7851">
          <w:rPr>
            <w:rPrChange w:id="493" w:author="Bundesnetzagentur" w:date="2012-11-27T08:55:00Z">
              <w:rPr>
                <w:rStyle w:val="Hyperlink"/>
                <w:noProof/>
              </w:rPr>
            </w:rPrChange>
          </w:rPr>
          <w:delText>Frequency usage in the band 1900 – 1920 MHz</w:delText>
        </w:r>
        <w:r w:rsidDel="008C7851">
          <w:rPr>
            <w:noProof/>
            <w:webHidden/>
          </w:rPr>
          <w:tab/>
          <w:delText>9</w:delText>
        </w:r>
      </w:del>
    </w:p>
    <w:p w:rsidR="001E6B06" w:rsidDel="008C7851" w:rsidRDefault="001E6B06">
      <w:pPr>
        <w:pStyle w:val="Verzeichnis2"/>
        <w:rPr>
          <w:del w:id="494" w:author="Bundesnetzagentur" w:date="2012-11-27T08:55:00Z"/>
          <w:rFonts w:asciiTheme="minorHAnsi" w:eastAsiaTheme="minorEastAsia" w:hAnsiTheme="minorHAnsi" w:cstheme="minorBidi"/>
          <w:noProof/>
          <w:sz w:val="22"/>
          <w:szCs w:val="22"/>
          <w:lang w:val="en-GB" w:eastAsia="en-GB"/>
        </w:rPr>
      </w:pPr>
      <w:del w:id="495" w:author="Bundesnetzagentur" w:date="2012-11-27T08:55:00Z">
        <w:r w:rsidRPr="008C7851" w:rsidDel="008C7851">
          <w:rPr>
            <w:rPrChange w:id="496" w:author="Bundesnetzagentur" w:date="2012-11-27T08:55:00Z">
              <w:rPr>
                <w:rStyle w:val="Hyperlink"/>
                <w:noProof/>
              </w:rPr>
            </w:rPrChange>
          </w:rPr>
          <w:delText>3.2</w:delText>
        </w:r>
        <w:r w:rsidDel="008C7851">
          <w:rPr>
            <w:rFonts w:asciiTheme="minorHAnsi" w:eastAsiaTheme="minorEastAsia" w:hAnsiTheme="minorHAnsi" w:cstheme="minorBidi"/>
            <w:noProof/>
            <w:sz w:val="22"/>
            <w:szCs w:val="22"/>
            <w:lang w:val="en-GB" w:eastAsia="en-GB"/>
          </w:rPr>
          <w:tab/>
        </w:r>
        <w:r w:rsidRPr="008C7851" w:rsidDel="008C7851">
          <w:rPr>
            <w:rPrChange w:id="497" w:author="Bundesnetzagentur" w:date="2012-11-27T08:55:00Z">
              <w:rPr>
                <w:rStyle w:val="Hyperlink"/>
                <w:noProof/>
              </w:rPr>
            </w:rPrChange>
          </w:rPr>
          <w:delText>Frequency usage in the band 2010 – 2025 MHz</w:delText>
        </w:r>
        <w:r w:rsidDel="008C7851">
          <w:rPr>
            <w:noProof/>
            <w:webHidden/>
          </w:rPr>
          <w:tab/>
          <w:delText>9</w:delText>
        </w:r>
      </w:del>
    </w:p>
    <w:p w:rsidR="001E6B06" w:rsidDel="008C7851" w:rsidRDefault="001E6B06">
      <w:pPr>
        <w:pStyle w:val="Verzeichnis2"/>
        <w:rPr>
          <w:del w:id="498" w:author="Bundesnetzagentur" w:date="2012-11-27T08:55:00Z"/>
          <w:rFonts w:asciiTheme="minorHAnsi" w:eastAsiaTheme="minorEastAsia" w:hAnsiTheme="minorHAnsi" w:cstheme="minorBidi"/>
          <w:noProof/>
          <w:sz w:val="22"/>
          <w:szCs w:val="22"/>
          <w:lang w:val="en-GB" w:eastAsia="en-GB"/>
        </w:rPr>
      </w:pPr>
      <w:del w:id="499" w:author="Bundesnetzagentur" w:date="2012-11-27T08:55:00Z">
        <w:r w:rsidRPr="008C7851" w:rsidDel="008C7851">
          <w:rPr>
            <w:rPrChange w:id="500" w:author="Bundesnetzagentur" w:date="2012-11-27T08:55:00Z">
              <w:rPr>
                <w:rStyle w:val="Hyperlink"/>
                <w:noProof/>
              </w:rPr>
            </w:rPrChange>
          </w:rPr>
          <w:delText>3.3</w:delText>
        </w:r>
        <w:r w:rsidDel="008C7851">
          <w:rPr>
            <w:rFonts w:asciiTheme="minorHAnsi" w:eastAsiaTheme="minorEastAsia" w:hAnsiTheme="minorHAnsi" w:cstheme="minorBidi"/>
            <w:noProof/>
            <w:sz w:val="22"/>
            <w:szCs w:val="22"/>
            <w:lang w:val="en-GB" w:eastAsia="en-GB"/>
          </w:rPr>
          <w:tab/>
        </w:r>
        <w:r w:rsidRPr="008C7851" w:rsidDel="008C7851">
          <w:rPr>
            <w:rPrChange w:id="501" w:author="Bundesnetzagentur" w:date="2012-11-27T08:55:00Z">
              <w:rPr>
                <w:rStyle w:val="Hyperlink"/>
                <w:noProof/>
              </w:rPr>
            </w:rPrChange>
          </w:rPr>
          <w:delText>Frequency usage in the band 2400 – 2483.5 MHz</w:delText>
        </w:r>
        <w:r w:rsidDel="008C7851">
          <w:rPr>
            <w:noProof/>
            <w:webHidden/>
          </w:rPr>
          <w:tab/>
          <w:delText>10</w:delText>
        </w:r>
      </w:del>
    </w:p>
    <w:p w:rsidR="001E6B06" w:rsidDel="008C7851" w:rsidRDefault="001E6B06">
      <w:pPr>
        <w:pStyle w:val="Verzeichnis2"/>
        <w:rPr>
          <w:del w:id="502" w:author="Bundesnetzagentur" w:date="2012-11-27T08:55:00Z"/>
          <w:rFonts w:asciiTheme="minorHAnsi" w:eastAsiaTheme="minorEastAsia" w:hAnsiTheme="minorHAnsi" w:cstheme="minorBidi"/>
          <w:noProof/>
          <w:sz w:val="22"/>
          <w:szCs w:val="22"/>
          <w:lang w:val="en-GB" w:eastAsia="en-GB"/>
        </w:rPr>
      </w:pPr>
      <w:del w:id="503" w:author="Bundesnetzagentur" w:date="2012-11-27T08:55:00Z">
        <w:r w:rsidRPr="008C7851" w:rsidDel="008C7851">
          <w:rPr>
            <w:rPrChange w:id="504" w:author="Bundesnetzagentur" w:date="2012-11-27T08:55:00Z">
              <w:rPr>
                <w:rStyle w:val="Hyperlink"/>
                <w:noProof/>
              </w:rPr>
            </w:rPrChange>
          </w:rPr>
          <w:delText>3.4</w:delText>
        </w:r>
        <w:r w:rsidDel="008C7851">
          <w:rPr>
            <w:rFonts w:asciiTheme="minorHAnsi" w:eastAsiaTheme="minorEastAsia" w:hAnsiTheme="minorHAnsi" w:cstheme="minorBidi"/>
            <w:noProof/>
            <w:sz w:val="22"/>
            <w:szCs w:val="22"/>
            <w:lang w:val="en-GB" w:eastAsia="en-GB"/>
          </w:rPr>
          <w:tab/>
        </w:r>
        <w:r w:rsidRPr="008C7851" w:rsidDel="008C7851">
          <w:rPr>
            <w:rPrChange w:id="505" w:author="Bundesnetzagentur" w:date="2012-11-27T08:55:00Z">
              <w:rPr>
                <w:rStyle w:val="Hyperlink"/>
                <w:noProof/>
              </w:rPr>
            </w:rPrChange>
          </w:rPr>
          <w:delText>Frequency usage in the band 3400 – 3600 MHz</w:delText>
        </w:r>
        <w:r w:rsidDel="008C7851">
          <w:rPr>
            <w:noProof/>
            <w:webHidden/>
          </w:rPr>
          <w:tab/>
          <w:delText>10</w:delText>
        </w:r>
      </w:del>
    </w:p>
    <w:p w:rsidR="001E6B06" w:rsidDel="008C7851" w:rsidRDefault="001E6B06">
      <w:pPr>
        <w:pStyle w:val="Verzeichnis2"/>
        <w:rPr>
          <w:del w:id="506" w:author="Bundesnetzagentur" w:date="2012-11-27T08:55:00Z"/>
          <w:rFonts w:asciiTheme="minorHAnsi" w:eastAsiaTheme="minorEastAsia" w:hAnsiTheme="minorHAnsi" w:cstheme="minorBidi"/>
          <w:noProof/>
          <w:sz w:val="22"/>
          <w:szCs w:val="22"/>
          <w:lang w:val="en-GB" w:eastAsia="en-GB"/>
        </w:rPr>
      </w:pPr>
      <w:del w:id="507" w:author="Bundesnetzagentur" w:date="2012-11-27T08:55:00Z">
        <w:r w:rsidRPr="008C7851" w:rsidDel="008C7851">
          <w:rPr>
            <w:rPrChange w:id="508" w:author="Bundesnetzagentur" w:date="2012-11-27T08:55:00Z">
              <w:rPr>
                <w:rStyle w:val="Hyperlink"/>
                <w:noProof/>
              </w:rPr>
            </w:rPrChange>
          </w:rPr>
          <w:delText>3.5</w:delText>
        </w:r>
        <w:r w:rsidDel="008C7851">
          <w:rPr>
            <w:rFonts w:asciiTheme="minorHAnsi" w:eastAsiaTheme="minorEastAsia" w:hAnsiTheme="minorHAnsi" w:cstheme="minorBidi"/>
            <w:noProof/>
            <w:sz w:val="22"/>
            <w:szCs w:val="22"/>
            <w:lang w:val="en-GB" w:eastAsia="en-GB"/>
          </w:rPr>
          <w:tab/>
        </w:r>
        <w:r w:rsidRPr="008C7851" w:rsidDel="008C7851">
          <w:rPr>
            <w:rPrChange w:id="509" w:author="Bundesnetzagentur" w:date="2012-11-27T08:55:00Z">
              <w:rPr>
                <w:rStyle w:val="Hyperlink"/>
                <w:noProof/>
              </w:rPr>
            </w:rPrChange>
          </w:rPr>
          <w:delText>Frequency usage in the band 5855 – 5875 MHz</w:delText>
        </w:r>
        <w:r w:rsidDel="008C7851">
          <w:rPr>
            <w:noProof/>
            <w:webHidden/>
          </w:rPr>
          <w:tab/>
          <w:delText>11</w:delText>
        </w:r>
      </w:del>
    </w:p>
    <w:p w:rsidR="001E6B06" w:rsidDel="008C7851" w:rsidRDefault="001E6B06">
      <w:pPr>
        <w:pStyle w:val="Verzeichnis2"/>
        <w:rPr>
          <w:del w:id="510" w:author="Bundesnetzagentur" w:date="2012-11-27T08:55:00Z"/>
          <w:rFonts w:asciiTheme="minorHAnsi" w:eastAsiaTheme="minorEastAsia" w:hAnsiTheme="minorHAnsi" w:cstheme="minorBidi"/>
          <w:noProof/>
          <w:sz w:val="22"/>
          <w:szCs w:val="22"/>
          <w:lang w:val="en-GB" w:eastAsia="en-GB"/>
        </w:rPr>
      </w:pPr>
      <w:del w:id="511" w:author="Bundesnetzagentur" w:date="2012-11-27T08:55:00Z">
        <w:r w:rsidRPr="008C7851" w:rsidDel="008C7851">
          <w:rPr>
            <w:highlight w:val="yellow"/>
            <w:rPrChange w:id="512" w:author="Bundesnetzagentur" w:date="2012-11-27T08:55:00Z">
              <w:rPr>
                <w:rStyle w:val="Hyperlink"/>
                <w:noProof/>
                <w:highlight w:val="yellow"/>
              </w:rPr>
            </w:rPrChange>
          </w:rPr>
          <w:delText>3.6</w:delText>
        </w:r>
        <w:r w:rsidDel="008C7851">
          <w:rPr>
            <w:rFonts w:asciiTheme="minorHAnsi" w:eastAsiaTheme="minorEastAsia" w:hAnsiTheme="minorHAnsi" w:cstheme="minorBidi"/>
            <w:noProof/>
            <w:sz w:val="22"/>
            <w:szCs w:val="22"/>
            <w:lang w:val="en-GB" w:eastAsia="en-GB"/>
          </w:rPr>
          <w:tab/>
        </w:r>
        <w:r w:rsidRPr="008C7851" w:rsidDel="008C7851">
          <w:rPr>
            <w:highlight w:val="yellow"/>
            <w:rPrChange w:id="513" w:author="Bundesnetzagentur" w:date="2012-11-27T08:55:00Z">
              <w:rPr>
                <w:rStyle w:val="Hyperlink"/>
                <w:noProof/>
                <w:highlight w:val="yellow"/>
              </w:rPr>
            </w:rPrChange>
          </w:rPr>
          <w:delText>Other frequency bands</w:delText>
        </w:r>
        <w:r w:rsidDel="008C7851">
          <w:rPr>
            <w:noProof/>
            <w:webHidden/>
          </w:rPr>
          <w:tab/>
          <w:delText>11</w:delText>
        </w:r>
      </w:del>
    </w:p>
    <w:p w:rsidR="001E6B06" w:rsidDel="008C7851" w:rsidRDefault="001E6B06">
      <w:pPr>
        <w:pStyle w:val="Verzeichnis1"/>
        <w:rPr>
          <w:del w:id="514" w:author="Bundesnetzagentur" w:date="2012-11-27T08:55:00Z"/>
          <w:rFonts w:asciiTheme="minorHAnsi" w:eastAsiaTheme="minorEastAsia" w:hAnsiTheme="minorHAnsi" w:cstheme="minorBidi"/>
          <w:b w:val="0"/>
          <w:caps w:val="0"/>
          <w:noProof/>
          <w:sz w:val="22"/>
          <w:szCs w:val="22"/>
          <w:lang w:val="en-GB" w:eastAsia="en-GB"/>
        </w:rPr>
      </w:pPr>
      <w:del w:id="515" w:author="Bundesnetzagentur" w:date="2012-11-27T08:55:00Z">
        <w:r w:rsidRPr="008C7851" w:rsidDel="008C7851">
          <w:rPr>
            <w:rPrChange w:id="516" w:author="Bundesnetzagentur" w:date="2012-11-27T08:55:00Z">
              <w:rPr>
                <w:rStyle w:val="Hyperlink"/>
                <w:noProof/>
              </w:rPr>
            </w:rPrChange>
          </w:rPr>
          <w:delText>4</w:delText>
        </w:r>
        <w:r w:rsidDel="008C7851">
          <w:rPr>
            <w:rFonts w:asciiTheme="minorHAnsi" w:eastAsiaTheme="minorEastAsia" w:hAnsiTheme="minorHAnsi" w:cstheme="minorBidi"/>
            <w:b w:val="0"/>
            <w:caps w:val="0"/>
            <w:noProof/>
            <w:sz w:val="22"/>
            <w:szCs w:val="22"/>
            <w:lang w:val="en-GB" w:eastAsia="en-GB"/>
          </w:rPr>
          <w:tab/>
        </w:r>
        <w:r w:rsidRPr="008C7851" w:rsidDel="008C7851">
          <w:rPr>
            <w:rPrChange w:id="517" w:author="Bundesnetzagentur" w:date="2012-11-27T08:55:00Z">
              <w:rPr>
                <w:rStyle w:val="Hyperlink"/>
                <w:noProof/>
              </w:rPr>
            </w:rPrChange>
          </w:rPr>
          <w:delText>broadband DA2GC System characteristics</w:delText>
        </w:r>
        <w:r w:rsidDel="008C7851">
          <w:rPr>
            <w:noProof/>
            <w:webHidden/>
          </w:rPr>
          <w:tab/>
          <w:delText>12</w:delText>
        </w:r>
      </w:del>
    </w:p>
    <w:p w:rsidR="001E6B06" w:rsidDel="008C7851" w:rsidRDefault="001E6B06">
      <w:pPr>
        <w:pStyle w:val="Verzeichnis2"/>
        <w:rPr>
          <w:del w:id="518" w:author="Bundesnetzagentur" w:date="2012-11-27T08:55:00Z"/>
          <w:rFonts w:asciiTheme="minorHAnsi" w:eastAsiaTheme="minorEastAsia" w:hAnsiTheme="minorHAnsi" w:cstheme="minorBidi"/>
          <w:noProof/>
          <w:sz w:val="22"/>
          <w:szCs w:val="22"/>
          <w:lang w:val="en-GB" w:eastAsia="en-GB"/>
        </w:rPr>
      </w:pPr>
      <w:del w:id="519" w:author="Bundesnetzagentur" w:date="2012-11-27T08:55:00Z">
        <w:r w:rsidRPr="008C7851" w:rsidDel="008C7851">
          <w:rPr>
            <w:rPrChange w:id="520" w:author="Bundesnetzagentur" w:date="2012-11-27T08:55:00Z">
              <w:rPr>
                <w:rStyle w:val="Hyperlink"/>
                <w:noProof/>
                <w:lang w:val="en-GB"/>
              </w:rPr>
            </w:rPrChange>
          </w:rPr>
          <w:delText>4.1</w:delText>
        </w:r>
        <w:r w:rsidDel="008C7851">
          <w:rPr>
            <w:rFonts w:asciiTheme="minorHAnsi" w:eastAsiaTheme="minorEastAsia" w:hAnsiTheme="minorHAnsi" w:cstheme="minorBidi"/>
            <w:noProof/>
            <w:sz w:val="22"/>
            <w:szCs w:val="22"/>
            <w:lang w:val="en-GB" w:eastAsia="en-GB"/>
          </w:rPr>
          <w:tab/>
        </w:r>
        <w:r w:rsidRPr="008C7851" w:rsidDel="008C7851">
          <w:rPr>
            <w:rPrChange w:id="521" w:author="Bundesnetzagentur" w:date="2012-11-27T08:55:00Z">
              <w:rPr>
                <w:rStyle w:val="Hyperlink"/>
                <w:noProof/>
                <w:lang w:val="en-GB"/>
              </w:rPr>
            </w:rPrChange>
          </w:rPr>
          <w:delText>DA2GC system according to ETSI SRDoc tr 103 054</w:delText>
        </w:r>
        <w:r w:rsidDel="008C7851">
          <w:rPr>
            <w:noProof/>
            <w:webHidden/>
          </w:rPr>
          <w:tab/>
          <w:delText>12</w:delText>
        </w:r>
      </w:del>
    </w:p>
    <w:p w:rsidR="001E6B06" w:rsidDel="008C7851" w:rsidRDefault="001E6B06">
      <w:pPr>
        <w:pStyle w:val="Verzeichnis3"/>
        <w:rPr>
          <w:del w:id="522" w:author="Bundesnetzagentur" w:date="2012-11-27T08:55:00Z"/>
          <w:rFonts w:asciiTheme="minorHAnsi" w:eastAsiaTheme="minorEastAsia" w:hAnsiTheme="minorHAnsi" w:cstheme="minorBidi"/>
          <w:noProof/>
          <w:sz w:val="22"/>
          <w:szCs w:val="22"/>
          <w:lang w:val="en-GB" w:eastAsia="en-GB"/>
        </w:rPr>
      </w:pPr>
      <w:del w:id="523" w:author="Bundesnetzagentur" w:date="2012-11-27T08:55:00Z">
        <w:r w:rsidRPr="008C7851" w:rsidDel="008C7851">
          <w:rPr>
            <w:rPrChange w:id="524" w:author="Bundesnetzagentur" w:date="2012-11-27T08:55:00Z">
              <w:rPr>
                <w:rStyle w:val="Hyperlink"/>
                <w:noProof/>
                <w14:scene3d>
                  <w14:camera w14:prst="orthographicFront"/>
                  <w14:lightRig w14:rig="threePt" w14:dir="t">
                    <w14:rot w14:lat="0" w14:lon="0" w14:rev="0"/>
                  </w14:lightRig>
                </w14:scene3d>
              </w:rPr>
            </w:rPrChange>
          </w:rPr>
          <w:delText>4.1.1</w:delText>
        </w:r>
        <w:r w:rsidDel="008C7851">
          <w:rPr>
            <w:rFonts w:asciiTheme="minorHAnsi" w:eastAsiaTheme="minorEastAsia" w:hAnsiTheme="minorHAnsi" w:cstheme="minorBidi"/>
            <w:noProof/>
            <w:sz w:val="22"/>
            <w:szCs w:val="22"/>
            <w:lang w:val="en-GB" w:eastAsia="en-GB"/>
          </w:rPr>
          <w:tab/>
        </w:r>
        <w:r w:rsidRPr="008C7851" w:rsidDel="008C7851">
          <w:rPr>
            <w:rPrChange w:id="525" w:author="Bundesnetzagentur" w:date="2012-11-27T08:55:00Z">
              <w:rPr>
                <w:rStyle w:val="Hyperlink"/>
                <w:noProof/>
              </w:rPr>
            </w:rPrChange>
          </w:rPr>
          <w:delText>Ground station parameters</w:delText>
        </w:r>
        <w:r w:rsidDel="008C7851">
          <w:rPr>
            <w:noProof/>
            <w:webHidden/>
          </w:rPr>
          <w:tab/>
          <w:delText>12</w:delText>
        </w:r>
      </w:del>
    </w:p>
    <w:p w:rsidR="001E6B06" w:rsidDel="008C7851" w:rsidRDefault="001E6B06">
      <w:pPr>
        <w:pStyle w:val="Verzeichnis4"/>
        <w:rPr>
          <w:del w:id="526" w:author="Bundesnetzagentur" w:date="2012-11-27T08:55:00Z"/>
          <w:rFonts w:asciiTheme="minorHAnsi" w:eastAsiaTheme="minorEastAsia" w:hAnsiTheme="minorHAnsi" w:cstheme="minorBidi"/>
          <w:i w:val="0"/>
          <w:noProof/>
          <w:sz w:val="22"/>
          <w:szCs w:val="22"/>
          <w:lang w:val="en-GB" w:eastAsia="en-GB"/>
        </w:rPr>
      </w:pPr>
      <w:del w:id="527" w:author="Bundesnetzagentur" w:date="2012-11-27T08:55:00Z">
        <w:r w:rsidRPr="008C7851" w:rsidDel="008C7851">
          <w:rPr>
            <w:rPrChange w:id="528" w:author="Bundesnetzagentur" w:date="2012-11-27T08:55:00Z">
              <w:rPr>
                <w:rStyle w:val="Hyperlink"/>
                <w:noProof/>
              </w:rPr>
            </w:rPrChange>
          </w:rPr>
          <w:delText>4.1.1.1</w:delText>
        </w:r>
        <w:r w:rsidDel="008C7851">
          <w:rPr>
            <w:rFonts w:asciiTheme="minorHAnsi" w:eastAsiaTheme="minorEastAsia" w:hAnsiTheme="minorHAnsi" w:cstheme="minorBidi"/>
            <w:i w:val="0"/>
            <w:noProof/>
            <w:sz w:val="22"/>
            <w:szCs w:val="22"/>
            <w:lang w:val="en-GB" w:eastAsia="en-GB"/>
          </w:rPr>
          <w:tab/>
        </w:r>
        <w:r w:rsidRPr="008C7851" w:rsidDel="008C7851">
          <w:rPr>
            <w:rPrChange w:id="529" w:author="Bundesnetzagentur" w:date="2012-11-27T08:55:00Z">
              <w:rPr>
                <w:rStyle w:val="Hyperlink"/>
                <w:noProof/>
              </w:rPr>
            </w:rPrChange>
          </w:rPr>
          <w:delText>Antenna characteristics</w:delText>
        </w:r>
        <w:r w:rsidDel="008C7851">
          <w:rPr>
            <w:noProof/>
            <w:webHidden/>
          </w:rPr>
          <w:tab/>
          <w:delText>13</w:delText>
        </w:r>
      </w:del>
    </w:p>
    <w:p w:rsidR="001E6B06" w:rsidDel="008C7851" w:rsidRDefault="001E6B06">
      <w:pPr>
        <w:pStyle w:val="Verzeichnis4"/>
        <w:rPr>
          <w:del w:id="530" w:author="Bundesnetzagentur" w:date="2012-11-27T08:55:00Z"/>
          <w:rFonts w:asciiTheme="minorHAnsi" w:eastAsiaTheme="minorEastAsia" w:hAnsiTheme="minorHAnsi" w:cstheme="minorBidi"/>
          <w:i w:val="0"/>
          <w:noProof/>
          <w:sz w:val="22"/>
          <w:szCs w:val="22"/>
          <w:lang w:val="en-GB" w:eastAsia="en-GB"/>
        </w:rPr>
      </w:pPr>
      <w:del w:id="531" w:author="Bundesnetzagentur" w:date="2012-11-27T08:55:00Z">
        <w:r w:rsidRPr="008C7851" w:rsidDel="008C7851">
          <w:rPr>
            <w:rPrChange w:id="532" w:author="Bundesnetzagentur" w:date="2012-11-27T08:55:00Z">
              <w:rPr>
                <w:rStyle w:val="Hyperlink"/>
                <w:noProof/>
              </w:rPr>
            </w:rPrChange>
          </w:rPr>
          <w:delText>4.1.1.2</w:delText>
        </w:r>
        <w:r w:rsidDel="008C7851">
          <w:rPr>
            <w:rFonts w:asciiTheme="minorHAnsi" w:eastAsiaTheme="minorEastAsia" w:hAnsiTheme="minorHAnsi" w:cstheme="minorBidi"/>
            <w:i w:val="0"/>
            <w:noProof/>
            <w:sz w:val="22"/>
            <w:szCs w:val="22"/>
            <w:lang w:val="en-GB" w:eastAsia="en-GB"/>
          </w:rPr>
          <w:tab/>
        </w:r>
        <w:r w:rsidRPr="008C7851" w:rsidDel="008C7851">
          <w:rPr>
            <w:rPrChange w:id="533" w:author="Bundesnetzagentur" w:date="2012-11-27T08:55:00Z">
              <w:rPr>
                <w:rStyle w:val="Hyperlink"/>
                <w:noProof/>
              </w:rPr>
            </w:rPrChange>
          </w:rPr>
          <w:delText>Unwanted emissions</w:delText>
        </w:r>
        <w:r w:rsidDel="008C7851">
          <w:rPr>
            <w:noProof/>
            <w:webHidden/>
          </w:rPr>
          <w:tab/>
          <w:delText>14</w:delText>
        </w:r>
      </w:del>
    </w:p>
    <w:p w:rsidR="001E6B06" w:rsidDel="008C7851" w:rsidRDefault="001E6B06">
      <w:pPr>
        <w:pStyle w:val="Verzeichnis3"/>
        <w:rPr>
          <w:del w:id="534" w:author="Bundesnetzagentur" w:date="2012-11-27T08:55:00Z"/>
          <w:rFonts w:asciiTheme="minorHAnsi" w:eastAsiaTheme="minorEastAsia" w:hAnsiTheme="minorHAnsi" w:cstheme="minorBidi"/>
          <w:noProof/>
          <w:sz w:val="22"/>
          <w:szCs w:val="22"/>
          <w:lang w:val="en-GB" w:eastAsia="en-GB"/>
        </w:rPr>
      </w:pPr>
      <w:del w:id="535" w:author="Bundesnetzagentur" w:date="2012-11-27T08:55:00Z">
        <w:r w:rsidRPr="008C7851" w:rsidDel="008C7851">
          <w:rPr>
            <w:rPrChange w:id="536" w:author="Bundesnetzagentur" w:date="2012-11-27T08:55:00Z">
              <w:rPr>
                <w:rStyle w:val="Hyperlink"/>
                <w:noProof/>
                <w14:scene3d>
                  <w14:camera w14:prst="orthographicFront"/>
                  <w14:lightRig w14:rig="threePt" w14:dir="t">
                    <w14:rot w14:lat="0" w14:lon="0" w14:rev="0"/>
                  </w14:lightRig>
                </w14:scene3d>
              </w:rPr>
            </w:rPrChange>
          </w:rPr>
          <w:delText>4.1.2</w:delText>
        </w:r>
        <w:r w:rsidDel="008C7851">
          <w:rPr>
            <w:rFonts w:asciiTheme="minorHAnsi" w:eastAsiaTheme="minorEastAsia" w:hAnsiTheme="minorHAnsi" w:cstheme="minorBidi"/>
            <w:noProof/>
            <w:sz w:val="22"/>
            <w:szCs w:val="22"/>
            <w:lang w:val="en-GB" w:eastAsia="en-GB"/>
          </w:rPr>
          <w:tab/>
        </w:r>
        <w:r w:rsidRPr="008C7851" w:rsidDel="008C7851">
          <w:rPr>
            <w:rPrChange w:id="537" w:author="Bundesnetzagentur" w:date="2012-11-27T08:55:00Z">
              <w:rPr>
                <w:rStyle w:val="Hyperlink"/>
                <w:noProof/>
              </w:rPr>
            </w:rPrChange>
          </w:rPr>
          <w:delText>Aircraft station parameters</w:delText>
        </w:r>
        <w:r w:rsidDel="008C7851">
          <w:rPr>
            <w:noProof/>
            <w:webHidden/>
          </w:rPr>
          <w:tab/>
          <w:delText>14</w:delText>
        </w:r>
      </w:del>
    </w:p>
    <w:p w:rsidR="001E6B06" w:rsidDel="008C7851" w:rsidRDefault="001E6B06">
      <w:pPr>
        <w:pStyle w:val="Verzeichnis2"/>
        <w:rPr>
          <w:del w:id="538" w:author="Bundesnetzagentur" w:date="2012-11-27T08:55:00Z"/>
          <w:rFonts w:asciiTheme="minorHAnsi" w:eastAsiaTheme="minorEastAsia" w:hAnsiTheme="minorHAnsi" w:cstheme="minorBidi"/>
          <w:noProof/>
          <w:sz w:val="22"/>
          <w:szCs w:val="22"/>
          <w:lang w:val="en-GB" w:eastAsia="en-GB"/>
        </w:rPr>
      </w:pPr>
      <w:del w:id="539" w:author="Bundesnetzagentur" w:date="2012-11-27T08:55:00Z">
        <w:r w:rsidRPr="008C7851" w:rsidDel="008C7851">
          <w:rPr>
            <w:rPrChange w:id="540" w:author="Bundesnetzagentur" w:date="2012-11-27T08:55:00Z">
              <w:rPr>
                <w:rStyle w:val="Hyperlink"/>
                <w:noProof/>
                <w:lang w:val="en-GB"/>
              </w:rPr>
            </w:rPrChange>
          </w:rPr>
          <w:delText>4.2</w:delText>
        </w:r>
        <w:r w:rsidDel="008C7851">
          <w:rPr>
            <w:rFonts w:asciiTheme="minorHAnsi" w:eastAsiaTheme="minorEastAsia" w:hAnsiTheme="minorHAnsi" w:cstheme="minorBidi"/>
            <w:noProof/>
            <w:sz w:val="22"/>
            <w:szCs w:val="22"/>
            <w:lang w:val="en-GB" w:eastAsia="en-GB"/>
          </w:rPr>
          <w:tab/>
        </w:r>
        <w:r w:rsidRPr="008C7851" w:rsidDel="008C7851">
          <w:rPr>
            <w:rPrChange w:id="541" w:author="Bundesnetzagentur" w:date="2012-11-27T08:55:00Z">
              <w:rPr>
                <w:rStyle w:val="Hyperlink"/>
                <w:noProof/>
                <w:lang w:val="en-GB"/>
              </w:rPr>
            </w:rPrChange>
          </w:rPr>
          <w:delText>DA2GC system according to ETSI SRDoc tr 101 599</w:delText>
        </w:r>
        <w:r w:rsidDel="008C7851">
          <w:rPr>
            <w:noProof/>
            <w:webHidden/>
          </w:rPr>
          <w:tab/>
          <w:delText>16</w:delText>
        </w:r>
      </w:del>
    </w:p>
    <w:p w:rsidR="001E6B06" w:rsidDel="008C7851" w:rsidRDefault="001E6B06">
      <w:pPr>
        <w:pStyle w:val="Verzeichnis3"/>
        <w:rPr>
          <w:del w:id="542" w:author="Bundesnetzagentur" w:date="2012-11-27T08:55:00Z"/>
          <w:rFonts w:asciiTheme="minorHAnsi" w:eastAsiaTheme="minorEastAsia" w:hAnsiTheme="minorHAnsi" w:cstheme="minorBidi"/>
          <w:noProof/>
          <w:sz w:val="22"/>
          <w:szCs w:val="22"/>
          <w:lang w:val="en-GB" w:eastAsia="en-GB"/>
        </w:rPr>
      </w:pPr>
      <w:del w:id="543" w:author="Bundesnetzagentur" w:date="2012-11-27T08:55:00Z">
        <w:r w:rsidRPr="008C7851" w:rsidDel="008C7851">
          <w:rPr>
            <w:rPrChange w:id="544" w:author="Bundesnetzagentur" w:date="2012-11-27T08:55:00Z">
              <w:rPr>
                <w:rStyle w:val="Hyperlink"/>
                <w:noProof/>
                <w14:scene3d>
                  <w14:camera w14:prst="orthographicFront"/>
                  <w14:lightRig w14:rig="threePt" w14:dir="t">
                    <w14:rot w14:lat="0" w14:lon="0" w14:rev="0"/>
                  </w14:lightRig>
                </w14:scene3d>
              </w:rPr>
            </w:rPrChange>
          </w:rPr>
          <w:delText>4.2.1</w:delText>
        </w:r>
        <w:r w:rsidDel="008C7851">
          <w:rPr>
            <w:rFonts w:asciiTheme="minorHAnsi" w:eastAsiaTheme="minorEastAsia" w:hAnsiTheme="minorHAnsi" w:cstheme="minorBidi"/>
            <w:noProof/>
            <w:sz w:val="22"/>
            <w:szCs w:val="22"/>
            <w:lang w:val="en-GB" w:eastAsia="en-GB"/>
          </w:rPr>
          <w:tab/>
        </w:r>
        <w:r w:rsidRPr="008C7851" w:rsidDel="008C7851">
          <w:rPr>
            <w:rPrChange w:id="545" w:author="Bundesnetzagentur" w:date="2012-11-27T08:55:00Z">
              <w:rPr>
                <w:rStyle w:val="Hyperlink"/>
                <w:noProof/>
              </w:rPr>
            </w:rPrChange>
          </w:rPr>
          <w:delText>Overall system architecture</w:delText>
        </w:r>
        <w:r w:rsidDel="008C7851">
          <w:rPr>
            <w:noProof/>
            <w:webHidden/>
          </w:rPr>
          <w:tab/>
          <w:delText>16</w:delText>
        </w:r>
      </w:del>
    </w:p>
    <w:p w:rsidR="001E6B06" w:rsidDel="008C7851" w:rsidRDefault="001E6B06">
      <w:pPr>
        <w:pStyle w:val="Verzeichnis3"/>
        <w:rPr>
          <w:del w:id="546" w:author="Bundesnetzagentur" w:date="2012-11-27T08:55:00Z"/>
          <w:rFonts w:asciiTheme="minorHAnsi" w:eastAsiaTheme="minorEastAsia" w:hAnsiTheme="minorHAnsi" w:cstheme="minorBidi"/>
          <w:noProof/>
          <w:sz w:val="22"/>
          <w:szCs w:val="22"/>
          <w:lang w:val="en-GB" w:eastAsia="en-GB"/>
        </w:rPr>
      </w:pPr>
      <w:del w:id="547" w:author="Bundesnetzagentur" w:date="2012-11-27T08:55:00Z">
        <w:r w:rsidRPr="008C7851" w:rsidDel="008C7851">
          <w:rPr>
            <w:rPrChange w:id="548" w:author="Bundesnetzagentur" w:date="2012-11-27T08:55:00Z">
              <w:rPr>
                <w:rStyle w:val="Hyperlink"/>
                <w:noProof/>
                <w14:scene3d>
                  <w14:camera w14:prst="orthographicFront"/>
                  <w14:lightRig w14:rig="threePt" w14:dir="t">
                    <w14:rot w14:lat="0" w14:lon="0" w14:rev="0"/>
                  </w14:lightRig>
                </w14:scene3d>
              </w:rPr>
            </w:rPrChange>
          </w:rPr>
          <w:delText>4.2.2</w:delText>
        </w:r>
        <w:r w:rsidDel="008C7851">
          <w:rPr>
            <w:rFonts w:asciiTheme="minorHAnsi" w:eastAsiaTheme="minorEastAsia" w:hAnsiTheme="minorHAnsi" w:cstheme="minorBidi"/>
            <w:noProof/>
            <w:sz w:val="22"/>
            <w:szCs w:val="22"/>
            <w:lang w:val="en-GB" w:eastAsia="en-GB"/>
          </w:rPr>
          <w:tab/>
        </w:r>
        <w:r w:rsidRPr="008C7851" w:rsidDel="008C7851">
          <w:rPr>
            <w:rPrChange w:id="549" w:author="Bundesnetzagentur" w:date="2012-11-27T08:55:00Z">
              <w:rPr>
                <w:rStyle w:val="Hyperlink"/>
                <w:noProof/>
              </w:rPr>
            </w:rPrChange>
          </w:rPr>
          <w:delText>Ground station equipment</w:delText>
        </w:r>
        <w:r w:rsidDel="008C7851">
          <w:rPr>
            <w:noProof/>
            <w:webHidden/>
          </w:rPr>
          <w:tab/>
          <w:delText>16</w:delText>
        </w:r>
      </w:del>
    </w:p>
    <w:p w:rsidR="001E6B06" w:rsidDel="008C7851" w:rsidRDefault="001E6B06">
      <w:pPr>
        <w:pStyle w:val="Verzeichnis3"/>
        <w:rPr>
          <w:del w:id="550" w:author="Bundesnetzagentur" w:date="2012-11-27T08:55:00Z"/>
          <w:rFonts w:asciiTheme="minorHAnsi" w:eastAsiaTheme="minorEastAsia" w:hAnsiTheme="minorHAnsi" w:cstheme="minorBidi"/>
          <w:noProof/>
          <w:sz w:val="22"/>
          <w:szCs w:val="22"/>
          <w:lang w:val="en-GB" w:eastAsia="en-GB"/>
        </w:rPr>
      </w:pPr>
      <w:del w:id="551" w:author="Bundesnetzagentur" w:date="2012-11-27T08:55:00Z">
        <w:r w:rsidRPr="008C7851" w:rsidDel="008C7851">
          <w:rPr>
            <w:rPrChange w:id="552" w:author="Bundesnetzagentur" w:date="2012-11-27T08:55:00Z">
              <w:rPr>
                <w:rStyle w:val="Hyperlink"/>
                <w:noProof/>
                <w14:scene3d>
                  <w14:camera w14:prst="orthographicFront"/>
                  <w14:lightRig w14:rig="threePt" w14:dir="t">
                    <w14:rot w14:lat="0" w14:lon="0" w14:rev="0"/>
                  </w14:lightRig>
                </w14:scene3d>
              </w:rPr>
            </w:rPrChange>
          </w:rPr>
          <w:delText>4.2.3</w:delText>
        </w:r>
        <w:r w:rsidDel="008C7851">
          <w:rPr>
            <w:rFonts w:asciiTheme="minorHAnsi" w:eastAsiaTheme="minorEastAsia" w:hAnsiTheme="minorHAnsi" w:cstheme="minorBidi"/>
            <w:noProof/>
            <w:sz w:val="22"/>
            <w:szCs w:val="22"/>
            <w:lang w:val="en-GB" w:eastAsia="en-GB"/>
          </w:rPr>
          <w:tab/>
        </w:r>
        <w:r w:rsidRPr="008C7851" w:rsidDel="008C7851">
          <w:rPr>
            <w:rPrChange w:id="553" w:author="Bundesnetzagentur" w:date="2012-11-27T08:55:00Z">
              <w:rPr>
                <w:rStyle w:val="Hyperlink"/>
                <w:noProof/>
              </w:rPr>
            </w:rPrChange>
          </w:rPr>
          <w:delText>Transmitter parameters</w:delText>
        </w:r>
        <w:r w:rsidDel="008C7851">
          <w:rPr>
            <w:noProof/>
            <w:webHidden/>
          </w:rPr>
          <w:tab/>
          <w:delText>17</w:delText>
        </w:r>
      </w:del>
    </w:p>
    <w:p w:rsidR="001E6B06" w:rsidDel="008C7851" w:rsidRDefault="001E6B06">
      <w:pPr>
        <w:pStyle w:val="Verzeichnis4"/>
        <w:rPr>
          <w:del w:id="554" w:author="Bundesnetzagentur" w:date="2012-11-27T08:55:00Z"/>
          <w:rFonts w:asciiTheme="minorHAnsi" w:eastAsiaTheme="minorEastAsia" w:hAnsiTheme="minorHAnsi" w:cstheme="minorBidi"/>
          <w:i w:val="0"/>
          <w:noProof/>
          <w:sz w:val="22"/>
          <w:szCs w:val="22"/>
          <w:lang w:val="en-GB" w:eastAsia="en-GB"/>
        </w:rPr>
      </w:pPr>
      <w:del w:id="555" w:author="Bundesnetzagentur" w:date="2012-11-27T08:55:00Z">
        <w:r w:rsidRPr="008C7851" w:rsidDel="008C7851">
          <w:rPr>
            <w:rPrChange w:id="556" w:author="Bundesnetzagentur" w:date="2012-11-27T08:55:00Z">
              <w:rPr>
                <w:rStyle w:val="Hyperlink"/>
                <w:noProof/>
              </w:rPr>
            </w:rPrChange>
          </w:rPr>
          <w:delText>4.2.3.1</w:delText>
        </w:r>
        <w:r w:rsidDel="008C7851">
          <w:rPr>
            <w:rFonts w:asciiTheme="minorHAnsi" w:eastAsiaTheme="minorEastAsia" w:hAnsiTheme="minorHAnsi" w:cstheme="minorBidi"/>
            <w:i w:val="0"/>
            <w:noProof/>
            <w:sz w:val="22"/>
            <w:szCs w:val="22"/>
            <w:lang w:val="en-GB" w:eastAsia="en-GB"/>
          </w:rPr>
          <w:tab/>
        </w:r>
        <w:r w:rsidRPr="008C7851" w:rsidDel="008C7851">
          <w:rPr>
            <w:rPrChange w:id="557" w:author="Bundesnetzagentur" w:date="2012-11-27T08:55:00Z">
              <w:rPr>
                <w:rStyle w:val="Hyperlink"/>
                <w:noProof/>
              </w:rPr>
            </w:rPrChange>
          </w:rPr>
          <w:delText>Transmitter Output Power / Radiated Power</w:delText>
        </w:r>
        <w:r w:rsidDel="008C7851">
          <w:rPr>
            <w:noProof/>
            <w:webHidden/>
          </w:rPr>
          <w:tab/>
          <w:delText>17</w:delText>
        </w:r>
      </w:del>
    </w:p>
    <w:p w:rsidR="001E6B06" w:rsidDel="008C7851" w:rsidRDefault="001E6B06">
      <w:pPr>
        <w:pStyle w:val="Verzeichnis4"/>
        <w:rPr>
          <w:del w:id="558" w:author="Bundesnetzagentur" w:date="2012-11-27T08:55:00Z"/>
          <w:rFonts w:asciiTheme="minorHAnsi" w:eastAsiaTheme="minorEastAsia" w:hAnsiTheme="minorHAnsi" w:cstheme="minorBidi"/>
          <w:i w:val="0"/>
          <w:noProof/>
          <w:sz w:val="22"/>
          <w:szCs w:val="22"/>
          <w:lang w:val="en-GB" w:eastAsia="en-GB"/>
        </w:rPr>
      </w:pPr>
      <w:del w:id="559" w:author="Bundesnetzagentur" w:date="2012-11-27T08:55:00Z">
        <w:r w:rsidRPr="008C7851" w:rsidDel="008C7851">
          <w:rPr>
            <w:rPrChange w:id="560" w:author="Bundesnetzagentur" w:date="2012-11-27T08:55:00Z">
              <w:rPr>
                <w:rStyle w:val="Hyperlink"/>
                <w:noProof/>
              </w:rPr>
            </w:rPrChange>
          </w:rPr>
          <w:delText>4.2.3.2</w:delText>
        </w:r>
        <w:r w:rsidDel="008C7851">
          <w:rPr>
            <w:rFonts w:asciiTheme="minorHAnsi" w:eastAsiaTheme="minorEastAsia" w:hAnsiTheme="minorHAnsi" w:cstheme="minorBidi"/>
            <w:i w:val="0"/>
            <w:noProof/>
            <w:sz w:val="22"/>
            <w:szCs w:val="22"/>
            <w:lang w:val="en-GB" w:eastAsia="en-GB"/>
          </w:rPr>
          <w:tab/>
        </w:r>
        <w:r w:rsidRPr="008C7851" w:rsidDel="008C7851">
          <w:rPr>
            <w:rPrChange w:id="561" w:author="Bundesnetzagentur" w:date="2012-11-27T08:55:00Z">
              <w:rPr>
                <w:rStyle w:val="Hyperlink"/>
                <w:noProof/>
              </w:rPr>
            </w:rPrChange>
          </w:rPr>
          <w:delText>Example radiation patterns</w:delText>
        </w:r>
        <w:r w:rsidDel="008C7851">
          <w:rPr>
            <w:noProof/>
            <w:webHidden/>
          </w:rPr>
          <w:tab/>
          <w:delText>18</w:delText>
        </w:r>
      </w:del>
    </w:p>
    <w:p w:rsidR="001E6B06" w:rsidDel="008C7851" w:rsidRDefault="001E6B06">
      <w:pPr>
        <w:pStyle w:val="Verzeichnis4"/>
        <w:rPr>
          <w:del w:id="562" w:author="Bundesnetzagentur" w:date="2012-11-27T08:55:00Z"/>
          <w:rFonts w:asciiTheme="minorHAnsi" w:eastAsiaTheme="minorEastAsia" w:hAnsiTheme="minorHAnsi" w:cstheme="minorBidi"/>
          <w:i w:val="0"/>
          <w:noProof/>
          <w:sz w:val="22"/>
          <w:szCs w:val="22"/>
          <w:lang w:val="en-GB" w:eastAsia="en-GB"/>
        </w:rPr>
      </w:pPr>
      <w:del w:id="563" w:author="Bundesnetzagentur" w:date="2012-11-27T08:55:00Z">
        <w:r w:rsidRPr="008C7851" w:rsidDel="008C7851">
          <w:rPr>
            <w:rPrChange w:id="564" w:author="Bundesnetzagentur" w:date="2012-11-27T08:55:00Z">
              <w:rPr>
                <w:rStyle w:val="Hyperlink"/>
                <w:noProof/>
              </w:rPr>
            </w:rPrChange>
          </w:rPr>
          <w:delText>4.2.3.3</w:delText>
        </w:r>
        <w:r w:rsidDel="008C7851">
          <w:rPr>
            <w:rFonts w:asciiTheme="minorHAnsi" w:eastAsiaTheme="minorEastAsia" w:hAnsiTheme="minorHAnsi" w:cstheme="minorBidi"/>
            <w:i w:val="0"/>
            <w:noProof/>
            <w:sz w:val="22"/>
            <w:szCs w:val="22"/>
            <w:lang w:val="en-GB" w:eastAsia="en-GB"/>
          </w:rPr>
          <w:tab/>
        </w:r>
        <w:r w:rsidRPr="008C7851" w:rsidDel="008C7851">
          <w:rPr>
            <w:rPrChange w:id="565" w:author="Bundesnetzagentur" w:date="2012-11-27T08:55:00Z">
              <w:rPr>
                <w:rStyle w:val="Hyperlink"/>
                <w:noProof/>
              </w:rPr>
            </w:rPrChange>
          </w:rPr>
          <w:delText>Operating Frequency</w:delText>
        </w:r>
        <w:r w:rsidDel="008C7851">
          <w:rPr>
            <w:noProof/>
            <w:webHidden/>
          </w:rPr>
          <w:tab/>
          <w:delText>22</w:delText>
        </w:r>
      </w:del>
    </w:p>
    <w:p w:rsidR="001E6B06" w:rsidDel="008C7851" w:rsidRDefault="001E6B06">
      <w:pPr>
        <w:pStyle w:val="Verzeichnis4"/>
        <w:rPr>
          <w:del w:id="566" w:author="Bundesnetzagentur" w:date="2012-11-27T08:55:00Z"/>
          <w:rFonts w:asciiTheme="minorHAnsi" w:eastAsiaTheme="minorEastAsia" w:hAnsiTheme="minorHAnsi" w:cstheme="minorBidi"/>
          <w:i w:val="0"/>
          <w:noProof/>
          <w:sz w:val="22"/>
          <w:szCs w:val="22"/>
          <w:lang w:val="en-GB" w:eastAsia="en-GB"/>
        </w:rPr>
      </w:pPr>
      <w:del w:id="567" w:author="Bundesnetzagentur" w:date="2012-11-27T08:55:00Z">
        <w:r w:rsidRPr="008C7851" w:rsidDel="008C7851">
          <w:rPr>
            <w:rPrChange w:id="568" w:author="Bundesnetzagentur" w:date="2012-11-27T08:55:00Z">
              <w:rPr>
                <w:rStyle w:val="Hyperlink"/>
                <w:noProof/>
              </w:rPr>
            </w:rPrChange>
          </w:rPr>
          <w:delText>4.2.3.4</w:delText>
        </w:r>
        <w:r w:rsidDel="008C7851">
          <w:rPr>
            <w:rFonts w:asciiTheme="minorHAnsi" w:eastAsiaTheme="minorEastAsia" w:hAnsiTheme="minorHAnsi" w:cstheme="minorBidi"/>
            <w:i w:val="0"/>
            <w:noProof/>
            <w:sz w:val="22"/>
            <w:szCs w:val="22"/>
            <w:lang w:val="en-GB" w:eastAsia="en-GB"/>
          </w:rPr>
          <w:tab/>
        </w:r>
        <w:r w:rsidRPr="008C7851" w:rsidDel="008C7851">
          <w:rPr>
            <w:rPrChange w:id="569" w:author="Bundesnetzagentur" w:date="2012-11-27T08:55:00Z">
              <w:rPr>
                <w:rStyle w:val="Hyperlink"/>
                <w:noProof/>
              </w:rPr>
            </w:rPrChange>
          </w:rPr>
          <w:delText>Bandwidth</w:delText>
        </w:r>
        <w:r w:rsidDel="008C7851">
          <w:rPr>
            <w:noProof/>
            <w:webHidden/>
          </w:rPr>
          <w:tab/>
          <w:delText>22</w:delText>
        </w:r>
      </w:del>
    </w:p>
    <w:p w:rsidR="001E6B06" w:rsidDel="008C7851" w:rsidRDefault="001E6B06">
      <w:pPr>
        <w:pStyle w:val="Verzeichnis4"/>
        <w:rPr>
          <w:del w:id="570" w:author="Bundesnetzagentur" w:date="2012-11-27T08:55:00Z"/>
          <w:rFonts w:asciiTheme="minorHAnsi" w:eastAsiaTheme="minorEastAsia" w:hAnsiTheme="minorHAnsi" w:cstheme="minorBidi"/>
          <w:i w:val="0"/>
          <w:noProof/>
          <w:sz w:val="22"/>
          <w:szCs w:val="22"/>
          <w:lang w:val="en-GB" w:eastAsia="en-GB"/>
        </w:rPr>
      </w:pPr>
      <w:del w:id="571" w:author="Bundesnetzagentur" w:date="2012-11-27T08:55:00Z">
        <w:r w:rsidRPr="008C7851" w:rsidDel="008C7851">
          <w:rPr>
            <w:rPrChange w:id="572" w:author="Bundesnetzagentur" w:date="2012-11-27T08:55:00Z">
              <w:rPr>
                <w:rStyle w:val="Hyperlink"/>
                <w:noProof/>
              </w:rPr>
            </w:rPrChange>
          </w:rPr>
          <w:delText>4.2.3.5</w:delText>
        </w:r>
        <w:r w:rsidDel="008C7851">
          <w:rPr>
            <w:rFonts w:asciiTheme="minorHAnsi" w:eastAsiaTheme="minorEastAsia" w:hAnsiTheme="minorHAnsi" w:cstheme="minorBidi"/>
            <w:i w:val="0"/>
            <w:noProof/>
            <w:sz w:val="22"/>
            <w:szCs w:val="22"/>
            <w:lang w:val="en-GB" w:eastAsia="en-GB"/>
          </w:rPr>
          <w:tab/>
        </w:r>
        <w:r w:rsidRPr="008C7851" w:rsidDel="008C7851">
          <w:rPr>
            <w:rPrChange w:id="573" w:author="Bundesnetzagentur" w:date="2012-11-27T08:55:00Z">
              <w:rPr>
                <w:rStyle w:val="Hyperlink"/>
                <w:noProof/>
              </w:rPr>
            </w:rPrChange>
          </w:rPr>
          <w:delText>Unwanted emissions</w:delText>
        </w:r>
        <w:r w:rsidDel="008C7851">
          <w:rPr>
            <w:noProof/>
            <w:webHidden/>
          </w:rPr>
          <w:tab/>
          <w:delText>22</w:delText>
        </w:r>
      </w:del>
    </w:p>
    <w:p w:rsidR="001E6B06" w:rsidDel="008C7851" w:rsidRDefault="001E6B06">
      <w:pPr>
        <w:pStyle w:val="Verzeichnis3"/>
        <w:rPr>
          <w:del w:id="574" w:author="Bundesnetzagentur" w:date="2012-11-27T08:55:00Z"/>
          <w:rFonts w:asciiTheme="minorHAnsi" w:eastAsiaTheme="minorEastAsia" w:hAnsiTheme="minorHAnsi" w:cstheme="minorBidi"/>
          <w:noProof/>
          <w:sz w:val="22"/>
          <w:szCs w:val="22"/>
          <w:lang w:val="en-GB" w:eastAsia="en-GB"/>
        </w:rPr>
      </w:pPr>
      <w:del w:id="575" w:author="Bundesnetzagentur" w:date="2012-11-27T08:55:00Z">
        <w:r w:rsidRPr="008C7851" w:rsidDel="008C7851">
          <w:rPr>
            <w:rPrChange w:id="576" w:author="Bundesnetzagentur" w:date="2012-11-27T08:55:00Z">
              <w:rPr>
                <w:rStyle w:val="Hyperlink"/>
                <w:noProof/>
              </w:rPr>
            </w:rPrChange>
          </w:rPr>
          <w:delText>4.2.5</w:delText>
        </w:r>
        <w:r w:rsidDel="008C7851">
          <w:rPr>
            <w:rFonts w:asciiTheme="minorHAnsi" w:eastAsiaTheme="minorEastAsia" w:hAnsiTheme="minorHAnsi" w:cstheme="minorBidi"/>
            <w:noProof/>
            <w:sz w:val="22"/>
            <w:szCs w:val="22"/>
            <w:lang w:val="en-GB" w:eastAsia="en-GB"/>
          </w:rPr>
          <w:tab/>
        </w:r>
        <w:r w:rsidRPr="008C7851" w:rsidDel="008C7851">
          <w:rPr>
            <w:rPrChange w:id="577" w:author="Bundesnetzagentur" w:date="2012-11-27T08:55:00Z">
              <w:rPr>
                <w:rStyle w:val="Hyperlink"/>
                <w:noProof/>
              </w:rPr>
            </w:rPrChange>
          </w:rPr>
          <w:delText>Receiver parameters</w:delText>
        </w:r>
        <w:r w:rsidDel="008C7851">
          <w:rPr>
            <w:noProof/>
            <w:webHidden/>
          </w:rPr>
          <w:tab/>
          <w:delText>23</w:delText>
        </w:r>
      </w:del>
    </w:p>
    <w:p w:rsidR="001E6B06" w:rsidDel="008C7851" w:rsidRDefault="001E6B06">
      <w:pPr>
        <w:pStyle w:val="Verzeichnis3"/>
        <w:rPr>
          <w:del w:id="578" w:author="Bundesnetzagentur" w:date="2012-11-27T08:55:00Z"/>
          <w:rFonts w:asciiTheme="minorHAnsi" w:eastAsiaTheme="minorEastAsia" w:hAnsiTheme="minorHAnsi" w:cstheme="minorBidi"/>
          <w:noProof/>
          <w:sz w:val="22"/>
          <w:szCs w:val="22"/>
          <w:lang w:val="en-GB" w:eastAsia="en-GB"/>
        </w:rPr>
      </w:pPr>
      <w:del w:id="579" w:author="Bundesnetzagentur" w:date="2012-11-27T08:55:00Z">
        <w:r w:rsidRPr="008C7851" w:rsidDel="008C7851">
          <w:rPr>
            <w:rPrChange w:id="580" w:author="Bundesnetzagentur" w:date="2012-11-27T08:55:00Z">
              <w:rPr>
                <w:rStyle w:val="Hyperlink"/>
                <w:noProof/>
              </w:rPr>
            </w:rPrChange>
          </w:rPr>
          <w:delText>4.2.6</w:delText>
        </w:r>
        <w:r w:rsidDel="008C7851">
          <w:rPr>
            <w:rFonts w:asciiTheme="minorHAnsi" w:eastAsiaTheme="minorEastAsia" w:hAnsiTheme="minorHAnsi" w:cstheme="minorBidi"/>
            <w:noProof/>
            <w:sz w:val="22"/>
            <w:szCs w:val="22"/>
            <w:lang w:val="en-GB" w:eastAsia="en-GB"/>
          </w:rPr>
          <w:tab/>
        </w:r>
        <w:r w:rsidRPr="008C7851" w:rsidDel="008C7851">
          <w:rPr>
            <w:rPrChange w:id="581" w:author="Bundesnetzagentur" w:date="2012-11-27T08:55:00Z">
              <w:rPr>
                <w:rStyle w:val="Hyperlink"/>
                <w:noProof/>
              </w:rPr>
            </w:rPrChange>
          </w:rPr>
          <w:delText>Channel access parameters</w:delText>
        </w:r>
        <w:r w:rsidDel="008C7851">
          <w:rPr>
            <w:noProof/>
            <w:webHidden/>
          </w:rPr>
          <w:tab/>
          <w:delText>23</w:delText>
        </w:r>
      </w:del>
    </w:p>
    <w:p w:rsidR="001E6B06" w:rsidDel="008C7851" w:rsidRDefault="001E6B06">
      <w:pPr>
        <w:pStyle w:val="Verzeichnis2"/>
        <w:rPr>
          <w:del w:id="582" w:author="Bundesnetzagentur" w:date="2012-11-27T08:55:00Z"/>
          <w:rFonts w:asciiTheme="minorHAnsi" w:eastAsiaTheme="minorEastAsia" w:hAnsiTheme="minorHAnsi" w:cstheme="minorBidi"/>
          <w:noProof/>
          <w:sz w:val="22"/>
          <w:szCs w:val="22"/>
          <w:lang w:val="en-GB" w:eastAsia="en-GB"/>
        </w:rPr>
      </w:pPr>
      <w:del w:id="583" w:author="Bundesnetzagentur" w:date="2012-11-27T08:55:00Z">
        <w:r w:rsidRPr="008C7851" w:rsidDel="008C7851">
          <w:rPr>
            <w:rPrChange w:id="584" w:author="Bundesnetzagentur" w:date="2012-11-27T08:55:00Z">
              <w:rPr>
                <w:rStyle w:val="Hyperlink"/>
                <w:noProof/>
                <w:lang w:val="en-GB"/>
              </w:rPr>
            </w:rPrChange>
          </w:rPr>
          <w:delText>4.3</w:delText>
        </w:r>
        <w:r w:rsidDel="008C7851">
          <w:rPr>
            <w:rFonts w:asciiTheme="minorHAnsi" w:eastAsiaTheme="minorEastAsia" w:hAnsiTheme="minorHAnsi" w:cstheme="minorBidi"/>
            <w:noProof/>
            <w:sz w:val="22"/>
            <w:szCs w:val="22"/>
            <w:lang w:val="en-GB" w:eastAsia="en-GB"/>
          </w:rPr>
          <w:tab/>
        </w:r>
        <w:r w:rsidRPr="008C7851" w:rsidDel="008C7851">
          <w:rPr>
            <w:rPrChange w:id="585" w:author="Bundesnetzagentur" w:date="2012-11-27T08:55:00Z">
              <w:rPr>
                <w:rStyle w:val="Hyperlink"/>
                <w:noProof/>
                <w:lang w:val="en-GB"/>
              </w:rPr>
            </w:rPrChange>
          </w:rPr>
          <w:delText>DA2GC system according to Draft TR 103 108</w:delText>
        </w:r>
        <w:r w:rsidDel="008C7851">
          <w:rPr>
            <w:noProof/>
            <w:webHidden/>
          </w:rPr>
          <w:tab/>
          <w:delText>23</w:delText>
        </w:r>
      </w:del>
    </w:p>
    <w:p w:rsidR="001E6B06" w:rsidDel="008C7851" w:rsidRDefault="001E6B06">
      <w:pPr>
        <w:pStyle w:val="Verzeichnis3"/>
        <w:rPr>
          <w:del w:id="586" w:author="Bundesnetzagentur" w:date="2012-11-27T08:55:00Z"/>
          <w:rFonts w:asciiTheme="minorHAnsi" w:eastAsiaTheme="minorEastAsia" w:hAnsiTheme="minorHAnsi" w:cstheme="minorBidi"/>
          <w:noProof/>
          <w:sz w:val="22"/>
          <w:szCs w:val="22"/>
          <w:lang w:val="en-GB" w:eastAsia="en-GB"/>
        </w:rPr>
      </w:pPr>
      <w:del w:id="587" w:author="Bundesnetzagentur" w:date="2012-11-27T08:55:00Z">
        <w:r w:rsidRPr="008C7851" w:rsidDel="008C7851">
          <w:rPr>
            <w:rPrChange w:id="588" w:author="Bundesnetzagentur" w:date="2012-11-27T08:55:00Z">
              <w:rPr>
                <w:rStyle w:val="Hyperlink"/>
                <w:noProof/>
                <w14:scene3d>
                  <w14:camera w14:prst="orthographicFront"/>
                  <w14:lightRig w14:rig="threePt" w14:dir="t">
                    <w14:rot w14:lat="0" w14:lon="0" w14:rev="0"/>
                  </w14:lightRig>
                </w14:scene3d>
              </w:rPr>
            </w:rPrChange>
          </w:rPr>
          <w:delText>4.3.1</w:delText>
        </w:r>
        <w:r w:rsidDel="008C7851">
          <w:rPr>
            <w:rFonts w:asciiTheme="minorHAnsi" w:eastAsiaTheme="minorEastAsia" w:hAnsiTheme="minorHAnsi" w:cstheme="minorBidi"/>
            <w:noProof/>
            <w:sz w:val="22"/>
            <w:szCs w:val="22"/>
            <w:lang w:val="en-GB" w:eastAsia="en-GB"/>
          </w:rPr>
          <w:tab/>
        </w:r>
        <w:r w:rsidRPr="008C7851" w:rsidDel="008C7851">
          <w:rPr>
            <w:rPrChange w:id="589" w:author="Bundesnetzagentur" w:date="2012-11-27T08:55:00Z">
              <w:rPr>
                <w:rStyle w:val="Hyperlink"/>
                <w:noProof/>
              </w:rPr>
            </w:rPrChange>
          </w:rPr>
          <w:delText>Technical Description</w:delText>
        </w:r>
        <w:r w:rsidDel="008C7851">
          <w:rPr>
            <w:noProof/>
            <w:webHidden/>
          </w:rPr>
          <w:tab/>
          <w:delText>23</w:delText>
        </w:r>
      </w:del>
    </w:p>
    <w:p w:rsidR="001E6B06" w:rsidDel="008C7851" w:rsidRDefault="001E6B06">
      <w:pPr>
        <w:pStyle w:val="Verzeichnis4"/>
        <w:rPr>
          <w:del w:id="590" w:author="Bundesnetzagentur" w:date="2012-11-27T08:55:00Z"/>
          <w:rFonts w:asciiTheme="minorHAnsi" w:eastAsiaTheme="minorEastAsia" w:hAnsiTheme="minorHAnsi" w:cstheme="minorBidi"/>
          <w:i w:val="0"/>
          <w:noProof/>
          <w:sz w:val="22"/>
          <w:szCs w:val="22"/>
          <w:lang w:val="en-GB" w:eastAsia="en-GB"/>
        </w:rPr>
      </w:pPr>
      <w:del w:id="591" w:author="Bundesnetzagentur" w:date="2012-11-27T08:55:00Z">
        <w:r w:rsidRPr="008C7851" w:rsidDel="008C7851">
          <w:rPr>
            <w:rPrChange w:id="592" w:author="Bundesnetzagentur" w:date="2012-11-27T08:55:00Z">
              <w:rPr>
                <w:rStyle w:val="Hyperlink"/>
                <w:noProof/>
              </w:rPr>
            </w:rPrChange>
          </w:rPr>
          <w:delText>4.3.1.1</w:delText>
        </w:r>
        <w:r w:rsidDel="008C7851">
          <w:rPr>
            <w:rFonts w:asciiTheme="minorHAnsi" w:eastAsiaTheme="minorEastAsia" w:hAnsiTheme="minorHAnsi" w:cstheme="minorBidi"/>
            <w:i w:val="0"/>
            <w:noProof/>
            <w:sz w:val="22"/>
            <w:szCs w:val="22"/>
            <w:lang w:val="en-GB" w:eastAsia="en-GB"/>
          </w:rPr>
          <w:tab/>
        </w:r>
        <w:r w:rsidRPr="008C7851" w:rsidDel="008C7851">
          <w:rPr>
            <w:rPrChange w:id="593" w:author="Bundesnetzagentur" w:date="2012-11-27T08:55:00Z">
              <w:rPr>
                <w:rStyle w:val="Hyperlink"/>
                <w:noProof/>
              </w:rPr>
            </w:rPrChange>
          </w:rPr>
          <w:delText>Transmitter</w:delText>
        </w:r>
        <w:r w:rsidDel="008C7851">
          <w:rPr>
            <w:noProof/>
            <w:webHidden/>
          </w:rPr>
          <w:tab/>
          <w:delText>23</w:delText>
        </w:r>
      </w:del>
    </w:p>
    <w:p w:rsidR="001E6B06" w:rsidDel="008C7851" w:rsidRDefault="001E6B06">
      <w:pPr>
        <w:pStyle w:val="Verzeichnis4"/>
        <w:rPr>
          <w:del w:id="594" w:author="Bundesnetzagentur" w:date="2012-11-27T08:55:00Z"/>
          <w:rFonts w:asciiTheme="minorHAnsi" w:eastAsiaTheme="minorEastAsia" w:hAnsiTheme="minorHAnsi" w:cstheme="minorBidi"/>
          <w:i w:val="0"/>
          <w:noProof/>
          <w:sz w:val="22"/>
          <w:szCs w:val="22"/>
          <w:lang w:val="en-GB" w:eastAsia="en-GB"/>
        </w:rPr>
      </w:pPr>
      <w:del w:id="595" w:author="Bundesnetzagentur" w:date="2012-11-27T08:55:00Z">
        <w:r w:rsidRPr="008C7851" w:rsidDel="008C7851">
          <w:rPr>
            <w:rPrChange w:id="596" w:author="Bundesnetzagentur" w:date="2012-11-27T08:55:00Z">
              <w:rPr>
                <w:rStyle w:val="Hyperlink"/>
                <w:noProof/>
              </w:rPr>
            </w:rPrChange>
          </w:rPr>
          <w:delText>4.3.1.2</w:delText>
        </w:r>
        <w:r w:rsidDel="008C7851">
          <w:rPr>
            <w:rFonts w:asciiTheme="minorHAnsi" w:eastAsiaTheme="minorEastAsia" w:hAnsiTheme="minorHAnsi" w:cstheme="minorBidi"/>
            <w:i w:val="0"/>
            <w:noProof/>
            <w:sz w:val="22"/>
            <w:szCs w:val="22"/>
            <w:lang w:val="en-GB" w:eastAsia="en-GB"/>
          </w:rPr>
          <w:tab/>
        </w:r>
        <w:r w:rsidRPr="008C7851" w:rsidDel="008C7851">
          <w:rPr>
            <w:rPrChange w:id="597" w:author="Bundesnetzagentur" w:date="2012-11-27T08:55:00Z">
              <w:rPr>
                <w:rStyle w:val="Hyperlink"/>
                <w:noProof/>
              </w:rPr>
            </w:rPrChange>
          </w:rPr>
          <w:delText>Receiver</w:delText>
        </w:r>
        <w:r w:rsidDel="008C7851">
          <w:rPr>
            <w:noProof/>
            <w:webHidden/>
          </w:rPr>
          <w:tab/>
          <w:delText>23</w:delText>
        </w:r>
      </w:del>
    </w:p>
    <w:p w:rsidR="001E6B06" w:rsidDel="008C7851" w:rsidRDefault="001E6B06">
      <w:pPr>
        <w:pStyle w:val="Verzeichnis4"/>
        <w:rPr>
          <w:del w:id="598" w:author="Bundesnetzagentur" w:date="2012-11-27T08:55:00Z"/>
          <w:rFonts w:asciiTheme="minorHAnsi" w:eastAsiaTheme="minorEastAsia" w:hAnsiTheme="minorHAnsi" w:cstheme="minorBidi"/>
          <w:i w:val="0"/>
          <w:noProof/>
          <w:sz w:val="22"/>
          <w:szCs w:val="22"/>
          <w:lang w:val="en-GB" w:eastAsia="en-GB"/>
        </w:rPr>
      </w:pPr>
      <w:del w:id="599" w:author="Bundesnetzagentur" w:date="2012-11-27T08:55:00Z">
        <w:r w:rsidRPr="008C7851" w:rsidDel="008C7851">
          <w:rPr>
            <w:rPrChange w:id="600" w:author="Bundesnetzagentur" w:date="2012-11-27T08:55:00Z">
              <w:rPr>
                <w:rStyle w:val="Hyperlink"/>
                <w:noProof/>
                <w:lang w:val="en-GB"/>
              </w:rPr>
            </w:rPrChange>
          </w:rPr>
          <w:delText>4.3.1.3</w:delText>
        </w:r>
        <w:r w:rsidDel="008C7851">
          <w:rPr>
            <w:rFonts w:asciiTheme="minorHAnsi" w:eastAsiaTheme="minorEastAsia" w:hAnsiTheme="minorHAnsi" w:cstheme="minorBidi"/>
            <w:i w:val="0"/>
            <w:noProof/>
            <w:sz w:val="22"/>
            <w:szCs w:val="22"/>
            <w:lang w:val="en-GB" w:eastAsia="en-GB"/>
          </w:rPr>
          <w:tab/>
        </w:r>
        <w:r w:rsidRPr="008C7851" w:rsidDel="008C7851">
          <w:rPr>
            <w:rPrChange w:id="601" w:author="Bundesnetzagentur" w:date="2012-11-27T08:55:00Z">
              <w:rPr>
                <w:rStyle w:val="Hyperlink"/>
                <w:noProof/>
                <w:lang w:val="en-GB"/>
              </w:rPr>
            </w:rPrChange>
          </w:rPr>
          <w:delText>Ground Antennas Characteristics</w:delText>
        </w:r>
        <w:r w:rsidDel="008C7851">
          <w:rPr>
            <w:noProof/>
            <w:webHidden/>
          </w:rPr>
          <w:tab/>
          <w:delText>24</w:delText>
        </w:r>
      </w:del>
    </w:p>
    <w:p w:rsidR="001E6B06" w:rsidDel="008C7851" w:rsidRDefault="001E6B06">
      <w:pPr>
        <w:pStyle w:val="Verzeichnis4"/>
        <w:rPr>
          <w:del w:id="602" w:author="Bundesnetzagentur" w:date="2012-11-27T08:55:00Z"/>
          <w:rFonts w:asciiTheme="minorHAnsi" w:eastAsiaTheme="minorEastAsia" w:hAnsiTheme="minorHAnsi" w:cstheme="minorBidi"/>
          <w:i w:val="0"/>
          <w:noProof/>
          <w:sz w:val="22"/>
          <w:szCs w:val="22"/>
          <w:lang w:val="en-GB" w:eastAsia="en-GB"/>
        </w:rPr>
      </w:pPr>
      <w:del w:id="603" w:author="Bundesnetzagentur" w:date="2012-11-27T08:55:00Z">
        <w:r w:rsidRPr="008C7851" w:rsidDel="008C7851">
          <w:rPr>
            <w:rPrChange w:id="604" w:author="Bundesnetzagentur" w:date="2012-11-27T08:55:00Z">
              <w:rPr>
                <w:rStyle w:val="Hyperlink"/>
                <w:noProof/>
                <w:lang w:val="en-GB"/>
              </w:rPr>
            </w:rPrChange>
          </w:rPr>
          <w:delText>4.3.1.4</w:delText>
        </w:r>
        <w:r w:rsidDel="008C7851">
          <w:rPr>
            <w:rFonts w:asciiTheme="minorHAnsi" w:eastAsiaTheme="minorEastAsia" w:hAnsiTheme="minorHAnsi" w:cstheme="minorBidi"/>
            <w:i w:val="0"/>
            <w:noProof/>
            <w:sz w:val="22"/>
            <w:szCs w:val="22"/>
            <w:lang w:val="en-GB" w:eastAsia="en-GB"/>
          </w:rPr>
          <w:tab/>
        </w:r>
        <w:r w:rsidRPr="008C7851" w:rsidDel="008C7851">
          <w:rPr>
            <w:rPrChange w:id="605" w:author="Bundesnetzagentur" w:date="2012-11-27T08:55:00Z">
              <w:rPr>
                <w:rStyle w:val="Hyperlink"/>
                <w:noProof/>
                <w:lang w:val="en-GB"/>
              </w:rPr>
            </w:rPrChange>
          </w:rPr>
          <w:delText>Aircraft Antenna Characteristics</w:delText>
        </w:r>
        <w:r w:rsidDel="008C7851">
          <w:rPr>
            <w:noProof/>
            <w:webHidden/>
          </w:rPr>
          <w:tab/>
          <w:delText>24</w:delText>
        </w:r>
      </w:del>
    </w:p>
    <w:p w:rsidR="001E6B06" w:rsidDel="008C7851" w:rsidRDefault="001E6B06">
      <w:pPr>
        <w:pStyle w:val="Verzeichnis4"/>
        <w:rPr>
          <w:del w:id="606" w:author="Bundesnetzagentur" w:date="2012-11-27T08:55:00Z"/>
          <w:rFonts w:asciiTheme="minorHAnsi" w:eastAsiaTheme="minorEastAsia" w:hAnsiTheme="minorHAnsi" w:cstheme="minorBidi"/>
          <w:i w:val="0"/>
          <w:noProof/>
          <w:sz w:val="22"/>
          <w:szCs w:val="22"/>
          <w:lang w:val="en-GB" w:eastAsia="en-GB"/>
        </w:rPr>
      </w:pPr>
      <w:del w:id="607" w:author="Bundesnetzagentur" w:date="2012-11-27T08:55:00Z">
        <w:r w:rsidRPr="008C7851" w:rsidDel="008C7851">
          <w:rPr>
            <w:rPrChange w:id="608" w:author="Bundesnetzagentur" w:date="2012-11-27T08:55:00Z">
              <w:rPr>
                <w:rStyle w:val="Hyperlink"/>
                <w:noProof/>
                <w:lang w:val="en-GB"/>
              </w:rPr>
            </w:rPrChange>
          </w:rPr>
          <w:delText>4.3.1.5</w:delText>
        </w:r>
        <w:r w:rsidDel="008C7851">
          <w:rPr>
            <w:rFonts w:asciiTheme="minorHAnsi" w:eastAsiaTheme="minorEastAsia" w:hAnsiTheme="minorHAnsi" w:cstheme="minorBidi"/>
            <w:i w:val="0"/>
            <w:noProof/>
            <w:sz w:val="22"/>
            <w:szCs w:val="22"/>
            <w:lang w:val="en-GB" w:eastAsia="en-GB"/>
          </w:rPr>
          <w:tab/>
        </w:r>
        <w:r w:rsidRPr="008C7851" w:rsidDel="008C7851">
          <w:rPr>
            <w:rPrChange w:id="609" w:author="Bundesnetzagentur" w:date="2012-11-27T08:55:00Z">
              <w:rPr>
                <w:rStyle w:val="Hyperlink"/>
                <w:noProof/>
                <w:lang w:val="en-GB"/>
              </w:rPr>
            </w:rPrChange>
          </w:rPr>
          <w:delText>System Parameters</w:delText>
        </w:r>
        <w:r w:rsidDel="008C7851">
          <w:rPr>
            <w:noProof/>
            <w:webHidden/>
          </w:rPr>
          <w:tab/>
          <w:delText>27</w:delText>
        </w:r>
      </w:del>
    </w:p>
    <w:p w:rsidR="001E6B06" w:rsidDel="008C7851" w:rsidRDefault="001E6B06">
      <w:pPr>
        <w:pStyle w:val="Verzeichnis1"/>
        <w:rPr>
          <w:del w:id="610" w:author="Bundesnetzagentur" w:date="2012-11-27T08:55:00Z"/>
          <w:rFonts w:asciiTheme="minorHAnsi" w:eastAsiaTheme="minorEastAsia" w:hAnsiTheme="minorHAnsi" w:cstheme="minorBidi"/>
          <w:b w:val="0"/>
          <w:caps w:val="0"/>
          <w:noProof/>
          <w:sz w:val="22"/>
          <w:szCs w:val="22"/>
          <w:lang w:val="en-GB" w:eastAsia="en-GB"/>
        </w:rPr>
      </w:pPr>
      <w:del w:id="611" w:author="Bundesnetzagentur" w:date="2012-11-27T08:55:00Z">
        <w:r w:rsidRPr="008C7851" w:rsidDel="008C7851">
          <w:rPr>
            <w:rPrChange w:id="612" w:author="Bundesnetzagentur" w:date="2012-11-27T08:55:00Z">
              <w:rPr>
                <w:rStyle w:val="Hyperlink"/>
                <w:noProof/>
              </w:rPr>
            </w:rPrChange>
          </w:rPr>
          <w:delText>5</w:delText>
        </w:r>
        <w:r w:rsidDel="008C7851">
          <w:rPr>
            <w:rFonts w:asciiTheme="minorHAnsi" w:eastAsiaTheme="minorEastAsia" w:hAnsiTheme="minorHAnsi" w:cstheme="minorBidi"/>
            <w:b w:val="0"/>
            <w:caps w:val="0"/>
            <w:noProof/>
            <w:sz w:val="22"/>
            <w:szCs w:val="22"/>
            <w:lang w:val="en-GB" w:eastAsia="en-GB"/>
          </w:rPr>
          <w:tab/>
        </w:r>
        <w:r w:rsidRPr="008C7851" w:rsidDel="008C7851">
          <w:rPr>
            <w:rPrChange w:id="613" w:author="Bundesnetzagentur" w:date="2012-11-27T08:55:00Z">
              <w:rPr>
                <w:rStyle w:val="Hyperlink"/>
                <w:noProof/>
              </w:rPr>
            </w:rPrChange>
          </w:rPr>
          <w:delText>sharing scenarios for the band 2400 – 2483.5 MHz</w:delText>
        </w:r>
        <w:r w:rsidDel="008C7851">
          <w:rPr>
            <w:noProof/>
            <w:webHidden/>
          </w:rPr>
          <w:tab/>
          <w:delText>28</w:delText>
        </w:r>
      </w:del>
    </w:p>
    <w:p w:rsidR="001E6B06" w:rsidDel="008C7851" w:rsidRDefault="001E6B06">
      <w:pPr>
        <w:pStyle w:val="Verzeichnis2"/>
        <w:rPr>
          <w:del w:id="614" w:author="Bundesnetzagentur" w:date="2012-11-27T08:55:00Z"/>
          <w:rFonts w:asciiTheme="minorHAnsi" w:eastAsiaTheme="minorEastAsia" w:hAnsiTheme="minorHAnsi" w:cstheme="minorBidi"/>
          <w:noProof/>
          <w:sz w:val="22"/>
          <w:szCs w:val="22"/>
          <w:lang w:val="en-GB" w:eastAsia="en-GB"/>
        </w:rPr>
      </w:pPr>
      <w:del w:id="615" w:author="Bundesnetzagentur" w:date="2012-11-27T08:55:00Z">
        <w:r w:rsidRPr="008C7851" w:rsidDel="008C7851">
          <w:rPr>
            <w:rPrChange w:id="616" w:author="Bundesnetzagentur" w:date="2012-11-27T08:55:00Z">
              <w:rPr>
                <w:rStyle w:val="Hyperlink"/>
                <w:noProof/>
                <w:lang w:eastAsia="en-GB"/>
              </w:rPr>
            </w:rPrChange>
          </w:rPr>
          <w:delText>5.1</w:delText>
        </w:r>
        <w:r w:rsidDel="008C7851">
          <w:rPr>
            <w:rFonts w:asciiTheme="minorHAnsi" w:eastAsiaTheme="minorEastAsia" w:hAnsiTheme="minorHAnsi" w:cstheme="minorBidi"/>
            <w:noProof/>
            <w:sz w:val="22"/>
            <w:szCs w:val="22"/>
            <w:lang w:val="en-GB" w:eastAsia="en-GB"/>
          </w:rPr>
          <w:tab/>
        </w:r>
        <w:r w:rsidRPr="008C7851" w:rsidDel="008C7851">
          <w:rPr>
            <w:rPrChange w:id="617" w:author="Bundesnetzagentur" w:date="2012-11-27T08:55:00Z">
              <w:rPr>
                <w:rStyle w:val="Hyperlink"/>
                <w:noProof/>
                <w:lang w:eastAsia="en-GB"/>
              </w:rPr>
            </w:rPrChange>
          </w:rPr>
          <w:delText>Compatibility between Broadband DA2GC (ETSI TR 103 054) and RLANs</w:delText>
        </w:r>
        <w:r w:rsidDel="008C7851">
          <w:rPr>
            <w:noProof/>
            <w:webHidden/>
          </w:rPr>
          <w:tab/>
          <w:delText>29</w:delText>
        </w:r>
      </w:del>
    </w:p>
    <w:p w:rsidR="001E6B06" w:rsidDel="008C7851" w:rsidRDefault="001E6B06">
      <w:pPr>
        <w:pStyle w:val="Verzeichnis3"/>
        <w:rPr>
          <w:del w:id="618" w:author="Bundesnetzagentur" w:date="2012-11-27T08:55:00Z"/>
          <w:rFonts w:asciiTheme="minorHAnsi" w:eastAsiaTheme="minorEastAsia" w:hAnsiTheme="minorHAnsi" w:cstheme="minorBidi"/>
          <w:noProof/>
          <w:sz w:val="22"/>
          <w:szCs w:val="22"/>
          <w:lang w:val="en-GB" w:eastAsia="en-GB"/>
        </w:rPr>
      </w:pPr>
      <w:del w:id="619" w:author="Bundesnetzagentur" w:date="2012-11-27T08:55:00Z">
        <w:r w:rsidRPr="008C7851" w:rsidDel="008C7851">
          <w:rPr>
            <w:rPrChange w:id="620" w:author="Bundesnetzagentur" w:date="2012-11-27T08:55:00Z">
              <w:rPr>
                <w:rStyle w:val="Hyperlink"/>
                <w:noProof/>
                <w14:scene3d>
                  <w14:camera w14:prst="orthographicFront"/>
                  <w14:lightRig w14:rig="threePt" w14:dir="t">
                    <w14:rot w14:lat="0" w14:lon="0" w14:rev="0"/>
                  </w14:lightRig>
                </w14:scene3d>
              </w:rPr>
            </w:rPrChange>
          </w:rPr>
          <w:delText>5.1.1</w:delText>
        </w:r>
        <w:r w:rsidDel="008C7851">
          <w:rPr>
            <w:rFonts w:asciiTheme="minorHAnsi" w:eastAsiaTheme="minorEastAsia" w:hAnsiTheme="minorHAnsi" w:cstheme="minorBidi"/>
            <w:noProof/>
            <w:sz w:val="22"/>
            <w:szCs w:val="22"/>
            <w:lang w:val="en-GB" w:eastAsia="en-GB"/>
          </w:rPr>
          <w:tab/>
        </w:r>
        <w:r w:rsidRPr="008C7851" w:rsidDel="008C7851">
          <w:rPr>
            <w:rPrChange w:id="621" w:author="Bundesnetzagentur" w:date="2012-11-27T08:55:00Z">
              <w:rPr>
                <w:rStyle w:val="Hyperlink"/>
                <w:noProof/>
              </w:rPr>
            </w:rPrChange>
          </w:rPr>
          <w:delText>Methodology</w:delText>
        </w:r>
        <w:r w:rsidDel="008C7851">
          <w:rPr>
            <w:noProof/>
            <w:webHidden/>
          </w:rPr>
          <w:tab/>
          <w:delText>30</w:delText>
        </w:r>
      </w:del>
    </w:p>
    <w:p w:rsidR="001E6B06" w:rsidDel="008C7851" w:rsidRDefault="001E6B06">
      <w:pPr>
        <w:pStyle w:val="Verzeichnis3"/>
        <w:rPr>
          <w:del w:id="622" w:author="Bundesnetzagentur" w:date="2012-11-27T08:55:00Z"/>
          <w:rFonts w:asciiTheme="minorHAnsi" w:eastAsiaTheme="minorEastAsia" w:hAnsiTheme="minorHAnsi" w:cstheme="minorBidi"/>
          <w:noProof/>
          <w:sz w:val="22"/>
          <w:szCs w:val="22"/>
          <w:lang w:val="en-GB" w:eastAsia="en-GB"/>
        </w:rPr>
      </w:pPr>
      <w:del w:id="623" w:author="Bundesnetzagentur" w:date="2012-11-27T08:55:00Z">
        <w:r w:rsidRPr="008C7851" w:rsidDel="008C7851">
          <w:rPr>
            <w:rPrChange w:id="624" w:author="Bundesnetzagentur" w:date="2012-11-27T08:55:00Z">
              <w:rPr>
                <w:rStyle w:val="Hyperlink"/>
                <w:noProof/>
                <w14:scene3d>
                  <w14:camera w14:prst="orthographicFront"/>
                  <w14:lightRig w14:rig="threePt" w14:dir="t">
                    <w14:rot w14:lat="0" w14:lon="0" w14:rev="0"/>
                  </w14:lightRig>
                </w14:scene3d>
              </w:rPr>
            </w:rPrChange>
          </w:rPr>
          <w:delText>5.1.2</w:delText>
        </w:r>
        <w:r w:rsidDel="008C7851">
          <w:rPr>
            <w:rFonts w:asciiTheme="minorHAnsi" w:eastAsiaTheme="minorEastAsia" w:hAnsiTheme="minorHAnsi" w:cstheme="minorBidi"/>
            <w:noProof/>
            <w:sz w:val="22"/>
            <w:szCs w:val="22"/>
            <w:lang w:val="en-GB" w:eastAsia="en-GB"/>
          </w:rPr>
          <w:tab/>
        </w:r>
        <w:r w:rsidRPr="008C7851" w:rsidDel="008C7851">
          <w:rPr>
            <w:rPrChange w:id="625" w:author="Bundesnetzagentur" w:date="2012-11-27T08:55:00Z">
              <w:rPr>
                <w:rStyle w:val="Hyperlink"/>
                <w:noProof/>
              </w:rPr>
            </w:rPrChange>
          </w:rPr>
          <w:delText>Results</w:delText>
        </w:r>
        <w:r w:rsidDel="008C7851">
          <w:rPr>
            <w:noProof/>
            <w:webHidden/>
          </w:rPr>
          <w:tab/>
          <w:delText>30</w:delText>
        </w:r>
      </w:del>
    </w:p>
    <w:p w:rsidR="001E6B06" w:rsidDel="008C7851" w:rsidRDefault="001E6B06">
      <w:pPr>
        <w:pStyle w:val="Verzeichnis4"/>
        <w:rPr>
          <w:del w:id="626" w:author="Bundesnetzagentur" w:date="2012-11-27T08:55:00Z"/>
          <w:rFonts w:asciiTheme="minorHAnsi" w:eastAsiaTheme="minorEastAsia" w:hAnsiTheme="minorHAnsi" w:cstheme="minorBidi"/>
          <w:i w:val="0"/>
          <w:noProof/>
          <w:sz w:val="22"/>
          <w:szCs w:val="22"/>
          <w:lang w:val="en-GB" w:eastAsia="en-GB"/>
        </w:rPr>
      </w:pPr>
      <w:del w:id="627" w:author="Bundesnetzagentur" w:date="2012-11-27T08:55:00Z">
        <w:r w:rsidRPr="008C7851" w:rsidDel="008C7851">
          <w:rPr>
            <w:rPrChange w:id="628" w:author="Bundesnetzagentur" w:date="2012-11-27T08:55:00Z">
              <w:rPr>
                <w:rStyle w:val="Hyperlink"/>
                <w:noProof/>
                <w:lang w:val="en-GB"/>
              </w:rPr>
            </w:rPrChange>
          </w:rPr>
          <w:delText>5.1.2.1</w:delText>
        </w:r>
        <w:r w:rsidDel="008C7851">
          <w:rPr>
            <w:rFonts w:asciiTheme="minorHAnsi" w:eastAsiaTheme="minorEastAsia" w:hAnsiTheme="minorHAnsi" w:cstheme="minorBidi"/>
            <w:i w:val="0"/>
            <w:noProof/>
            <w:sz w:val="22"/>
            <w:szCs w:val="22"/>
            <w:lang w:val="en-GB" w:eastAsia="en-GB"/>
          </w:rPr>
          <w:tab/>
        </w:r>
        <w:r w:rsidRPr="008C7851" w:rsidDel="008C7851">
          <w:rPr>
            <w:rPrChange w:id="629" w:author="Bundesnetzagentur" w:date="2012-11-27T08:55:00Z">
              <w:rPr>
                <w:rStyle w:val="Hyperlink"/>
                <w:noProof/>
                <w:lang w:val="en-GB"/>
              </w:rPr>
            </w:rPrChange>
          </w:rPr>
          <w:delText>Impact on outdoor RLANs from BDA2GC AS (Aircraft Station)</w:delText>
        </w:r>
        <w:r w:rsidDel="008C7851">
          <w:rPr>
            <w:noProof/>
            <w:webHidden/>
          </w:rPr>
          <w:tab/>
          <w:delText>30</w:delText>
        </w:r>
      </w:del>
    </w:p>
    <w:p w:rsidR="001E6B06" w:rsidDel="008C7851" w:rsidRDefault="001E6B06">
      <w:pPr>
        <w:pStyle w:val="Verzeichnis4"/>
        <w:rPr>
          <w:del w:id="630" w:author="Bundesnetzagentur" w:date="2012-11-27T08:55:00Z"/>
          <w:rFonts w:asciiTheme="minorHAnsi" w:eastAsiaTheme="minorEastAsia" w:hAnsiTheme="minorHAnsi" w:cstheme="minorBidi"/>
          <w:i w:val="0"/>
          <w:noProof/>
          <w:sz w:val="22"/>
          <w:szCs w:val="22"/>
          <w:lang w:val="en-GB" w:eastAsia="en-GB"/>
        </w:rPr>
      </w:pPr>
      <w:del w:id="631" w:author="Bundesnetzagentur" w:date="2012-11-27T08:55:00Z">
        <w:r w:rsidRPr="008C7851" w:rsidDel="008C7851">
          <w:rPr>
            <w:rPrChange w:id="632" w:author="Bundesnetzagentur" w:date="2012-11-27T08:55:00Z">
              <w:rPr>
                <w:rStyle w:val="Hyperlink"/>
                <w:noProof/>
                <w:lang w:val="en-GB"/>
              </w:rPr>
            </w:rPrChange>
          </w:rPr>
          <w:delText>5.1.2.2</w:delText>
        </w:r>
        <w:r w:rsidDel="008C7851">
          <w:rPr>
            <w:rFonts w:asciiTheme="minorHAnsi" w:eastAsiaTheme="minorEastAsia" w:hAnsiTheme="minorHAnsi" w:cstheme="minorBidi"/>
            <w:i w:val="0"/>
            <w:noProof/>
            <w:sz w:val="22"/>
            <w:szCs w:val="22"/>
            <w:lang w:val="en-GB" w:eastAsia="en-GB"/>
          </w:rPr>
          <w:tab/>
        </w:r>
        <w:r w:rsidRPr="008C7851" w:rsidDel="008C7851">
          <w:rPr>
            <w:rPrChange w:id="633" w:author="Bundesnetzagentur" w:date="2012-11-27T08:55:00Z">
              <w:rPr>
                <w:rStyle w:val="Hyperlink"/>
                <w:noProof/>
                <w:lang w:val="en-GB"/>
              </w:rPr>
            </w:rPrChange>
          </w:rPr>
          <w:delText>Impact on BDA2GC AS (Aircraft Station) from outdoor RLANs</w:delText>
        </w:r>
        <w:r w:rsidDel="008C7851">
          <w:rPr>
            <w:noProof/>
            <w:webHidden/>
          </w:rPr>
          <w:tab/>
          <w:delText>30</w:delText>
        </w:r>
      </w:del>
    </w:p>
    <w:p w:rsidR="001E6B06" w:rsidDel="008C7851" w:rsidRDefault="001E6B06">
      <w:pPr>
        <w:pStyle w:val="Verzeichnis4"/>
        <w:rPr>
          <w:del w:id="634" w:author="Bundesnetzagentur" w:date="2012-11-27T08:55:00Z"/>
          <w:rFonts w:asciiTheme="minorHAnsi" w:eastAsiaTheme="minorEastAsia" w:hAnsiTheme="minorHAnsi" w:cstheme="minorBidi"/>
          <w:i w:val="0"/>
          <w:noProof/>
          <w:sz w:val="22"/>
          <w:szCs w:val="22"/>
          <w:lang w:val="en-GB" w:eastAsia="en-GB"/>
        </w:rPr>
      </w:pPr>
      <w:del w:id="635" w:author="Bundesnetzagentur" w:date="2012-11-27T08:55:00Z">
        <w:r w:rsidRPr="008C7851" w:rsidDel="008C7851">
          <w:rPr>
            <w:rPrChange w:id="636" w:author="Bundesnetzagentur" w:date="2012-11-27T08:55:00Z">
              <w:rPr>
                <w:rStyle w:val="Hyperlink"/>
                <w:noProof/>
              </w:rPr>
            </w:rPrChange>
          </w:rPr>
          <w:delText>5.1.2.3</w:delText>
        </w:r>
        <w:r w:rsidDel="008C7851">
          <w:rPr>
            <w:rFonts w:asciiTheme="minorHAnsi" w:eastAsiaTheme="minorEastAsia" w:hAnsiTheme="minorHAnsi" w:cstheme="minorBidi"/>
            <w:i w:val="0"/>
            <w:noProof/>
            <w:sz w:val="22"/>
            <w:szCs w:val="22"/>
            <w:lang w:val="en-GB" w:eastAsia="en-GB"/>
          </w:rPr>
          <w:tab/>
        </w:r>
        <w:r w:rsidRPr="008C7851" w:rsidDel="008C7851">
          <w:rPr>
            <w:rPrChange w:id="637" w:author="Bundesnetzagentur" w:date="2012-11-27T08:55:00Z">
              <w:rPr>
                <w:rStyle w:val="Hyperlink"/>
                <w:noProof/>
              </w:rPr>
            </w:rPrChange>
          </w:rPr>
          <w:delText>RLAN equipped with omni-antenna</w:delText>
        </w:r>
        <w:r w:rsidDel="008C7851">
          <w:rPr>
            <w:noProof/>
            <w:webHidden/>
          </w:rPr>
          <w:tab/>
          <w:delText>31</w:delText>
        </w:r>
      </w:del>
    </w:p>
    <w:p w:rsidR="001E6B06" w:rsidDel="008C7851" w:rsidRDefault="001E6B06">
      <w:pPr>
        <w:pStyle w:val="Verzeichnis4"/>
        <w:rPr>
          <w:del w:id="638" w:author="Bundesnetzagentur" w:date="2012-11-27T08:55:00Z"/>
          <w:rFonts w:asciiTheme="minorHAnsi" w:eastAsiaTheme="minorEastAsia" w:hAnsiTheme="minorHAnsi" w:cstheme="minorBidi"/>
          <w:i w:val="0"/>
          <w:noProof/>
          <w:sz w:val="22"/>
          <w:szCs w:val="22"/>
          <w:lang w:val="en-GB" w:eastAsia="en-GB"/>
        </w:rPr>
      </w:pPr>
      <w:del w:id="639" w:author="Bundesnetzagentur" w:date="2012-11-27T08:55:00Z">
        <w:r w:rsidRPr="008C7851" w:rsidDel="008C7851">
          <w:rPr>
            <w:rPrChange w:id="640" w:author="Bundesnetzagentur" w:date="2012-11-27T08:55:00Z">
              <w:rPr>
                <w:rStyle w:val="Hyperlink"/>
                <w:noProof/>
              </w:rPr>
            </w:rPrChange>
          </w:rPr>
          <w:delText>5.1.2.4</w:delText>
        </w:r>
        <w:r w:rsidDel="008C7851">
          <w:rPr>
            <w:rFonts w:asciiTheme="minorHAnsi" w:eastAsiaTheme="minorEastAsia" w:hAnsiTheme="minorHAnsi" w:cstheme="minorBidi"/>
            <w:i w:val="0"/>
            <w:noProof/>
            <w:sz w:val="22"/>
            <w:szCs w:val="22"/>
            <w:lang w:val="en-GB" w:eastAsia="en-GB"/>
          </w:rPr>
          <w:tab/>
        </w:r>
        <w:r w:rsidRPr="008C7851" w:rsidDel="008C7851">
          <w:rPr>
            <w:rPrChange w:id="641" w:author="Bundesnetzagentur" w:date="2012-11-27T08:55:00Z">
              <w:rPr>
                <w:rStyle w:val="Hyperlink"/>
                <w:noProof/>
              </w:rPr>
            </w:rPrChange>
          </w:rPr>
          <w:delText>RLAN equipped with directional antenna</w:delText>
        </w:r>
        <w:r w:rsidDel="008C7851">
          <w:rPr>
            <w:noProof/>
            <w:webHidden/>
          </w:rPr>
          <w:tab/>
          <w:delText>31</w:delText>
        </w:r>
      </w:del>
    </w:p>
    <w:p w:rsidR="001E6B06" w:rsidDel="008C7851" w:rsidRDefault="001E6B06">
      <w:pPr>
        <w:pStyle w:val="Verzeichnis3"/>
        <w:rPr>
          <w:del w:id="642" w:author="Bundesnetzagentur" w:date="2012-11-27T08:55:00Z"/>
          <w:rFonts w:asciiTheme="minorHAnsi" w:eastAsiaTheme="minorEastAsia" w:hAnsiTheme="minorHAnsi" w:cstheme="minorBidi"/>
          <w:noProof/>
          <w:sz w:val="22"/>
          <w:szCs w:val="22"/>
          <w:lang w:val="en-GB" w:eastAsia="en-GB"/>
        </w:rPr>
      </w:pPr>
      <w:del w:id="643" w:author="Bundesnetzagentur" w:date="2012-11-27T08:55:00Z">
        <w:r w:rsidRPr="008C7851" w:rsidDel="008C7851">
          <w:rPr>
            <w:rPrChange w:id="644" w:author="Bundesnetzagentur" w:date="2012-11-27T08:55:00Z">
              <w:rPr>
                <w:rStyle w:val="Hyperlink"/>
                <w:noProof/>
                <w14:scene3d>
                  <w14:camera w14:prst="orthographicFront"/>
                  <w14:lightRig w14:rig="threePt" w14:dir="t">
                    <w14:rot w14:lat="0" w14:lon="0" w14:rev="0"/>
                  </w14:lightRig>
                </w14:scene3d>
              </w:rPr>
            </w:rPrChange>
          </w:rPr>
          <w:delText>5.1.3</w:delText>
        </w:r>
        <w:r w:rsidDel="008C7851">
          <w:rPr>
            <w:rFonts w:asciiTheme="minorHAnsi" w:eastAsiaTheme="minorEastAsia" w:hAnsiTheme="minorHAnsi" w:cstheme="minorBidi"/>
            <w:noProof/>
            <w:sz w:val="22"/>
            <w:szCs w:val="22"/>
            <w:lang w:val="en-GB" w:eastAsia="en-GB"/>
          </w:rPr>
          <w:tab/>
        </w:r>
        <w:r w:rsidRPr="008C7851" w:rsidDel="008C7851">
          <w:rPr>
            <w:rPrChange w:id="645" w:author="Bundesnetzagentur" w:date="2012-11-27T08:55:00Z">
              <w:rPr>
                <w:rStyle w:val="Hyperlink"/>
                <w:noProof/>
              </w:rPr>
            </w:rPrChange>
          </w:rPr>
          <w:delText>Conclusions with regard to the DA2GC system described in ETSI TR 103 054</w:delText>
        </w:r>
        <w:r w:rsidDel="008C7851">
          <w:rPr>
            <w:noProof/>
            <w:webHidden/>
          </w:rPr>
          <w:tab/>
          <w:delText>33</w:delText>
        </w:r>
      </w:del>
    </w:p>
    <w:p w:rsidR="001E6B06" w:rsidDel="008C7851" w:rsidRDefault="001E6B06">
      <w:pPr>
        <w:pStyle w:val="Verzeichnis2"/>
        <w:rPr>
          <w:del w:id="646" w:author="Bundesnetzagentur" w:date="2012-11-27T08:55:00Z"/>
          <w:rFonts w:asciiTheme="minorHAnsi" w:eastAsiaTheme="minorEastAsia" w:hAnsiTheme="minorHAnsi" w:cstheme="minorBidi"/>
          <w:noProof/>
          <w:sz w:val="22"/>
          <w:szCs w:val="22"/>
          <w:lang w:val="en-GB" w:eastAsia="en-GB"/>
        </w:rPr>
      </w:pPr>
      <w:del w:id="647" w:author="Bundesnetzagentur" w:date="2012-11-27T08:55:00Z">
        <w:r w:rsidRPr="008C7851" w:rsidDel="008C7851">
          <w:rPr>
            <w:rPrChange w:id="648" w:author="Bundesnetzagentur" w:date="2012-11-27T08:55:00Z">
              <w:rPr>
                <w:rStyle w:val="Hyperlink"/>
                <w:noProof/>
              </w:rPr>
            </w:rPrChange>
          </w:rPr>
          <w:delText>5.2</w:delText>
        </w:r>
        <w:r w:rsidDel="008C7851">
          <w:rPr>
            <w:rFonts w:asciiTheme="minorHAnsi" w:eastAsiaTheme="minorEastAsia" w:hAnsiTheme="minorHAnsi" w:cstheme="minorBidi"/>
            <w:noProof/>
            <w:sz w:val="22"/>
            <w:szCs w:val="22"/>
            <w:lang w:val="en-GB" w:eastAsia="en-GB"/>
          </w:rPr>
          <w:tab/>
        </w:r>
        <w:r w:rsidRPr="008C7851" w:rsidDel="008C7851">
          <w:rPr>
            <w:rPrChange w:id="649" w:author="Bundesnetzagentur" w:date="2012-11-27T08:55:00Z">
              <w:rPr>
                <w:rStyle w:val="Hyperlink"/>
                <w:noProof/>
              </w:rPr>
            </w:rPrChange>
          </w:rPr>
          <w:delText>Compatibility between Broadband DA2GC (TR 101 599) and RLANs</w:delText>
        </w:r>
        <w:r w:rsidDel="008C7851">
          <w:rPr>
            <w:noProof/>
            <w:webHidden/>
          </w:rPr>
          <w:tab/>
          <w:delText>33</w:delText>
        </w:r>
      </w:del>
    </w:p>
    <w:p w:rsidR="001E6B06" w:rsidDel="008C7851" w:rsidRDefault="001E6B06">
      <w:pPr>
        <w:pStyle w:val="Verzeichnis3"/>
        <w:rPr>
          <w:del w:id="650" w:author="Bundesnetzagentur" w:date="2012-11-27T08:55:00Z"/>
          <w:rFonts w:asciiTheme="minorHAnsi" w:eastAsiaTheme="minorEastAsia" w:hAnsiTheme="minorHAnsi" w:cstheme="minorBidi"/>
          <w:noProof/>
          <w:sz w:val="22"/>
          <w:szCs w:val="22"/>
          <w:lang w:val="en-GB" w:eastAsia="en-GB"/>
        </w:rPr>
      </w:pPr>
      <w:del w:id="651" w:author="Bundesnetzagentur" w:date="2012-11-27T08:55:00Z">
        <w:r w:rsidRPr="008C7851" w:rsidDel="008C7851">
          <w:rPr>
            <w:rPrChange w:id="652" w:author="Bundesnetzagentur" w:date="2012-11-27T08:55:00Z">
              <w:rPr>
                <w:rStyle w:val="Hyperlink"/>
                <w:noProof/>
                <w14:scene3d>
                  <w14:camera w14:prst="orthographicFront"/>
                  <w14:lightRig w14:rig="threePt" w14:dir="t">
                    <w14:rot w14:lat="0" w14:lon="0" w14:rev="0"/>
                  </w14:lightRig>
                </w14:scene3d>
              </w:rPr>
            </w:rPrChange>
          </w:rPr>
          <w:delText>5.2.1</w:delText>
        </w:r>
        <w:r w:rsidDel="008C7851">
          <w:rPr>
            <w:rFonts w:asciiTheme="minorHAnsi" w:eastAsiaTheme="minorEastAsia" w:hAnsiTheme="minorHAnsi" w:cstheme="minorBidi"/>
            <w:noProof/>
            <w:sz w:val="22"/>
            <w:szCs w:val="22"/>
            <w:lang w:val="en-GB" w:eastAsia="en-GB"/>
          </w:rPr>
          <w:tab/>
        </w:r>
        <w:r w:rsidRPr="008C7851" w:rsidDel="008C7851">
          <w:rPr>
            <w:rPrChange w:id="653" w:author="Bundesnetzagentur" w:date="2012-11-27T08:55:00Z">
              <w:rPr>
                <w:rStyle w:val="Hyperlink"/>
                <w:noProof/>
              </w:rPr>
            </w:rPrChange>
          </w:rPr>
          <w:delText>Methodology</w:delText>
        </w:r>
        <w:r w:rsidDel="008C7851">
          <w:rPr>
            <w:noProof/>
            <w:webHidden/>
          </w:rPr>
          <w:tab/>
          <w:delText>33</w:delText>
        </w:r>
      </w:del>
    </w:p>
    <w:p w:rsidR="001E6B06" w:rsidDel="008C7851" w:rsidRDefault="001E6B06">
      <w:pPr>
        <w:pStyle w:val="Verzeichnis1"/>
        <w:rPr>
          <w:del w:id="654" w:author="Bundesnetzagentur" w:date="2012-11-27T08:55:00Z"/>
          <w:rFonts w:asciiTheme="minorHAnsi" w:eastAsiaTheme="minorEastAsia" w:hAnsiTheme="minorHAnsi" w:cstheme="minorBidi"/>
          <w:b w:val="0"/>
          <w:caps w:val="0"/>
          <w:noProof/>
          <w:sz w:val="22"/>
          <w:szCs w:val="22"/>
          <w:lang w:val="en-GB" w:eastAsia="en-GB"/>
        </w:rPr>
      </w:pPr>
      <w:del w:id="655" w:author="Bundesnetzagentur" w:date="2012-11-27T08:55:00Z">
        <w:r w:rsidRPr="008C7851" w:rsidDel="008C7851">
          <w:rPr>
            <w:rPrChange w:id="656" w:author="Bundesnetzagentur" w:date="2012-11-27T08:55:00Z">
              <w:rPr>
                <w:rStyle w:val="Hyperlink"/>
                <w:noProof/>
              </w:rPr>
            </w:rPrChange>
          </w:rPr>
          <w:delText>6</w:delText>
        </w:r>
        <w:r w:rsidDel="008C7851">
          <w:rPr>
            <w:rFonts w:asciiTheme="minorHAnsi" w:eastAsiaTheme="minorEastAsia" w:hAnsiTheme="minorHAnsi" w:cstheme="minorBidi"/>
            <w:b w:val="0"/>
            <w:caps w:val="0"/>
            <w:noProof/>
            <w:sz w:val="22"/>
            <w:szCs w:val="22"/>
            <w:lang w:val="en-GB" w:eastAsia="en-GB"/>
          </w:rPr>
          <w:tab/>
        </w:r>
        <w:r w:rsidRPr="008C7851" w:rsidDel="008C7851">
          <w:rPr>
            <w:rPrChange w:id="657" w:author="Bundesnetzagentur" w:date="2012-11-27T08:55:00Z">
              <w:rPr>
                <w:rStyle w:val="Hyperlink"/>
                <w:noProof/>
              </w:rPr>
            </w:rPrChange>
          </w:rPr>
          <w:delText>sharing scenarios for the band 3400 – 3600 MHz</w:delText>
        </w:r>
        <w:r w:rsidDel="008C7851">
          <w:rPr>
            <w:noProof/>
            <w:webHidden/>
          </w:rPr>
          <w:tab/>
          <w:delText>34</w:delText>
        </w:r>
      </w:del>
    </w:p>
    <w:p w:rsidR="001E6B06" w:rsidDel="008C7851" w:rsidRDefault="001E6B06">
      <w:pPr>
        <w:pStyle w:val="Verzeichnis2"/>
        <w:rPr>
          <w:del w:id="658" w:author="Bundesnetzagentur" w:date="2012-11-27T08:55:00Z"/>
          <w:rFonts w:asciiTheme="minorHAnsi" w:eastAsiaTheme="minorEastAsia" w:hAnsiTheme="minorHAnsi" w:cstheme="minorBidi"/>
          <w:noProof/>
          <w:sz w:val="22"/>
          <w:szCs w:val="22"/>
          <w:lang w:val="en-GB" w:eastAsia="en-GB"/>
        </w:rPr>
      </w:pPr>
      <w:del w:id="659" w:author="Bundesnetzagentur" w:date="2012-11-27T08:55:00Z">
        <w:r w:rsidRPr="008C7851" w:rsidDel="008C7851">
          <w:rPr>
            <w:rPrChange w:id="660" w:author="Bundesnetzagentur" w:date="2012-11-27T08:55:00Z">
              <w:rPr>
                <w:rStyle w:val="Hyperlink"/>
                <w:noProof/>
              </w:rPr>
            </w:rPrChange>
          </w:rPr>
          <w:delText>6.1</w:delText>
        </w:r>
        <w:r w:rsidDel="008C7851">
          <w:rPr>
            <w:rFonts w:asciiTheme="minorHAnsi" w:eastAsiaTheme="minorEastAsia" w:hAnsiTheme="minorHAnsi" w:cstheme="minorBidi"/>
            <w:noProof/>
            <w:sz w:val="22"/>
            <w:szCs w:val="22"/>
            <w:lang w:val="en-GB" w:eastAsia="en-GB"/>
          </w:rPr>
          <w:tab/>
        </w:r>
        <w:r w:rsidRPr="008C7851" w:rsidDel="008C7851">
          <w:rPr>
            <w:rPrChange w:id="661" w:author="Bundesnetzagentur" w:date="2012-11-27T08:55:00Z">
              <w:rPr>
                <w:rStyle w:val="Hyperlink"/>
                <w:noProof/>
              </w:rPr>
            </w:rPrChange>
          </w:rPr>
          <w:delText>Compatibility between DA2GC and FSS at 3.5 GHz</w:delText>
        </w:r>
        <w:r w:rsidDel="008C7851">
          <w:rPr>
            <w:noProof/>
            <w:webHidden/>
          </w:rPr>
          <w:tab/>
          <w:delText>35</w:delText>
        </w:r>
      </w:del>
    </w:p>
    <w:p w:rsidR="001E6B06" w:rsidDel="008C7851" w:rsidRDefault="001E6B06">
      <w:pPr>
        <w:pStyle w:val="Verzeichnis3"/>
        <w:rPr>
          <w:del w:id="662" w:author="Bundesnetzagentur" w:date="2012-11-27T08:55:00Z"/>
          <w:rFonts w:asciiTheme="minorHAnsi" w:eastAsiaTheme="minorEastAsia" w:hAnsiTheme="minorHAnsi" w:cstheme="minorBidi"/>
          <w:noProof/>
          <w:sz w:val="22"/>
          <w:szCs w:val="22"/>
          <w:lang w:val="en-GB" w:eastAsia="en-GB"/>
        </w:rPr>
      </w:pPr>
      <w:del w:id="663" w:author="Bundesnetzagentur" w:date="2012-11-27T08:55:00Z">
        <w:r w:rsidRPr="008C7851" w:rsidDel="008C7851">
          <w:rPr>
            <w:rPrChange w:id="664" w:author="Bundesnetzagentur" w:date="2012-11-27T08:55:00Z">
              <w:rPr>
                <w:rStyle w:val="Hyperlink"/>
                <w:noProof/>
                <w14:scene3d>
                  <w14:camera w14:prst="orthographicFront"/>
                  <w14:lightRig w14:rig="threePt" w14:dir="t">
                    <w14:rot w14:lat="0" w14:lon="0" w14:rev="0"/>
                  </w14:lightRig>
                </w14:scene3d>
              </w:rPr>
            </w:rPrChange>
          </w:rPr>
          <w:delText>6.1.1</w:delText>
        </w:r>
        <w:r w:rsidDel="008C7851">
          <w:rPr>
            <w:rFonts w:asciiTheme="minorHAnsi" w:eastAsiaTheme="minorEastAsia" w:hAnsiTheme="minorHAnsi" w:cstheme="minorBidi"/>
            <w:noProof/>
            <w:sz w:val="22"/>
            <w:szCs w:val="22"/>
            <w:lang w:val="en-GB" w:eastAsia="en-GB"/>
          </w:rPr>
          <w:tab/>
        </w:r>
        <w:r w:rsidRPr="008C7851" w:rsidDel="008C7851">
          <w:rPr>
            <w:rPrChange w:id="665" w:author="Bundesnetzagentur" w:date="2012-11-27T08:55:00Z">
              <w:rPr>
                <w:rStyle w:val="Hyperlink"/>
                <w:noProof/>
              </w:rPr>
            </w:rPrChange>
          </w:rPr>
          <w:delText>FSS Earth station characteristics</w:delText>
        </w:r>
        <w:r w:rsidDel="008C7851">
          <w:rPr>
            <w:noProof/>
            <w:webHidden/>
          </w:rPr>
          <w:tab/>
          <w:delText>35</w:delText>
        </w:r>
      </w:del>
    </w:p>
    <w:p w:rsidR="001E6B06" w:rsidDel="008C7851" w:rsidRDefault="001E6B06">
      <w:pPr>
        <w:pStyle w:val="Verzeichnis4"/>
        <w:rPr>
          <w:del w:id="666" w:author="Bundesnetzagentur" w:date="2012-11-27T08:55:00Z"/>
          <w:rFonts w:asciiTheme="minorHAnsi" w:eastAsiaTheme="minorEastAsia" w:hAnsiTheme="minorHAnsi" w:cstheme="minorBidi"/>
          <w:i w:val="0"/>
          <w:noProof/>
          <w:sz w:val="22"/>
          <w:szCs w:val="22"/>
          <w:lang w:val="en-GB" w:eastAsia="en-GB"/>
        </w:rPr>
      </w:pPr>
      <w:del w:id="667" w:author="Bundesnetzagentur" w:date="2012-11-27T08:55:00Z">
        <w:r w:rsidRPr="008C7851" w:rsidDel="008C7851">
          <w:rPr>
            <w:rPrChange w:id="668" w:author="Bundesnetzagentur" w:date="2012-11-27T08:55:00Z">
              <w:rPr>
                <w:rStyle w:val="Hyperlink"/>
                <w:noProof/>
              </w:rPr>
            </w:rPrChange>
          </w:rPr>
          <w:delText>6.1.1.1</w:delText>
        </w:r>
        <w:r w:rsidDel="008C7851">
          <w:rPr>
            <w:rFonts w:asciiTheme="minorHAnsi" w:eastAsiaTheme="minorEastAsia" w:hAnsiTheme="minorHAnsi" w:cstheme="minorBidi"/>
            <w:i w:val="0"/>
            <w:noProof/>
            <w:sz w:val="22"/>
            <w:szCs w:val="22"/>
            <w:lang w:val="en-GB" w:eastAsia="en-GB"/>
          </w:rPr>
          <w:tab/>
        </w:r>
        <w:r w:rsidRPr="008C7851" w:rsidDel="008C7851">
          <w:rPr>
            <w:rPrChange w:id="669" w:author="Bundesnetzagentur" w:date="2012-11-27T08:55:00Z">
              <w:rPr>
                <w:rStyle w:val="Hyperlink"/>
                <w:noProof/>
              </w:rPr>
            </w:rPrChange>
          </w:rPr>
          <w:delText>Interference from BDA2GC GS (ETSI TR 103 054) to FSS Earth Station</w:delText>
        </w:r>
        <w:r w:rsidDel="008C7851">
          <w:rPr>
            <w:noProof/>
            <w:webHidden/>
          </w:rPr>
          <w:tab/>
          <w:delText>36</w:delText>
        </w:r>
      </w:del>
    </w:p>
    <w:p w:rsidR="001E6B06" w:rsidDel="008C7851" w:rsidRDefault="001E6B06">
      <w:pPr>
        <w:pStyle w:val="Verzeichnis4"/>
        <w:rPr>
          <w:del w:id="670" w:author="Bundesnetzagentur" w:date="2012-11-27T08:55:00Z"/>
          <w:rFonts w:asciiTheme="minorHAnsi" w:eastAsiaTheme="minorEastAsia" w:hAnsiTheme="minorHAnsi" w:cstheme="minorBidi"/>
          <w:i w:val="0"/>
          <w:noProof/>
          <w:sz w:val="22"/>
          <w:szCs w:val="22"/>
          <w:lang w:val="en-GB" w:eastAsia="en-GB"/>
        </w:rPr>
      </w:pPr>
      <w:del w:id="671" w:author="Bundesnetzagentur" w:date="2012-11-27T08:55:00Z">
        <w:r w:rsidRPr="008C7851" w:rsidDel="008C7851">
          <w:rPr>
            <w:rPrChange w:id="672" w:author="Bundesnetzagentur" w:date="2012-11-27T08:55:00Z">
              <w:rPr>
                <w:rStyle w:val="Hyperlink"/>
                <w:noProof/>
              </w:rPr>
            </w:rPrChange>
          </w:rPr>
          <w:delText>6.1.1.2</w:delText>
        </w:r>
        <w:r w:rsidDel="008C7851">
          <w:rPr>
            <w:rFonts w:asciiTheme="minorHAnsi" w:eastAsiaTheme="minorEastAsia" w:hAnsiTheme="minorHAnsi" w:cstheme="minorBidi"/>
            <w:i w:val="0"/>
            <w:noProof/>
            <w:sz w:val="22"/>
            <w:szCs w:val="22"/>
            <w:lang w:val="en-GB" w:eastAsia="en-GB"/>
          </w:rPr>
          <w:tab/>
        </w:r>
        <w:r w:rsidRPr="008C7851" w:rsidDel="008C7851">
          <w:rPr>
            <w:rPrChange w:id="673" w:author="Bundesnetzagentur" w:date="2012-11-27T08:55:00Z">
              <w:rPr>
                <w:rStyle w:val="Hyperlink"/>
                <w:noProof/>
              </w:rPr>
            </w:rPrChange>
          </w:rPr>
          <w:delText>Interference from BDA2GC AS (ETSI TR 103 054) to FSS Earth Station</w:delText>
        </w:r>
        <w:r w:rsidDel="008C7851">
          <w:rPr>
            <w:noProof/>
            <w:webHidden/>
          </w:rPr>
          <w:tab/>
          <w:delText>38</w:delText>
        </w:r>
      </w:del>
    </w:p>
    <w:p w:rsidR="001E6B06" w:rsidDel="008C7851" w:rsidRDefault="001E6B06">
      <w:pPr>
        <w:pStyle w:val="Verzeichnis3"/>
        <w:rPr>
          <w:del w:id="674" w:author="Bundesnetzagentur" w:date="2012-11-27T08:55:00Z"/>
          <w:rFonts w:asciiTheme="minorHAnsi" w:eastAsiaTheme="minorEastAsia" w:hAnsiTheme="minorHAnsi" w:cstheme="minorBidi"/>
          <w:noProof/>
          <w:sz w:val="22"/>
          <w:szCs w:val="22"/>
          <w:lang w:val="en-GB" w:eastAsia="en-GB"/>
        </w:rPr>
      </w:pPr>
      <w:del w:id="675" w:author="Bundesnetzagentur" w:date="2012-11-27T08:55:00Z">
        <w:r w:rsidRPr="008C7851" w:rsidDel="008C7851">
          <w:rPr>
            <w:rPrChange w:id="676" w:author="Bundesnetzagentur" w:date="2012-11-27T08:55:00Z">
              <w:rPr>
                <w:rStyle w:val="Hyperlink"/>
                <w:noProof/>
                <w14:scene3d>
                  <w14:camera w14:prst="orthographicFront"/>
                  <w14:lightRig w14:rig="threePt" w14:dir="t">
                    <w14:rot w14:lat="0" w14:lon="0" w14:rev="0"/>
                  </w14:lightRig>
                </w14:scene3d>
              </w:rPr>
            </w:rPrChange>
          </w:rPr>
          <w:delText>6.1.2</w:delText>
        </w:r>
        <w:r w:rsidDel="008C7851">
          <w:rPr>
            <w:rFonts w:asciiTheme="minorHAnsi" w:eastAsiaTheme="minorEastAsia" w:hAnsiTheme="minorHAnsi" w:cstheme="minorBidi"/>
            <w:noProof/>
            <w:sz w:val="22"/>
            <w:szCs w:val="22"/>
            <w:lang w:val="en-GB" w:eastAsia="en-GB"/>
          </w:rPr>
          <w:tab/>
        </w:r>
        <w:r w:rsidRPr="008C7851" w:rsidDel="008C7851">
          <w:rPr>
            <w:rPrChange w:id="677" w:author="Bundesnetzagentur" w:date="2012-11-27T08:55:00Z">
              <w:rPr>
                <w:rStyle w:val="Hyperlink"/>
                <w:noProof/>
              </w:rPr>
            </w:rPrChange>
          </w:rPr>
          <w:delText>Conclusion with regard to the DA2GC system described in ETSI TR 103 054</w:delText>
        </w:r>
        <w:r w:rsidDel="008C7851">
          <w:rPr>
            <w:noProof/>
            <w:webHidden/>
          </w:rPr>
          <w:tab/>
          <w:delText>39</w:delText>
        </w:r>
      </w:del>
    </w:p>
    <w:p w:rsidR="001E6B06" w:rsidDel="008C7851" w:rsidRDefault="001E6B06">
      <w:pPr>
        <w:pStyle w:val="Verzeichnis2"/>
        <w:rPr>
          <w:del w:id="678" w:author="Bundesnetzagentur" w:date="2012-11-27T08:55:00Z"/>
          <w:rFonts w:asciiTheme="minorHAnsi" w:eastAsiaTheme="minorEastAsia" w:hAnsiTheme="minorHAnsi" w:cstheme="minorBidi"/>
          <w:noProof/>
          <w:sz w:val="22"/>
          <w:szCs w:val="22"/>
          <w:lang w:val="en-GB" w:eastAsia="en-GB"/>
        </w:rPr>
      </w:pPr>
      <w:del w:id="679" w:author="Bundesnetzagentur" w:date="2012-11-27T08:55:00Z">
        <w:r w:rsidRPr="008C7851" w:rsidDel="008C7851">
          <w:rPr>
            <w:rPrChange w:id="680" w:author="Bundesnetzagentur" w:date="2012-11-27T08:55:00Z">
              <w:rPr>
                <w:rStyle w:val="Hyperlink"/>
                <w:noProof/>
              </w:rPr>
            </w:rPrChange>
          </w:rPr>
          <w:delText>6.2</w:delText>
        </w:r>
        <w:r w:rsidDel="008C7851">
          <w:rPr>
            <w:rFonts w:asciiTheme="minorHAnsi" w:eastAsiaTheme="minorEastAsia" w:hAnsiTheme="minorHAnsi" w:cstheme="minorBidi"/>
            <w:noProof/>
            <w:sz w:val="22"/>
            <w:szCs w:val="22"/>
            <w:lang w:val="en-GB" w:eastAsia="en-GB"/>
          </w:rPr>
          <w:tab/>
        </w:r>
        <w:r w:rsidRPr="008C7851" w:rsidDel="008C7851">
          <w:rPr>
            <w:rPrChange w:id="681" w:author="Bundesnetzagentur" w:date="2012-11-27T08:55:00Z">
              <w:rPr>
                <w:rStyle w:val="Hyperlink"/>
                <w:noProof/>
              </w:rPr>
            </w:rPrChange>
          </w:rPr>
          <w:delText>Compatibility between DA2GC and IMT/IMT-A in the band 3400-3600 MHz</w:delText>
        </w:r>
        <w:r w:rsidDel="008C7851">
          <w:rPr>
            <w:noProof/>
            <w:webHidden/>
          </w:rPr>
          <w:tab/>
          <w:delText>39</w:delText>
        </w:r>
      </w:del>
    </w:p>
    <w:p w:rsidR="001E6B06" w:rsidDel="008C7851" w:rsidRDefault="001E6B06">
      <w:pPr>
        <w:pStyle w:val="Verzeichnis3"/>
        <w:rPr>
          <w:del w:id="682" w:author="Bundesnetzagentur" w:date="2012-11-27T08:55:00Z"/>
          <w:rFonts w:asciiTheme="minorHAnsi" w:eastAsiaTheme="minorEastAsia" w:hAnsiTheme="minorHAnsi" w:cstheme="minorBidi"/>
          <w:noProof/>
          <w:sz w:val="22"/>
          <w:szCs w:val="22"/>
          <w:lang w:val="en-GB" w:eastAsia="en-GB"/>
        </w:rPr>
      </w:pPr>
      <w:del w:id="683" w:author="Bundesnetzagentur" w:date="2012-11-27T08:55:00Z">
        <w:r w:rsidRPr="008C7851" w:rsidDel="008C7851">
          <w:rPr>
            <w:rPrChange w:id="684" w:author="Bundesnetzagentur" w:date="2012-11-27T08:55:00Z">
              <w:rPr>
                <w:rStyle w:val="Hyperlink"/>
                <w:noProof/>
                <w14:scene3d>
                  <w14:camera w14:prst="orthographicFront"/>
                  <w14:lightRig w14:rig="threePt" w14:dir="t">
                    <w14:rot w14:lat="0" w14:lon="0" w14:rev="0"/>
                  </w14:lightRig>
                </w14:scene3d>
              </w:rPr>
            </w:rPrChange>
          </w:rPr>
          <w:delText>6.2.1</w:delText>
        </w:r>
        <w:r w:rsidDel="008C7851">
          <w:rPr>
            <w:rFonts w:asciiTheme="minorHAnsi" w:eastAsiaTheme="minorEastAsia" w:hAnsiTheme="minorHAnsi" w:cstheme="minorBidi"/>
            <w:noProof/>
            <w:sz w:val="22"/>
            <w:szCs w:val="22"/>
            <w:lang w:val="en-GB" w:eastAsia="en-GB"/>
          </w:rPr>
          <w:tab/>
        </w:r>
        <w:r w:rsidRPr="008C7851" w:rsidDel="008C7851">
          <w:rPr>
            <w:rPrChange w:id="685" w:author="Bundesnetzagentur" w:date="2012-11-27T08:55:00Z">
              <w:rPr>
                <w:rStyle w:val="Hyperlink"/>
                <w:noProof/>
              </w:rPr>
            </w:rPrChange>
          </w:rPr>
          <w:delText>LTE system characteristics</w:delText>
        </w:r>
        <w:r w:rsidDel="008C7851">
          <w:rPr>
            <w:noProof/>
            <w:webHidden/>
          </w:rPr>
          <w:tab/>
          <w:delText>40</w:delText>
        </w:r>
      </w:del>
    </w:p>
    <w:p w:rsidR="001E6B06" w:rsidDel="008C7851" w:rsidRDefault="001E6B06">
      <w:pPr>
        <w:pStyle w:val="Verzeichnis3"/>
        <w:rPr>
          <w:del w:id="686" w:author="Bundesnetzagentur" w:date="2012-11-27T08:55:00Z"/>
          <w:rFonts w:asciiTheme="minorHAnsi" w:eastAsiaTheme="minorEastAsia" w:hAnsiTheme="minorHAnsi" w:cstheme="minorBidi"/>
          <w:noProof/>
          <w:sz w:val="22"/>
          <w:szCs w:val="22"/>
          <w:lang w:val="en-GB" w:eastAsia="en-GB"/>
        </w:rPr>
      </w:pPr>
      <w:del w:id="687" w:author="Bundesnetzagentur" w:date="2012-11-27T08:55:00Z">
        <w:r w:rsidRPr="008C7851" w:rsidDel="008C7851">
          <w:rPr>
            <w:rPrChange w:id="688" w:author="Bundesnetzagentur" w:date="2012-11-27T08:55:00Z">
              <w:rPr>
                <w:rStyle w:val="Hyperlink"/>
                <w:noProof/>
                <w14:scene3d>
                  <w14:camera w14:prst="orthographicFront"/>
                  <w14:lightRig w14:rig="threePt" w14:dir="t">
                    <w14:rot w14:lat="0" w14:lon="0" w14:rev="0"/>
                  </w14:lightRig>
                </w14:scene3d>
              </w:rPr>
            </w:rPrChange>
          </w:rPr>
          <w:delText>6.2.2</w:delText>
        </w:r>
        <w:r w:rsidDel="008C7851">
          <w:rPr>
            <w:rFonts w:asciiTheme="minorHAnsi" w:eastAsiaTheme="minorEastAsia" w:hAnsiTheme="minorHAnsi" w:cstheme="minorBidi"/>
            <w:noProof/>
            <w:sz w:val="22"/>
            <w:szCs w:val="22"/>
            <w:lang w:val="en-GB" w:eastAsia="en-GB"/>
          </w:rPr>
          <w:tab/>
        </w:r>
        <w:r w:rsidRPr="008C7851" w:rsidDel="008C7851">
          <w:rPr>
            <w:rPrChange w:id="689" w:author="Bundesnetzagentur" w:date="2012-11-27T08:55:00Z">
              <w:rPr>
                <w:rStyle w:val="Hyperlink"/>
                <w:noProof/>
              </w:rPr>
            </w:rPrChange>
          </w:rPr>
          <w:delText>Co-channel-case</w:delText>
        </w:r>
        <w:r w:rsidDel="008C7851">
          <w:rPr>
            <w:noProof/>
            <w:webHidden/>
          </w:rPr>
          <w:tab/>
          <w:delText>43</w:delText>
        </w:r>
      </w:del>
    </w:p>
    <w:p w:rsidR="001E6B06" w:rsidDel="008C7851" w:rsidRDefault="001E6B06">
      <w:pPr>
        <w:pStyle w:val="Verzeichnis4"/>
        <w:rPr>
          <w:del w:id="690" w:author="Bundesnetzagentur" w:date="2012-11-27T08:55:00Z"/>
          <w:rFonts w:asciiTheme="minorHAnsi" w:eastAsiaTheme="minorEastAsia" w:hAnsiTheme="minorHAnsi" w:cstheme="minorBidi"/>
          <w:i w:val="0"/>
          <w:noProof/>
          <w:sz w:val="22"/>
          <w:szCs w:val="22"/>
          <w:lang w:val="en-GB" w:eastAsia="en-GB"/>
        </w:rPr>
      </w:pPr>
      <w:del w:id="691" w:author="Bundesnetzagentur" w:date="2012-11-27T08:55:00Z">
        <w:r w:rsidRPr="008C7851" w:rsidDel="008C7851">
          <w:rPr>
            <w:rFonts w:eastAsia="Cambria"/>
            <w:rPrChange w:id="692" w:author="Bundesnetzagentur" w:date="2012-11-27T08:55:00Z">
              <w:rPr>
                <w:rStyle w:val="Hyperlink"/>
                <w:rFonts w:eastAsia="Cambria"/>
                <w:noProof/>
                <w:lang w:val="en-GB"/>
              </w:rPr>
            </w:rPrChange>
          </w:rPr>
          <w:delText>6.2.2.1</w:delText>
        </w:r>
        <w:r w:rsidDel="008C7851">
          <w:rPr>
            <w:rFonts w:asciiTheme="minorHAnsi" w:eastAsiaTheme="minorEastAsia" w:hAnsiTheme="minorHAnsi" w:cstheme="minorBidi"/>
            <w:i w:val="0"/>
            <w:noProof/>
            <w:sz w:val="22"/>
            <w:szCs w:val="22"/>
            <w:lang w:val="en-GB" w:eastAsia="en-GB"/>
          </w:rPr>
          <w:tab/>
        </w:r>
        <w:r w:rsidRPr="008C7851" w:rsidDel="008C7851">
          <w:rPr>
            <w:rFonts w:eastAsia="Cambria"/>
            <w:rPrChange w:id="693" w:author="Bundesnetzagentur" w:date="2012-11-27T08:55:00Z">
              <w:rPr>
                <w:rStyle w:val="Hyperlink"/>
                <w:rFonts w:eastAsia="Cambria"/>
                <w:noProof/>
                <w:lang w:val="en-GB"/>
              </w:rPr>
            </w:rPrChange>
          </w:rPr>
          <w:delText>Methodology</w:delText>
        </w:r>
        <w:r w:rsidDel="008C7851">
          <w:rPr>
            <w:noProof/>
            <w:webHidden/>
          </w:rPr>
          <w:tab/>
          <w:delText>44</w:delText>
        </w:r>
      </w:del>
    </w:p>
    <w:p w:rsidR="001E6B06" w:rsidDel="008C7851" w:rsidRDefault="001E6B06">
      <w:pPr>
        <w:pStyle w:val="Verzeichnis4"/>
        <w:rPr>
          <w:del w:id="694" w:author="Bundesnetzagentur" w:date="2012-11-27T08:55:00Z"/>
          <w:rFonts w:asciiTheme="minorHAnsi" w:eastAsiaTheme="minorEastAsia" w:hAnsiTheme="minorHAnsi" w:cstheme="minorBidi"/>
          <w:i w:val="0"/>
          <w:noProof/>
          <w:sz w:val="22"/>
          <w:szCs w:val="22"/>
          <w:lang w:val="en-GB" w:eastAsia="en-GB"/>
        </w:rPr>
      </w:pPr>
      <w:del w:id="695" w:author="Bundesnetzagentur" w:date="2012-11-27T08:55:00Z">
        <w:r w:rsidRPr="008C7851" w:rsidDel="008C7851">
          <w:rPr>
            <w:rPrChange w:id="696" w:author="Bundesnetzagentur" w:date="2012-11-27T08:55:00Z">
              <w:rPr>
                <w:rStyle w:val="Hyperlink"/>
                <w:noProof/>
              </w:rPr>
            </w:rPrChange>
          </w:rPr>
          <w:delText>6.2.2.2</w:delText>
        </w:r>
        <w:r w:rsidDel="008C7851">
          <w:rPr>
            <w:rFonts w:asciiTheme="minorHAnsi" w:eastAsiaTheme="minorEastAsia" w:hAnsiTheme="minorHAnsi" w:cstheme="minorBidi"/>
            <w:i w:val="0"/>
            <w:noProof/>
            <w:sz w:val="22"/>
            <w:szCs w:val="22"/>
            <w:lang w:val="en-GB" w:eastAsia="en-GB"/>
          </w:rPr>
          <w:tab/>
        </w:r>
        <w:r w:rsidRPr="008C7851" w:rsidDel="008C7851">
          <w:rPr>
            <w:rPrChange w:id="697" w:author="Bundesnetzagentur" w:date="2012-11-27T08:55:00Z">
              <w:rPr>
                <w:rStyle w:val="Hyperlink"/>
                <w:noProof/>
              </w:rPr>
            </w:rPrChange>
          </w:rPr>
          <w:delText>Results of Interferences from DA2GC AS to LTE BS</w:delText>
        </w:r>
        <w:r w:rsidDel="008C7851">
          <w:rPr>
            <w:noProof/>
            <w:webHidden/>
          </w:rPr>
          <w:tab/>
          <w:delText>45</w:delText>
        </w:r>
      </w:del>
    </w:p>
    <w:p w:rsidR="001E6B06" w:rsidDel="008C7851" w:rsidRDefault="001E6B06">
      <w:pPr>
        <w:pStyle w:val="Verzeichnis4"/>
        <w:rPr>
          <w:del w:id="698" w:author="Bundesnetzagentur" w:date="2012-11-27T08:55:00Z"/>
          <w:rFonts w:asciiTheme="minorHAnsi" w:eastAsiaTheme="minorEastAsia" w:hAnsiTheme="minorHAnsi" w:cstheme="minorBidi"/>
          <w:i w:val="0"/>
          <w:noProof/>
          <w:sz w:val="22"/>
          <w:szCs w:val="22"/>
          <w:lang w:val="en-GB" w:eastAsia="en-GB"/>
        </w:rPr>
      </w:pPr>
      <w:del w:id="699" w:author="Bundesnetzagentur" w:date="2012-11-27T08:55:00Z">
        <w:r w:rsidRPr="008C7851" w:rsidDel="008C7851">
          <w:rPr>
            <w:rPrChange w:id="700" w:author="Bundesnetzagentur" w:date="2012-11-27T08:55:00Z">
              <w:rPr>
                <w:rStyle w:val="Hyperlink"/>
                <w:noProof/>
              </w:rPr>
            </w:rPrChange>
          </w:rPr>
          <w:lastRenderedPageBreak/>
          <w:delText>6.2.2.3</w:delText>
        </w:r>
        <w:r w:rsidDel="008C7851">
          <w:rPr>
            <w:rFonts w:asciiTheme="minorHAnsi" w:eastAsiaTheme="minorEastAsia" w:hAnsiTheme="minorHAnsi" w:cstheme="minorBidi"/>
            <w:i w:val="0"/>
            <w:noProof/>
            <w:sz w:val="22"/>
            <w:szCs w:val="22"/>
            <w:lang w:val="en-GB" w:eastAsia="en-GB"/>
          </w:rPr>
          <w:tab/>
        </w:r>
        <w:r w:rsidRPr="008C7851" w:rsidDel="008C7851">
          <w:rPr>
            <w:rPrChange w:id="701" w:author="Bundesnetzagentur" w:date="2012-11-27T08:55:00Z">
              <w:rPr>
                <w:rStyle w:val="Hyperlink"/>
                <w:noProof/>
              </w:rPr>
            </w:rPrChange>
          </w:rPr>
          <w:delText>Results of Interferences from DA2GC AS to LTE UE</w:delText>
        </w:r>
        <w:r w:rsidDel="008C7851">
          <w:rPr>
            <w:noProof/>
            <w:webHidden/>
          </w:rPr>
          <w:tab/>
          <w:delText>48</w:delText>
        </w:r>
      </w:del>
    </w:p>
    <w:p w:rsidR="001E6B06" w:rsidDel="008C7851" w:rsidRDefault="001E6B06">
      <w:pPr>
        <w:pStyle w:val="Verzeichnis4"/>
        <w:rPr>
          <w:del w:id="702" w:author="Bundesnetzagentur" w:date="2012-11-27T08:55:00Z"/>
          <w:rFonts w:asciiTheme="minorHAnsi" w:eastAsiaTheme="minorEastAsia" w:hAnsiTheme="minorHAnsi" w:cstheme="minorBidi"/>
          <w:i w:val="0"/>
          <w:noProof/>
          <w:sz w:val="22"/>
          <w:szCs w:val="22"/>
          <w:lang w:val="en-GB" w:eastAsia="en-GB"/>
        </w:rPr>
      </w:pPr>
      <w:del w:id="703" w:author="Bundesnetzagentur" w:date="2012-11-27T08:55:00Z">
        <w:r w:rsidRPr="008C7851" w:rsidDel="008C7851">
          <w:rPr>
            <w:rPrChange w:id="704" w:author="Bundesnetzagentur" w:date="2012-11-27T08:55:00Z">
              <w:rPr>
                <w:rStyle w:val="Hyperlink"/>
                <w:noProof/>
              </w:rPr>
            </w:rPrChange>
          </w:rPr>
          <w:delText>6.2.2.4</w:delText>
        </w:r>
        <w:r w:rsidDel="008C7851">
          <w:rPr>
            <w:rFonts w:asciiTheme="minorHAnsi" w:eastAsiaTheme="minorEastAsia" w:hAnsiTheme="minorHAnsi" w:cstheme="minorBidi"/>
            <w:i w:val="0"/>
            <w:noProof/>
            <w:sz w:val="22"/>
            <w:szCs w:val="22"/>
            <w:lang w:val="en-GB" w:eastAsia="en-GB"/>
          </w:rPr>
          <w:tab/>
        </w:r>
        <w:r w:rsidRPr="008C7851" w:rsidDel="008C7851">
          <w:rPr>
            <w:rPrChange w:id="705" w:author="Bundesnetzagentur" w:date="2012-11-27T08:55:00Z">
              <w:rPr>
                <w:rStyle w:val="Hyperlink"/>
                <w:noProof/>
              </w:rPr>
            </w:rPrChange>
          </w:rPr>
          <w:delText>Results of Interferences from LTE BS to DA2GC AS</w:delText>
        </w:r>
        <w:r w:rsidDel="008C7851">
          <w:rPr>
            <w:noProof/>
            <w:webHidden/>
          </w:rPr>
          <w:tab/>
          <w:delText>48</w:delText>
        </w:r>
      </w:del>
    </w:p>
    <w:p w:rsidR="001E6B06" w:rsidDel="008C7851" w:rsidRDefault="001E6B06">
      <w:pPr>
        <w:pStyle w:val="Verzeichnis4"/>
        <w:rPr>
          <w:del w:id="706" w:author="Bundesnetzagentur" w:date="2012-11-27T08:55:00Z"/>
          <w:rFonts w:asciiTheme="minorHAnsi" w:eastAsiaTheme="minorEastAsia" w:hAnsiTheme="minorHAnsi" w:cstheme="minorBidi"/>
          <w:i w:val="0"/>
          <w:noProof/>
          <w:sz w:val="22"/>
          <w:szCs w:val="22"/>
          <w:lang w:val="en-GB" w:eastAsia="en-GB"/>
        </w:rPr>
      </w:pPr>
      <w:del w:id="707" w:author="Bundesnetzagentur" w:date="2012-11-27T08:55:00Z">
        <w:r w:rsidRPr="008C7851" w:rsidDel="008C7851">
          <w:rPr>
            <w:rPrChange w:id="708" w:author="Bundesnetzagentur" w:date="2012-11-27T08:55:00Z">
              <w:rPr>
                <w:rStyle w:val="Hyperlink"/>
                <w:noProof/>
              </w:rPr>
            </w:rPrChange>
          </w:rPr>
          <w:delText>6.2.2.5</w:delText>
        </w:r>
        <w:r w:rsidDel="008C7851">
          <w:rPr>
            <w:rFonts w:asciiTheme="minorHAnsi" w:eastAsiaTheme="minorEastAsia" w:hAnsiTheme="minorHAnsi" w:cstheme="minorBidi"/>
            <w:i w:val="0"/>
            <w:noProof/>
            <w:sz w:val="22"/>
            <w:szCs w:val="22"/>
            <w:lang w:val="en-GB" w:eastAsia="en-GB"/>
          </w:rPr>
          <w:tab/>
        </w:r>
        <w:r w:rsidRPr="008C7851" w:rsidDel="008C7851">
          <w:rPr>
            <w:rPrChange w:id="709" w:author="Bundesnetzagentur" w:date="2012-11-27T08:55:00Z">
              <w:rPr>
                <w:rStyle w:val="Hyperlink"/>
                <w:noProof/>
              </w:rPr>
            </w:rPrChange>
          </w:rPr>
          <w:delText>Results of Interferences from LTE UE to DA2GC AS</w:delText>
        </w:r>
        <w:r w:rsidDel="008C7851">
          <w:rPr>
            <w:noProof/>
            <w:webHidden/>
          </w:rPr>
          <w:tab/>
          <w:delText>49</w:delText>
        </w:r>
      </w:del>
    </w:p>
    <w:p w:rsidR="001E6B06" w:rsidDel="008C7851" w:rsidRDefault="001E6B06">
      <w:pPr>
        <w:pStyle w:val="Verzeichnis4"/>
        <w:rPr>
          <w:del w:id="710" w:author="Bundesnetzagentur" w:date="2012-11-27T08:55:00Z"/>
          <w:rFonts w:asciiTheme="minorHAnsi" w:eastAsiaTheme="minorEastAsia" w:hAnsiTheme="minorHAnsi" w:cstheme="minorBidi"/>
          <w:i w:val="0"/>
          <w:noProof/>
          <w:sz w:val="22"/>
          <w:szCs w:val="22"/>
          <w:lang w:val="en-GB" w:eastAsia="en-GB"/>
        </w:rPr>
      </w:pPr>
      <w:del w:id="711" w:author="Bundesnetzagentur" w:date="2012-11-27T08:55:00Z">
        <w:r w:rsidRPr="008C7851" w:rsidDel="008C7851">
          <w:rPr>
            <w:rPrChange w:id="712" w:author="Bundesnetzagentur" w:date="2012-11-27T08:55:00Z">
              <w:rPr>
                <w:rStyle w:val="Hyperlink"/>
                <w:noProof/>
              </w:rPr>
            </w:rPrChange>
          </w:rPr>
          <w:delText>6.2.2.6</w:delText>
        </w:r>
        <w:r w:rsidDel="008C7851">
          <w:rPr>
            <w:rFonts w:asciiTheme="minorHAnsi" w:eastAsiaTheme="minorEastAsia" w:hAnsiTheme="minorHAnsi" w:cstheme="minorBidi"/>
            <w:i w:val="0"/>
            <w:noProof/>
            <w:sz w:val="22"/>
            <w:szCs w:val="22"/>
            <w:lang w:val="en-GB" w:eastAsia="en-GB"/>
          </w:rPr>
          <w:tab/>
        </w:r>
        <w:r w:rsidRPr="008C7851" w:rsidDel="008C7851">
          <w:rPr>
            <w:rPrChange w:id="713" w:author="Bundesnetzagentur" w:date="2012-11-27T08:55:00Z">
              <w:rPr>
                <w:rStyle w:val="Hyperlink"/>
                <w:noProof/>
              </w:rPr>
            </w:rPrChange>
          </w:rPr>
          <w:delText>Summary</w:delText>
        </w:r>
        <w:r w:rsidDel="008C7851">
          <w:rPr>
            <w:noProof/>
            <w:webHidden/>
          </w:rPr>
          <w:tab/>
          <w:delText>49</w:delText>
        </w:r>
      </w:del>
    </w:p>
    <w:p w:rsidR="001E6B06" w:rsidDel="008C7851" w:rsidRDefault="001E6B06">
      <w:pPr>
        <w:pStyle w:val="Verzeichnis3"/>
        <w:rPr>
          <w:del w:id="714" w:author="Bundesnetzagentur" w:date="2012-11-27T08:55:00Z"/>
          <w:rFonts w:asciiTheme="minorHAnsi" w:eastAsiaTheme="minorEastAsia" w:hAnsiTheme="minorHAnsi" w:cstheme="minorBidi"/>
          <w:noProof/>
          <w:sz w:val="22"/>
          <w:szCs w:val="22"/>
          <w:lang w:val="en-GB" w:eastAsia="en-GB"/>
        </w:rPr>
      </w:pPr>
      <w:del w:id="715" w:author="Bundesnetzagentur" w:date="2012-11-27T08:55:00Z">
        <w:r w:rsidRPr="008C7851" w:rsidDel="008C7851">
          <w:rPr>
            <w:rPrChange w:id="716" w:author="Bundesnetzagentur" w:date="2012-11-27T08:55:00Z">
              <w:rPr>
                <w:rStyle w:val="Hyperlink"/>
                <w:noProof/>
                <w14:scene3d>
                  <w14:camera w14:prst="orthographicFront"/>
                  <w14:lightRig w14:rig="threePt" w14:dir="t">
                    <w14:rot w14:lat="0" w14:lon="0" w14:rev="0"/>
                  </w14:lightRig>
                </w14:scene3d>
              </w:rPr>
            </w:rPrChange>
          </w:rPr>
          <w:delText>6.2.3</w:delText>
        </w:r>
        <w:r w:rsidDel="008C7851">
          <w:rPr>
            <w:rFonts w:asciiTheme="minorHAnsi" w:eastAsiaTheme="minorEastAsia" w:hAnsiTheme="minorHAnsi" w:cstheme="minorBidi"/>
            <w:noProof/>
            <w:sz w:val="22"/>
            <w:szCs w:val="22"/>
            <w:lang w:val="en-GB" w:eastAsia="en-GB"/>
          </w:rPr>
          <w:tab/>
        </w:r>
        <w:r w:rsidRPr="008C7851" w:rsidDel="008C7851">
          <w:rPr>
            <w:rPrChange w:id="717" w:author="Bundesnetzagentur" w:date="2012-11-27T08:55:00Z">
              <w:rPr>
                <w:rStyle w:val="Hyperlink"/>
                <w:noProof/>
              </w:rPr>
            </w:rPrChange>
          </w:rPr>
          <w:delText>Adjacent channel case</w:delText>
        </w:r>
        <w:r w:rsidDel="008C7851">
          <w:rPr>
            <w:noProof/>
            <w:webHidden/>
          </w:rPr>
          <w:tab/>
          <w:delText>50</w:delText>
        </w:r>
      </w:del>
    </w:p>
    <w:p w:rsidR="001E6B06" w:rsidDel="008C7851" w:rsidRDefault="001E6B06">
      <w:pPr>
        <w:pStyle w:val="Verzeichnis4"/>
        <w:rPr>
          <w:del w:id="718" w:author="Bundesnetzagentur" w:date="2012-11-27T08:55:00Z"/>
          <w:rFonts w:asciiTheme="minorHAnsi" w:eastAsiaTheme="minorEastAsia" w:hAnsiTheme="minorHAnsi" w:cstheme="minorBidi"/>
          <w:i w:val="0"/>
          <w:noProof/>
          <w:sz w:val="22"/>
          <w:szCs w:val="22"/>
          <w:lang w:val="en-GB" w:eastAsia="en-GB"/>
        </w:rPr>
      </w:pPr>
      <w:del w:id="719" w:author="Bundesnetzagentur" w:date="2012-11-27T08:55:00Z">
        <w:r w:rsidRPr="008C7851" w:rsidDel="008C7851">
          <w:rPr>
            <w:rPrChange w:id="720" w:author="Bundesnetzagentur" w:date="2012-11-27T08:55:00Z">
              <w:rPr>
                <w:rStyle w:val="Hyperlink"/>
                <w:noProof/>
              </w:rPr>
            </w:rPrChange>
          </w:rPr>
          <w:delText>6.2.3.1</w:delText>
        </w:r>
        <w:r w:rsidDel="008C7851">
          <w:rPr>
            <w:rFonts w:asciiTheme="minorHAnsi" w:eastAsiaTheme="minorEastAsia" w:hAnsiTheme="minorHAnsi" w:cstheme="minorBidi"/>
            <w:i w:val="0"/>
            <w:noProof/>
            <w:sz w:val="22"/>
            <w:szCs w:val="22"/>
            <w:lang w:val="en-GB" w:eastAsia="en-GB"/>
          </w:rPr>
          <w:tab/>
        </w:r>
        <w:r w:rsidRPr="008C7851" w:rsidDel="008C7851">
          <w:rPr>
            <w:rPrChange w:id="721" w:author="Bundesnetzagentur" w:date="2012-11-27T08:55:00Z">
              <w:rPr>
                <w:rStyle w:val="Hyperlink"/>
                <w:noProof/>
              </w:rPr>
            </w:rPrChange>
          </w:rPr>
          <w:delText>Interference scenario considered for evaluation</w:delText>
        </w:r>
        <w:r w:rsidDel="008C7851">
          <w:rPr>
            <w:noProof/>
            <w:webHidden/>
          </w:rPr>
          <w:tab/>
          <w:delText>50</w:delText>
        </w:r>
      </w:del>
    </w:p>
    <w:p w:rsidR="001E6B06" w:rsidDel="008C7851" w:rsidRDefault="001E6B06">
      <w:pPr>
        <w:pStyle w:val="Verzeichnis4"/>
        <w:rPr>
          <w:del w:id="722" w:author="Bundesnetzagentur" w:date="2012-11-27T08:55:00Z"/>
          <w:rFonts w:asciiTheme="minorHAnsi" w:eastAsiaTheme="minorEastAsia" w:hAnsiTheme="minorHAnsi" w:cstheme="minorBidi"/>
          <w:i w:val="0"/>
          <w:noProof/>
          <w:sz w:val="22"/>
          <w:szCs w:val="22"/>
          <w:lang w:val="en-GB" w:eastAsia="en-GB"/>
        </w:rPr>
      </w:pPr>
      <w:del w:id="723" w:author="Bundesnetzagentur" w:date="2012-11-27T08:55:00Z">
        <w:r w:rsidRPr="008C7851" w:rsidDel="008C7851">
          <w:rPr>
            <w:rPrChange w:id="724" w:author="Bundesnetzagentur" w:date="2012-11-27T08:55:00Z">
              <w:rPr>
                <w:rStyle w:val="Hyperlink"/>
                <w:noProof/>
              </w:rPr>
            </w:rPrChange>
          </w:rPr>
          <w:delText>6.2.3.2</w:delText>
        </w:r>
        <w:r w:rsidDel="008C7851">
          <w:rPr>
            <w:rFonts w:asciiTheme="minorHAnsi" w:eastAsiaTheme="minorEastAsia" w:hAnsiTheme="minorHAnsi" w:cstheme="minorBidi"/>
            <w:i w:val="0"/>
            <w:noProof/>
            <w:sz w:val="22"/>
            <w:szCs w:val="22"/>
            <w:lang w:val="en-GB" w:eastAsia="en-GB"/>
          </w:rPr>
          <w:tab/>
        </w:r>
        <w:r w:rsidRPr="008C7851" w:rsidDel="008C7851">
          <w:rPr>
            <w:rPrChange w:id="725" w:author="Bundesnetzagentur" w:date="2012-11-27T08:55:00Z">
              <w:rPr>
                <w:rStyle w:val="Hyperlink"/>
                <w:noProof/>
              </w:rPr>
            </w:rPrChange>
          </w:rPr>
          <w:delText>Propagation models applied for interference evaluations</w:delText>
        </w:r>
        <w:r w:rsidDel="008C7851">
          <w:rPr>
            <w:noProof/>
            <w:webHidden/>
          </w:rPr>
          <w:tab/>
          <w:delText>51</w:delText>
        </w:r>
      </w:del>
    </w:p>
    <w:p w:rsidR="001E6B06" w:rsidDel="008C7851" w:rsidRDefault="001E6B06">
      <w:pPr>
        <w:pStyle w:val="Verzeichnis3"/>
        <w:rPr>
          <w:del w:id="726" w:author="Bundesnetzagentur" w:date="2012-11-27T08:55:00Z"/>
          <w:rFonts w:asciiTheme="minorHAnsi" w:eastAsiaTheme="minorEastAsia" w:hAnsiTheme="minorHAnsi" w:cstheme="minorBidi"/>
          <w:noProof/>
          <w:sz w:val="22"/>
          <w:szCs w:val="22"/>
          <w:lang w:val="en-GB" w:eastAsia="en-GB"/>
        </w:rPr>
      </w:pPr>
      <w:del w:id="727" w:author="Bundesnetzagentur" w:date="2012-11-27T08:55:00Z">
        <w:r w:rsidRPr="008C7851" w:rsidDel="008C7851">
          <w:rPr>
            <w:rPrChange w:id="728" w:author="Bundesnetzagentur" w:date="2012-11-27T08:55:00Z">
              <w:rPr>
                <w:rStyle w:val="Hyperlink"/>
                <w:noProof/>
                <w14:scene3d>
                  <w14:camera w14:prst="orthographicFront"/>
                  <w14:lightRig w14:rig="threePt" w14:dir="t">
                    <w14:rot w14:lat="0" w14:lon="0" w14:rev="0"/>
                  </w14:lightRig>
                </w14:scene3d>
              </w:rPr>
            </w:rPrChange>
          </w:rPr>
          <w:delText>6.2.4</w:delText>
        </w:r>
        <w:r w:rsidDel="008C7851">
          <w:rPr>
            <w:rFonts w:asciiTheme="minorHAnsi" w:eastAsiaTheme="minorEastAsia" w:hAnsiTheme="minorHAnsi" w:cstheme="minorBidi"/>
            <w:noProof/>
            <w:sz w:val="22"/>
            <w:szCs w:val="22"/>
            <w:lang w:val="en-GB" w:eastAsia="en-GB"/>
          </w:rPr>
          <w:tab/>
        </w:r>
        <w:r w:rsidRPr="008C7851" w:rsidDel="008C7851">
          <w:rPr>
            <w:rPrChange w:id="729" w:author="Bundesnetzagentur" w:date="2012-11-27T08:55:00Z">
              <w:rPr>
                <w:rStyle w:val="Hyperlink"/>
                <w:noProof/>
              </w:rPr>
            </w:rPrChange>
          </w:rPr>
          <w:delText>Results (deterministic)</w:delText>
        </w:r>
        <w:r w:rsidDel="008C7851">
          <w:rPr>
            <w:noProof/>
            <w:webHidden/>
          </w:rPr>
          <w:tab/>
          <w:delText>52</w:delText>
        </w:r>
      </w:del>
    </w:p>
    <w:p w:rsidR="001E6B06" w:rsidDel="008C7851" w:rsidRDefault="001E6B06">
      <w:pPr>
        <w:pStyle w:val="Verzeichnis4"/>
        <w:rPr>
          <w:del w:id="730" w:author="Bundesnetzagentur" w:date="2012-11-27T08:55:00Z"/>
          <w:rFonts w:asciiTheme="minorHAnsi" w:eastAsiaTheme="minorEastAsia" w:hAnsiTheme="minorHAnsi" w:cstheme="minorBidi"/>
          <w:i w:val="0"/>
          <w:noProof/>
          <w:sz w:val="22"/>
          <w:szCs w:val="22"/>
          <w:lang w:val="en-GB" w:eastAsia="en-GB"/>
        </w:rPr>
      </w:pPr>
      <w:del w:id="731" w:author="Bundesnetzagentur" w:date="2012-11-27T08:55:00Z">
        <w:r w:rsidRPr="008C7851" w:rsidDel="008C7851">
          <w:rPr>
            <w:rPrChange w:id="732" w:author="Bundesnetzagentur" w:date="2012-11-27T08:55:00Z">
              <w:rPr>
                <w:rStyle w:val="Hyperlink"/>
                <w:noProof/>
              </w:rPr>
            </w:rPrChange>
          </w:rPr>
          <w:delText>6.2.4.1</w:delText>
        </w:r>
        <w:r w:rsidDel="008C7851">
          <w:rPr>
            <w:rFonts w:asciiTheme="minorHAnsi" w:eastAsiaTheme="minorEastAsia" w:hAnsiTheme="minorHAnsi" w:cstheme="minorBidi"/>
            <w:i w:val="0"/>
            <w:noProof/>
            <w:sz w:val="22"/>
            <w:szCs w:val="22"/>
            <w:lang w:val="en-GB" w:eastAsia="en-GB"/>
          </w:rPr>
          <w:tab/>
        </w:r>
        <w:r w:rsidRPr="008C7851" w:rsidDel="008C7851">
          <w:rPr>
            <w:rPrChange w:id="733" w:author="Bundesnetzagentur" w:date="2012-11-27T08:55:00Z">
              <w:rPr>
                <w:rStyle w:val="Hyperlink"/>
                <w:noProof/>
              </w:rPr>
            </w:rPrChange>
          </w:rPr>
          <w:delText>General information to the scenario</w:delText>
        </w:r>
        <w:r w:rsidDel="008C7851">
          <w:rPr>
            <w:noProof/>
            <w:webHidden/>
          </w:rPr>
          <w:tab/>
          <w:delText>52</w:delText>
        </w:r>
      </w:del>
    </w:p>
    <w:p w:rsidR="001E6B06" w:rsidDel="008C7851" w:rsidRDefault="001E6B06">
      <w:pPr>
        <w:pStyle w:val="Verzeichnis4"/>
        <w:rPr>
          <w:del w:id="734" w:author="Bundesnetzagentur" w:date="2012-11-27T08:55:00Z"/>
          <w:rFonts w:asciiTheme="minorHAnsi" w:eastAsiaTheme="minorEastAsia" w:hAnsiTheme="minorHAnsi" w:cstheme="minorBidi"/>
          <w:i w:val="0"/>
          <w:noProof/>
          <w:sz w:val="22"/>
          <w:szCs w:val="22"/>
          <w:lang w:val="en-GB" w:eastAsia="en-GB"/>
        </w:rPr>
      </w:pPr>
      <w:del w:id="735" w:author="Bundesnetzagentur" w:date="2012-11-27T08:55:00Z">
        <w:r w:rsidRPr="008C7851" w:rsidDel="008C7851">
          <w:rPr>
            <w:rPrChange w:id="736" w:author="Bundesnetzagentur" w:date="2012-11-27T08:55:00Z">
              <w:rPr>
                <w:rStyle w:val="Hyperlink"/>
                <w:noProof/>
              </w:rPr>
            </w:rPrChange>
          </w:rPr>
          <w:delText>6.2.4.2</w:delText>
        </w:r>
        <w:r w:rsidDel="008C7851">
          <w:rPr>
            <w:rFonts w:asciiTheme="minorHAnsi" w:eastAsiaTheme="minorEastAsia" w:hAnsiTheme="minorHAnsi" w:cstheme="minorBidi"/>
            <w:i w:val="0"/>
            <w:noProof/>
            <w:sz w:val="22"/>
            <w:szCs w:val="22"/>
            <w:lang w:val="en-GB" w:eastAsia="en-GB"/>
          </w:rPr>
          <w:tab/>
        </w:r>
        <w:r w:rsidRPr="008C7851" w:rsidDel="008C7851">
          <w:rPr>
            <w:rPrChange w:id="737" w:author="Bundesnetzagentur" w:date="2012-11-27T08:55:00Z">
              <w:rPr>
                <w:rStyle w:val="Hyperlink"/>
                <w:noProof/>
              </w:rPr>
            </w:rPrChange>
          </w:rPr>
          <w:delText>Scenario 1: Interference from DA2GC AS into the LTE system</w:delText>
        </w:r>
        <w:r w:rsidDel="008C7851">
          <w:rPr>
            <w:noProof/>
            <w:webHidden/>
          </w:rPr>
          <w:tab/>
          <w:delText>52</w:delText>
        </w:r>
      </w:del>
    </w:p>
    <w:p w:rsidR="001E6B06" w:rsidDel="008C7851" w:rsidRDefault="001E6B06">
      <w:pPr>
        <w:pStyle w:val="Verzeichnis4"/>
        <w:rPr>
          <w:del w:id="738" w:author="Bundesnetzagentur" w:date="2012-11-27T08:55:00Z"/>
          <w:rFonts w:asciiTheme="minorHAnsi" w:eastAsiaTheme="minorEastAsia" w:hAnsiTheme="minorHAnsi" w:cstheme="minorBidi"/>
          <w:i w:val="0"/>
          <w:noProof/>
          <w:sz w:val="22"/>
          <w:szCs w:val="22"/>
          <w:lang w:val="en-GB" w:eastAsia="en-GB"/>
        </w:rPr>
      </w:pPr>
      <w:del w:id="739" w:author="Bundesnetzagentur" w:date="2012-11-27T08:55:00Z">
        <w:r w:rsidRPr="008C7851" w:rsidDel="008C7851">
          <w:rPr>
            <w:rPrChange w:id="740" w:author="Bundesnetzagentur" w:date="2012-11-27T08:55:00Z">
              <w:rPr>
                <w:rStyle w:val="Hyperlink"/>
                <w:noProof/>
              </w:rPr>
            </w:rPrChange>
          </w:rPr>
          <w:delText>6.2.4.3</w:delText>
        </w:r>
        <w:r w:rsidDel="008C7851">
          <w:rPr>
            <w:rFonts w:asciiTheme="minorHAnsi" w:eastAsiaTheme="minorEastAsia" w:hAnsiTheme="minorHAnsi" w:cstheme="minorBidi"/>
            <w:i w:val="0"/>
            <w:noProof/>
            <w:sz w:val="22"/>
            <w:szCs w:val="22"/>
            <w:lang w:val="en-GB" w:eastAsia="en-GB"/>
          </w:rPr>
          <w:tab/>
        </w:r>
        <w:r w:rsidRPr="008C7851" w:rsidDel="008C7851">
          <w:rPr>
            <w:rPrChange w:id="741" w:author="Bundesnetzagentur" w:date="2012-11-27T08:55:00Z">
              <w:rPr>
                <w:rStyle w:val="Hyperlink"/>
                <w:noProof/>
              </w:rPr>
            </w:rPrChange>
          </w:rPr>
          <w:delText>Scenario 2: Interference from LTE UE into the DA2GC system</w:delText>
        </w:r>
        <w:r w:rsidDel="008C7851">
          <w:rPr>
            <w:noProof/>
            <w:webHidden/>
          </w:rPr>
          <w:tab/>
          <w:delText>53</w:delText>
        </w:r>
      </w:del>
    </w:p>
    <w:p w:rsidR="001E6B06" w:rsidDel="008C7851" w:rsidRDefault="001E6B06">
      <w:pPr>
        <w:pStyle w:val="Verzeichnis4"/>
        <w:rPr>
          <w:del w:id="742" w:author="Bundesnetzagentur" w:date="2012-11-27T08:55:00Z"/>
          <w:rFonts w:asciiTheme="minorHAnsi" w:eastAsiaTheme="minorEastAsia" w:hAnsiTheme="minorHAnsi" w:cstheme="minorBidi"/>
          <w:i w:val="0"/>
          <w:noProof/>
          <w:sz w:val="22"/>
          <w:szCs w:val="22"/>
          <w:lang w:val="en-GB" w:eastAsia="en-GB"/>
        </w:rPr>
      </w:pPr>
      <w:del w:id="743" w:author="Bundesnetzagentur" w:date="2012-11-27T08:55:00Z">
        <w:r w:rsidRPr="008C7851" w:rsidDel="008C7851">
          <w:rPr>
            <w:rPrChange w:id="744" w:author="Bundesnetzagentur" w:date="2012-11-27T08:55:00Z">
              <w:rPr>
                <w:rStyle w:val="Hyperlink"/>
                <w:noProof/>
              </w:rPr>
            </w:rPrChange>
          </w:rPr>
          <w:delText>6.2.4.4</w:delText>
        </w:r>
        <w:r w:rsidDel="008C7851">
          <w:rPr>
            <w:rFonts w:asciiTheme="minorHAnsi" w:eastAsiaTheme="minorEastAsia" w:hAnsiTheme="minorHAnsi" w:cstheme="minorBidi"/>
            <w:i w:val="0"/>
            <w:noProof/>
            <w:sz w:val="22"/>
            <w:szCs w:val="22"/>
            <w:lang w:val="en-GB" w:eastAsia="en-GB"/>
          </w:rPr>
          <w:tab/>
        </w:r>
        <w:r w:rsidRPr="008C7851" w:rsidDel="008C7851">
          <w:rPr>
            <w:rPrChange w:id="745" w:author="Bundesnetzagentur" w:date="2012-11-27T08:55:00Z">
              <w:rPr>
                <w:rStyle w:val="Hyperlink"/>
                <w:noProof/>
              </w:rPr>
            </w:rPrChange>
          </w:rPr>
          <w:delText>Scenario 3: Interference from DA2GC GS into the LTE system</w:delText>
        </w:r>
        <w:r w:rsidDel="008C7851">
          <w:rPr>
            <w:noProof/>
            <w:webHidden/>
          </w:rPr>
          <w:tab/>
          <w:delText>54</w:delText>
        </w:r>
      </w:del>
    </w:p>
    <w:p w:rsidR="001E6B06" w:rsidDel="008C7851" w:rsidRDefault="001E6B06">
      <w:pPr>
        <w:pStyle w:val="Verzeichnis4"/>
        <w:rPr>
          <w:del w:id="746" w:author="Bundesnetzagentur" w:date="2012-11-27T08:55:00Z"/>
          <w:rFonts w:asciiTheme="minorHAnsi" w:eastAsiaTheme="minorEastAsia" w:hAnsiTheme="minorHAnsi" w:cstheme="minorBidi"/>
          <w:i w:val="0"/>
          <w:noProof/>
          <w:sz w:val="22"/>
          <w:szCs w:val="22"/>
          <w:lang w:val="en-GB" w:eastAsia="en-GB"/>
        </w:rPr>
      </w:pPr>
      <w:del w:id="747" w:author="Bundesnetzagentur" w:date="2012-11-27T08:55:00Z">
        <w:r w:rsidRPr="008C7851" w:rsidDel="008C7851">
          <w:rPr>
            <w:rPrChange w:id="748" w:author="Bundesnetzagentur" w:date="2012-11-27T08:55:00Z">
              <w:rPr>
                <w:rStyle w:val="Hyperlink"/>
                <w:noProof/>
              </w:rPr>
            </w:rPrChange>
          </w:rPr>
          <w:delText>6.2.4.5</w:delText>
        </w:r>
        <w:r w:rsidDel="008C7851">
          <w:rPr>
            <w:rFonts w:asciiTheme="minorHAnsi" w:eastAsiaTheme="minorEastAsia" w:hAnsiTheme="minorHAnsi" w:cstheme="minorBidi"/>
            <w:i w:val="0"/>
            <w:noProof/>
            <w:sz w:val="22"/>
            <w:szCs w:val="22"/>
            <w:lang w:val="en-GB" w:eastAsia="en-GB"/>
          </w:rPr>
          <w:tab/>
        </w:r>
        <w:r w:rsidRPr="008C7851" w:rsidDel="008C7851">
          <w:rPr>
            <w:rPrChange w:id="749" w:author="Bundesnetzagentur" w:date="2012-11-27T08:55:00Z">
              <w:rPr>
                <w:rStyle w:val="Hyperlink"/>
                <w:noProof/>
              </w:rPr>
            </w:rPrChange>
          </w:rPr>
          <w:delText>Scenario 4: Interference from LTE BS into the DA2GC system</w:delText>
        </w:r>
        <w:r w:rsidDel="008C7851">
          <w:rPr>
            <w:noProof/>
            <w:webHidden/>
          </w:rPr>
          <w:tab/>
          <w:delText>55</w:delText>
        </w:r>
      </w:del>
    </w:p>
    <w:p w:rsidR="001E6B06" w:rsidDel="008C7851" w:rsidRDefault="001E6B06">
      <w:pPr>
        <w:pStyle w:val="Verzeichnis4"/>
        <w:rPr>
          <w:del w:id="750" w:author="Bundesnetzagentur" w:date="2012-11-27T08:55:00Z"/>
          <w:rFonts w:asciiTheme="minorHAnsi" w:eastAsiaTheme="minorEastAsia" w:hAnsiTheme="minorHAnsi" w:cstheme="minorBidi"/>
          <w:i w:val="0"/>
          <w:noProof/>
          <w:sz w:val="22"/>
          <w:szCs w:val="22"/>
          <w:lang w:val="en-GB" w:eastAsia="en-GB"/>
        </w:rPr>
      </w:pPr>
      <w:del w:id="751" w:author="Bundesnetzagentur" w:date="2012-11-27T08:55:00Z">
        <w:r w:rsidRPr="008C7851" w:rsidDel="008C7851">
          <w:rPr>
            <w:rPrChange w:id="752" w:author="Bundesnetzagentur" w:date="2012-11-27T08:55:00Z">
              <w:rPr>
                <w:rStyle w:val="Hyperlink"/>
                <w:noProof/>
              </w:rPr>
            </w:rPrChange>
          </w:rPr>
          <w:delText>6.2.4.6</w:delText>
        </w:r>
        <w:r w:rsidDel="008C7851">
          <w:rPr>
            <w:rFonts w:asciiTheme="minorHAnsi" w:eastAsiaTheme="minorEastAsia" w:hAnsiTheme="minorHAnsi" w:cstheme="minorBidi"/>
            <w:i w:val="0"/>
            <w:noProof/>
            <w:sz w:val="22"/>
            <w:szCs w:val="22"/>
            <w:lang w:val="en-GB" w:eastAsia="en-GB"/>
          </w:rPr>
          <w:tab/>
        </w:r>
        <w:r w:rsidRPr="008C7851" w:rsidDel="008C7851">
          <w:rPr>
            <w:rPrChange w:id="753" w:author="Bundesnetzagentur" w:date="2012-11-27T08:55:00Z">
              <w:rPr>
                <w:rStyle w:val="Hyperlink"/>
                <w:noProof/>
              </w:rPr>
            </w:rPrChange>
          </w:rPr>
          <w:delText>Dynamic interference scenarios</w:delText>
        </w:r>
        <w:r w:rsidDel="008C7851">
          <w:rPr>
            <w:noProof/>
            <w:webHidden/>
          </w:rPr>
          <w:tab/>
          <w:delText>56</w:delText>
        </w:r>
      </w:del>
    </w:p>
    <w:p w:rsidR="001E6B06" w:rsidDel="008C7851" w:rsidRDefault="001E6B06">
      <w:pPr>
        <w:pStyle w:val="Verzeichnis4"/>
        <w:rPr>
          <w:del w:id="754" w:author="Bundesnetzagentur" w:date="2012-11-27T08:55:00Z"/>
          <w:rFonts w:asciiTheme="minorHAnsi" w:eastAsiaTheme="minorEastAsia" w:hAnsiTheme="minorHAnsi" w:cstheme="minorBidi"/>
          <w:i w:val="0"/>
          <w:noProof/>
          <w:sz w:val="22"/>
          <w:szCs w:val="22"/>
          <w:lang w:val="en-GB" w:eastAsia="en-GB"/>
        </w:rPr>
      </w:pPr>
      <w:del w:id="755" w:author="Bundesnetzagentur" w:date="2012-11-27T08:55:00Z">
        <w:r w:rsidRPr="008C7851" w:rsidDel="008C7851">
          <w:rPr>
            <w:rPrChange w:id="756" w:author="Bundesnetzagentur" w:date="2012-11-27T08:55:00Z">
              <w:rPr>
                <w:rStyle w:val="Hyperlink"/>
                <w:noProof/>
              </w:rPr>
            </w:rPrChange>
          </w:rPr>
          <w:delText>6.2.4.7</w:delText>
        </w:r>
        <w:r w:rsidDel="008C7851">
          <w:rPr>
            <w:rFonts w:asciiTheme="minorHAnsi" w:eastAsiaTheme="minorEastAsia" w:hAnsiTheme="minorHAnsi" w:cstheme="minorBidi"/>
            <w:i w:val="0"/>
            <w:noProof/>
            <w:sz w:val="22"/>
            <w:szCs w:val="22"/>
            <w:lang w:val="en-GB" w:eastAsia="en-GB"/>
          </w:rPr>
          <w:tab/>
        </w:r>
        <w:r w:rsidRPr="008C7851" w:rsidDel="008C7851">
          <w:rPr>
            <w:rPrChange w:id="757" w:author="Bundesnetzagentur" w:date="2012-11-27T08:55:00Z">
              <w:rPr>
                <w:rStyle w:val="Hyperlink"/>
                <w:noProof/>
              </w:rPr>
            </w:rPrChange>
          </w:rPr>
          <w:delText>System and network parameters used for evaluations</w:delText>
        </w:r>
        <w:r w:rsidDel="008C7851">
          <w:rPr>
            <w:noProof/>
            <w:webHidden/>
          </w:rPr>
          <w:tab/>
          <w:delText>59</w:delText>
        </w:r>
      </w:del>
    </w:p>
    <w:p w:rsidR="001E6B06" w:rsidDel="008C7851" w:rsidRDefault="001E6B06">
      <w:pPr>
        <w:pStyle w:val="Verzeichnis3"/>
        <w:rPr>
          <w:del w:id="758" w:author="Bundesnetzagentur" w:date="2012-11-27T08:55:00Z"/>
          <w:rFonts w:asciiTheme="minorHAnsi" w:eastAsiaTheme="minorEastAsia" w:hAnsiTheme="minorHAnsi" w:cstheme="minorBidi"/>
          <w:noProof/>
          <w:sz w:val="22"/>
          <w:szCs w:val="22"/>
          <w:lang w:val="en-GB" w:eastAsia="en-GB"/>
        </w:rPr>
      </w:pPr>
      <w:del w:id="759" w:author="Bundesnetzagentur" w:date="2012-11-27T08:55:00Z">
        <w:r w:rsidRPr="008C7851" w:rsidDel="008C7851">
          <w:rPr>
            <w:rPrChange w:id="760" w:author="Bundesnetzagentur" w:date="2012-11-27T08:55:00Z">
              <w:rPr>
                <w:rStyle w:val="Hyperlink"/>
                <w:noProof/>
                <w14:scene3d>
                  <w14:camera w14:prst="orthographicFront"/>
                  <w14:lightRig w14:rig="threePt" w14:dir="t">
                    <w14:rot w14:lat="0" w14:lon="0" w14:rev="0"/>
                  </w14:lightRig>
                </w14:scene3d>
              </w:rPr>
            </w:rPrChange>
          </w:rPr>
          <w:delText>6.2.5</w:delText>
        </w:r>
        <w:r w:rsidDel="008C7851">
          <w:rPr>
            <w:rFonts w:asciiTheme="minorHAnsi" w:eastAsiaTheme="minorEastAsia" w:hAnsiTheme="minorHAnsi" w:cstheme="minorBidi"/>
            <w:noProof/>
            <w:sz w:val="22"/>
            <w:szCs w:val="22"/>
            <w:lang w:val="en-GB" w:eastAsia="en-GB"/>
          </w:rPr>
          <w:tab/>
        </w:r>
        <w:r w:rsidRPr="008C7851" w:rsidDel="008C7851">
          <w:rPr>
            <w:rPrChange w:id="761" w:author="Bundesnetzagentur" w:date="2012-11-27T08:55:00Z">
              <w:rPr>
                <w:rStyle w:val="Hyperlink"/>
                <w:noProof/>
              </w:rPr>
            </w:rPrChange>
          </w:rPr>
          <w:delText>Results (SEAMCAT simulations)</w:delText>
        </w:r>
        <w:r w:rsidDel="008C7851">
          <w:rPr>
            <w:noProof/>
            <w:webHidden/>
          </w:rPr>
          <w:tab/>
          <w:delText>60</w:delText>
        </w:r>
      </w:del>
    </w:p>
    <w:p w:rsidR="001E6B06" w:rsidDel="008C7851" w:rsidRDefault="001E6B06">
      <w:pPr>
        <w:pStyle w:val="Verzeichnis3"/>
        <w:rPr>
          <w:del w:id="762" w:author="Bundesnetzagentur" w:date="2012-11-27T08:55:00Z"/>
          <w:rFonts w:asciiTheme="minorHAnsi" w:eastAsiaTheme="minorEastAsia" w:hAnsiTheme="minorHAnsi" w:cstheme="minorBidi"/>
          <w:noProof/>
          <w:sz w:val="22"/>
          <w:szCs w:val="22"/>
          <w:lang w:val="en-GB" w:eastAsia="en-GB"/>
        </w:rPr>
      </w:pPr>
      <w:del w:id="763" w:author="Bundesnetzagentur" w:date="2012-11-27T08:55:00Z">
        <w:r w:rsidRPr="008C7851" w:rsidDel="008C7851">
          <w:rPr>
            <w:rPrChange w:id="764" w:author="Bundesnetzagentur" w:date="2012-11-27T08:55:00Z">
              <w:rPr>
                <w:rStyle w:val="Hyperlink"/>
                <w:noProof/>
                <w14:scene3d>
                  <w14:camera w14:prst="orthographicFront"/>
                  <w14:lightRig w14:rig="threePt" w14:dir="t">
                    <w14:rot w14:lat="0" w14:lon="0" w14:rev="0"/>
                  </w14:lightRig>
                </w14:scene3d>
              </w:rPr>
            </w:rPrChange>
          </w:rPr>
          <w:delText>6.2.6</w:delText>
        </w:r>
        <w:r w:rsidDel="008C7851">
          <w:rPr>
            <w:rFonts w:asciiTheme="minorHAnsi" w:eastAsiaTheme="minorEastAsia" w:hAnsiTheme="minorHAnsi" w:cstheme="minorBidi"/>
            <w:noProof/>
            <w:sz w:val="22"/>
            <w:szCs w:val="22"/>
            <w:lang w:val="en-GB" w:eastAsia="en-GB"/>
          </w:rPr>
          <w:tab/>
        </w:r>
        <w:r w:rsidRPr="008C7851" w:rsidDel="008C7851">
          <w:rPr>
            <w:rPrChange w:id="765" w:author="Bundesnetzagentur" w:date="2012-11-27T08:55:00Z">
              <w:rPr>
                <w:rStyle w:val="Hyperlink"/>
                <w:noProof/>
              </w:rPr>
            </w:rPrChange>
          </w:rPr>
          <w:delText>Conclusions</w:delText>
        </w:r>
        <w:r w:rsidDel="008C7851">
          <w:rPr>
            <w:noProof/>
            <w:webHidden/>
          </w:rPr>
          <w:tab/>
          <w:delText>62</w:delText>
        </w:r>
      </w:del>
    </w:p>
    <w:p w:rsidR="001E6B06" w:rsidDel="008C7851" w:rsidRDefault="001E6B06">
      <w:pPr>
        <w:pStyle w:val="Verzeichnis2"/>
        <w:rPr>
          <w:del w:id="766" w:author="Bundesnetzagentur" w:date="2012-11-27T08:55:00Z"/>
          <w:rFonts w:asciiTheme="minorHAnsi" w:eastAsiaTheme="minorEastAsia" w:hAnsiTheme="minorHAnsi" w:cstheme="minorBidi"/>
          <w:noProof/>
          <w:sz w:val="22"/>
          <w:szCs w:val="22"/>
          <w:lang w:val="en-GB" w:eastAsia="en-GB"/>
        </w:rPr>
      </w:pPr>
      <w:del w:id="767" w:author="Bundesnetzagentur" w:date="2012-11-27T08:55:00Z">
        <w:r w:rsidRPr="008C7851" w:rsidDel="008C7851">
          <w:rPr>
            <w:rPrChange w:id="768" w:author="Bundesnetzagentur" w:date="2012-11-27T08:55:00Z">
              <w:rPr>
                <w:rStyle w:val="Hyperlink"/>
                <w:noProof/>
              </w:rPr>
            </w:rPrChange>
          </w:rPr>
          <w:delText>6.3</w:delText>
        </w:r>
        <w:r w:rsidDel="008C7851">
          <w:rPr>
            <w:rFonts w:asciiTheme="minorHAnsi" w:eastAsiaTheme="minorEastAsia" w:hAnsiTheme="minorHAnsi" w:cstheme="minorBidi"/>
            <w:noProof/>
            <w:sz w:val="22"/>
            <w:szCs w:val="22"/>
            <w:lang w:val="en-GB" w:eastAsia="en-GB"/>
          </w:rPr>
          <w:tab/>
        </w:r>
        <w:r w:rsidRPr="008C7851" w:rsidDel="008C7851">
          <w:rPr>
            <w:rPrChange w:id="769" w:author="Bundesnetzagentur" w:date="2012-11-27T08:55:00Z">
              <w:rPr>
                <w:rStyle w:val="Hyperlink"/>
                <w:noProof/>
              </w:rPr>
            </w:rPrChange>
          </w:rPr>
          <w:delText>Compatibility between DA2GC and FS at 3.5 GHz</w:delText>
        </w:r>
        <w:r w:rsidDel="008C7851">
          <w:rPr>
            <w:noProof/>
            <w:webHidden/>
          </w:rPr>
          <w:tab/>
          <w:delText>62</w:delText>
        </w:r>
      </w:del>
    </w:p>
    <w:p w:rsidR="001E6B06" w:rsidDel="008C7851" w:rsidRDefault="001E6B06">
      <w:pPr>
        <w:pStyle w:val="Verzeichnis3"/>
        <w:rPr>
          <w:del w:id="770" w:author="Bundesnetzagentur" w:date="2012-11-27T08:55:00Z"/>
          <w:rFonts w:asciiTheme="minorHAnsi" w:eastAsiaTheme="minorEastAsia" w:hAnsiTheme="minorHAnsi" w:cstheme="minorBidi"/>
          <w:noProof/>
          <w:sz w:val="22"/>
          <w:szCs w:val="22"/>
          <w:lang w:val="en-GB" w:eastAsia="en-GB"/>
        </w:rPr>
      </w:pPr>
      <w:del w:id="771" w:author="Bundesnetzagentur" w:date="2012-11-27T08:55:00Z">
        <w:r w:rsidRPr="008C7851" w:rsidDel="008C7851">
          <w:rPr>
            <w:rPrChange w:id="772" w:author="Bundesnetzagentur" w:date="2012-11-27T08:55:00Z">
              <w:rPr>
                <w:rStyle w:val="Hyperlink"/>
                <w:noProof/>
                <w14:scene3d>
                  <w14:camera w14:prst="orthographicFront"/>
                  <w14:lightRig w14:rig="threePt" w14:dir="t">
                    <w14:rot w14:lat="0" w14:lon="0" w14:rev="0"/>
                  </w14:lightRig>
                </w14:scene3d>
              </w:rPr>
            </w:rPrChange>
          </w:rPr>
          <w:delText>6.3.1</w:delText>
        </w:r>
        <w:r w:rsidDel="008C7851">
          <w:rPr>
            <w:rFonts w:asciiTheme="minorHAnsi" w:eastAsiaTheme="minorEastAsia" w:hAnsiTheme="minorHAnsi" w:cstheme="minorBidi"/>
            <w:noProof/>
            <w:sz w:val="22"/>
            <w:szCs w:val="22"/>
            <w:lang w:val="en-GB" w:eastAsia="en-GB"/>
          </w:rPr>
          <w:tab/>
        </w:r>
        <w:r w:rsidRPr="008C7851" w:rsidDel="008C7851">
          <w:rPr>
            <w:rPrChange w:id="773" w:author="Bundesnetzagentur" w:date="2012-11-27T08:55:00Z">
              <w:rPr>
                <w:rStyle w:val="Hyperlink"/>
                <w:noProof/>
              </w:rPr>
            </w:rPrChange>
          </w:rPr>
          <w:delText>Assumptions and characteristics</w:delText>
        </w:r>
        <w:r w:rsidDel="008C7851">
          <w:rPr>
            <w:noProof/>
            <w:webHidden/>
          </w:rPr>
          <w:tab/>
          <w:delText>62</w:delText>
        </w:r>
      </w:del>
    </w:p>
    <w:p w:rsidR="001E6B06" w:rsidDel="008C7851" w:rsidRDefault="001E6B06">
      <w:pPr>
        <w:pStyle w:val="Verzeichnis4"/>
        <w:rPr>
          <w:del w:id="774" w:author="Bundesnetzagentur" w:date="2012-11-27T08:55:00Z"/>
          <w:rFonts w:asciiTheme="minorHAnsi" w:eastAsiaTheme="minorEastAsia" w:hAnsiTheme="minorHAnsi" w:cstheme="minorBidi"/>
          <w:i w:val="0"/>
          <w:noProof/>
          <w:sz w:val="22"/>
          <w:szCs w:val="22"/>
          <w:lang w:val="en-GB" w:eastAsia="en-GB"/>
        </w:rPr>
      </w:pPr>
      <w:del w:id="775" w:author="Bundesnetzagentur" w:date="2012-11-27T08:55:00Z">
        <w:r w:rsidRPr="008C7851" w:rsidDel="008C7851">
          <w:rPr>
            <w:rPrChange w:id="776" w:author="Bundesnetzagentur" w:date="2012-11-27T08:55:00Z">
              <w:rPr>
                <w:rStyle w:val="Hyperlink"/>
                <w:noProof/>
              </w:rPr>
            </w:rPrChange>
          </w:rPr>
          <w:delText>6.3.1.1</w:delText>
        </w:r>
        <w:r w:rsidDel="008C7851">
          <w:rPr>
            <w:rFonts w:asciiTheme="minorHAnsi" w:eastAsiaTheme="minorEastAsia" w:hAnsiTheme="minorHAnsi" w:cstheme="minorBidi"/>
            <w:i w:val="0"/>
            <w:noProof/>
            <w:sz w:val="22"/>
            <w:szCs w:val="22"/>
            <w:lang w:val="en-GB" w:eastAsia="en-GB"/>
          </w:rPr>
          <w:tab/>
        </w:r>
        <w:r w:rsidRPr="008C7851" w:rsidDel="008C7851">
          <w:rPr>
            <w:rPrChange w:id="777" w:author="Bundesnetzagentur" w:date="2012-11-27T08:55:00Z">
              <w:rPr>
                <w:rStyle w:val="Hyperlink"/>
                <w:noProof/>
              </w:rPr>
            </w:rPrChange>
          </w:rPr>
          <w:delText>DA2GC aircraft station emitter characteristics</w:delText>
        </w:r>
        <w:r w:rsidDel="008C7851">
          <w:rPr>
            <w:noProof/>
            <w:webHidden/>
          </w:rPr>
          <w:tab/>
          <w:delText>62</w:delText>
        </w:r>
      </w:del>
    </w:p>
    <w:p w:rsidR="001E6B06" w:rsidDel="008C7851" w:rsidRDefault="001E6B06">
      <w:pPr>
        <w:pStyle w:val="Verzeichnis4"/>
        <w:rPr>
          <w:del w:id="778" w:author="Bundesnetzagentur" w:date="2012-11-27T08:55:00Z"/>
          <w:rFonts w:asciiTheme="minorHAnsi" w:eastAsiaTheme="minorEastAsia" w:hAnsiTheme="minorHAnsi" w:cstheme="minorBidi"/>
          <w:i w:val="0"/>
          <w:noProof/>
          <w:sz w:val="22"/>
          <w:szCs w:val="22"/>
          <w:lang w:val="en-GB" w:eastAsia="en-GB"/>
        </w:rPr>
      </w:pPr>
      <w:del w:id="779" w:author="Bundesnetzagentur" w:date="2012-11-27T08:55:00Z">
        <w:r w:rsidRPr="008C7851" w:rsidDel="008C7851">
          <w:rPr>
            <w:rPrChange w:id="780" w:author="Bundesnetzagentur" w:date="2012-11-27T08:55:00Z">
              <w:rPr>
                <w:rStyle w:val="Hyperlink"/>
                <w:noProof/>
              </w:rPr>
            </w:rPrChange>
          </w:rPr>
          <w:delText>6.3.1.2</w:delText>
        </w:r>
        <w:r w:rsidDel="008C7851">
          <w:rPr>
            <w:rFonts w:asciiTheme="minorHAnsi" w:eastAsiaTheme="minorEastAsia" w:hAnsiTheme="minorHAnsi" w:cstheme="minorBidi"/>
            <w:i w:val="0"/>
            <w:noProof/>
            <w:sz w:val="22"/>
            <w:szCs w:val="22"/>
            <w:lang w:val="en-GB" w:eastAsia="en-GB"/>
          </w:rPr>
          <w:tab/>
        </w:r>
        <w:r w:rsidRPr="008C7851" w:rsidDel="008C7851">
          <w:rPr>
            <w:rPrChange w:id="781" w:author="Bundesnetzagentur" w:date="2012-11-27T08:55:00Z">
              <w:rPr>
                <w:rStyle w:val="Hyperlink"/>
                <w:noProof/>
              </w:rPr>
            </w:rPrChange>
          </w:rPr>
          <w:delText>FS characteristics</w:delText>
        </w:r>
        <w:r w:rsidDel="008C7851">
          <w:rPr>
            <w:noProof/>
            <w:webHidden/>
          </w:rPr>
          <w:tab/>
          <w:delText>64</w:delText>
        </w:r>
      </w:del>
    </w:p>
    <w:p w:rsidR="001E6B06" w:rsidDel="008C7851" w:rsidRDefault="001E6B06">
      <w:pPr>
        <w:pStyle w:val="Verzeichnis3"/>
        <w:rPr>
          <w:del w:id="782" w:author="Bundesnetzagentur" w:date="2012-11-27T08:55:00Z"/>
          <w:rFonts w:asciiTheme="minorHAnsi" w:eastAsiaTheme="minorEastAsia" w:hAnsiTheme="minorHAnsi" w:cstheme="minorBidi"/>
          <w:noProof/>
          <w:sz w:val="22"/>
          <w:szCs w:val="22"/>
          <w:lang w:val="en-GB" w:eastAsia="en-GB"/>
        </w:rPr>
      </w:pPr>
      <w:del w:id="783" w:author="Bundesnetzagentur" w:date="2012-11-27T08:55:00Z">
        <w:r w:rsidRPr="008C7851" w:rsidDel="008C7851">
          <w:rPr>
            <w:rPrChange w:id="784" w:author="Bundesnetzagentur" w:date="2012-11-27T08:55:00Z">
              <w:rPr>
                <w:rStyle w:val="Hyperlink"/>
                <w:noProof/>
                <w14:scene3d>
                  <w14:camera w14:prst="orthographicFront"/>
                  <w14:lightRig w14:rig="threePt" w14:dir="t">
                    <w14:rot w14:lat="0" w14:lon="0" w14:rev="0"/>
                  </w14:lightRig>
                </w14:scene3d>
              </w:rPr>
            </w:rPrChange>
          </w:rPr>
          <w:delText>6.3.2</w:delText>
        </w:r>
        <w:r w:rsidDel="008C7851">
          <w:rPr>
            <w:rFonts w:asciiTheme="minorHAnsi" w:eastAsiaTheme="minorEastAsia" w:hAnsiTheme="minorHAnsi" w:cstheme="minorBidi"/>
            <w:noProof/>
            <w:sz w:val="22"/>
            <w:szCs w:val="22"/>
            <w:lang w:val="en-GB" w:eastAsia="en-GB"/>
          </w:rPr>
          <w:tab/>
        </w:r>
        <w:r w:rsidRPr="008C7851" w:rsidDel="008C7851">
          <w:rPr>
            <w:rPrChange w:id="785" w:author="Bundesnetzagentur" w:date="2012-11-27T08:55:00Z">
              <w:rPr>
                <w:rStyle w:val="Hyperlink"/>
                <w:noProof/>
              </w:rPr>
            </w:rPrChange>
          </w:rPr>
          <w:delText>Methodology</w:delText>
        </w:r>
        <w:r w:rsidDel="008C7851">
          <w:rPr>
            <w:noProof/>
            <w:webHidden/>
          </w:rPr>
          <w:tab/>
          <w:delText>66</w:delText>
        </w:r>
      </w:del>
    </w:p>
    <w:p w:rsidR="001E6B06" w:rsidDel="008C7851" w:rsidRDefault="001E6B06">
      <w:pPr>
        <w:pStyle w:val="Verzeichnis3"/>
        <w:rPr>
          <w:del w:id="786" w:author="Bundesnetzagentur" w:date="2012-11-27T08:55:00Z"/>
          <w:rFonts w:asciiTheme="minorHAnsi" w:eastAsiaTheme="minorEastAsia" w:hAnsiTheme="minorHAnsi" w:cstheme="minorBidi"/>
          <w:noProof/>
          <w:sz w:val="22"/>
          <w:szCs w:val="22"/>
          <w:lang w:val="en-GB" w:eastAsia="en-GB"/>
        </w:rPr>
      </w:pPr>
      <w:del w:id="787" w:author="Bundesnetzagentur" w:date="2012-11-27T08:55:00Z">
        <w:r w:rsidRPr="008C7851" w:rsidDel="008C7851">
          <w:rPr>
            <w:rPrChange w:id="788" w:author="Bundesnetzagentur" w:date="2012-11-27T08:55:00Z">
              <w:rPr>
                <w:rStyle w:val="Hyperlink"/>
                <w:noProof/>
                <w14:scene3d>
                  <w14:camera w14:prst="orthographicFront"/>
                  <w14:lightRig w14:rig="threePt" w14:dir="t">
                    <w14:rot w14:lat="0" w14:lon="0" w14:rev="0"/>
                  </w14:lightRig>
                </w14:scene3d>
              </w:rPr>
            </w:rPrChange>
          </w:rPr>
          <w:delText>6.3.3</w:delText>
        </w:r>
        <w:r w:rsidDel="008C7851">
          <w:rPr>
            <w:rFonts w:asciiTheme="minorHAnsi" w:eastAsiaTheme="minorEastAsia" w:hAnsiTheme="minorHAnsi" w:cstheme="minorBidi"/>
            <w:noProof/>
            <w:sz w:val="22"/>
            <w:szCs w:val="22"/>
            <w:lang w:val="en-GB" w:eastAsia="en-GB"/>
          </w:rPr>
          <w:tab/>
        </w:r>
        <w:r w:rsidRPr="008C7851" w:rsidDel="008C7851">
          <w:rPr>
            <w:rPrChange w:id="789" w:author="Bundesnetzagentur" w:date="2012-11-27T08:55:00Z">
              <w:rPr>
                <w:rStyle w:val="Hyperlink"/>
                <w:noProof/>
              </w:rPr>
            </w:rPrChange>
          </w:rPr>
          <w:delText>Interferences from DA2GC aircraft station to FS</w:delText>
        </w:r>
        <w:r w:rsidDel="008C7851">
          <w:rPr>
            <w:noProof/>
            <w:webHidden/>
          </w:rPr>
          <w:tab/>
          <w:delText>67</w:delText>
        </w:r>
      </w:del>
    </w:p>
    <w:p w:rsidR="001E6B06" w:rsidDel="008C7851" w:rsidRDefault="001E6B06">
      <w:pPr>
        <w:pStyle w:val="Verzeichnis3"/>
        <w:rPr>
          <w:del w:id="790" w:author="Bundesnetzagentur" w:date="2012-11-27T08:55:00Z"/>
          <w:rFonts w:asciiTheme="minorHAnsi" w:eastAsiaTheme="minorEastAsia" w:hAnsiTheme="minorHAnsi" w:cstheme="minorBidi"/>
          <w:noProof/>
          <w:sz w:val="22"/>
          <w:szCs w:val="22"/>
          <w:lang w:val="en-GB" w:eastAsia="en-GB"/>
        </w:rPr>
      </w:pPr>
      <w:del w:id="791" w:author="Bundesnetzagentur" w:date="2012-11-27T08:55:00Z">
        <w:r w:rsidRPr="008C7851" w:rsidDel="008C7851">
          <w:rPr>
            <w:rPrChange w:id="792" w:author="Bundesnetzagentur" w:date="2012-11-27T08:55:00Z">
              <w:rPr>
                <w:rStyle w:val="Hyperlink"/>
                <w:noProof/>
                <w14:scene3d>
                  <w14:camera w14:prst="orthographicFront"/>
                  <w14:lightRig w14:rig="threePt" w14:dir="t">
                    <w14:rot w14:lat="0" w14:lon="0" w14:rev="0"/>
                  </w14:lightRig>
                </w14:scene3d>
              </w:rPr>
            </w:rPrChange>
          </w:rPr>
          <w:delText>6.3.4</w:delText>
        </w:r>
        <w:r w:rsidDel="008C7851">
          <w:rPr>
            <w:rFonts w:asciiTheme="minorHAnsi" w:eastAsiaTheme="minorEastAsia" w:hAnsiTheme="minorHAnsi" w:cstheme="minorBidi"/>
            <w:noProof/>
            <w:sz w:val="22"/>
            <w:szCs w:val="22"/>
            <w:lang w:val="en-GB" w:eastAsia="en-GB"/>
          </w:rPr>
          <w:tab/>
        </w:r>
        <w:r w:rsidRPr="008C7851" w:rsidDel="008C7851">
          <w:rPr>
            <w:rPrChange w:id="793" w:author="Bundesnetzagentur" w:date="2012-11-27T08:55:00Z">
              <w:rPr>
                <w:rStyle w:val="Hyperlink"/>
                <w:noProof/>
              </w:rPr>
            </w:rPrChange>
          </w:rPr>
          <w:delText>Interferences from FS to DA2GC aircraft station</w:delText>
        </w:r>
        <w:r w:rsidDel="008C7851">
          <w:rPr>
            <w:noProof/>
            <w:webHidden/>
          </w:rPr>
          <w:tab/>
          <w:delText>69</w:delText>
        </w:r>
      </w:del>
    </w:p>
    <w:p w:rsidR="001E6B06" w:rsidDel="008C7851" w:rsidRDefault="001E6B06">
      <w:pPr>
        <w:pStyle w:val="Verzeichnis3"/>
        <w:rPr>
          <w:del w:id="794" w:author="Bundesnetzagentur" w:date="2012-11-27T08:55:00Z"/>
          <w:rFonts w:asciiTheme="minorHAnsi" w:eastAsiaTheme="minorEastAsia" w:hAnsiTheme="minorHAnsi" w:cstheme="minorBidi"/>
          <w:noProof/>
          <w:sz w:val="22"/>
          <w:szCs w:val="22"/>
          <w:lang w:val="en-GB" w:eastAsia="en-GB"/>
        </w:rPr>
      </w:pPr>
      <w:del w:id="795" w:author="Bundesnetzagentur" w:date="2012-11-27T08:55:00Z">
        <w:r w:rsidRPr="008C7851" w:rsidDel="008C7851">
          <w:rPr>
            <w:rPrChange w:id="796" w:author="Bundesnetzagentur" w:date="2012-11-27T08:55:00Z">
              <w:rPr>
                <w:rStyle w:val="Hyperlink"/>
                <w:noProof/>
                <w14:scene3d>
                  <w14:camera w14:prst="orthographicFront"/>
                  <w14:lightRig w14:rig="threePt" w14:dir="t">
                    <w14:rot w14:lat="0" w14:lon="0" w14:rev="0"/>
                  </w14:lightRig>
                </w14:scene3d>
              </w:rPr>
            </w:rPrChange>
          </w:rPr>
          <w:delText>6.3.5</w:delText>
        </w:r>
        <w:r w:rsidDel="008C7851">
          <w:rPr>
            <w:rFonts w:asciiTheme="minorHAnsi" w:eastAsiaTheme="minorEastAsia" w:hAnsiTheme="minorHAnsi" w:cstheme="minorBidi"/>
            <w:noProof/>
            <w:sz w:val="22"/>
            <w:szCs w:val="22"/>
            <w:lang w:val="en-GB" w:eastAsia="en-GB"/>
          </w:rPr>
          <w:tab/>
        </w:r>
        <w:r w:rsidRPr="008C7851" w:rsidDel="008C7851">
          <w:rPr>
            <w:rPrChange w:id="797" w:author="Bundesnetzagentur" w:date="2012-11-27T08:55:00Z">
              <w:rPr>
                <w:rStyle w:val="Hyperlink"/>
                <w:noProof/>
              </w:rPr>
            </w:rPrChange>
          </w:rPr>
          <w:delText>Conclusions</w:delText>
        </w:r>
        <w:r w:rsidDel="008C7851">
          <w:rPr>
            <w:noProof/>
            <w:webHidden/>
          </w:rPr>
          <w:tab/>
          <w:delText>70</w:delText>
        </w:r>
      </w:del>
    </w:p>
    <w:p w:rsidR="001E6B06" w:rsidDel="008C7851" w:rsidRDefault="001E6B06">
      <w:pPr>
        <w:pStyle w:val="Verzeichnis1"/>
        <w:rPr>
          <w:del w:id="798" w:author="Bundesnetzagentur" w:date="2012-11-27T08:55:00Z"/>
          <w:rFonts w:asciiTheme="minorHAnsi" w:eastAsiaTheme="minorEastAsia" w:hAnsiTheme="minorHAnsi" w:cstheme="minorBidi"/>
          <w:b w:val="0"/>
          <w:caps w:val="0"/>
          <w:noProof/>
          <w:sz w:val="22"/>
          <w:szCs w:val="22"/>
          <w:lang w:val="en-GB" w:eastAsia="en-GB"/>
        </w:rPr>
      </w:pPr>
      <w:del w:id="799" w:author="Bundesnetzagentur" w:date="2012-11-27T08:55:00Z">
        <w:r w:rsidRPr="008C7851" w:rsidDel="008C7851">
          <w:rPr>
            <w:rPrChange w:id="800" w:author="Bundesnetzagentur" w:date="2012-11-27T08:55:00Z">
              <w:rPr>
                <w:rStyle w:val="Hyperlink"/>
                <w:noProof/>
              </w:rPr>
            </w:rPrChange>
          </w:rPr>
          <w:delText>7</w:delText>
        </w:r>
        <w:r w:rsidDel="008C7851">
          <w:rPr>
            <w:rFonts w:asciiTheme="minorHAnsi" w:eastAsiaTheme="minorEastAsia" w:hAnsiTheme="minorHAnsi" w:cstheme="minorBidi"/>
            <w:b w:val="0"/>
            <w:caps w:val="0"/>
            <w:noProof/>
            <w:sz w:val="22"/>
            <w:szCs w:val="22"/>
            <w:lang w:val="en-GB" w:eastAsia="en-GB"/>
          </w:rPr>
          <w:tab/>
        </w:r>
        <w:r w:rsidRPr="008C7851" w:rsidDel="008C7851">
          <w:rPr>
            <w:rPrChange w:id="801" w:author="Bundesnetzagentur" w:date="2012-11-27T08:55:00Z">
              <w:rPr>
                <w:rStyle w:val="Hyperlink"/>
                <w:noProof/>
              </w:rPr>
            </w:rPrChange>
          </w:rPr>
          <w:delText>sharing scenarios for the band 5855 – 5875 MHz</w:delText>
        </w:r>
        <w:r w:rsidDel="008C7851">
          <w:rPr>
            <w:noProof/>
            <w:webHidden/>
          </w:rPr>
          <w:tab/>
          <w:delText>71</w:delText>
        </w:r>
      </w:del>
    </w:p>
    <w:p w:rsidR="001E6B06" w:rsidDel="008C7851" w:rsidRDefault="001E6B06">
      <w:pPr>
        <w:pStyle w:val="Verzeichnis2"/>
        <w:rPr>
          <w:del w:id="802" w:author="Bundesnetzagentur" w:date="2012-11-27T08:55:00Z"/>
          <w:rFonts w:asciiTheme="minorHAnsi" w:eastAsiaTheme="minorEastAsia" w:hAnsiTheme="minorHAnsi" w:cstheme="minorBidi"/>
          <w:noProof/>
          <w:sz w:val="22"/>
          <w:szCs w:val="22"/>
          <w:lang w:val="en-GB" w:eastAsia="en-GB"/>
        </w:rPr>
      </w:pPr>
      <w:del w:id="803" w:author="Bundesnetzagentur" w:date="2012-11-27T08:55:00Z">
        <w:r w:rsidRPr="008C7851" w:rsidDel="008C7851">
          <w:rPr>
            <w:rPrChange w:id="804" w:author="Bundesnetzagentur" w:date="2012-11-27T08:55:00Z">
              <w:rPr>
                <w:rStyle w:val="Hyperlink"/>
                <w:noProof/>
              </w:rPr>
            </w:rPrChange>
          </w:rPr>
          <w:delText>7.1</w:delText>
        </w:r>
        <w:r w:rsidDel="008C7851">
          <w:rPr>
            <w:rFonts w:asciiTheme="minorHAnsi" w:eastAsiaTheme="minorEastAsia" w:hAnsiTheme="minorHAnsi" w:cstheme="minorBidi"/>
            <w:noProof/>
            <w:sz w:val="22"/>
            <w:szCs w:val="22"/>
            <w:lang w:val="en-GB" w:eastAsia="en-GB"/>
          </w:rPr>
          <w:tab/>
        </w:r>
        <w:r w:rsidRPr="008C7851" w:rsidDel="008C7851">
          <w:rPr>
            <w:rPrChange w:id="805" w:author="Bundesnetzagentur" w:date="2012-11-27T08:55:00Z">
              <w:rPr>
                <w:rStyle w:val="Hyperlink"/>
                <w:noProof/>
              </w:rPr>
            </w:rPrChange>
          </w:rPr>
          <w:delText>Compatibility between DA2GC and BFWA at 5.8 GHz</w:delText>
        </w:r>
        <w:r w:rsidDel="008C7851">
          <w:rPr>
            <w:noProof/>
            <w:webHidden/>
          </w:rPr>
          <w:tab/>
          <w:delText>72</w:delText>
        </w:r>
      </w:del>
    </w:p>
    <w:p w:rsidR="001E6B06" w:rsidDel="008C7851" w:rsidRDefault="001E6B06">
      <w:pPr>
        <w:pStyle w:val="Verzeichnis3"/>
        <w:rPr>
          <w:del w:id="806" w:author="Bundesnetzagentur" w:date="2012-11-27T08:55:00Z"/>
          <w:rFonts w:asciiTheme="minorHAnsi" w:eastAsiaTheme="minorEastAsia" w:hAnsiTheme="minorHAnsi" w:cstheme="minorBidi"/>
          <w:noProof/>
          <w:sz w:val="22"/>
          <w:szCs w:val="22"/>
          <w:lang w:val="en-GB" w:eastAsia="en-GB"/>
        </w:rPr>
      </w:pPr>
      <w:del w:id="807" w:author="Bundesnetzagentur" w:date="2012-11-27T08:55:00Z">
        <w:r w:rsidRPr="008C7851" w:rsidDel="008C7851">
          <w:rPr>
            <w:rPrChange w:id="808" w:author="Bundesnetzagentur" w:date="2012-11-27T08:55:00Z">
              <w:rPr>
                <w:rStyle w:val="Hyperlink"/>
                <w:noProof/>
                <w14:scene3d>
                  <w14:camera w14:prst="orthographicFront"/>
                  <w14:lightRig w14:rig="threePt" w14:dir="t">
                    <w14:rot w14:lat="0" w14:lon="0" w14:rev="0"/>
                  </w14:lightRig>
                </w14:scene3d>
              </w:rPr>
            </w:rPrChange>
          </w:rPr>
          <w:delText>7.1.1</w:delText>
        </w:r>
        <w:r w:rsidDel="008C7851">
          <w:rPr>
            <w:rFonts w:asciiTheme="minorHAnsi" w:eastAsiaTheme="minorEastAsia" w:hAnsiTheme="minorHAnsi" w:cstheme="minorBidi"/>
            <w:noProof/>
            <w:sz w:val="22"/>
            <w:szCs w:val="22"/>
            <w:lang w:val="en-GB" w:eastAsia="en-GB"/>
          </w:rPr>
          <w:tab/>
        </w:r>
        <w:r w:rsidRPr="008C7851" w:rsidDel="008C7851">
          <w:rPr>
            <w:rPrChange w:id="809" w:author="Bundesnetzagentur" w:date="2012-11-27T08:55:00Z">
              <w:rPr>
                <w:rStyle w:val="Hyperlink"/>
                <w:noProof/>
              </w:rPr>
            </w:rPrChange>
          </w:rPr>
          <w:delText>Technical characteristics of BFWA systems</w:delText>
        </w:r>
        <w:r w:rsidDel="008C7851">
          <w:rPr>
            <w:noProof/>
            <w:webHidden/>
          </w:rPr>
          <w:tab/>
          <w:delText>72</w:delText>
        </w:r>
      </w:del>
    </w:p>
    <w:p w:rsidR="001E6B06" w:rsidDel="008C7851" w:rsidRDefault="001E6B06">
      <w:pPr>
        <w:pStyle w:val="Verzeichnis3"/>
        <w:rPr>
          <w:del w:id="810" w:author="Bundesnetzagentur" w:date="2012-11-27T08:55:00Z"/>
          <w:rFonts w:asciiTheme="minorHAnsi" w:eastAsiaTheme="minorEastAsia" w:hAnsiTheme="minorHAnsi" w:cstheme="minorBidi"/>
          <w:noProof/>
          <w:sz w:val="22"/>
          <w:szCs w:val="22"/>
          <w:lang w:val="en-GB" w:eastAsia="en-GB"/>
        </w:rPr>
      </w:pPr>
      <w:del w:id="811" w:author="Bundesnetzagentur" w:date="2012-11-27T08:55:00Z">
        <w:r w:rsidRPr="008C7851" w:rsidDel="008C7851">
          <w:rPr>
            <w:rPrChange w:id="812" w:author="Bundesnetzagentur" w:date="2012-11-27T08:55:00Z">
              <w:rPr>
                <w:rStyle w:val="Hyperlink"/>
                <w:noProof/>
                <w14:scene3d>
                  <w14:camera w14:prst="orthographicFront"/>
                  <w14:lightRig w14:rig="threePt" w14:dir="t">
                    <w14:rot w14:lat="0" w14:lon="0" w14:rev="0"/>
                  </w14:lightRig>
                </w14:scene3d>
              </w:rPr>
            </w:rPrChange>
          </w:rPr>
          <w:delText>7.1.2</w:delText>
        </w:r>
        <w:r w:rsidDel="008C7851">
          <w:rPr>
            <w:rFonts w:asciiTheme="minorHAnsi" w:eastAsiaTheme="minorEastAsia" w:hAnsiTheme="minorHAnsi" w:cstheme="minorBidi"/>
            <w:noProof/>
            <w:sz w:val="22"/>
            <w:szCs w:val="22"/>
            <w:lang w:val="en-GB" w:eastAsia="en-GB"/>
          </w:rPr>
          <w:tab/>
        </w:r>
        <w:r w:rsidRPr="008C7851" w:rsidDel="008C7851">
          <w:rPr>
            <w:rPrChange w:id="813" w:author="Bundesnetzagentur" w:date="2012-11-27T08:55:00Z">
              <w:rPr>
                <w:rStyle w:val="Hyperlink"/>
                <w:noProof/>
              </w:rPr>
            </w:rPrChange>
          </w:rPr>
          <w:delText>Compatibility between DA2GC AS (ETSI TR 103 054) and BFWA</w:delText>
        </w:r>
        <w:r w:rsidDel="008C7851">
          <w:rPr>
            <w:noProof/>
            <w:webHidden/>
          </w:rPr>
          <w:tab/>
          <w:delText>74</w:delText>
        </w:r>
      </w:del>
    </w:p>
    <w:p w:rsidR="001E6B06" w:rsidDel="008C7851" w:rsidRDefault="001E6B06">
      <w:pPr>
        <w:pStyle w:val="Verzeichnis3"/>
        <w:rPr>
          <w:del w:id="814" w:author="Bundesnetzagentur" w:date="2012-11-27T08:55:00Z"/>
          <w:rFonts w:asciiTheme="minorHAnsi" w:eastAsiaTheme="minorEastAsia" w:hAnsiTheme="minorHAnsi" w:cstheme="minorBidi"/>
          <w:noProof/>
          <w:sz w:val="22"/>
          <w:szCs w:val="22"/>
          <w:lang w:val="en-GB" w:eastAsia="en-GB"/>
        </w:rPr>
      </w:pPr>
      <w:del w:id="815" w:author="Bundesnetzagentur" w:date="2012-11-27T08:55:00Z">
        <w:r w:rsidRPr="008C7851" w:rsidDel="008C7851">
          <w:rPr>
            <w:rPrChange w:id="816" w:author="Bundesnetzagentur" w:date="2012-11-27T08:55:00Z">
              <w:rPr>
                <w:rStyle w:val="Hyperlink"/>
                <w:noProof/>
                <w14:scene3d>
                  <w14:camera w14:prst="orthographicFront"/>
                  <w14:lightRig w14:rig="threePt" w14:dir="t">
                    <w14:rot w14:lat="0" w14:lon="0" w14:rev="0"/>
                  </w14:lightRig>
                </w14:scene3d>
              </w:rPr>
            </w:rPrChange>
          </w:rPr>
          <w:delText>7.1.3</w:delText>
        </w:r>
        <w:r w:rsidDel="008C7851">
          <w:rPr>
            <w:rFonts w:asciiTheme="minorHAnsi" w:eastAsiaTheme="minorEastAsia" w:hAnsiTheme="minorHAnsi" w:cstheme="minorBidi"/>
            <w:noProof/>
            <w:sz w:val="22"/>
            <w:szCs w:val="22"/>
            <w:lang w:val="en-GB" w:eastAsia="en-GB"/>
          </w:rPr>
          <w:tab/>
        </w:r>
        <w:r w:rsidRPr="008C7851" w:rsidDel="008C7851">
          <w:rPr>
            <w:rPrChange w:id="817" w:author="Bundesnetzagentur" w:date="2012-11-27T08:55:00Z">
              <w:rPr>
                <w:rStyle w:val="Hyperlink"/>
                <w:noProof/>
              </w:rPr>
            </w:rPrChange>
          </w:rPr>
          <w:delText>Methodology</w:delText>
        </w:r>
        <w:r w:rsidDel="008C7851">
          <w:rPr>
            <w:noProof/>
            <w:webHidden/>
          </w:rPr>
          <w:tab/>
          <w:delText>74</w:delText>
        </w:r>
      </w:del>
    </w:p>
    <w:p w:rsidR="001E6B06" w:rsidDel="008C7851" w:rsidRDefault="001E6B06">
      <w:pPr>
        <w:pStyle w:val="Verzeichnis3"/>
        <w:rPr>
          <w:del w:id="818" w:author="Bundesnetzagentur" w:date="2012-11-27T08:55:00Z"/>
          <w:rFonts w:asciiTheme="minorHAnsi" w:eastAsiaTheme="minorEastAsia" w:hAnsiTheme="minorHAnsi" w:cstheme="minorBidi"/>
          <w:noProof/>
          <w:sz w:val="22"/>
          <w:szCs w:val="22"/>
          <w:lang w:val="en-GB" w:eastAsia="en-GB"/>
        </w:rPr>
      </w:pPr>
      <w:del w:id="819" w:author="Bundesnetzagentur" w:date="2012-11-27T08:55:00Z">
        <w:r w:rsidRPr="008C7851" w:rsidDel="008C7851">
          <w:rPr>
            <w:rPrChange w:id="820" w:author="Bundesnetzagentur" w:date="2012-11-27T08:55:00Z">
              <w:rPr>
                <w:rStyle w:val="Hyperlink"/>
                <w:noProof/>
                <w:lang w:val="sv-SE"/>
                <w14:scene3d>
                  <w14:camera w14:prst="orthographicFront"/>
                  <w14:lightRig w14:rig="threePt" w14:dir="t">
                    <w14:rot w14:lat="0" w14:lon="0" w14:rev="0"/>
                  </w14:lightRig>
                </w14:scene3d>
              </w:rPr>
            </w:rPrChange>
          </w:rPr>
          <w:delText>7.1.4</w:delText>
        </w:r>
        <w:r w:rsidDel="008C7851">
          <w:rPr>
            <w:rFonts w:asciiTheme="minorHAnsi" w:eastAsiaTheme="minorEastAsia" w:hAnsiTheme="minorHAnsi" w:cstheme="minorBidi"/>
            <w:noProof/>
            <w:sz w:val="22"/>
            <w:szCs w:val="22"/>
            <w:lang w:val="en-GB" w:eastAsia="en-GB"/>
          </w:rPr>
          <w:tab/>
        </w:r>
        <w:r w:rsidRPr="008C7851" w:rsidDel="008C7851">
          <w:rPr>
            <w:rPrChange w:id="821" w:author="Bundesnetzagentur" w:date="2012-11-27T08:55:00Z">
              <w:rPr>
                <w:rStyle w:val="Hyperlink"/>
                <w:noProof/>
                <w:lang w:val="sv-SE"/>
              </w:rPr>
            </w:rPrChange>
          </w:rPr>
          <w:delText>Results</w:delText>
        </w:r>
        <w:r w:rsidDel="008C7851">
          <w:rPr>
            <w:noProof/>
            <w:webHidden/>
          </w:rPr>
          <w:tab/>
          <w:delText>74</w:delText>
        </w:r>
      </w:del>
    </w:p>
    <w:p w:rsidR="001E6B06" w:rsidDel="008C7851" w:rsidRDefault="001E6B06">
      <w:pPr>
        <w:pStyle w:val="Verzeichnis3"/>
        <w:rPr>
          <w:del w:id="822" w:author="Bundesnetzagentur" w:date="2012-11-27T08:55:00Z"/>
          <w:rFonts w:asciiTheme="minorHAnsi" w:eastAsiaTheme="minorEastAsia" w:hAnsiTheme="minorHAnsi" w:cstheme="minorBidi"/>
          <w:noProof/>
          <w:sz w:val="22"/>
          <w:szCs w:val="22"/>
          <w:lang w:val="en-GB" w:eastAsia="en-GB"/>
        </w:rPr>
      </w:pPr>
      <w:del w:id="823" w:author="Bundesnetzagentur" w:date="2012-11-27T08:55:00Z">
        <w:r w:rsidRPr="008C7851" w:rsidDel="008C7851">
          <w:rPr>
            <w:rPrChange w:id="824" w:author="Bundesnetzagentur" w:date="2012-11-27T08:55:00Z">
              <w:rPr>
                <w:rStyle w:val="Hyperlink"/>
                <w:noProof/>
                <w14:scene3d>
                  <w14:camera w14:prst="orthographicFront"/>
                  <w14:lightRig w14:rig="threePt" w14:dir="t">
                    <w14:rot w14:lat="0" w14:lon="0" w14:rev="0"/>
                  </w14:lightRig>
                </w14:scene3d>
              </w:rPr>
            </w:rPrChange>
          </w:rPr>
          <w:delText>7.1.5</w:delText>
        </w:r>
        <w:r w:rsidDel="008C7851">
          <w:rPr>
            <w:rFonts w:asciiTheme="minorHAnsi" w:eastAsiaTheme="minorEastAsia" w:hAnsiTheme="minorHAnsi" w:cstheme="minorBidi"/>
            <w:noProof/>
            <w:sz w:val="22"/>
            <w:szCs w:val="22"/>
            <w:lang w:val="en-GB" w:eastAsia="en-GB"/>
          </w:rPr>
          <w:tab/>
        </w:r>
        <w:r w:rsidRPr="008C7851" w:rsidDel="008C7851">
          <w:rPr>
            <w:rPrChange w:id="825" w:author="Bundesnetzagentur" w:date="2012-11-27T08:55:00Z">
              <w:rPr>
                <w:rStyle w:val="Hyperlink"/>
                <w:noProof/>
              </w:rPr>
            </w:rPrChange>
          </w:rPr>
          <w:delText>Compatibility between DA2GC GS (ETSI TR 103 054) and BFWA</w:delText>
        </w:r>
        <w:r w:rsidDel="008C7851">
          <w:rPr>
            <w:noProof/>
            <w:webHidden/>
          </w:rPr>
          <w:tab/>
          <w:delText>77</w:delText>
        </w:r>
      </w:del>
    </w:p>
    <w:p w:rsidR="001E6B06" w:rsidDel="008C7851" w:rsidRDefault="001E6B06">
      <w:pPr>
        <w:pStyle w:val="Verzeichnis3"/>
        <w:rPr>
          <w:del w:id="826" w:author="Bundesnetzagentur" w:date="2012-11-27T08:55:00Z"/>
          <w:rFonts w:asciiTheme="minorHAnsi" w:eastAsiaTheme="minorEastAsia" w:hAnsiTheme="minorHAnsi" w:cstheme="minorBidi"/>
          <w:noProof/>
          <w:sz w:val="22"/>
          <w:szCs w:val="22"/>
          <w:lang w:val="en-GB" w:eastAsia="en-GB"/>
        </w:rPr>
      </w:pPr>
      <w:del w:id="827" w:author="Bundesnetzagentur" w:date="2012-11-27T08:55:00Z">
        <w:r w:rsidRPr="008C7851" w:rsidDel="008C7851">
          <w:rPr>
            <w:rPrChange w:id="828" w:author="Bundesnetzagentur" w:date="2012-11-27T08:55:00Z">
              <w:rPr>
                <w:rStyle w:val="Hyperlink"/>
                <w:noProof/>
                <w14:scene3d>
                  <w14:camera w14:prst="orthographicFront"/>
                  <w14:lightRig w14:rig="threePt" w14:dir="t">
                    <w14:rot w14:lat="0" w14:lon="0" w14:rev="0"/>
                  </w14:lightRig>
                </w14:scene3d>
              </w:rPr>
            </w:rPrChange>
          </w:rPr>
          <w:delText>7.1.6</w:delText>
        </w:r>
        <w:r w:rsidDel="008C7851">
          <w:rPr>
            <w:rFonts w:asciiTheme="minorHAnsi" w:eastAsiaTheme="minorEastAsia" w:hAnsiTheme="minorHAnsi" w:cstheme="minorBidi"/>
            <w:noProof/>
            <w:sz w:val="22"/>
            <w:szCs w:val="22"/>
            <w:lang w:val="en-GB" w:eastAsia="en-GB"/>
          </w:rPr>
          <w:tab/>
        </w:r>
        <w:r w:rsidRPr="008C7851" w:rsidDel="008C7851">
          <w:rPr>
            <w:rPrChange w:id="829" w:author="Bundesnetzagentur" w:date="2012-11-27T08:55:00Z">
              <w:rPr>
                <w:rStyle w:val="Hyperlink"/>
                <w:noProof/>
              </w:rPr>
            </w:rPrChange>
          </w:rPr>
          <w:delText>Methodology</w:delText>
        </w:r>
        <w:r w:rsidDel="008C7851">
          <w:rPr>
            <w:noProof/>
            <w:webHidden/>
          </w:rPr>
          <w:tab/>
          <w:delText>78</w:delText>
        </w:r>
      </w:del>
    </w:p>
    <w:p w:rsidR="001E6B06" w:rsidDel="008C7851" w:rsidRDefault="001E6B06">
      <w:pPr>
        <w:pStyle w:val="Verzeichnis3"/>
        <w:rPr>
          <w:del w:id="830" w:author="Bundesnetzagentur" w:date="2012-11-27T08:55:00Z"/>
          <w:rFonts w:asciiTheme="minorHAnsi" w:eastAsiaTheme="minorEastAsia" w:hAnsiTheme="minorHAnsi" w:cstheme="minorBidi"/>
          <w:noProof/>
          <w:sz w:val="22"/>
          <w:szCs w:val="22"/>
          <w:lang w:val="en-GB" w:eastAsia="en-GB"/>
        </w:rPr>
      </w:pPr>
      <w:del w:id="831" w:author="Bundesnetzagentur" w:date="2012-11-27T08:55:00Z">
        <w:r w:rsidRPr="008C7851" w:rsidDel="008C7851">
          <w:rPr>
            <w:rPrChange w:id="832" w:author="Bundesnetzagentur" w:date="2012-11-27T08:55:00Z">
              <w:rPr>
                <w:rStyle w:val="Hyperlink"/>
                <w:noProof/>
                <w14:scene3d>
                  <w14:camera w14:prst="orthographicFront"/>
                  <w14:lightRig w14:rig="threePt" w14:dir="t">
                    <w14:rot w14:lat="0" w14:lon="0" w14:rev="0"/>
                  </w14:lightRig>
                </w14:scene3d>
              </w:rPr>
            </w:rPrChange>
          </w:rPr>
          <w:delText>7.1.7</w:delText>
        </w:r>
        <w:r w:rsidDel="008C7851">
          <w:rPr>
            <w:rFonts w:asciiTheme="minorHAnsi" w:eastAsiaTheme="minorEastAsia" w:hAnsiTheme="minorHAnsi" w:cstheme="minorBidi"/>
            <w:noProof/>
            <w:sz w:val="22"/>
            <w:szCs w:val="22"/>
            <w:lang w:val="en-GB" w:eastAsia="en-GB"/>
          </w:rPr>
          <w:tab/>
        </w:r>
        <w:r w:rsidRPr="008C7851" w:rsidDel="008C7851">
          <w:rPr>
            <w:rPrChange w:id="833" w:author="Bundesnetzagentur" w:date="2012-11-27T08:55:00Z">
              <w:rPr>
                <w:rStyle w:val="Hyperlink"/>
                <w:noProof/>
              </w:rPr>
            </w:rPrChange>
          </w:rPr>
          <w:delText>Results</w:delText>
        </w:r>
        <w:r w:rsidDel="008C7851">
          <w:rPr>
            <w:noProof/>
            <w:webHidden/>
          </w:rPr>
          <w:tab/>
          <w:delText>78</w:delText>
        </w:r>
      </w:del>
    </w:p>
    <w:p w:rsidR="001E6B06" w:rsidDel="008C7851" w:rsidRDefault="001E6B06">
      <w:pPr>
        <w:pStyle w:val="Verzeichnis3"/>
        <w:rPr>
          <w:del w:id="834" w:author="Bundesnetzagentur" w:date="2012-11-27T08:55:00Z"/>
          <w:rFonts w:asciiTheme="minorHAnsi" w:eastAsiaTheme="minorEastAsia" w:hAnsiTheme="minorHAnsi" w:cstheme="minorBidi"/>
          <w:noProof/>
          <w:sz w:val="22"/>
          <w:szCs w:val="22"/>
          <w:lang w:val="en-GB" w:eastAsia="en-GB"/>
        </w:rPr>
      </w:pPr>
      <w:del w:id="835" w:author="Bundesnetzagentur" w:date="2012-11-27T08:55:00Z">
        <w:r w:rsidRPr="008C7851" w:rsidDel="008C7851">
          <w:rPr>
            <w:rPrChange w:id="836" w:author="Bundesnetzagentur" w:date="2012-11-27T08:55:00Z">
              <w:rPr>
                <w:rStyle w:val="Hyperlink"/>
                <w:noProof/>
                <w14:scene3d>
                  <w14:camera w14:prst="orthographicFront"/>
                  <w14:lightRig w14:rig="threePt" w14:dir="t">
                    <w14:rot w14:lat="0" w14:lon="0" w14:rev="0"/>
                  </w14:lightRig>
                </w14:scene3d>
              </w:rPr>
            </w:rPrChange>
          </w:rPr>
          <w:delText>7.1.8</w:delText>
        </w:r>
        <w:r w:rsidDel="008C7851">
          <w:rPr>
            <w:rFonts w:asciiTheme="minorHAnsi" w:eastAsiaTheme="minorEastAsia" w:hAnsiTheme="minorHAnsi" w:cstheme="minorBidi"/>
            <w:noProof/>
            <w:sz w:val="22"/>
            <w:szCs w:val="22"/>
            <w:lang w:val="en-GB" w:eastAsia="en-GB"/>
          </w:rPr>
          <w:tab/>
        </w:r>
        <w:r w:rsidRPr="008C7851" w:rsidDel="008C7851">
          <w:rPr>
            <w:rPrChange w:id="837" w:author="Bundesnetzagentur" w:date="2012-11-27T08:55:00Z">
              <w:rPr>
                <w:rStyle w:val="Hyperlink"/>
                <w:noProof/>
              </w:rPr>
            </w:rPrChange>
          </w:rPr>
          <w:delText>Conclusions with regard to the DA2GC system described in ETSI TR 103 054 and BFWA</w:delText>
        </w:r>
        <w:r w:rsidDel="008C7851">
          <w:rPr>
            <w:noProof/>
            <w:webHidden/>
          </w:rPr>
          <w:tab/>
          <w:delText>78</w:delText>
        </w:r>
      </w:del>
    </w:p>
    <w:p w:rsidR="001E6B06" w:rsidDel="008C7851" w:rsidRDefault="001E6B06">
      <w:pPr>
        <w:pStyle w:val="Verzeichnis4"/>
        <w:rPr>
          <w:del w:id="838" w:author="Bundesnetzagentur" w:date="2012-11-27T08:55:00Z"/>
          <w:rFonts w:asciiTheme="minorHAnsi" w:eastAsiaTheme="minorEastAsia" w:hAnsiTheme="minorHAnsi" w:cstheme="minorBidi"/>
          <w:i w:val="0"/>
          <w:noProof/>
          <w:sz w:val="22"/>
          <w:szCs w:val="22"/>
          <w:lang w:val="en-GB" w:eastAsia="en-GB"/>
        </w:rPr>
      </w:pPr>
      <w:del w:id="839" w:author="Bundesnetzagentur" w:date="2012-11-27T08:55:00Z">
        <w:r w:rsidRPr="008C7851" w:rsidDel="008C7851">
          <w:rPr>
            <w:rPrChange w:id="840" w:author="Bundesnetzagentur" w:date="2012-11-27T08:55:00Z">
              <w:rPr>
                <w:rStyle w:val="Hyperlink"/>
                <w:noProof/>
              </w:rPr>
            </w:rPrChange>
          </w:rPr>
          <w:delText>7.1.8.1</w:delText>
        </w:r>
        <w:r w:rsidDel="008C7851">
          <w:rPr>
            <w:rFonts w:asciiTheme="minorHAnsi" w:eastAsiaTheme="minorEastAsia" w:hAnsiTheme="minorHAnsi" w:cstheme="minorBidi"/>
            <w:i w:val="0"/>
            <w:noProof/>
            <w:sz w:val="22"/>
            <w:szCs w:val="22"/>
            <w:lang w:val="en-GB" w:eastAsia="en-GB"/>
          </w:rPr>
          <w:tab/>
        </w:r>
        <w:r w:rsidRPr="008C7851" w:rsidDel="008C7851">
          <w:rPr>
            <w:rPrChange w:id="841" w:author="Bundesnetzagentur" w:date="2012-11-27T08:55:00Z">
              <w:rPr>
                <w:rStyle w:val="Hyperlink"/>
                <w:b/>
                <w:noProof/>
              </w:rPr>
            </w:rPrChange>
          </w:rPr>
          <w:delText>Impact on BFWA</w:delText>
        </w:r>
        <w:r w:rsidDel="008C7851">
          <w:rPr>
            <w:noProof/>
            <w:webHidden/>
          </w:rPr>
          <w:tab/>
          <w:delText>78</w:delText>
        </w:r>
      </w:del>
    </w:p>
    <w:p w:rsidR="001E6B06" w:rsidDel="008C7851" w:rsidRDefault="001E6B06">
      <w:pPr>
        <w:pStyle w:val="Verzeichnis4"/>
        <w:rPr>
          <w:del w:id="842" w:author="Bundesnetzagentur" w:date="2012-11-27T08:55:00Z"/>
          <w:rFonts w:asciiTheme="minorHAnsi" w:eastAsiaTheme="minorEastAsia" w:hAnsiTheme="minorHAnsi" w:cstheme="minorBidi"/>
          <w:i w:val="0"/>
          <w:noProof/>
          <w:sz w:val="22"/>
          <w:szCs w:val="22"/>
          <w:lang w:val="en-GB" w:eastAsia="en-GB"/>
        </w:rPr>
      </w:pPr>
      <w:del w:id="843" w:author="Bundesnetzagentur" w:date="2012-11-27T08:55:00Z">
        <w:r w:rsidRPr="008C7851" w:rsidDel="008C7851">
          <w:rPr>
            <w:rPrChange w:id="844" w:author="Bundesnetzagentur" w:date="2012-11-27T08:55:00Z">
              <w:rPr>
                <w:rStyle w:val="Hyperlink"/>
                <w:noProof/>
              </w:rPr>
            </w:rPrChange>
          </w:rPr>
          <w:delText>7.1.8.2</w:delText>
        </w:r>
        <w:r w:rsidDel="008C7851">
          <w:rPr>
            <w:rFonts w:asciiTheme="minorHAnsi" w:eastAsiaTheme="minorEastAsia" w:hAnsiTheme="minorHAnsi" w:cstheme="minorBidi"/>
            <w:i w:val="0"/>
            <w:noProof/>
            <w:sz w:val="22"/>
            <w:szCs w:val="22"/>
            <w:lang w:val="en-GB" w:eastAsia="en-GB"/>
          </w:rPr>
          <w:tab/>
        </w:r>
        <w:r w:rsidRPr="008C7851" w:rsidDel="008C7851">
          <w:rPr>
            <w:rPrChange w:id="845" w:author="Bundesnetzagentur" w:date="2012-11-27T08:55:00Z">
              <w:rPr>
                <w:rStyle w:val="Hyperlink"/>
                <w:noProof/>
              </w:rPr>
            </w:rPrChange>
          </w:rPr>
          <w:delText>Impact on DA2GC AS</w:delText>
        </w:r>
        <w:r w:rsidDel="008C7851">
          <w:rPr>
            <w:noProof/>
            <w:webHidden/>
          </w:rPr>
          <w:tab/>
          <w:delText>78</w:delText>
        </w:r>
      </w:del>
    </w:p>
    <w:p w:rsidR="001E6B06" w:rsidDel="008C7851" w:rsidRDefault="001E6B06">
      <w:pPr>
        <w:pStyle w:val="Verzeichnis4"/>
        <w:rPr>
          <w:del w:id="846" w:author="Bundesnetzagentur" w:date="2012-11-27T08:55:00Z"/>
          <w:rFonts w:asciiTheme="minorHAnsi" w:eastAsiaTheme="minorEastAsia" w:hAnsiTheme="minorHAnsi" w:cstheme="minorBidi"/>
          <w:i w:val="0"/>
          <w:noProof/>
          <w:sz w:val="22"/>
          <w:szCs w:val="22"/>
          <w:lang w:val="en-GB" w:eastAsia="en-GB"/>
        </w:rPr>
      </w:pPr>
      <w:del w:id="847" w:author="Bundesnetzagentur" w:date="2012-11-27T08:55:00Z">
        <w:r w:rsidRPr="008C7851" w:rsidDel="008C7851">
          <w:rPr>
            <w:rPrChange w:id="848" w:author="Bundesnetzagentur" w:date="2012-11-27T08:55:00Z">
              <w:rPr>
                <w:rStyle w:val="Hyperlink"/>
                <w:noProof/>
              </w:rPr>
            </w:rPrChange>
          </w:rPr>
          <w:delText>7.1.8.3</w:delText>
        </w:r>
        <w:r w:rsidDel="008C7851">
          <w:rPr>
            <w:rFonts w:asciiTheme="minorHAnsi" w:eastAsiaTheme="minorEastAsia" w:hAnsiTheme="minorHAnsi" w:cstheme="minorBidi"/>
            <w:i w:val="0"/>
            <w:noProof/>
            <w:sz w:val="22"/>
            <w:szCs w:val="22"/>
            <w:lang w:val="en-GB" w:eastAsia="en-GB"/>
          </w:rPr>
          <w:tab/>
        </w:r>
        <w:r w:rsidRPr="008C7851" w:rsidDel="008C7851">
          <w:rPr>
            <w:rPrChange w:id="849" w:author="Bundesnetzagentur" w:date="2012-11-27T08:55:00Z">
              <w:rPr>
                <w:rStyle w:val="Hyperlink"/>
                <w:noProof/>
              </w:rPr>
            </w:rPrChange>
          </w:rPr>
          <w:delText>Interference between BFWA CS and BDA2GC GS</w:delText>
        </w:r>
        <w:r w:rsidDel="008C7851">
          <w:rPr>
            <w:noProof/>
            <w:webHidden/>
          </w:rPr>
          <w:tab/>
          <w:delText>78</w:delText>
        </w:r>
      </w:del>
    </w:p>
    <w:p w:rsidR="001E6B06" w:rsidDel="008C7851" w:rsidRDefault="001E6B06">
      <w:pPr>
        <w:pStyle w:val="Verzeichnis3"/>
        <w:rPr>
          <w:del w:id="850" w:author="Bundesnetzagentur" w:date="2012-11-27T08:55:00Z"/>
          <w:rFonts w:asciiTheme="minorHAnsi" w:eastAsiaTheme="minorEastAsia" w:hAnsiTheme="minorHAnsi" w:cstheme="minorBidi"/>
          <w:noProof/>
          <w:sz w:val="22"/>
          <w:szCs w:val="22"/>
          <w:lang w:val="en-GB" w:eastAsia="en-GB"/>
        </w:rPr>
      </w:pPr>
      <w:del w:id="851" w:author="Bundesnetzagentur" w:date="2012-11-27T08:55:00Z">
        <w:r w:rsidRPr="008C7851" w:rsidDel="008C7851">
          <w:rPr>
            <w:rPrChange w:id="852" w:author="Bundesnetzagentur" w:date="2012-11-27T08:55:00Z">
              <w:rPr>
                <w:rStyle w:val="Hyperlink"/>
                <w:noProof/>
                <w14:scene3d>
                  <w14:camera w14:prst="orthographicFront"/>
                  <w14:lightRig w14:rig="threePt" w14:dir="t">
                    <w14:rot w14:lat="0" w14:lon="0" w14:rev="0"/>
                  </w14:lightRig>
                </w14:scene3d>
              </w:rPr>
            </w:rPrChange>
          </w:rPr>
          <w:delText>7.1.9</w:delText>
        </w:r>
        <w:r w:rsidDel="008C7851">
          <w:rPr>
            <w:rFonts w:asciiTheme="minorHAnsi" w:eastAsiaTheme="minorEastAsia" w:hAnsiTheme="minorHAnsi" w:cstheme="minorBidi"/>
            <w:noProof/>
            <w:sz w:val="22"/>
            <w:szCs w:val="22"/>
            <w:lang w:val="en-GB" w:eastAsia="en-GB"/>
          </w:rPr>
          <w:tab/>
        </w:r>
        <w:r w:rsidRPr="008C7851" w:rsidDel="008C7851">
          <w:rPr>
            <w:rPrChange w:id="853" w:author="Bundesnetzagentur" w:date="2012-11-27T08:55:00Z">
              <w:rPr>
                <w:rStyle w:val="Hyperlink"/>
                <w:noProof/>
              </w:rPr>
            </w:rPrChange>
          </w:rPr>
          <w:delText>Compatibility between DA2GC AS (ETSI TR 101 599) and BFWA</w:delText>
        </w:r>
        <w:r w:rsidDel="008C7851">
          <w:rPr>
            <w:noProof/>
            <w:webHidden/>
          </w:rPr>
          <w:tab/>
          <w:delText>79</w:delText>
        </w:r>
      </w:del>
    </w:p>
    <w:p w:rsidR="001E6B06" w:rsidDel="008C7851" w:rsidRDefault="001E6B06">
      <w:pPr>
        <w:pStyle w:val="Verzeichnis3"/>
        <w:tabs>
          <w:tab w:val="left" w:pos="1760"/>
        </w:tabs>
        <w:rPr>
          <w:del w:id="854" w:author="Bundesnetzagentur" w:date="2012-11-27T08:55:00Z"/>
          <w:rFonts w:asciiTheme="minorHAnsi" w:eastAsiaTheme="minorEastAsia" w:hAnsiTheme="minorHAnsi" w:cstheme="minorBidi"/>
          <w:noProof/>
          <w:sz w:val="22"/>
          <w:szCs w:val="22"/>
          <w:lang w:val="en-GB" w:eastAsia="en-GB"/>
        </w:rPr>
      </w:pPr>
      <w:del w:id="855" w:author="Bundesnetzagentur" w:date="2012-11-27T08:55:00Z">
        <w:r w:rsidRPr="008C7851" w:rsidDel="008C7851">
          <w:rPr>
            <w:rPrChange w:id="856" w:author="Bundesnetzagentur" w:date="2012-11-27T08:55:00Z">
              <w:rPr>
                <w:rStyle w:val="Hyperlink"/>
                <w:noProof/>
                <w14:scene3d>
                  <w14:camera w14:prst="orthographicFront"/>
                  <w14:lightRig w14:rig="threePt" w14:dir="t">
                    <w14:rot w14:lat="0" w14:lon="0" w14:rev="0"/>
                  </w14:lightRig>
                </w14:scene3d>
              </w:rPr>
            </w:rPrChange>
          </w:rPr>
          <w:delText>7.1.10</w:delText>
        </w:r>
        <w:r w:rsidDel="008C7851">
          <w:rPr>
            <w:rFonts w:asciiTheme="minorHAnsi" w:eastAsiaTheme="minorEastAsia" w:hAnsiTheme="minorHAnsi" w:cstheme="minorBidi"/>
            <w:noProof/>
            <w:sz w:val="22"/>
            <w:szCs w:val="22"/>
            <w:lang w:val="en-GB" w:eastAsia="en-GB"/>
          </w:rPr>
          <w:tab/>
        </w:r>
        <w:r w:rsidRPr="008C7851" w:rsidDel="008C7851">
          <w:rPr>
            <w:rPrChange w:id="857" w:author="Bundesnetzagentur" w:date="2012-11-27T08:55:00Z">
              <w:rPr>
                <w:rStyle w:val="Hyperlink"/>
                <w:noProof/>
              </w:rPr>
            </w:rPrChange>
          </w:rPr>
          <w:delText>Methodology</w:delText>
        </w:r>
        <w:r w:rsidDel="008C7851">
          <w:rPr>
            <w:noProof/>
            <w:webHidden/>
          </w:rPr>
          <w:tab/>
          <w:delText>79</w:delText>
        </w:r>
      </w:del>
    </w:p>
    <w:p w:rsidR="001E6B06" w:rsidDel="008C7851" w:rsidRDefault="001E6B06">
      <w:pPr>
        <w:pStyle w:val="Verzeichnis3"/>
        <w:tabs>
          <w:tab w:val="left" w:pos="1760"/>
        </w:tabs>
        <w:rPr>
          <w:del w:id="858" w:author="Bundesnetzagentur" w:date="2012-11-27T08:55:00Z"/>
          <w:rFonts w:asciiTheme="minorHAnsi" w:eastAsiaTheme="minorEastAsia" w:hAnsiTheme="minorHAnsi" w:cstheme="minorBidi"/>
          <w:noProof/>
          <w:sz w:val="22"/>
          <w:szCs w:val="22"/>
          <w:lang w:val="en-GB" w:eastAsia="en-GB"/>
        </w:rPr>
      </w:pPr>
      <w:del w:id="859" w:author="Bundesnetzagentur" w:date="2012-11-27T08:55:00Z">
        <w:r w:rsidRPr="008C7851" w:rsidDel="008C7851">
          <w:rPr>
            <w:rPrChange w:id="860" w:author="Bundesnetzagentur" w:date="2012-11-27T08:55:00Z">
              <w:rPr>
                <w:rStyle w:val="Hyperlink"/>
                <w:noProof/>
                <w14:scene3d>
                  <w14:camera w14:prst="orthographicFront"/>
                  <w14:lightRig w14:rig="threePt" w14:dir="t">
                    <w14:rot w14:lat="0" w14:lon="0" w14:rev="0"/>
                  </w14:lightRig>
                </w14:scene3d>
              </w:rPr>
            </w:rPrChange>
          </w:rPr>
          <w:delText>7.1.11</w:delText>
        </w:r>
        <w:r w:rsidDel="008C7851">
          <w:rPr>
            <w:rFonts w:asciiTheme="minorHAnsi" w:eastAsiaTheme="minorEastAsia" w:hAnsiTheme="minorHAnsi" w:cstheme="minorBidi"/>
            <w:noProof/>
            <w:sz w:val="22"/>
            <w:szCs w:val="22"/>
            <w:lang w:val="en-GB" w:eastAsia="en-GB"/>
          </w:rPr>
          <w:tab/>
        </w:r>
        <w:r w:rsidRPr="008C7851" w:rsidDel="008C7851">
          <w:rPr>
            <w:rPrChange w:id="861" w:author="Bundesnetzagentur" w:date="2012-11-27T08:55:00Z">
              <w:rPr>
                <w:rStyle w:val="Hyperlink"/>
                <w:noProof/>
              </w:rPr>
            </w:rPrChange>
          </w:rPr>
          <w:delText>Results</w:delText>
        </w:r>
        <w:r w:rsidDel="008C7851">
          <w:rPr>
            <w:noProof/>
            <w:webHidden/>
          </w:rPr>
          <w:tab/>
          <w:delText>79</w:delText>
        </w:r>
      </w:del>
    </w:p>
    <w:p w:rsidR="001E6B06" w:rsidDel="008C7851" w:rsidRDefault="001E6B06">
      <w:pPr>
        <w:pStyle w:val="Verzeichnis3"/>
        <w:tabs>
          <w:tab w:val="left" w:pos="1760"/>
        </w:tabs>
        <w:rPr>
          <w:del w:id="862" w:author="Bundesnetzagentur" w:date="2012-11-27T08:55:00Z"/>
          <w:rFonts w:asciiTheme="minorHAnsi" w:eastAsiaTheme="minorEastAsia" w:hAnsiTheme="minorHAnsi" w:cstheme="minorBidi"/>
          <w:noProof/>
          <w:sz w:val="22"/>
          <w:szCs w:val="22"/>
          <w:lang w:val="en-GB" w:eastAsia="en-GB"/>
        </w:rPr>
      </w:pPr>
      <w:del w:id="863" w:author="Bundesnetzagentur" w:date="2012-11-27T08:55:00Z">
        <w:r w:rsidRPr="008C7851" w:rsidDel="008C7851">
          <w:rPr>
            <w:rPrChange w:id="864" w:author="Bundesnetzagentur" w:date="2012-11-27T08:55:00Z">
              <w:rPr>
                <w:rStyle w:val="Hyperlink"/>
                <w:noProof/>
                <w14:scene3d>
                  <w14:camera w14:prst="orthographicFront"/>
                  <w14:lightRig w14:rig="threePt" w14:dir="t">
                    <w14:rot w14:lat="0" w14:lon="0" w14:rev="0"/>
                  </w14:lightRig>
                </w14:scene3d>
              </w:rPr>
            </w:rPrChange>
          </w:rPr>
          <w:delText>7.1.12</w:delText>
        </w:r>
        <w:r w:rsidDel="008C7851">
          <w:rPr>
            <w:rFonts w:asciiTheme="minorHAnsi" w:eastAsiaTheme="minorEastAsia" w:hAnsiTheme="minorHAnsi" w:cstheme="minorBidi"/>
            <w:noProof/>
            <w:sz w:val="22"/>
            <w:szCs w:val="22"/>
            <w:lang w:val="en-GB" w:eastAsia="en-GB"/>
          </w:rPr>
          <w:tab/>
        </w:r>
        <w:r w:rsidRPr="008C7851" w:rsidDel="008C7851">
          <w:rPr>
            <w:rPrChange w:id="865" w:author="Bundesnetzagentur" w:date="2012-11-27T08:55:00Z">
              <w:rPr>
                <w:rStyle w:val="Hyperlink"/>
                <w:noProof/>
              </w:rPr>
            </w:rPrChange>
          </w:rPr>
          <w:delText>Compatibility between DA2GC GS (ETSI TR 101 599) and BFWA</w:delText>
        </w:r>
        <w:r w:rsidDel="008C7851">
          <w:rPr>
            <w:noProof/>
            <w:webHidden/>
          </w:rPr>
          <w:tab/>
          <w:delText>79</w:delText>
        </w:r>
      </w:del>
    </w:p>
    <w:p w:rsidR="001E6B06" w:rsidDel="008C7851" w:rsidRDefault="001E6B06">
      <w:pPr>
        <w:pStyle w:val="Verzeichnis3"/>
        <w:tabs>
          <w:tab w:val="left" w:pos="1760"/>
        </w:tabs>
        <w:rPr>
          <w:del w:id="866" w:author="Bundesnetzagentur" w:date="2012-11-27T08:55:00Z"/>
          <w:rFonts w:asciiTheme="minorHAnsi" w:eastAsiaTheme="minorEastAsia" w:hAnsiTheme="minorHAnsi" w:cstheme="minorBidi"/>
          <w:noProof/>
          <w:sz w:val="22"/>
          <w:szCs w:val="22"/>
          <w:lang w:val="en-GB" w:eastAsia="en-GB"/>
        </w:rPr>
      </w:pPr>
      <w:del w:id="867" w:author="Bundesnetzagentur" w:date="2012-11-27T08:55:00Z">
        <w:r w:rsidRPr="008C7851" w:rsidDel="008C7851">
          <w:rPr>
            <w:rPrChange w:id="868" w:author="Bundesnetzagentur" w:date="2012-11-27T08:55:00Z">
              <w:rPr>
                <w:rStyle w:val="Hyperlink"/>
                <w:noProof/>
                <w14:scene3d>
                  <w14:camera w14:prst="orthographicFront"/>
                  <w14:lightRig w14:rig="threePt" w14:dir="t">
                    <w14:rot w14:lat="0" w14:lon="0" w14:rev="0"/>
                  </w14:lightRig>
                </w14:scene3d>
              </w:rPr>
            </w:rPrChange>
          </w:rPr>
          <w:delText>7.1.13</w:delText>
        </w:r>
        <w:r w:rsidDel="008C7851">
          <w:rPr>
            <w:rFonts w:asciiTheme="minorHAnsi" w:eastAsiaTheme="minorEastAsia" w:hAnsiTheme="minorHAnsi" w:cstheme="minorBidi"/>
            <w:noProof/>
            <w:sz w:val="22"/>
            <w:szCs w:val="22"/>
            <w:lang w:val="en-GB" w:eastAsia="en-GB"/>
          </w:rPr>
          <w:tab/>
        </w:r>
        <w:r w:rsidRPr="008C7851" w:rsidDel="008C7851">
          <w:rPr>
            <w:rPrChange w:id="869" w:author="Bundesnetzagentur" w:date="2012-11-27T08:55:00Z">
              <w:rPr>
                <w:rStyle w:val="Hyperlink"/>
                <w:noProof/>
              </w:rPr>
            </w:rPrChange>
          </w:rPr>
          <w:delText>Methodology</w:delText>
        </w:r>
        <w:r w:rsidDel="008C7851">
          <w:rPr>
            <w:noProof/>
            <w:webHidden/>
          </w:rPr>
          <w:tab/>
          <w:delText>79</w:delText>
        </w:r>
      </w:del>
    </w:p>
    <w:p w:rsidR="001E6B06" w:rsidDel="008C7851" w:rsidRDefault="001E6B06">
      <w:pPr>
        <w:pStyle w:val="Verzeichnis3"/>
        <w:tabs>
          <w:tab w:val="left" w:pos="1760"/>
        </w:tabs>
        <w:rPr>
          <w:del w:id="870" w:author="Bundesnetzagentur" w:date="2012-11-27T08:55:00Z"/>
          <w:rFonts w:asciiTheme="minorHAnsi" w:eastAsiaTheme="minorEastAsia" w:hAnsiTheme="minorHAnsi" w:cstheme="minorBidi"/>
          <w:noProof/>
          <w:sz w:val="22"/>
          <w:szCs w:val="22"/>
          <w:lang w:val="en-GB" w:eastAsia="en-GB"/>
        </w:rPr>
      </w:pPr>
      <w:del w:id="871" w:author="Bundesnetzagentur" w:date="2012-11-27T08:55:00Z">
        <w:r w:rsidRPr="008C7851" w:rsidDel="008C7851">
          <w:rPr>
            <w:rPrChange w:id="872" w:author="Bundesnetzagentur" w:date="2012-11-27T08:55:00Z">
              <w:rPr>
                <w:rStyle w:val="Hyperlink"/>
                <w:noProof/>
                <w14:scene3d>
                  <w14:camera w14:prst="orthographicFront"/>
                  <w14:lightRig w14:rig="threePt" w14:dir="t">
                    <w14:rot w14:lat="0" w14:lon="0" w14:rev="0"/>
                  </w14:lightRig>
                </w14:scene3d>
              </w:rPr>
            </w:rPrChange>
          </w:rPr>
          <w:delText>7.1.14</w:delText>
        </w:r>
        <w:r w:rsidDel="008C7851">
          <w:rPr>
            <w:rFonts w:asciiTheme="minorHAnsi" w:eastAsiaTheme="minorEastAsia" w:hAnsiTheme="minorHAnsi" w:cstheme="minorBidi"/>
            <w:noProof/>
            <w:sz w:val="22"/>
            <w:szCs w:val="22"/>
            <w:lang w:val="en-GB" w:eastAsia="en-GB"/>
          </w:rPr>
          <w:tab/>
        </w:r>
        <w:r w:rsidRPr="008C7851" w:rsidDel="008C7851">
          <w:rPr>
            <w:rPrChange w:id="873" w:author="Bundesnetzagentur" w:date="2012-11-27T08:55:00Z">
              <w:rPr>
                <w:rStyle w:val="Hyperlink"/>
                <w:noProof/>
              </w:rPr>
            </w:rPrChange>
          </w:rPr>
          <w:delText>Results</w:delText>
        </w:r>
        <w:r w:rsidDel="008C7851">
          <w:rPr>
            <w:noProof/>
            <w:webHidden/>
          </w:rPr>
          <w:tab/>
          <w:delText>79</w:delText>
        </w:r>
      </w:del>
    </w:p>
    <w:p w:rsidR="001E6B06" w:rsidDel="008C7851" w:rsidRDefault="001E6B06">
      <w:pPr>
        <w:pStyle w:val="Verzeichnis3"/>
        <w:tabs>
          <w:tab w:val="left" w:pos="1760"/>
        </w:tabs>
        <w:rPr>
          <w:del w:id="874" w:author="Bundesnetzagentur" w:date="2012-11-27T08:55:00Z"/>
          <w:rFonts w:asciiTheme="minorHAnsi" w:eastAsiaTheme="minorEastAsia" w:hAnsiTheme="minorHAnsi" w:cstheme="minorBidi"/>
          <w:noProof/>
          <w:sz w:val="22"/>
          <w:szCs w:val="22"/>
          <w:lang w:val="en-GB" w:eastAsia="en-GB"/>
        </w:rPr>
      </w:pPr>
      <w:del w:id="875" w:author="Bundesnetzagentur" w:date="2012-11-27T08:55:00Z">
        <w:r w:rsidRPr="008C7851" w:rsidDel="008C7851">
          <w:rPr>
            <w:rPrChange w:id="876" w:author="Bundesnetzagentur" w:date="2012-11-27T08:55:00Z">
              <w:rPr>
                <w:rStyle w:val="Hyperlink"/>
                <w:noProof/>
                <w14:scene3d>
                  <w14:camera w14:prst="orthographicFront"/>
                  <w14:lightRig w14:rig="threePt" w14:dir="t">
                    <w14:rot w14:lat="0" w14:lon="0" w14:rev="0"/>
                  </w14:lightRig>
                </w14:scene3d>
              </w:rPr>
            </w:rPrChange>
          </w:rPr>
          <w:delText>7.1.15</w:delText>
        </w:r>
        <w:r w:rsidDel="008C7851">
          <w:rPr>
            <w:rFonts w:asciiTheme="minorHAnsi" w:eastAsiaTheme="minorEastAsia" w:hAnsiTheme="minorHAnsi" w:cstheme="minorBidi"/>
            <w:noProof/>
            <w:sz w:val="22"/>
            <w:szCs w:val="22"/>
            <w:lang w:val="en-GB" w:eastAsia="en-GB"/>
          </w:rPr>
          <w:tab/>
        </w:r>
        <w:r w:rsidRPr="008C7851" w:rsidDel="008C7851">
          <w:rPr>
            <w:rPrChange w:id="877" w:author="Bundesnetzagentur" w:date="2012-11-27T08:55:00Z">
              <w:rPr>
                <w:rStyle w:val="Hyperlink"/>
                <w:noProof/>
              </w:rPr>
            </w:rPrChange>
          </w:rPr>
          <w:delText>Conclusions with regard to the DA2GC system described in ETSI TR 101 599 and BFWA</w:delText>
        </w:r>
        <w:r w:rsidDel="008C7851">
          <w:rPr>
            <w:noProof/>
            <w:webHidden/>
          </w:rPr>
          <w:tab/>
          <w:delText>79</w:delText>
        </w:r>
      </w:del>
    </w:p>
    <w:p w:rsidR="001E6B06" w:rsidDel="008C7851" w:rsidRDefault="001E6B06">
      <w:pPr>
        <w:pStyle w:val="Verzeichnis3"/>
        <w:tabs>
          <w:tab w:val="left" w:pos="1760"/>
        </w:tabs>
        <w:rPr>
          <w:del w:id="878" w:author="Bundesnetzagentur" w:date="2012-11-27T08:55:00Z"/>
          <w:rFonts w:asciiTheme="minorHAnsi" w:eastAsiaTheme="minorEastAsia" w:hAnsiTheme="minorHAnsi" w:cstheme="minorBidi"/>
          <w:noProof/>
          <w:sz w:val="22"/>
          <w:szCs w:val="22"/>
          <w:lang w:val="en-GB" w:eastAsia="en-GB"/>
        </w:rPr>
      </w:pPr>
      <w:del w:id="879" w:author="Bundesnetzagentur" w:date="2012-11-27T08:55:00Z">
        <w:r w:rsidRPr="008C7851" w:rsidDel="008C7851">
          <w:rPr>
            <w:rPrChange w:id="880" w:author="Bundesnetzagentur" w:date="2012-11-27T08:55:00Z">
              <w:rPr>
                <w:rStyle w:val="Hyperlink"/>
                <w:noProof/>
                <w14:scene3d>
                  <w14:camera w14:prst="orthographicFront"/>
                  <w14:lightRig w14:rig="threePt" w14:dir="t">
                    <w14:rot w14:lat="0" w14:lon="0" w14:rev="0"/>
                  </w14:lightRig>
                </w14:scene3d>
              </w:rPr>
            </w:rPrChange>
          </w:rPr>
          <w:delText>7.1.16</w:delText>
        </w:r>
        <w:r w:rsidDel="008C7851">
          <w:rPr>
            <w:rFonts w:asciiTheme="minorHAnsi" w:eastAsiaTheme="minorEastAsia" w:hAnsiTheme="minorHAnsi" w:cstheme="minorBidi"/>
            <w:noProof/>
            <w:sz w:val="22"/>
            <w:szCs w:val="22"/>
            <w:lang w:val="en-GB" w:eastAsia="en-GB"/>
          </w:rPr>
          <w:tab/>
        </w:r>
        <w:r w:rsidRPr="008C7851" w:rsidDel="008C7851">
          <w:rPr>
            <w:rPrChange w:id="881" w:author="Bundesnetzagentur" w:date="2012-11-27T08:55:00Z">
              <w:rPr>
                <w:rStyle w:val="Hyperlink"/>
                <w:noProof/>
              </w:rPr>
            </w:rPrChange>
          </w:rPr>
          <w:delText>Compatibility between DA2GC AS (ETSI TR 103 108) and BFWA</w:delText>
        </w:r>
        <w:r w:rsidDel="008C7851">
          <w:rPr>
            <w:noProof/>
            <w:webHidden/>
          </w:rPr>
          <w:tab/>
          <w:delText>79</w:delText>
        </w:r>
      </w:del>
    </w:p>
    <w:p w:rsidR="001E6B06" w:rsidDel="008C7851" w:rsidRDefault="001E6B06">
      <w:pPr>
        <w:pStyle w:val="Verzeichnis3"/>
        <w:tabs>
          <w:tab w:val="left" w:pos="1760"/>
        </w:tabs>
        <w:rPr>
          <w:del w:id="882" w:author="Bundesnetzagentur" w:date="2012-11-27T08:55:00Z"/>
          <w:rFonts w:asciiTheme="minorHAnsi" w:eastAsiaTheme="minorEastAsia" w:hAnsiTheme="minorHAnsi" w:cstheme="minorBidi"/>
          <w:noProof/>
          <w:sz w:val="22"/>
          <w:szCs w:val="22"/>
          <w:lang w:val="en-GB" w:eastAsia="en-GB"/>
        </w:rPr>
      </w:pPr>
      <w:del w:id="883" w:author="Bundesnetzagentur" w:date="2012-11-27T08:55:00Z">
        <w:r w:rsidRPr="008C7851" w:rsidDel="008C7851">
          <w:rPr>
            <w:rPrChange w:id="884" w:author="Bundesnetzagentur" w:date="2012-11-27T08:55:00Z">
              <w:rPr>
                <w:rStyle w:val="Hyperlink"/>
                <w:noProof/>
                <w14:scene3d>
                  <w14:camera w14:prst="orthographicFront"/>
                  <w14:lightRig w14:rig="threePt" w14:dir="t">
                    <w14:rot w14:lat="0" w14:lon="0" w14:rev="0"/>
                  </w14:lightRig>
                </w14:scene3d>
              </w:rPr>
            </w:rPrChange>
          </w:rPr>
          <w:delText>7.1.17</w:delText>
        </w:r>
        <w:r w:rsidDel="008C7851">
          <w:rPr>
            <w:rFonts w:asciiTheme="minorHAnsi" w:eastAsiaTheme="minorEastAsia" w:hAnsiTheme="minorHAnsi" w:cstheme="minorBidi"/>
            <w:noProof/>
            <w:sz w:val="22"/>
            <w:szCs w:val="22"/>
            <w:lang w:val="en-GB" w:eastAsia="en-GB"/>
          </w:rPr>
          <w:tab/>
        </w:r>
        <w:r w:rsidRPr="008C7851" w:rsidDel="008C7851">
          <w:rPr>
            <w:rPrChange w:id="885" w:author="Bundesnetzagentur" w:date="2012-11-27T08:55:00Z">
              <w:rPr>
                <w:rStyle w:val="Hyperlink"/>
                <w:noProof/>
              </w:rPr>
            </w:rPrChange>
          </w:rPr>
          <w:delText>Methodology</w:delText>
        </w:r>
        <w:r w:rsidDel="008C7851">
          <w:rPr>
            <w:noProof/>
            <w:webHidden/>
          </w:rPr>
          <w:tab/>
          <w:delText>79</w:delText>
        </w:r>
      </w:del>
    </w:p>
    <w:p w:rsidR="001E6B06" w:rsidDel="008C7851" w:rsidRDefault="001E6B06">
      <w:pPr>
        <w:pStyle w:val="Verzeichnis3"/>
        <w:tabs>
          <w:tab w:val="left" w:pos="1760"/>
        </w:tabs>
        <w:rPr>
          <w:del w:id="886" w:author="Bundesnetzagentur" w:date="2012-11-27T08:55:00Z"/>
          <w:rFonts w:asciiTheme="minorHAnsi" w:eastAsiaTheme="minorEastAsia" w:hAnsiTheme="minorHAnsi" w:cstheme="minorBidi"/>
          <w:noProof/>
          <w:sz w:val="22"/>
          <w:szCs w:val="22"/>
          <w:lang w:val="en-GB" w:eastAsia="en-GB"/>
        </w:rPr>
      </w:pPr>
      <w:del w:id="887" w:author="Bundesnetzagentur" w:date="2012-11-27T08:55:00Z">
        <w:r w:rsidRPr="008C7851" w:rsidDel="008C7851">
          <w:rPr>
            <w:rPrChange w:id="888" w:author="Bundesnetzagentur" w:date="2012-11-27T08:55:00Z">
              <w:rPr>
                <w:rStyle w:val="Hyperlink"/>
                <w:noProof/>
                <w14:scene3d>
                  <w14:camera w14:prst="orthographicFront"/>
                  <w14:lightRig w14:rig="threePt" w14:dir="t">
                    <w14:rot w14:lat="0" w14:lon="0" w14:rev="0"/>
                  </w14:lightRig>
                </w14:scene3d>
              </w:rPr>
            </w:rPrChange>
          </w:rPr>
          <w:delText>7.1.18</w:delText>
        </w:r>
        <w:r w:rsidDel="008C7851">
          <w:rPr>
            <w:rFonts w:asciiTheme="minorHAnsi" w:eastAsiaTheme="minorEastAsia" w:hAnsiTheme="minorHAnsi" w:cstheme="minorBidi"/>
            <w:noProof/>
            <w:sz w:val="22"/>
            <w:szCs w:val="22"/>
            <w:lang w:val="en-GB" w:eastAsia="en-GB"/>
          </w:rPr>
          <w:tab/>
        </w:r>
        <w:r w:rsidRPr="008C7851" w:rsidDel="008C7851">
          <w:rPr>
            <w:rPrChange w:id="889" w:author="Bundesnetzagentur" w:date="2012-11-27T08:55:00Z">
              <w:rPr>
                <w:rStyle w:val="Hyperlink"/>
                <w:noProof/>
              </w:rPr>
            </w:rPrChange>
          </w:rPr>
          <w:delText>Results</w:delText>
        </w:r>
        <w:r w:rsidDel="008C7851">
          <w:rPr>
            <w:noProof/>
            <w:webHidden/>
          </w:rPr>
          <w:tab/>
          <w:delText>79</w:delText>
        </w:r>
      </w:del>
    </w:p>
    <w:p w:rsidR="001E6B06" w:rsidDel="008C7851" w:rsidRDefault="001E6B06">
      <w:pPr>
        <w:pStyle w:val="Verzeichnis3"/>
        <w:tabs>
          <w:tab w:val="left" w:pos="1760"/>
        </w:tabs>
        <w:rPr>
          <w:del w:id="890" w:author="Bundesnetzagentur" w:date="2012-11-27T08:55:00Z"/>
          <w:rFonts w:asciiTheme="minorHAnsi" w:eastAsiaTheme="minorEastAsia" w:hAnsiTheme="minorHAnsi" w:cstheme="minorBidi"/>
          <w:noProof/>
          <w:sz w:val="22"/>
          <w:szCs w:val="22"/>
          <w:lang w:val="en-GB" w:eastAsia="en-GB"/>
        </w:rPr>
      </w:pPr>
      <w:del w:id="891" w:author="Bundesnetzagentur" w:date="2012-11-27T08:55:00Z">
        <w:r w:rsidRPr="008C7851" w:rsidDel="008C7851">
          <w:rPr>
            <w:rPrChange w:id="892" w:author="Bundesnetzagentur" w:date="2012-11-27T08:55:00Z">
              <w:rPr>
                <w:rStyle w:val="Hyperlink"/>
                <w:noProof/>
                <w14:scene3d>
                  <w14:camera w14:prst="orthographicFront"/>
                  <w14:lightRig w14:rig="threePt" w14:dir="t">
                    <w14:rot w14:lat="0" w14:lon="0" w14:rev="0"/>
                  </w14:lightRig>
                </w14:scene3d>
              </w:rPr>
            </w:rPrChange>
          </w:rPr>
          <w:delText>7.1.19</w:delText>
        </w:r>
        <w:r w:rsidDel="008C7851">
          <w:rPr>
            <w:rFonts w:asciiTheme="minorHAnsi" w:eastAsiaTheme="minorEastAsia" w:hAnsiTheme="minorHAnsi" w:cstheme="minorBidi"/>
            <w:noProof/>
            <w:sz w:val="22"/>
            <w:szCs w:val="22"/>
            <w:lang w:val="en-GB" w:eastAsia="en-GB"/>
          </w:rPr>
          <w:tab/>
        </w:r>
        <w:r w:rsidRPr="008C7851" w:rsidDel="008C7851">
          <w:rPr>
            <w:rPrChange w:id="893" w:author="Bundesnetzagentur" w:date="2012-11-27T08:55:00Z">
              <w:rPr>
                <w:rStyle w:val="Hyperlink"/>
                <w:noProof/>
              </w:rPr>
            </w:rPrChange>
          </w:rPr>
          <w:delText>Compatibility between DA2GC GS (ETSI TR 103 108) and BFWA</w:delText>
        </w:r>
        <w:r w:rsidDel="008C7851">
          <w:rPr>
            <w:noProof/>
            <w:webHidden/>
          </w:rPr>
          <w:tab/>
          <w:delText>79</w:delText>
        </w:r>
      </w:del>
    </w:p>
    <w:p w:rsidR="001E6B06" w:rsidDel="008C7851" w:rsidRDefault="001E6B06">
      <w:pPr>
        <w:pStyle w:val="Verzeichnis3"/>
        <w:tabs>
          <w:tab w:val="left" w:pos="1760"/>
        </w:tabs>
        <w:rPr>
          <w:del w:id="894" w:author="Bundesnetzagentur" w:date="2012-11-27T08:55:00Z"/>
          <w:rFonts w:asciiTheme="minorHAnsi" w:eastAsiaTheme="minorEastAsia" w:hAnsiTheme="minorHAnsi" w:cstheme="minorBidi"/>
          <w:noProof/>
          <w:sz w:val="22"/>
          <w:szCs w:val="22"/>
          <w:lang w:val="en-GB" w:eastAsia="en-GB"/>
        </w:rPr>
      </w:pPr>
      <w:del w:id="895" w:author="Bundesnetzagentur" w:date="2012-11-27T08:55:00Z">
        <w:r w:rsidRPr="008C7851" w:rsidDel="008C7851">
          <w:rPr>
            <w:rPrChange w:id="896" w:author="Bundesnetzagentur" w:date="2012-11-27T08:55:00Z">
              <w:rPr>
                <w:rStyle w:val="Hyperlink"/>
                <w:noProof/>
                <w14:scene3d>
                  <w14:camera w14:prst="orthographicFront"/>
                  <w14:lightRig w14:rig="threePt" w14:dir="t">
                    <w14:rot w14:lat="0" w14:lon="0" w14:rev="0"/>
                  </w14:lightRig>
                </w14:scene3d>
              </w:rPr>
            </w:rPrChange>
          </w:rPr>
          <w:delText>7.1.20</w:delText>
        </w:r>
        <w:r w:rsidDel="008C7851">
          <w:rPr>
            <w:rFonts w:asciiTheme="minorHAnsi" w:eastAsiaTheme="minorEastAsia" w:hAnsiTheme="minorHAnsi" w:cstheme="minorBidi"/>
            <w:noProof/>
            <w:sz w:val="22"/>
            <w:szCs w:val="22"/>
            <w:lang w:val="en-GB" w:eastAsia="en-GB"/>
          </w:rPr>
          <w:tab/>
        </w:r>
        <w:r w:rsidRPr="008C7851" w:rsidDel="008C7851">
          <w:rPr>
            <w:rPrChange w:id="897" w:author="Bundesnetzagentur" w:date="2012-11-27T08:55:00Z">
              <w:rPr>
                <w:rStyle w:val="Hyperlink"/>
                <w:noProof/>
              </w:rPr>
            </w:rPrChange>
          </w:rPr>
          <w:delText>Methodology</w:delText>
        </w:r>
        <w:r w:rsidDel="008C7851">
          <w:rPr>
            <w:noProof/>
            <w:webHidden/>
          </w:rPr>
          <w:tab/>
          <w:delText>79</w:delText>
        </w:r>
      </w:del>
    </w:p>
    <w:p w:rsidR="001E6B06" w:rsidDel="008C7851" w:rsidRDefault="001E6B06">
      <w:pPr>
        <w:pStyle w:val="Verzeichnis3"/>
        <w:tabs>
          <w:tab w:val="left" w:pos="1760"/>
        </w:tabs>
        <w:rPr>
          <w:del w:id="898" w:author="Bundesnetzagentur" w:date="2012-11-27T08:55:00Z"/>
          <w:rFonts w:asciiTheme="minorHAnsi" w:eastAsiaTheme="minorEastAsia" w:hAnsiTheme="minorHAnsi" w:cstheme="minorBidi"/>
          <w:noProof/>
          <w:sz w:val="22"/>
          <w:szCs w:val="22"/>
          <w:lang w:val="en-GB" w:eastAsia="en-GB"/>
        </w:rPr>
      </w:pPr>
      <w:del w:id="899" w:author="Bundesnetzagentur" w:date="2012-11-27T08:55:00Z">
        <w:r w:rsidRPr="008C7851" w:rsidDel="008C7851">
          <w:rPr>
            <w:rPrChange w:id="900" w:author="Bundesnetzagentur" w:date="2012-11-27T08:55:00Z">
              <w:rPr>
                <w:rStyle w:val="Hyperlink"/>
                <w:noProof/>
                <w14:scene3d>
                  <w14:camera w14:prst="orthographicFront"/>
                  <w14:lightRig w14:rig="threePt" w14:dir="t">
                    <w14:rot w14:lat="0" w14:lon="0" w14:rev="0"/>
                  </w14:lightRig>
                </w14:scene3d>
              </w:rPr>
            </w:rPrChange>
          </w:rPr>
          <w:delText>7.1.21</w:delText>
        </w:r>
        <w:r w:rsidDel="008C7851">
          <w:rPr>
            <w:rFonts w:asciiTheme="minorHAnsi" w:eastAsiaTheme="minorEastAsia" w:hAnsiTheme="minorHAnsi" w:cstheme="minorBidi"/>
            <w:noProof/>
            <w:sz w:val="22"/>
            <w:szCs w:val="22"/>
            <w:lang w:val="en-GB" w:eastAsia="en-GB"/>
          </w:rPr>
          <w:tab/>
        </w:r>
        <w:r w:rsidRPr="008C7851" w:rsidDel="008C7851">
          <w:rPr>
            <w:rPrChange w:id="901" w:author="Bundesnetzagentur" w:date="2012-11-27T08:55:00Z">
              <w:rPr>
                <w:rStyle w:val="Hyperlink"/>
                <w:noProof/>
              </w:rPr>
            </w:rPrChange>
          </w:rPr>
          <w:delText>Results</w:delText>
        </w:r>
        <w:r w:rsidDel="008C7851">
          <w:rPr>
            <w:noProof/>
            <w:webHidden/>
          </w:rPr>
          <w:tab/>
          <w:delText>79</w:delText>
        </w:r>
      </w:del>
    </w:p>
    <w:p w:rsidR="001E6B06" w:rsidDel="008C7851" w:rsidRDefault="001E6B06">
      <w:pPr>
        <w:pStyle w:val="Verzeichnis3"/>
        <w:tabs>
          <w:tab w:val="left" w:pos="1760"/>
        </w:tabs>
        <w:rPr>
          <w:del w:id="902" w:author="Bundesnetzagentur" w:date="2012-11-27T08:55:00Z"/>
          <w:rFonts w:asciiTheme="minorHAnsi" w:eastAsiaTheme="minorEastAsia" w:hAnsiTheme="minorHAnsi" w:cstheme="minorBidi"/>
          <w:noProof/>
          <w:sz w:val="22"/>
          <w:szCs w:val="22"/>
          <w:lang w:val="en-GB" w:eastAsia="en-GB"/>
        </w:rPr>
      </w:pPr>
      <w:del w:id="903" w:author="Bundesnetzagentur" w:date="2012-11-27T08:55:00Z">
        <w:r w:rsidRPr="008C7851" w:rsidDel="008C7851">
          <w:rPr>
            <w:rPrChange w:id="904" w:author="Bundesnetzagentur" w:date="2012-11-27T08:55:00Z">
              <w:rPr>
                <w:rStyle w:val="Hyperlink"/>
                <w:noProof/>
                <w14:scene3d>
                  <w14:camera w14:prst="orthographicFront"/>
                  <w14:lightRig w14:rig="threePt" w14:dir="t">
                    <w14:rot w14:lat="0" w14:lon="0" w14:rev="0"/>
                  </w14:lightRig>
                </w14:scene3d>
              </w:rPr>
            </w:rPrChange>
          </w:rPr>
          <w:delText>7.1.22</w:delText>
        </w:r>
        <w:r w:rsidDel="008C7851">
          <w:rPr>
            <w:rFonts w:asciiTheme="minorHAnsi" w:eastAsiaTheme="minorEastAsia" w:hAnsiTheme="minorHAnsi" w:cstheme="minorBidi"/>
            <w:noProof/>
            <w:sz w:val="22"/>
            <w:szCs w:val="22"/>
            <w:lang w:val="en-GB" w:eastAsia="en-GB"/>
          </w:rPr>
          <w:tab/>
        </w:r>
        <w:r w:rsidRPr="008C7851" w:rsidDel="008C7851">
          <w:rPr>
            <w:rPrChange w:id="905" w:author="Bundesnetzagentur" w:date="2012-11-27T08:55:00Z">
              <w:rPr>
                <w:rStyle w:val="Hyperlink"/>
                <w:noProof/>
              </w:rPr>
            </w:rPrChange>
          </w:rPr>
          <w:delText>Conclusions with regard to the DA2GC system described in ETSI TR 103 108 and BFWA</w:delText>
        </w:r>
        <w:r w:rsidDel="008C7851">
          <w:rPr>
            <w:noProof/>
            <w:webHidden/>
          </w:rPr>
          <w:tab/>
          <w:delText>79</w:delText>
        </w:r>
      </w:del>
    </w:p>
    <w:p w:rsidR="001E6B06" w:rsidDel="008C7851" w:rsidRDefault="001E6B06">
      <w:pPr>
        <w:pStyle w:val="Verzeichnis2"/>
        <w:rPr>
          <w:del w:id="906" w:author="Bundesnetzagentur" w:date="2012-11-27T08:55:00Z"/>
          <w:rFonts w:asciiTheme="minorHAnsi" w:eastAsiaTheme="minorEastAsia" w:hAnsiTheme="minorHAnsi" w:cstheme="minorBidi"/>
          <w:noProof/>
          <w:sz w:val="22"/>
          <w:szCs w:val="22"/>
          <w:lang w:val="en-GB" w:eastAsia="en-GB"/>
        </w:rPr>
      </w:pPr>
      <w:del w:id="907" w:author="Bundesnetzagentur" w:date="2012-11-27T08:55:00Z">
        <w:r w:rsidRPr="008C7851" w:rsidDel="008C7851">
          <w:rPr>
            <w:rPrChange w:id="908" w:author="Bundesnetzagentur" w:date="2012-11-27T08:55:00Z">
              <w:rPr>
                <w:rStyle w:val="Hyperlink"/>
                <w:noProof/>
              </w:rPr>
            </w:rPrChange>
          </w:rPr>
          <w:delText>7.2</w:delText>
        </w:r>
        <w:r w:rsidDel="008C7851">
          <w:rPr>
            <w:rFonts w:asciiTheme="minorHAnsi" w:eastAsiaTheme="minorEastAsia" w:hAnsiTheme="minorHAnsi" w:cstheme="minorBidi"/>
            <w:noProof/>
            <w:sz w:val="22"/>
            <w:szCs w:val="22"/>
            <w:lang w:val="en-GB" w:eastAsia="en-GB"/>
          </w:rPr>
          <w:tab/>
        </w:r>
        <w:r w:rsidRPr="008C7851" w:rsidDel="008C7851">
          <w:rPr>
            <w:rPrChange w:id="909" w:author="Bundesnetzagentur" w:date="2012-11-27T08:55:00Z">
              <w:rPr>
                <w:rStyle w:val="Hyperlink"/>
                <w:noProof/>
              </w:rPr>
            </w:rPrChange>
          </w:rPr>
          <w:delText>Compatibility between DA2GC and FSS</w:delText>
        </w:r>
        <w:r w:rsidDel="008C7851">
          <w:rPr>
            <w:noProof/>
            <w:webHidden/>
          </w:rPr>
          <w:tab/>
          <w:delText>80</w:delText>
        </w:r>
      </w:del>
    </w:p>
    <w:p w:rsidR="001E6B06" w:rsidDel="008C7851" w:rsidRDefault="001E6B06">
      <w:pPr>
        <w:pStyle w:val="Verzeichnis3"/>
        <w:rPr>
          <w:del w:id="910" w:author="Bundesnetzagentur" w:date="2012-11-27T08:55:00Z"/>
          <w:rFonts w:asciiTheme="minorHAnsi" w:eastAsiaTheme="minorEastAsia" w:hAnsiTheme="minorHAnsi" w:cstheme="minorBidi"/>
          <w:noProof/>
          <w:sz w:val="22"/>
          <w:szCs w:val="22"/>
          <w:lang w:val="en-GB" w:eastAsia="en-GB"/>
        </w:rPr>
      </w:pPr>
      <w:del w:id="911" w:author="Bundesnetzagentur" w:date="2012-11-27T08:55:00Z">
        <w:r w:rsidRPr="008C7851" w:rsidDel="008C7851">
          <w:rPr>
            <w:rPrChange w:id="912" w:author="Bundesnetzagentur" w:date="2012-11-27T08:55:00Z">
              <w:rPr>
                <w:rStyle w:val="Hyperlink"/>
                <w:noProof/>
                <w14:scene3d>
                  <w14:camera w14:prst="orthographicFront"/>
                  <w14:lightRig w14:rig="threePt" w14:dir="t">
                    <w14:rot w14:lat="0" w14:lon="0" w14:rev="0"/>
                  </w14:lightRig>
                </w14:scene3d>
              </w:rPr>
            </w:rPrChange>
          </w:rPr>
          <w:delText>7.2.1</w:delText>
        </w:r>
        <w:r w:rsidDel="008C7851">
          <w:rPr>
            <w:rFonts w:asciiTheme="minorHAnsi" w:eastAsiaTheme="minorEastAsia" w:hAnsiTheme="minorHAnsi" w:cstheme="minorBidi"/>
            <w:noProof/>
            <w:sz w:val="22"/>
            <w:szCs w:val="22"/>
            <w:lang w:val="en-GB" w:eastAsia="en-GB"/>
          </w:rPr>
          <w:tab/>
        </w:r>
        <w:r w:rsidRPr="008C7851" w:rsidDel="008C7851">
          <w:rPr>
            <w:rPrChange w:id="913" w:author="Bundesnetzagentur" w:date="2012-11-27T08:55:00Z">
              <w:rPr>
                <w:rStyle w:val="Hyperlink"/>
                <w:noProof/>
              </w:rPr>
            </w:rPrChange>
          </w:rPr>
          <w:delText>Technical characteristics of GSO satellite systems</w:delText>
        </w:r>
        <w:r w:rsidDel="008C7851">
          <w:rPr>
            <w:noProof/>
            <w:webHidden/>
          </w:rPr>
          <w:tab/>
          <w:delText>80</w:delText>
        </w:r>
      </w:del>
    </w:p>
    <w:p w:rsidR="001E6B06" w:rsidDel="008C7851" w:rsidRDefault="001E6B06">
      <w:pPr>
        <w:pStyle w:val="Verzeichnis3"/>
        <w:rPr>
          <w:del w:id="914" w:author="Bundesnetzagentur" w:date="2012-11-27T08:55:00Z"/>
          <w:rFonts w:asciiTheme="minorHAnsi" w:eastAsiaTheme="minorEastAsia" w:hAnsiTheme="minorHAnsi" w:cstheme="minorBidi"/>
          <w:noProof/>
          <w:sz w:val="22"/>
          <w:szCs w:val="22"/>
          <w:lang w:val="en-GB" w:eastAsia="en-GB"/>
        </w:rPr>
      </w:pPr>
      <w:del w:id="915" w:author="Bundesnetzagentur" w:date="2012-11-27T08:55:00Z">
        <w:r w:rsidRPr="008C7851" w:rsidDel="008C7851">
          <w:rPr>
            <w:rPrChange w:id="916" w:author="Bundesnetzagentur" w:date="2012-11-27T08:55:00Z">
              <w:rPr>
                <w:rStyle w:val="Hyperlink"/>
                <w:noProof/>
                <w14:scene3d>
                  <w14:camera w14:prst="orthographicFront"/>
                  <w14:lightRig w14:rig="threePt" w14:dir="t">
                    <w14:rot w14:lat="0" w14:lon="0" w14:rev="0"/>
                  </w14:lightRig>
                </w14:scene3d>
              </w:rPr>
            </w:rPrChange>
          </w:rPr>
          <w:delText>7.2.2</w:delText>
        </w:r>
        <w:r w:rsidDel="008C7851">
          <w:rPr>
            <w:rFonts w:asciiTheme="minorHAnsi" w:eastAsiaTheme="minorEastAsia" w:hAnsiTheme="minorHAnsi" w:cstheme="minorBidi"/>
            <w:noProof/>
            <w:sz w:val="22"/>
            <w:szCs w:val="22"/>
            <w:lang w:val="en-GB" w:eastAsia="en-GB"/>
          </w:rPr>
          <w:tab/>
        </w:r>
        <w:r w:rsidRPr="008C7851" w:rsidDel="008C7851">
          <w:rPr>
            <w:rPrChange w:id="917" w:author="Bundesnetzagentur" w:date="2012-11-27T08:55:00Z">
              <w:rPr>
                <w:rStyle w:val="Hyperlink"/>
                <w:noProof/>
              </w:rPr>
            </w:rPrChange>
          </w:rPr>
          <w:delText>Technical characteristics of FSS Earth stations</w:delText>
        </w:r>
        <w:r w:rsidDel="008C7851">
          <w:rPr>
            <w:noProof/>
            <w:webHidden/>
          </w:rPr>
          <w:tab/>
          <w:delText>80</w:delText>
        </w:r>
      </w:del>
    </w:p>
    <w:p w:rsidR="001E6B06" w:rsidDel="008C7851" w:rsidRDefault="001E6B06">
      <w:pPr>
        <w:pStyle w:val="Verzeichnis2"/>
        <w:rPr>
          <w:del w:id="918" w:author="Bundesnetzagentur" w:date="2012-11-27T08:55:00Z"/>
          <w:rFonts w:asciiTheme="minorHAnsi" w:eastAsiaTheme="minorEastAsia" w:hAnsiTheme="minorHAnsi" w:cstheme="minorBidi"/>
          <w:noProof/>
          <w:sz w:val="22"/>
          <w:szCs w:val="22"/>
          <w:lang w:val="en-GB" w:eastAsia="en-GB"/>
        </w:rPr>
      </w:pPr>
      <w:del w:id="919" w:author="Bundesnetzagentur" w:date="2012-11-27T08:55:00Z">
        <w:r w:rsidRPr="008C7851" w:rsidDel="008C7851">
          <w:rPr>
            <w:rPrChange w:id="920" w:author="Bundesnetzagentur" w:date="2012-11-27T08:55:00Z">
              <w:rPr>
                <w:rStyle w:val="Hyperlink"/>
                <w:noProof/>
              </w:rPr>
            </w:rPrChange>
          </w:rPr>
          <w:delText>7.3</w:delText>
        </w:r>
        <w:r w:rsidDel="008C7851">
          <w:rPr>
            <w:rFonts w:asciiTheme="minorHAnsi" w:eastAsiaTheme="minorEastAsia" w:hAnsiTheme="minorHAnsi" w:cstheme="minorBidi"/>
            <w:noProof/>
            <w:sz w:val="22"/>
            <w:szCs w:val="22"/>
            <w:lang w:val="en-GB" w:eastAsia="en-GB"/>
          </w:rPr>
          <w:tab/>
        </w:r>
        <w:r w:rsidRPr="008C7851" w:rsidDel="008C7851">
          <w:rPr>
            <w:rPrChange w:id="921" w:author="Bundesnetzagentur" w:date="2012-11-27T08:55:00Z">
              <w:rPr>
                <w:rStyle w:val="Hyperlink"/>
                <w:noProof/>
              </w:rPr>
            </w:rPrChange>
          </w:rPr>
          <w:delText>Compatibility between DA2GC and SRD</w:delText>
        </w:r>
        <w:r w:rsidDel="008C7851">
          <w:rPr>
            <w:noProof/>
            <w:webHidden/>
          </w:rPr>
          <w:tab/>
          <w:delText>81</w:delText>
        </w:r>
      </w:del>
    </w:p>
    <w:p w:rsidR="001E6B06" w:rsidDel="008C7851" w:rsidRDefault="001E6B06">
      <w:pPr>
        <w:pStyle w:val="Verzeichnis3"/>
        <w:rPr>
          <w:del w:id="922" w:author="Bundesnetzagentur" w:date="2012-11-27T08:55:00Z"/>
          <w:rFonts w:asciiTheme="minorHAnsi" w:eastAsiaTheme="minorEastAsia" w:hAnsiTheme="minorHAnsi" w:cstheme="minorBidi"/>
          <w:noProof/>
          <w:sz w:val="22"/>
          <w:szCs w:val="22"/>
          <w:lang w:val="en-GB" w:eastAsia="en-GB"/>
        </w:rPr>
      </w:pPr>
      <w:del w:id="923" w:author="Bundesnetzagentur" w:date="2012-11-27T08:55:00Z">
        <w:r w:rsidRPr="008C7851" w:rsidDel="008C7851">
          <w:rPr>
            <w:rPrChange w:id="924" w:author="Bundesnetzagentur" w:date="2012-11-27T08:55:00Z">
              <w:rPr>
                <w:rStyle w:val="Hyperlink"/>
                <w:noProof/>
                <w14:scene3d>
                  <w14:camera w14:prst="orthographicFront"/>
                  <w14:lightRig w14:rig="threePt" w14:dir="t">
                    <w14:rot w14:lat="0" w14:lon="0" w14:rev="0"/>
                  </w14:lightRig>
                </w14:scene3d>
              </w:rPr>
            </w:rPrChange>
          </w:rPr>
          <w:lastRenderedPageBreak/>
          <w:delText>7.3.1</w:delText>
        </w:r>
        <w:r w:rsidDel="008C7851">
          <w:rPr>
            <w:rFonts w:asciiTheme="minorHAnsi" w:eastAsiaTheme="minorEastAsia" w:hAnsiTheme="minorHAnsi" w:cstheme="minorBidi"/>
            <w:noProof/>
            <w:sz w:val="22"/>
            <w:szCs w:val="22"/>
            <w:lang w:val="en-GB" w:eastAsia="en-GB"/>
          </w:rPr>
          <w:tab/>
        </w:r>
        <w:r w:rsidRPr="008C7851" w:rsidDel="008C7851">
          <w:rPr>
            <w:rPrChange w:id="925" w:author="Bundesnetzagentur" w:date="2012-11-27T08:55:00Z">
              <w:rPr>
                <w:rStyle w:val="Hyperlink"/>
                <w:noProof/>
              </w:rPr>
            </w:rPrChange>
          </w:rPr>
          <w:delText>Technical characteristics of SRDs</w:delText>
        </w:r>
        <w:r w:rsidDel="008C7851">
          <w:rPr>
            <w:noProof/>
            <w:webHidden/>
          </w:rPr>
          <w:tab/>
          <w:delText>81</w:delText>
        </w:r>
      </w:del>
    </w:p>
    <w:p w:rsidR="001E6B06" w:rsidDel="008C7851" w:rsidRDefault="001E6B06">
      <w:pPr>
        <w:pStyle w:val="Verzeichnis2"/>
        <w:rPr>
          <w:del w:id="926" w:author="Bundesnetzagentur" w:date="2012-11-27T08:55:00Z"/>
          <w:rFonts w:asciiTheme="minorHAnsi" w:eastAsiaTheme="minorEastAsia" w:hAnsiTheme="minorHAnsi" w:cstheme="minorBidi"/>
          <w:noProof/>
          <w:sz w:val="22"/>
          <w:szCs w:val="22"/>
          <w:lang w:val="en-GB" w:eastAsia="en-GB"/>
        </w:rPr>
      </w:pPr>
      <w:del w:id="927" w:author="Bundesnetzagentur" w:date="2012-11-27T08:55:00Z">
        <w:r w:rsidRPr="008C7851" w:rsidDel="008C7851">
          <w:rPr>
            <w:rPrChange w:id="928" w:author="Bundesnetzagentur" w:date="2012-11-27T08:55:00Z">
              <w:rPr>
                <w:rStyle w:val="Hyperlink"/>
                <w:noProof/>
              </w:rPr>
            </w:rPrChange>
          </w:rPr>
          <w:delText>7.4</w:delText>
        </w:r>
        <w:r w:rsidDel="008C7851">
          <w:rPr>
            <w:rFonts w:asciiTheme="minorHAnsi" w:eastAsiaTheme="minorEastAsia" w:hAnsiTheme="minorHAnsi" w:cstheme="minorBidi"/>
            <w:noProof/>
            <w:sz w:val="22"/>
            <w:szCs w:val="22"/>
            <w:lang w:val="en-GB" w:eastAsia="en-GB"/>
          </w:rPr>
          <w:tab/>
        </w:r>
        <w:r w:rsidRPr="008C7851" w:rsidDel="008C7851">
          <w:rPr>
            <w:rPrChange w:id="929" w:author="Bundesnetzagentur" w:date="2012-11-27T08:55:00Z">
              <w:rPr>
                <w:rStyle w:val="Hyperlink"/>
                <w:noProof/>
              </w:rPr>
            </w:rPrChange>
          </w:rPr>
          <w:delText>Compatibility between DA2GC and ITS</w:delText>
        </w:r>
        <w:r w:rsidDel="008C7851">
          <w:rPr>
            <w:noProof/>
            <w:webHidden/>
          </w:rPr>
          <w:tab/>
          <w:delText>81</w:delText>
        </w:r>
      </w:del>
    </w:p>
    <w:p w:rsidR="001E6B06" w:rsidDel="008C7851" w:rsidRDefault="001E6B06">
      <w:pPr>
        <w:pStyle w:val="Verzeichnis3"/>
        <w:rPr>
          <w:del w:id="930" w:author="Bundesnetzagentur" w:date="2012-11-27T08:55:00Z"/>
          <w:rFonts w:asciiTheme="minorHAnsi" w:eastAsiaTheme="minorEastAsia" w:hAnsiTheme="minorHAnsi" w:cstheme="minorBidi"/>
          <w:noProof/>
          <w:sz w:val="22"/>
          <w:szCs w:val="22"/>
          <w:lang w:val="en-GB" w:eastAsia="en-GB"/>
        </w:rPr>
      </w:pPr>
      <w:del w:id="931" w:author="Bundesnetzagentur" w:date="2012-11-27T08:55:00Z">
        <w:r w:rsidRPr="008C7851" w:rsidDel="008C7851">
          <w:rPr>
            <w:rPrChange w:id="932" w:author="Bundesnetzagentur" w:date="2012-11-27T08:55:00Z">
              <w:rPr>
                <w:rStyle w:val="Hyperlink"/>
                <w:noProof/>
                <w14:scene3d>
                  <w14:camera w14:prst="orthographicFront"/>
                  <w14:lightRig w14:rig="threePt" w14:dir="t">
                    <w14:rot w14:lat="0" w14:lon="0" w14:rev="0"/>
                  </w14:lightRig>
                </w14:scene3d>
              </w:rPr>
            </w:rPrChange>
          </w:rPr>
          <w:delText>7.4.1</w:delText>
        </w:r>
        <w:r w:rsidDel="008C7851">
          <w:rPr>
            <w:rFonts w:asciiTheme="minorHAnsi" w:eastAsiaTheme="minorEastAsia" w:hAnsiTheme="minorHAnsi" w:cstheme="minorBidi"/>
            <w:noProof/>
            <w:sz w:val="22"/>
            <w:szCs w:val="22"/>
            <w:lang w:val="en-GB" w:eastAsia="en-GB"/>
          </w:rPr>
          <w:tab/>
        </w:r>
        <w:r w:rsidRPr="008C7851" w:rsidDel="008C7851">
          <w:rPr>
            <w:rPrChange w:id="933" w:author="Bundesnetzagentur" w:date="2012-11-27T08:55:00Z">
              <w:rPr>
                <w:rStyle w:val="Hyperlink"/>
                <w:noProof/>
              </w:rPr>
            </w:rPrChange>
          </w:rPr>
          <w:delText>Technical characteristics of ITS</w:delText>
        </w:r>
        <w:r w:rsidDel="008C7851">
          <w:rPr>
            <w:noProof/>
            <w:webHidden/>
          </w:rPr>
          <w:tab/>
          <w:delText>81</w:delText>
        </w:r>
      </w:del>
    </w:p>
    <w:p w:rsidR="001E6B06" w:rsidDel="008C7851" w:rsidRDefault="001E6B06">
      <w:pPr>
        <w:pStyle w:val="Verzeichnis2"/>
        <w:rPr>
          <w:del w:id="934" w:author="Bundesnetzagentur" w:date="2012-11-27T08:55:00Z"/>
          <w:rFonts w:asciiTheme="minorHAnsi" w:eastAsiaTheme="minorEastAsia" w:hAnsiTheme="minorHAnsi" w:cstheme="minorBidi"/>
          <w:noProof/>
          <w:sz w:val="22"/>
          <w:szCs w:val="22"/>
          <w:lang w:val="en-GB" w:eastAsia="en-GB"/>
        </w:rPr>
      </w:pPr>
      <w:del w:id="935" w:author="Bundesnetzagentur" w:date="2012-11-27T08:55:00Z">
        <w:r w:rsidRPr="008C7851" w:rsidDel="008C7851">
          <w:rPr>
            <w:rPrChange w:id="936" w:author="Bundesnetzagentur" w:date="2012-11-27T08:55:00Z">
              <w:rPr>
                <w:rStyle w:val="Hyperlink"/>
                <w:noProof/>
              </w:rPr>
            </w:rPrChange>
          </w:rPr>
          <w:delText>7.5</w:delText>
        </w:r>
        <w:r w:rsidDel="008C7851">
          <w:rPr>
            <w:rFonts w:asciiTheme="minorHAnsi" w:eastAsiaTheme="minorEastAsia" w:hAnsiTheme="minorHAnsi" w:cstheme="minorBidi"/>
            <w:noProof/>
            <w:sz w:val="22"/>
            <w:szCs w:val="22"/>
            <w:lang w:val="en-GB" w:eastAsia="en-GB"/>
          </w:rPr>
          <w:tab/>
        </w:r>
        <w:r w:rsidRPr="008C7851" w:rsidDel="008C7851">
          <w:rPr>
            <w:rPrChange w:id="937" w:author="Bundesnetzagentur" w:date="2012-11-27T08:55:00Z">
              <w:rPr>
                <w:rStyle w:val="Hyperlink"/>
                <w:noProof/>
              </w:rPr>
            </w:rPrChange>
          </w:rPr>
          <w:delText>Compatibility between DA2GC and RTTT systems</w:delText>
        </w:r>
        <w:r w:rsidDel="008C7851">
          <w:rPr>
            <w:noProof/>
            <w:webHidden/>
          </w:rPr>
          <w:tab/>
          <w:delText>84</w:delText>
        </w:r>
      </w:del>
    </w:p>
    <w:p w:rsidR="001E6B06" w:rsidDel="008C7851" w:rsidRDefault="001E6B06">
      <w:pPr>
        <w:pStyle w:val="Verzeichnis3"/>
        <w:rPr>
          <w:del w:id="938" w:author="Bundesnetzagentur" w:date="2012-11-27T08:55:00Z"/>
          <w:rFonts w:asciiTheme="minorHAnsi" w:eastAsiaTheme="minorEastAsia" w:hAnsiTheme="minorHAnsi" w:cstheme="minorBidi"/>
          <w:noProof/>
          <w:sz w:val="22"/>
          <w:szCs w:val="22"/>
          <w:lang w:val="en-GB" w:eastAsia="en-GB"/>
        </w:rPr>
      </w:pPr>
      <w:del w:id="939" w:author="Bundesnetzagentur" w:date="2012-11-27T08:55:00Z">
        <w:r w:rsidRPr="008C7851" w:rsidDel="008C7851">
          <w:rPr>
            <w:rPrChange w:id="940" w:author="Bundesnetzagentur" w:date="2012-11-27T08:55:00Z">
              <w:rPr>
                <w:rStyle w:val="Hyperlink"/>
                <w:noProof/>
                <w14:scene3d>
                  <w14:camera w14:prst="orthographicFront"/>
                  <w14:lightRig w14:rig="threePt" w14:dir="t">
                    <w14:rot w14:lat="0" w14:lon="0" w14:rev="0"/>
                  </w14:lightRig>
                </w14:scene3d>
              </w:rPr>
            </w:rPrChange>
          </w:rPr>
          <w:delText>7.5.1</w:delText>
        </w:r>
        <w:r w:rsidDel="008C7851">
          <w:rPr>
            <w:rFonts w:asciiTheme="minorHAnsi" w:eastAsiaTheme="minorEastAsia" w:hAnsiTheme="minorHAnsi" w:cstheme="minorBidi"/>
            <w:noProof/>
            <w:sz w:val="22"/>
            <w:szCs w:val="22"/>
            <w:lang w:val="en-GB" w:eastAsia="en-GB"/>
          </w:rPr>
          <w:tab/>
        </w:r>
        <w:r w:rsidRPr="008C7851" w:rsidDel="008C7851">
          <w:rPr>
            <w:rPrChange w:id="941" w:author="Bundesnetzagentur" w:date="2012-11-27T08:55:00Z">
              <w:rPr>
                <w:rStyle w:val="Hyperlink"/>
                <w:noProof/>
              </w:rPr>
            </w:rPrChange>
          </w:rPr>
          <w:delText>Technical characteristics of RTTT systems</w:delText>
        </w:r>
        <w:r w:rsidDel="008C7851">
          <w:rPr>
            <w:noProof/>
            <w:webHidden/>
          </w:rPr>
          <w:tab/>
          <w:delText>84</w:delText>
        </w:r>
      </w:del>
    </w:p>
    <w:p w:rsidR="001E6B06" w:rsidDel="008C7851" w:rsidRDefault="001E6B06">
      <w:pPr>
        <w:pStyle w:val="Verzeichnis2"/>
        <w:rPr>
          <w:del w:id="942" w:author="Bundesnetzagentur" w:date="2012-11-27T08:55:00Z"/>
          <w:rFonts w:asciiTheme="minorHAnsi" w:eastAsiaTheme="minorEastAsia" w:hAnsiTheme="minorHAnsi" w:cstheme="minorBidi"/>
          <w:noProof/>
          <w:sz w:val="22"/>
          <w:szCs w:val="22"/>
          <w:lang w:val="en-GB" w:eastAsia="en-GB"/>
        </w:rPr>
      </w:pPr>
      <w:del w:id="943" w:author="Bundesnetzagentur" w:date="2012-11-27T08:55:00Z">
        <w:r w:rsidRPr="008C7851" w:rsidDel="008C7851">
          <w:rPr>
            <w:rPrChange w:id="944" w:author="Bundesnetzagentur" w:date="2012-11-27T08:55:00Z">
              <w:rPr>
                <w:rStyle w:val="Hyperlink"/>
                <w:noProof/>
              </w:rPr>
            </w:rPrChange>
          </w:rPr>
          <w:delText>7.6</w:delText>
        </w:r>
        <w:r w:rsidDel="008C7851">
          <w:rPr>
            <w:rFonts w:asciiTheme="minorHAnsi" w:eastAsiaTheme="minorEastAsia" w:hAnsiTheme="minorHAnsi" w:cstheme="minorBidi"/>
            <w:noProof/>
            <w:sz w:val="22"/>
            <w:szCs w:val="22"/>
            <w:lang w:val="en-GB" w:eastAsia="en-GB"/>
          </w:rPr>
          <w:tab/>
        </w:r>
        <w:r w:rsidRPr="008C7851" w:rsidDel="008C7851">
          <w:rPr>
            <w:rPrChange w:id="945" w:author="Bundesnetzagentur" w:date="2012-11-27T08:55:00Z">
              <w:rPr>
                <w:rStyle w:val="Hyperlink"/>
                <w:noProof/>
              </w:rPr>
            </w:rPrChange>
          </w:rPr>
          <w:delText>Compatibility between DA2GC and Radiolocation systems</w:delText>
        </w:r>
        <w:r w:rsidDel="008C7851">
          <w:rPr>
            <w:noProof/>
            <w:webHidden/>
          </w:rPr>
          <w:tab/>
          <w:delText>85</w:delText>
        </w:r>
      </w:del>
    </w:p>
    <w:p w:rsidR="001E6B06" w:rsidDel="008C7851" w:rsidRDefault="001E6B06">
      <w:pPr>
        <w:pStyle w:val="Verzeichnis3"/>
        <w:rPr>
          <w:del w:id="946" w:author="Bundesnetzagentur" w:date="2012-11-27T08:55:00Z"/>
          <w:rFonts w:asciiTheme="minorHAnsi" w:eastAsiaTheme="minorEastAsia" w:hAnsiTheme="minorHAnsi" w:cstheme="minorBidi"/>
          <w:noProof/>
          <w:sz w:val="22"/>
          <w:szCs w:val="22"/>
          <w:lang w:val="en-GB" w:eastAsia="en-GB"/>
        </w:rPr>
      </w:pPr>
      <w:del w:id="947" w:author="Bundesnetzagentur" w:date="2012-11-27T08:55:00Z">
        <w:r w:rsidRPr="008C7851" w:rsidDel="008C7851">
          <w:rPr>
            <w:rPrChange w:id="948" w:author="Bundesnetzagentur" w:date="2012-11-27T08:55:00Z">
              <w:rPr>
                <w:rStyle w:val="Hyperlink"/>
                <w:noProof/>
                <w14:scene3d>
                  <w14:camera w14:prst="orthographicFront"/>
                  <w14:lightRig w14:rig="threePt" w14:dir="t">
                    <w14:rot w14:lat="0" w14:lon="0" w14:rev="0"/>
                  </w14:lightRig>
                </w14:scene3d>
              </w:rPr>
            </w:rPrChange>
          </w:rPr>
          <w:delText>7.6.1</w:delText>
        </w:r>
        <w:r w:rsidDel="008C7851">
          <w:rPr>
            <w:rFonts w:asciiTheme="minorHAnsi" w:eastAsiaTheme="minorEastAsia" w:hAnsiTheme="minorHAnsi" w:cstheme="minorBidi"/>
            <w:noProof/>
            <w:sz w:val="22"/>
            <w:szCs w:val="22"/>
            <w:lang w:val="en-GB" w:eastAsia="en-GB"/>
          </w:rPr>
          <w:tab/>
        </w:r>
        <w:r w:rsidRPr="008C7851" w:rsidDel="008C7851">
          <w:rPr>
            <w:rPrChange w:id="949" w:author="Bundesnetzagentur" w:date="2012-11-27T08:55:00Z">
              <w:rPr>
                <w:rStyle w:val="Hyperlink"/>
                <w:noProof/>
              </w:rPr>
            </w:rPrChange>
          </w:rPr>
          <w:delText>Technical characteristics of Radiolocation systems</w:delText>
        </w:r>
        <w:r w:rsidDel="008C7851">
          <w:rPr>
            <w:noProof/>
            <w:webHidden/>
          </w:rPr>
          <w:tab/>
          <w:delText>85</w:delText>
        </w:r>
      </w:del>
    </w:p>
    <w:p w:rsidR="001E6B06" w:rsidDel="008C7851" w:rsidRDefault="001E6B06">
      <w:pPr>
        <w:pStyle w:val="Verzeichnis1"/>
        <w:rPr>
          <w:del w:id="950" w:author="Bundesnetzagentur" w:date="2012-11-27T08:55:00Z"/>
          <w:rFonts w:asciiTheme="minorHAnsi" w:eastAsiaTheme="minorEastAsia" w:hAnsiTheme="minorHAnsi" w:cstheme="minorBidi"/>
          <w:b w:val="0"/>
          <w:caps w:val="0"/>
          <w:noProof/>
          <w:sz w:val="22"/>
          <w:szCs w:val="22"/>
          <w:lang w:val="en-GB" w:eastAsia="en-GB"/>
        </w:rPr>
      </w:pPr>
      <w:del w:id="951" w:author="Bundesnetzagentur" w:date="2012-11-27T08:55:00Z">
        <w:r w:rsidRPr="008C7851" w:rsidDel="008C7851">
          <w:rPr>
            <w:rPrChange w:id="952" w:author="Bundesnetzagentur" w:date="2012-11-27T08:55:00Z">
              <w:rPr>
                <w:rStyle w:val="Hyperlink"/>
                <w:noProof/>
              </w:rPr>
            </w:rPrChange>
          </w:rPr>
          <w:delText>8</w:delText>
        </w:r>
        <w:r w:rsidDel="008C7851">
          <w:rPr>
            <w:rFonts w:asciiTheme="minorHAnsi" w:eastAsiaTheme="minorEastAsia" w:hAnsiTheme="minorHAnsi" w:cstheme="minorBidi"/>
            <w:b w:val="0"/>
            <w:caps w:val="0"/>
            <w:noProof/>
            <w:sz w:val="22"/>
            <w:szCs w:val="22"/>
            <w:lang w:val="en-GB" w:eastAsia="en-GB"/>
          </w:rPr>
          <w:tab/>
        </w:r>
        <w:r w:rsidRPr="008C7851" w:rsidDel="008C7851">
          <w:rPr>
            <w:rPrChange w:id="953" w:author="Bundesnetzagentur" w:date="2012-11-27T08:55:00Z">
              <w:rPr>
                <w:rStyle w:val="Hyperlink"/>
                <w:noProof/>
              </w:rPr>
            </w:rPrChange>
          </w:rPr>
          <w:delText>conclusions</w:delText>
        </w:r>
        <w:r w:rsidDel="008C7851">
          <w:rPr>
            <w:noProof/>
            <w:webHidden/>
          </w:rPr>
          <w:tab/>
          <w:delText>89</w:delText>
        </w:r>
      </w:del>
    </w:p>
    <w:p w:rsidR="001E6B06" w:rsidDel="008C7851" w:rsidRDefault="001E6B06">
      <w:pPr>
        <w:pStyle w:val="Verzeichnis1"/>
        <w:rPr>
          <w:del w:id="954" w:author="Bundesnetzagentur" w:date="2012-11-27T08:55:00Z"/>
          <w:rFonts w:asciiTheme="minorHAnsi" w:eastAsiaTheme="minorEastAsia" w:hAnsiTheme="minorHAnsi" w:cstheme="minorBidi"/>
          <w:b w:val="0"/>
          <w:caps w:val="0"/>
          <w:noProof/>
          <w:sz w:val="22"/>
          <w:szCs w:val="22"/>
          <w:lang w:val="en-GB" w:eastAsia="en-GB"/>
        </w:rPr>
      </w:pPr>
      <w:del w:id="955" w:author="Bundesnetzagentur" w:date="2012-11-27T08:55:00Z">
        <w:r w:rsidRPr="008C7851" w:rsidDel="008C7851">
          <w:rPr>
            <w:rPrChange w:id="956" w:author="Bundesnetzagentur" w:date="2012-11-27T08:55:00Z">
              <w:rPr>
                <w:rStyle w:val="Hyperlink"/>
                <w:noProof/>
              </w:rPr>
            </w:rPrChange>
          </w:rPr>
          <w:delText>ANNEX 1: Capacity estimations for BroAdband DA2GC based on lte</w:delText>
        </w:r>
        <w:r w:rsidDel="008C7851">
          <w:rPr>
            <w:noProof/>
            <w:webHidden/>
          </w:rPr>
          <w:tab/>
          <w:delText>90</w:delText>
        </w:r>
      </w:del>
    </w:p>
    <w:p w:rsidR="001E6B06" w:rsidDel="008C7851" w:rsidRDefault="001E6B06">
      <w:pPr>
        <w:pStyle w:val="Verzeichnis1"/>
        <w:rPr>
          <w:del w:id="957" w:author="Bundesnetzagentur" w:date="2012-11-27T08:55:00Z"/>
          <w:rFonts w:asciiTheme="minorHAnsi" w:eastAsiaTheme="minorEastAsia" w:hAnsiTheme="minorHAnsi" w:cstheme="minorBidi"/>
          <w:b w:val="0"/>
          <w:caps w:val="0"/>
          <w:noProof/>
          <w:sz w:val="22"/>
          <w:szCs w:val="22"/>
          <w:lang w:val="en-GB" w:eastAsia="en-GB"/>
        </w:rPr>
      </w:pPr>
      <w:del w:id="958" w:author="Bundesnetzagentur" w:date="2012-11-27T08:55:00Z">
        <w:r w:rsidRPr="008C7851" w:rsidDel="008C7851">
          <w:rPr>
            <w:rPrChange w:id="959" w:author="Bundesnetzagentur" w:date="2012-11-27T08:55:00Z">
              <w:rPr>
                <w:rStyle w:val="Hyperlink"/>
                <w:noProof/>
              </w:rPr>
            </w:rPrChange>
          </w:rPr>
          <w:delText>ANNEX 2: List of reference</w:delText>
        </w:r>
        <w:r w:rsidDel="008C7851">
          <w:rPr>
            <w:noProof/>
            <w:webHidden/>
          </w:rPr>
          <w:tab/>
          <w:delText>96</w:delText>
        </w:r>
      </w:del>
    </w:p>
    <w:p w:rsidR="008A54FC" w:rsidRDefault="008A54FC" w:rsidP="008A54FC">
      <w:r>
        <w:rPr>
          <w:caps/>
          <w:lang w:val="en-GB"/>
        </w:rPr>
        <w:fldChar w:fldCharType="end"/>
      </w:r>
    </w:p>
    <w:p w:rsidR="008A54FC" w:rsidRDefault="008A54FC" w:rsidP="008A54FC">
      <w:r>
        <w:br w:type="page"/>
      </w:r>
    </w:p>
    <w:p w:rsidR="008A54FC" w:rsidRPr="009B4646" w:rsidRDefault="008A54FC" w:rsidP="008A54FC">
      <w:pPr>
        <w:rPr>
          <w:b/>
          <w:color w:val="FFFFFF"/>
          <w:szCs w:val="20"/>
        </w:rPr>
      </w:pPr>
    </w:p>
    <w:p w:rsidR="008B70CD" w:rsidRDefault="008B70CD" w:rsidP="008A54FC">
      <w:pPr>
        <w:rPr>
          <w:b/>
          <w:color w:val="FFFFFF"/>
          <w:szCs w:val="20"/>
        </w:rPr>
      </w:pPr>
    </w:p>
    <w:p w:rsidR="008A54FC" w:rsidRPr="009B4646" w:rsidRDefault="00DF2C67" w:rsidP="008A54FC">
      <w:pPr>
        <w:rPr>
          <w:b/>
          <w:color w:val="FFFFFF"/>
          <w:szCs w:val="20"/>
        </w:rPr>
      </w:pPr>
      <w:r>
        <w:rPr>
          <w:b/>
          <w:noProof/>
          <w:color w:val="FFFFFF"/>
          <w:szCs w:val="20"/>
          <w:lang w:val="en-GB" w:eastAsia="en-GB"/>
        </w:rPr>
        <mc:AlternateContent>
          <mc:Choice Requires="wps">
            <w:drawing>
              <wp:anchor distT="0" distB="0" distL="114300" distR="114300" simplePos="0" relativeHeight="251659264" behindDoc="1" locked="0" layoutInCell="1" allowOverlap="1" wp14:anchorId="7E3E36C9" wp14:editId="33C8C23E">
                <wp:simplePos x="0" y="0"/>
                <wp:positionH relativeFrom="page">
                  <wp:align>center</wp:align>
                </wp:positionH>
                <wp:positionV relativeFrom="page">
                  <wp:posOffset>900430</wp:posOffset>
                </wp:positionV>
                <wp:extent cx="7560310" cy="720090"/>
                <wp:effectExtent l="0" t="0" r="0" b="5080"/>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72009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margin-left:0;margin-top:70.9pt;width:595.3pt;height:56.7pt;z-index:-251657216;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" fillcolor="#b0a696" stroked="f">
                <w10:wrap anchorx="page" anchory="page"/>
              </v:rect>
            </w:pict>
          </mc:Fallback>
        </mc:AlternateContent>
      </w:r>
      <w:r w:rsidR="008A54FC" w:rsidRPr="009B4646">
        <w:rPr>
          <w:b/>
          <w:color w:val="FFFFFF"/>
          <w:szCs w:val="20"/>
        </w:rPr>
        <w:t>LIST OF ABBREVIATIONS</w:t>
      </w:r>
    </w:p>
    <w:p w:rsidR="008A54FC" w:rsidRPr="00C95C7C" w:rsidRDefault="008A54FC" w:rsidP="008A54FC">
      <w:pPr>
        <w:rPr>
          <w:b/>
          <w:color w:val="FFFFFF"/>
          <w:szCs w:val="20"/>
        </w:rPr>
      </w:pPr>
    </w:p>
    <w:p w:rsidR="008A54FC" w:rsidRPr="00C95C7C" w:rsidRDefault="008A54FC" w:rsidP="008A54FC">
      <w:pPr>
        <w:rPr>
          <w:b/>
          <w:color w:val="FFFFFF"/>
          <w:szCs w:val="20"/>
        </w:rPr>
      </w:pPr>
    </w:p>
    <w:p w:rsidR="008A54FC" w:rsidRDefault="008A54FC" w:rsidP="008A54FC"/>
    <w:p w:rsidR="008A54FC" w:rsidRDefault="008A54FC" w:rsidP="008A54FC"/>
    <w:tbl>
      <w:tblPr>
        <w:tblW w:w="0" w:type="auto"/>
        <w:tblCellMar>
          <w:top w:w="11" w:type="dxa"/>
          <w:bottom w:w="11" w:type="dxa"/>
        </w:tblCellMar>
        <w:tblLook w:val="01E0" w:firstRow="1" w:lastRow="1" w:firstColumn="1" w:lastColumn="1" w:noHBand="0" w:noVBand="0"/>
      </w:tblPr>
      <w:tblGrid>
        <w:gridCol w:w="2020"/>
        <w:gridCol w:w="7169"/>
      </w:tblGrid>
      <w:tr w:rsidR="008A54FC">
        <w:trPr>
          <w:trHeight w:val="76"/>
        </w:trPr>
        <w:tc>
          <w:tcPr>
            <w:tcW w:w="2088" w:type="dxa"/>
          </w:tcPr>
          <w:p w:rsidR="008A54FC" w:rsidRPr="00CB0AD7" w:rsidRDefault="008A54FC" w:rsidP="008A54FC">
            <w:pPr>
              <w:spacing w:line="288" w:lineRule="auto"/>
              <w:rPr>
                <w:b/>
                <w:color w:val="D2232A"/>
              </w:rPr>
            </w:pPr>
            <w:r w:rsidRPr="00CB0AD7">
              <w:rPr>
                <w:b/>
                <w:color w:val="D2232A"/>
              </w:rPr>
              <w:t>Abbreviation</w:t>
            </w:r>
          </w:p>
        </w:tc>
        <w:tc>
          <w:tcPr>
            <w:tcW w:w="7767" w:type="dxa"/>
          </w:tcPr>
          <w:p w:rsidR="008A54FC" w:rsidRPr="00CB0AD7" w:rsidRDefault="008A54FC" w:rsidP="008A54FC">
            <w:pPr>
              <w:spacing w:line="288" w:lineRule="auto"/>
              <w:rPr>
                <w:b/>
                <w:color w:val="D2232A"/>
              </w:rPr>
            </w:pPr>
            <w:r w:rsidRPr="00CB0AD7">
              <w:rPr>
                <w:b/>
                <w:color w:val="D2232A"/>
              </w:rPr>
              <w:t>Explanation (style: Arial 10pt bold red (</w:t>
            </w:r>
            <w:proofErr w:type="spellStart"/>
            <w:r w:rsidRPr="00CD53FB">
              <w:rPr>
                <w:b/>
                <w:color w:val="D2232A"/>
              </w:rPr>
              <w:t>colour</w:t>
            </w:r>
            <w:proofErr w:type="spellEnd"/>
            <w:r w:rsidRPr="00CD53FB">
              <w:rPr>
                <w:b/>
                <w:color w:val="D2232A"/>
              </w:rPr>
              <w:t xml:space="preserve"> values RGB: 210, 35, 42)</w:t>
            </w:r>
          </w:p>
        </w:tc>
      </w:tr>
      <w:tr w:rsidR="008A54FC">
        <w:tc>
          <w:tcPr>
            <w:tcW w:w="2088" w:type="dxa"/>
          </w:tcPr>
          <w:p w:rsidR="008A54FC" w:rsidRPr="00C95C7C" w:rsidRDefault="008A54FC" w:rsidP="008A54FC">
            <w:pPr>
              <w:spacing w:line="288" w:lineRule="auto"/>
              <w:rPr>
                <w:b/>
              </w:rPr>
            </w:pPr>
          </w:p>
        </w:tc>
        <w:tc>
          <w:tcPr>
            <w:tcW w:w="7767" w:type="dxa"/>
          </w:tcPr>
          <w:p w:rsidR="008A54FC" w:rsidRPr="00485067" w:rsidRDefault="008A54FC" w:rsidP="008A54FC">
            <w:pPr>
              <w:spacing w:line="288" w:lineRule="auto"/>
              <w:rPr>
                <w:szCs w:val="20"/>
              </w:rPr>
            </w:pPr>
          </w:p>
        </w:tc>
      </w:tr>
      <w:tr w:rsidR="008A54FC">
        <w:tc>
          <w:tcPr>
            <w:tcW w:w="2088" w:type="dxa"/>
          </w:tcPr>
          <w:p w:rsidR="008A54FC" w:rsidRPr="00C95C7C" w:rsidRDefault="008A54FC" w:rsidP="008A54FC">
            <w:pPr>
              <w:spacing w:line="288" w:lineRule="auto"/>
              <w:rPr>
                <w:b/>
              </w:rPr>
            </w:pPr>
          </w:p>
        </w:tc>
        <w:tc>
          <w:tcPr>
            <w:tcW w:w="7767" w:type="dxa"/>
          </w:tcPr>
          <w:p w:rsidR="008A54FC" w:rsidRPr="00485067" w:rsidRDefault="008A54FC" w:rsidP="008A54FC">
            <w:pPr>
              <w:pStyle w:val="ECCParagraph"/>
              <w:spacing w:after="0" w:line="288" w:lineRule="auto"/>
              <w:jc w:val="left"/>
              <w:rPr>
                <w:szCs w:val="20"/>
              </w:rPr>
            </w:pPr>
          </w:p>
        </w:tc>
      </w:tr>
      <w:tr w:rsidR="008A54FC">
        <w:tc>
          <w:tcPr>
            <w:tcW w:w="2088" w:type="dxa"/>
          </w:tcPr>
          <w:p w:rsidR="008A54FC" w:rsidRPr="00C95C7C" w:rsidRDefault="008A54FC" w:rsidP="008A54FC">
            <w:pPr>
              <w:spacing w:line="288" w:lineRule="auto"/>
              <w:rPr>
                <w:b/>
              </w:rPr>
            </w:pPr>
            <w:r w:rsidRPr="00C95C7C">
              <w:rPr>
                <w:b/>
              </w:rPr>
              <w:fldChar w:fldCharType="begin">
                <w:ffData>
                  <w:name w:val="Text9"/>
                  <w:enabled/>
                  <w:calcOnExit w:val="0"/>
                  <w:textInput>
                    <w:default w:val="&lt;abbr&gt;"/>
                  </w:textInput>
                </w:ffData>
              </w:fldChar>
            </w:r>
            <w:bookmarkStart w:id="960" w:name="Text9"/>
            <w:r w:rsidRPr="00C95C7C">
              <w:rPr>
                <w:b/>
              </w:rPr>
              <w:instrText xml:space="preserve"> FORMTEXT </w:instrText>
            </w:r>
            <w:r w:rsidRPr="00C95C7C">
              <w:rPr>
                <w:b/>
              </w:rPr>
            </w:r>
            <w:r w:rsidRPr="00C95C7C">
              <w:rPr>
                <w:b/>
              </w:rPr>
              <w:fldChar w:fldCharType="separate"/>
            </w:r>
            <w:r w:rsidR="00871057">
              <w:rPr>
                <w:b/>
                <w:noProof/>
              </w:rPr>
              <w:t>&lt;abbr&gt;</w:t>
            </w:r>
            <w:r w:rsidRPr="00C95C7C">
              <w:rPr>
                <w:b/>
              </w:rPr>
              <w:fldChar w:fldCharType="end"/>
            </w:r>
            <w:bookmarkEnd w:id="960"/>
          </w:p>
        </w:tc>
        <w:tc>
          <w:tcPr>
            <w:tcW w:w="7767" w:type="dxa"/>
          </w:tcPr>
          <w:p w:rsidR="008A54FC" w:rsidRPr="00A45B9B" w:rsidRDefault="008A54FC" w:rsidP="008A54FC">
            <w:pPr>
              <w:pStyle w:val="ECCParagraph"/>
              <w:spacing w:after="0" w:line="288" w:lineRule="auto"/>
              <w:jc w:val="left"/>
            </w:pPr>
            <w:r>
              <w:fldChar w:fldCharType="begin">
                <w:ffData>
                  <w:name w:val="Text10"/>
                  <w:enabled/>
                  <w:calcOnExit w:val="0"/>
                  <w:textInput>
                    <w:default w:val="&lt;explanation – edit the table as necessary&gt;"/>
                  </w:textInput>
                </w:ffData>
              </w:fldChar>
            </w:r>
            <w:bookmarkStart w:id="961" w:name="Text10"/>
            <w:r>
              <w:instrText xml:space="preserve"> FORMTEXT </w:instrText>
            </w:r>
            <w:r>
              <w:fldChar w:fldCharType="separate"/>
            </w:r>
            <w:r w:rsidR="00871057">
              <w:rPr>
                <w:noProof/>
              </w:rPr>
              <w:t>&lt;explanation – edit the table as necessary&gt;</w:t>
            </w:r>
            <w:r>
              <w:fldChar w:fldCharType="end"/>
            </w:r>
            <w:bookmarkEnd w:id="961"/>
          </w:p>
        </w:tc>
      </w:tr>
      <w:tr w:rsidR="00D439C3">
        <w:tc>
          <w:tcPr>
            <w:tcW w:w="2088" w:type="dxa"/>
          </w:tcPr>
          <w:p w:rsidR="00D439C3" w:rsidRPr="00BF08AB" w:rsidRDefault="00D439C3" w:rsidP="00427D79">
            <w:pPr>
              <w:rPr>
                <w:b/>
              </w:rPr>
            </w:pPr>
            <w:r w:rsidRPr="00BF08AB">
              <w:rPr>
                <w:b/>
              </w:rPr>
              <w:t xml:space="preserve">3GPP </w:t>
            </w:r>
          </w:p>
        </w:tc>
        <w:tc>
          <w:tcPr>
            <w:tcW w:w="7767" w:type="dxa"/>
          </w:tcPr>
          <w:p w:rsidR="00D439C3" w:rsidRPr="00BF08AB" w:rsidRDefault="00D439C3" w:rsidP="00427D79">
            <w:pPr>
              <w:rPr>
                <w:lang w:val="en-GB"/>
              </w:rPr>
            </w:pPr>
            <w:r w:rsidRPr="00BF08AB">
              <w:rPr>
                <w:lang w:val="en-GB"/>
              </w:rPr>
              <w:t>3rd Generation Partnership Project</w:t>
            </w:r>
          </w:p>
        </w:tc>
      </w:tr>
      <w:tr w:rsidR="00D439C3">
        <w:tc>
          <w:tcPr>
            <w:tcW w:w="2088" w:type="dxa"/>
          </w:tcPr>
          <w:p w:rsidR="00D439C3" w:rsidRPr="00BF08AB" w:rsidRDefault="00D439C3" w:rsidP="00427D79">
            <w:pPr>
              <w:rPr>
                <w:b/>
              </w:rPr>
            </w:pPr>
            <w:r w:rsidRPr="00BF08AB">
              <w:rPr>
                <w:b/>
              </w:rPr>
              <w:t xml:space="preserve">ACLR </w:t>
            </w:r>
          </w:p>
        </w:tc>
        <w:tc>
          <w:tcPr>
            <w:tcW w:w="7767" w:type="dxa"/>
          </w:tcPr>
          <w:p w:rsidR="00D439C3" w:rsidRPr="00BF08AB" w:rsidRDefault="00D439C3" w:rsidP="00427D79">
            <w:pPr>
              <w:rPr>
                <w:lang w:val="en-GB"/>
              </w:rPr>
            </w:pPr>
            <w:r w:rsidRPr="00BF08AB">
              <w:rPr>
                <w:lang w:val="en-GB"/>
              </w:rPr>
              <w:t>Adjacent channel leakage power ratio</w:t>
            </w:r>
          </w:p>
        </w:tc>
      </w:tr>
      <w:tr w:rsidR="00D439C3">
        <w:tc>
          <w:tcPr>
            <w:tcW w:w="2088" w:type="dxa"/>
          </w:tcPr>
          <w:p w:rsidR="00D439C3" w:rsidRDefault="00D439C3" w:rsidP="00427D79">
            <w:pPr>
              <w:rPr>
                <w:b/>
              </w:rPr>
            </w:pPr>
            <w:r w:rsidRPr="00BF08AB">
              <w:rPr>
                <w:b/>
              </w:rPr>
              <w:t xml:space="preserve">ACS </w:t>
            </w:r>
          </w:p>
          <w:p w:rsidR="00EB3E8E" w:rsidRPr="00BF08AB" w:rsidRDefault="00EB3E8E" w:rsidP="00427D79">
            <w:pPr>
              <w:rPr>
                <w:b/>
              </w:rPr>
            </w:pPr>
            <w:r>
              <w:rPr>
                <w:b/>
              </w:rPr>
              <w:t>AS</w:t>
            </w:r>
          </w:p>
        </w:tc>
        <w:tc>
          <w:tcPr>
            <w:tcW w:w="7767" w:type="dxa"/>
          </w:tcPr>
          <w:p w:rsidR="00D439C3" w:rsidRDefault="00D439C3" w:rsidP="00427D79">
            <w:pPr>
              <w:rPr>
                <w:lang w:val="en-GB"/>
              </w:rPr>
            </w:pPr>
            <w:r w:rsidRPr="00BF08AB">
              <w:rPr>
                <w:lang w:val="en-GB"/>
              </w:rPr>
              <w:t>Adjacent channel selectivity</w:t>
            </w:r>
          </w:p>
          <w:p w:rsidR="00EB3E8E" w:rsidRPr="00BF08AB" w:rsidRDefault="00EB3E8E" w:rsidP="00427D79">
            <w:pPr>
              <w:rPr>
                <w:lang w:val="en-GB"/>
              </w:rPr>
            </w:pPr>
            <w:r>
              <w:rPr>
                <w:lang w:val="en-GB"/>
              </w:rPr>
              <w:t>Aircraft station</w:t>
            </w:r>
          </w:p>
        </w:tc>
      </w:tr>
      <w:tr w:rsidR="00D439C3">
        <w:tc>
          <w:tcPr>
            <w:tcW w:w="2088" w:type="dxa"/>
          </w:tcPr>
          <w:p w:rsidR="00D439C3" w:rsidRPr="00C95C7C" w:rsidRDefault="00D439C3" w:rsidP="00427D79">
            <w:pPr>
              <w:spacing w:line="288" w:lineRule="auto"/>
              <w:rPr>
                <w:b/>
              </w:rPr>
            </w:pPr>
            <w:r w:rsidRPr="00C95C7C">
              <w:rPr>
                <w:b/>
              </w:rPr>
              <w:t>CEPT</w:t>
            </w:r>
          </w:p>
        </w:tc>
        <w:tc>
          <w:tcPr>
            <w:tcW w:w="7767" w:type="dxa"/>
          </w:tcPr>
          <w:p w:rsidR="00D439C3" w:rsidRPr="00485067" w:rsidRDefault="00D439C3" w:rsidP="00427D79">
            <w:pPr>
              <w:spacing w:line="288" w:lineRule="auto"/>
              <w:rPr>
                <w:szCs w:val="20"/>
              </w:rPr>
            </w:pPr>
            <w:r w:rsidRPr="00485067">
              <w:rPr>
                <w:szCs w:val="20"/>
              </w:rPr>
              <w:t>European Conference of Postal and Telecommunications Administrations</w:t>
            </w:r>
          </w:p>
        </w:tc>
      </w:tr>
      <w:tr w:rsidR="00D439C3">
        <w:tc>
          <w:tcPr>
            <w:tcW w:w="2088" w:type="dxa"/>
          </w:tcPr>
          <w:p w:rsidR="00D439C3" w:rsidRPr="00BF08AB" w:rsidRDefault="00D439C3" w:rsidP="00427D79">
            <w:pPr>
              <w:rPr>
                <w:b/>
              </w:rPr>
            </w:pPr>
            <w:r w:rsidRPr="00BF08AB">
              <w:rPr>
                <w:b/>
              </w:rPr>
              <w:t>DA2GC</w:t>
            </w:r>
          </w:p>
        </w:tc>
        <w:tc>
          <w:tcPr>
            <w:tcW w:w="7767" w:type="dxa"/>
          </w:tcPr>
          <w:p w:rsidR="00D439C3" w:rsidRPr="00BF08AB" w:rsidRDefault="00D439C3" w:rsidP="00427D79">
            <w:pPr>
              <w:rPr>
                <w:lang w:val="en-GB"/>
              </w:rPr>
            </w:pPr>
            <w:r w:rsidRPr="00BF08AB">
              <w:rPr>
                <w:lang w:val="en-GB"/>
              </w:rPr>
              <w:t>Direct air-to-ground communication</w:t>
            </w:r>
          </w:p>
        </w:tc>
      </w:tr>
      <w:tr w:rsidR="00D439C3">
        <w:tc>
          <w:tcPr>
            <w:tcW w:w="2088" w:type="dxa"/>
          </w:tcPr>
          <w:p w:rsidR="00D439C3" w:rsidRPr="00C95C7C" w:rsidRDefault="00D439C3" w:rsidP="00427D79">
            <w:pPr>
              <w:spacing w:line="288" w:lineRule="auto"/>
              <w:rPr>
                <w:b/>
              </w:rPr>
            </w:pPr>
            <w:r w:rsidRPr="00C95C7C">
              <w:rPr>
                <w:b/>
              </w:rPr>
              <w:t>ECC</w:t>
            </w:r>
          </w:p>
        </w:tc>
        <w:tc>
          <w:tcPr>
            <w:tcW w:w="7767" w:type="dxa"/>
          </w:tcPr>
          <w:p w:rsidR="00D439C3" w:rsidRPr="00485067" w:rsidRDefault="00D439C3" w:rsidP="00427D79">
            <w:pPr>
              <w:pStyle w:val="ECCParagraph"/>
              <w:spacing w:after="0" w:line="288" w:lineRule="auto"/>
              <w:jc w:val="left"/>
              <w:rPr>
                <w:szCs w:val="20"/>
              </w:rPr>
            </w:pPr>
            <w:r w:rsidRPr="00A45B9B">
              <w:t>Electronic Communications Committee</w:t>
            </w:r>
          </w:p>
        </w:tc>
      </w:tr>
      <w:tr w:rsidR="00D439C3">
        <w:tc>
          <w:tcPr>
            <w:tcW w:w="2088" w:type="dxa"/>
          </w:tcPr>
          <w:p w:rsidR="00D439C3" w:rsidRPr="00BF08AB" w:rsidRDefault="00D439C3" w:rsidP="00427D79">
            <w:pPr>
              <w:rPr>
                <w:b/>
              </w:rPr>
            </w:pPr>
            <w:r w:rsidRPr="00BF08AB">
              <w:rPr>
                <w:b/>
              </w:rPr>
              <w:t>FDD</w:t>
            </w:r>
          </w:p>
        </w:tc>
        <w:tc>
          <w:tcPr>
            <w:tcW w:w="7767" w:type="dxa"/>
          </w:tcPr>
          <w:p w:rsidR="00D439C3" w:rsidRPr="00BF08AB" w:rsidRDefault="00D439C3" w:rsidP="00427D79">
            <w:pPr>
              <w:rPr>
                <w:lang w:val="en-GB"/>
              </w:rPr>
            </w:pPr>
            <w:r w:rsidRPr="00BF08AB">
              <w:rPr>
                <w:lang w:val="en-GB"/>
              </w:rPr>
              <w:t>Frequency division duplex</w:t>
            </w:r>
          </w:p>
        </w:tc>
      </w:tr>
      <w:tr w:rsidR="00D439C3">
        <w:tc>
          <w:tcPr>
            <w:tcW w:w="2088" w:type="dxa"/>
          </w:tcPr>
          <w:p w:rsidR="00D439C3" w:rsidRDefault="00D439C3" w:rsidP="00427D79">
            <w:pPr>
              <w:rPr>
                <w:b/>
              </w:rPr>
            </w:pPr>
            <w:r w:rsidRPr="00BF08AB">
              <w:rPr>
                <w:b/>
              </w:rPr>
              <w:t>FSS</w:t>
            </w:r>
          </w:p>
          <w:p w:rsidR="00EB3E8E" w:rsidRPr="00BF08AB" w:rsidRDefault="00EB3E8E" w:rsidP="00427D79">
            <w:pPr>
              <w:rPr>
                <w:b/>
              </w:rPr>
            </w:pPr>
            <w:r>
              <w:rPr>
                <w:b/>
              </w:rPr>
              <w:t>GS</w:t>
            </w:r>
          </w:p>
        </w:tc>
        <w:tc>
          <w:tcPr>
            <w:tcW w:w="7767" w:type="dxa"/>
          </w:tcPr>
          <w:p w:rsidR="00D439C3" w:rsidRDefault="00D439C3" w:rsidP="00427D79">
            <w:pPr>
              <w:rPr>
                <w:lang w:val="en-GB"/>
              </w:rPr>
            </w:pPr>
            <w:r w:rsidRPr="00BF08AB">
              <w:rPr>
                <w:lang w:val="en-GB"/>
              </w:rPr>
              <w:t>Fixed-satellite service</w:t>
            </w:r>
          </w:p>
          <w:p w:rsidR="00EB3E8E" w:rsidRPr="00BF08AB" w:rsidRDefault="00EB3E8E" w:rsidP="00427D79">
            <w:pPr>
              <w:rPr>
                <w:lang w:val="en-GB"/>
              </w:rPr>
            </w:pPr>
            <w:r>
              <w:rPr>
                <w:lang w:val="en-GB"/>
              </w:rPr>
              <w:t>Ground station</w:t>
            </w:r>
          </w:p>
        </w:tc>
      </w:tr>
      <w:tr w:rsidR="00D439C3">
        <w:tc>
          <w:tcPr>
            <w:tcW w:w="2088" w:type="dxa"/>
          </w:tcPr>
          <w:p w:rsidR="00D439C3" w:rsidRPr="00BF08AB" w:rsidRDefault="00D439C3" w:rsidP="00427D79">
            <w:pPr>
              <w:rPr>
                <w:b/>
              </w:rPr>
            </w:pPr>
            <w:r w:rsidRPr="00BF08AB">
              <w:rPr>
                <w:b/>
              </w:rPr>
              <w:t xml:space="preserve">IMT </w:t>
            </w:r>
          </w:p>
        </w:tc>
        <w:tc>
          <w:tcPr>
            <w:tcW w:w="7767" w:type="dxa"/>
          </w:tcPr>
          <w:p w:rsidR="00D439C3" w:rsidRPr="00BF08AB" w:rsidRDefault="00D439C3" w:rsidP="00427D79">
            <w:pPr>
              <w:rPr>
                <w:lang w:val="en-GB"/>
              </w:rPr>
            </w:pPr>
            <w:r w:rsidRPr="00BF08AB">
              <w:rPr>
                <w:lang w:val="en-GB"/>
              </w:rPr>
              <w:t>International mobile telecommunications</w:t>
            </w:r>
          </w:p>
        </w:tc>
      </w:tr>
      <w:tr w:rsidR="00D439C3">
        <w:tc>
          <w:tcPr>
            <w:tcW w:w="2088" w:type="dxa"/>
          </w:tcPr>
          <w:p w:rsidR="00D439C3" w:rsidRPr="00BF08AB" w:rsidRDefault="00D439C3" w:rsidP="00427D79">
            <w:pPr>
              <w:rPr>
                <w:b/>
              </w:rPr>
            </w:pPr>
            <w:r w:rsidRPr="00BF08AB">
              <w:rPr>
                <w:b/>
              </w:rPr>
              <w:t>IMT-A</w:t>
            </w:r>
          </w:p>
        </w:tc>
        <w:tc>
          <w:tcPr>
            <w:tcW w:w="7767" w:type="dxa"/>
          </w:tcPr>
          <w:p w:rsidR="00D439C3" w:rsidRPr="00BF08AB" w:rsidRDefault="00D439C3" w:rsidP="00427D79">
            <w:pPr>
              <w:rPr>
                <w:lang w:val="en-GB"/>
              </w:rPr>
            </w:pPr>
            <w:r w:rsidRPr="00BF08AB">
              <w:rPr>
                <w:lang w:val="en-GB"/>
              </w:rPr>
              <w:t>IMT-Advanced (4G)</w:t>
            </w:r>
          </w:p>
        </w:tc>
      </w:tr>
      <w:tr w:rsidR="00D439C3">
        <w:tc>
          <w:tcPr>
            <w:tcW w:w="2088" w:type="dxa"/>
          </w:tcPr>
          <w:p w:rsidR="00D439C3" w:rsidRPr="00BF08AB" w:rsidRDefault="00D439C3" w:rsidP="00427D79">
            <w:pPr>
              <w:rPr>
                <w:b/>
              </w:rPr>
            </w:pPr>
            <w:r w:rsidRPr="00BF08AB">
              <w:rPr>
                <w:b/>
              </w:rPr>
              <w:t>I/N</w:t>
            </w:r>
          </w:p>
        </w:tc>
        <w:tc>
          <w:tcPr>
            <w:tcW w:w="7767" w:type="dxa"/>
          </w:tcPr>
          <w:p w:rsidR="00D439C3" w:rsidRPr="00BF08AB" w:rsidRDefault="00D439C3" w:rsidP="00427D79">
            <w:pPr>
              <w:rPr>
                <w:lang w:val="en-GB"/>
              </w:rPr>
            </w:pPr>
            <w:r w:rsidRPr="00BF08AB">
              <w:rPr>
                <w:lang w:val="en-GB"/>
              </w:rPr>
              <w:t>Interference-to-noise ratio</w:t>
            </w:r>
          </w:p>
        </w:tc>
      </w:tr>
      <w:tr w:rsidR="00D439C3">
        <w:tc>
          <w:tcPr>
            <w:tcW w:w="2088" w:type="dxa"/>
          </w:tcPr>
          <w:p w:rsidR="00D439C3" w:rsidRPr="00BF08AB" w:rsidRDefault="00D439C3" w:rsidP="00427D79">
            <w:pPr>
              <w:rPr>
                <w:b/>
              </w:rPr>
            </w:pPr>
            <w:r w:rsidRPr="00BF08AB">
              <w:rPr>
                <w:b/>
              </w:rPr>
              <w:t>ITU</w:t>
            </w:r>
          </w:p>
        </w:tc>
        <w:tc>
          <w:tcPr>
            <w:tcW w:w="7767" w:type="dxa"/>
          </w:tcPr>
          <w:p w:rsidR="00D439C3" w:rsidRPr="00BF08AB" w:rsidRDefault="00D439C3" w:rsidP="00427D79">
            <w:pPr>
              <w:rPr>
                <w:lang w:val="en-GB"/>
              </w:rPr>
            </w:pPr>
            <w:r w:rsidRPr="00BF08AB">
              <w:rPr>
                <w:lang w:val="en-GB"/>
              </w:rPr>
              <w:t>International Telecommunication Union</w:t>
            </w:r>
          </w:p>
        </w:tc>
      </w:tr>
      <w:tr w:rsidR="00D439C3">
        <w:tc>
          <w:tcPr>
            <w:tcW w:w="2088" w:type="dxa"/>
          </w:tcPr>
          <w:p w:rsidR="00D439C3" w:rsidRPr="00BF08AB" w:rsidRDefault="00D439C3" w:rsidP="00427D79">
            <w:pPr>
              <w:rPr>
                <w:b/>
              </w:rPr>
            </w:pPr>
            <w:r w:rsidRPr="00BF08AB">
              <w:rPr>
                <w:b/>
              </w:rPr>
              <w:t>LOS</w:t>
            </w:r>
          </w:p>
        </w:tc>
        <w:tc>
          <w:tcPr>
            <w:tcW w:w="7767" w:type="dxa"/>
          </w:tcPr>
          <w:p w:rsidR="00D439C3" w:rsidRPr="00BF08AB" w:rsidRDefault="00D439C3" w:rsidP="00427D79">
            <w:pPr>
              <w:rPr>
                <w:lang w:val="en-GB"/>
              </w:rPr>
            </w:pPr>
            <w:r w:rsidRPr="00BF08AB">
              <w:rPr>
                <w:lang w:val="en-GB"/>
              </w:rPr>
              <w:t>Line-of-sight</w:t>
            </w:r>
          </w:p>
        </w:tc>
      </w:tr>
      <w:tr w:rsidR="00D439C3">
        <w:tc>
          <w:tcPr>
            <w:tcW w:w="2088" w:type="dxa"/>
          </w:tcPr>
          <w:p w:rsidR="00D439C3" w:rsidRPr="00BF08AB" w:rsidRDefault="00D439C3" w:rsidP="00427D79">
            <w:pPr>
              <w:rPr>
                <w:b/>
              </w:rPr>
            </w:pPr>
            <w:r w:rsidRPr="00BF08AB">
              <w:rPr>
                <w:b/>
              </w:rPr>
              <w:t>LTE</w:t>
            </w:r>
          </w:p>
        </w:tc>
        <w:tc>
          <w:tcPr>
            <w:tcW w:w="7767" w:type="dxa"/>
          </w:tcPr>
          <w:p w:rsidR="00D439C3" w:rsidRPr="00BF08AB" w:rsidRDefault="00D439C3" w:rsidP="00427D79">
            <w:pPr>
              <w:rPr>
                <w:lang w:val="en-GB"/>
              </w:rPr>
            </w:pPr>
            <w:r w:rsidRPr="00BF08AB">
              <w:rPr>
                <w:lang w:val="en-GB"/>
              </w:rPr>
              <w:t>Long term evolution</w:t>
            </w:r>
          </w:p>
        </w:tc>
      </w:tr>
      <w:tr w:rsidR="00D439C3">
        <w:tc>
          <w:tcPr>
            <w:tcW w:w="2088" w:type="dxa"/>
          </w:tcPr>
          <w:p w:rsidR="00D439C3" w:rsidRPr="00BF08AB" w:rsidRDefault="00D439C3" w:rsidP="00427D79">
            <w:pPr>
              <w:rPr>
                <w:b/>
              </w:rPr>
            </w:pPr>
            <w:r w:rsidRPr="00EB3E8E">
              <w:rPr>
                <w:b/>
                <w:highlight w:val="yellow"/>
              </w:rPr>
              <w:t>OBU</w:t>
            </w:r>
          </w:p>
        </w:tc>
        <w:tc>
          <w:tcPr>
            <w:tcW w:w="7767" w:type="dxa"/>
          </w:tcPr>
          <w:p w:rsidR="00D439C3" w:rsidRPr="00BF08AB" w:rsidRDefault="00D439C3" w:rsidP="00427D79">
            <w:pPr>
              <w:rPr>
                <w:lang w:val="en-GB"/>
              </w:rPr>
            </w:pPr>
            <w:proofErr w:type="spellStart"/>
            <w:r w:rsidRPr="00EB3E8E">
              <w:rPr>
                <w:highlight w:val="yellow"/>
                <w:lang w:val="en-GB"/>
              </w:rPr>
              <w:t>Onboard</w:t>
            </w:r>
            <w:proofErr w:type="spellEnd"/>
            <w:r w:rsidRPr="00EB3E8E">
              <w:rPr>
                <w:highlight w:val="yellow"/>
                <w:lang w:val="en-GB"/>
              </w:rPr>
              <w:t xml:space="preserve"> Unit</w:t>
            </w:r>
          </w:p>
        </w:tc>
      </w:tr>
      <w:tr w:rsidR="00D439C3">
        <w:tc>
          <w:tcPr>
            <w:tcW w:w="2088" w:type="dxa"/>
          </w:tcPr>
          <w:p w:rsidR="00D439C3" w:rsidRPr="00BF08AB" w:rsidRDefault="00D439C3" w:rsidP="00427D79">
            <w:pPr>
              <w:rPr>
                <w:b/>
              </w:rPr>
            </w:pPr>
            <w:r w:rsidRPr="00BF08AB">
              <w:rPr>
                <w:b/>
              </w:rPr>
              <w:t>OFDMA</w:t>
            </w:r>
          </w:p>
        </w:tc>
        <w:tc>
          <w:tcPr>
            <w:tcW w:w="7767" w:type="dxa"/>
          </w:tcPr>
          <w:p w:rsidR="00D439C3" w:rsidRPr="00D439C3" w:rsidRDefault="00D439C3" w:rsidP="00427D79">
            <w:pPr>
              <w:rPr>
                <w:lang w:val="en-GB"/>
              </w:rPr>
            </w:pPr>
            <w:r w:rsidRPr="00D439C3">
              <w:rPr>
                <w:lang w:val="en-GB"/>
              </w:rPr>
              <w:t>Orthogonal Frequency-Division Multiple Access</w:t>
            </w:r>
          </w:p>
        </w:tc>
      </w:tr>
      <w:tr w:rsidR="00D439C3">
        <w:tc>
          <w:tcPr>
            <w:tcW w:w="2088" w:type="dxa"/>
          </w:tcPr>
          <w:p w:rsidR="00D439C3" w:rsidRPr="00BF08AB" w:rsidRDefault="00D439C3" w:rsidP="00427D79">
            <w:pPr>
              <w:rPr>
                <w:b/>
              </w:rPr>
            </w:pPr>
            <w:r w:rsidRPr="00BF08AB">
              <w:rPr>
                <w:b/>
              </w:rPr>
              <w:t>SEM</w:t>
            </w:r>
          </w:p>
        </w:tc>
        <w:tc>
          <w:tcPr>
            <w:tcW w:w="7767" w:type="dxa"/>
          </w:tcPr>
          <w:p w:rsidR="00D439C3" w:rsidRPr="00BF08AB" w:rsidRDefault="00D439C3" w:rsidP="00427D79">
            <w:pPr>
              <w:rPr>
                <w:lang w:val="en-GB"/>
              </w:rPr>
            </w:pPr>
            <w:r w:rsidRPr="00BF08AB">
              <w:rPr>
                <w:lang w:val="en-GB"/>
              </w:rPr>
              <w:t>Spectrum emission mask</w:t>
            </w:r>
          </w:p>
        </w:tc>
      </w:tr>
      <w:tr w:rsidR="00D439C3">
        <w:tc>
          <w:tcPr>
            <w:tcW w:w="2088" w:type="dxa"/>
          </w:tcPr>
          <w:p w:rsidR="00D439C3" w:rsidRPr="00BF08AB" w:rsidRDefault="00D439C3" w:rsidP="00427D79">
            <w:pPr>
              <w:rPr>
                <w:b/>
              </w:rPr>
            </w:pPr>
            <w:r w:rsidRPr="00BF08AB">
              <w:rPr>
                <w:b/>
              </w:rPr>
              <w:t>S/I</w:t>
            </w:r>
          </w:p>
        </w:tc>
        <w:tc>
          <w:tcPr>
            <w:tcW w:w="7767" w:type="dxa"/>
          </w:tcPr>
          <w:p w:rsidR="00D439C3" w:rsidRPr="00BF08AB" w:rsidRDefault="00D439C3" w:rsidP="00427D79">
            <w:pPr>
              <w:rPr>
                <w:lang w:val="en-GB"/>
              </w:rPr>
            </w:pPr>
            <w:r w:rsidRPr="00BF08AB">
              <w:rPr>
                <w:lang w:val="en-GB"/>
              </w:rPr>
              <w:t>Signal-to-interference ratio</w:t>
            </w:r>
          </w:p>
        </w:tc>
      </w:tr>
      <w:tr w:rsidR="00D439C3">
        <w:tc>
          <w:tcPr>
            <w:tcW w:w="2088" w:type="dxa"/>
          </w:tcPr>
          <w:p w:rsidR="00D439C3" w:rsidRPr="00BF08AB" w:rsidRDefault="00D439C3" w:rsidP="00427D79">
            <w:pPr>
              <w:rPr>
                <w:b/>
              </w:rPr>
            </w:pPr>
            <w:r w:rsidRPr="00BF08AB">
              <w:rPr>
                <w:b/>
              </w:rPr>
              <w:t xml:space="preserve">TDD </w:t>
            </w:r>
          </w:p>
        </w:tc>
        <w:tc>
          <w:tcPr>
            <w:tcW w:w="7767" w:type="dxa"/>
          </w:tcPr>
          <w:p w:rsidR="00D439C3" w:rsidRPr="00BF08AB" w:rsidRDefault="00D439C3" w:rsidP="00427D79">
            <w:pPr>
              <w:rPr>
                <w:lang w:val="en-GB"/>
              </w:rPr>
            </w:pPr>
            <w:r w:rsidRPr="00BF08AB">
              <w:rPr>
                <w:lang w:val="en-GB"/>
              </w:rPr>
              <w:t xml:space="preserve">Time division duplex </w:t>
            </w:r>
          </w:p>
        </w:tc>
      </w:tr>
      <w:tr w:rsidR="00D439C3">
        <w:tc>
          <w:tcPr>
            <w:tcW w:w="2088" w:type="dxa"/>
          </w:tcPr>
          <w:p w:rsidR="00D439C3" w:rsidRPr="00BF08AB" w:rsidRDefault="00D439C3" w:rsidP="00427D79">
            <w:pPr>
              <w:rPr>
                <w:b/>
              </w:rPr>
            </w:pPr>
            <w:r w:rsidRPr="00BF08AB">
              <w:rPr>
                <w:b/>
              </w:rPr>
              <w:t>UE</w:t>
            </w:r>
          </w:p>
        </w:tc>
        <w:tc>
          <w:tcPr>
            <w:tcW w:w="7767" w:type="dxa"/>
          </w:tcPr>
          <w:p w:rsidR="00D439C3" w:rsidRPr="00BF08AB" w:rsidRDefault="00D439C3" w:rsidP="00427D79">
            <w:pPr>
              <w:rPr>
                <w:lang w:val="en-GB"/>
              </w:rPr>
            </w:pPr>
            <w:r w:rsidRPr="00BF08AB">
              <w:rPr>
                <w:lang w:val="en-GB"/>
              </w:rPr>
              <w:t>User equipment</w:t>
            </w:r>
          </w:p>
        </w:tc>
      </w:tr>
      <w:tr w:rsidR="00D439C3">
        <w:tc>
          <w:tcPr>
            <w:tcW w:w="2088" w:type="dxa"/>
          </w:tcPr>
          <w:p w:rsidR="00D439C3" w:rsidRPr="00BF08AB" w:rsidRDefault="00D439C3" w:rsidP="00427D79">
            <w:pPr>
              <w:rPr>
                <w:b/>
              </w:rPr>
            </w:pPr>
            <w:r w:rsidRPr="00BF08AB">
              <w:rPr>
                <w:b/>
              </w:rPr>
              <w:t>UL</w:t>
            </w:r>
          </w:p>
        </w:tc>
        <w:tc>
          <w:tcPr>
            <w:tcW w:w="7767" w:type="dxa"/>
          </w:tcPr>
          <w:p w:rsidR="00D439C3" w:rsidRPr="00BF08AB" w:rsidRDefault="00D439C3" w:rsidP="00427D79">
            <w:pPr>
              <w:rPr>
                <w:lang w:val="en-GB"/>
              </w:rPr>
            </w:pPr>
            <w:r w:rsidRPr="00BF08AB">
              <w:rPr>
                <w:lang w:val="en-GB"/>
              </w:rPr>
              <w:t>Uplink</w:t>
            </w:r>
          </w:p>
        </w:tc>
      </w:tr>
    </w:tbl>
    <w:p w:rsidR="00797D4C" w:rsidRDefault="00797D4C" w:rsidP="00797D4C">
      <w:pPr>
        <w:pStyle w:val="berschrift1"/>
      </w:pPr>
      <w:bookmarkStart w:id="962" w:name="_Toc342651875"/>
      <w:r>
        <w:lastRenderedPageBreak/>
        <w:t>Introduction</w:t>
      </w:r>
      <w:bookmarkEnd w:id="962"/>
    </w:p>
    <w:p w:rsidR="00067793" w:rsidRPr="00194D3D" w:rsidRDefault="00067793" w:rsidP="00067793">
      <w:pPr>
        <w:pStyle w:val="ECCParagraph"/>
        <w:rPr>
          <w:highlight w:val="yellow"/>
        </w:rPr>
      </w:pPr>
      <w:r w:rsidRPr="00194D3D">
        <w:rPr>
          <w:highlight w:val="yellow"/>
        </w:rPr>
        <w:t>Body text (style: ECC Paragraph)</w:t>
      </w:r>
    </w:p>
    <w:p w:rsidR="00797D4C" w:rsidRDefault="005C10EB" w:rsidP="00067793">
      <w:pPr>
        <w:pStyle w:val="ECCParagraph"/>
      </w:pPr>
      <w:r w:rsidRPr="00194D3D">
        <w:rPr>
          <w:highlight w:val="yellow"/>
        </w:rPr>
        <w:t>(</w:t>
      </w:r>
      <w:proofErr w:type="gramStart"/>
      <w:r w:rsidRPr="00194D3D">
        <w:rPr>
          <w:highlight w:val="yellow"/>
        </w:rPr>
        <w:t>advice</w:t>
      </w:r>
      <w:proofErr w:type="gramEnd"/>
      <w:r w:rsidRPr="00194D3D">
        <w:rPr>
          <w:highlight w:val="yellow"/>
        </w:rPr>
        <w:t>: th</w:t>
      </w:r>
      <w:r w:rsidR="008A54FC" w:rsidRPr="00194D3D">
        <w:rPr>
          <w:highlight w:val="yellow"/>
        </w:rPr>
        <w:t>is document gives a template for preparing an ECC Report. All existing contents including the annexes are given for information purposes, only, and they shall be replaced by the relevant contents of the new ECC Report.</w:t>
      </w:r>
      <w:r w:rsidR="000C028F" w:rsidRPr="00194D3D">
        <w:rPr>
          <w:highlight w:val="yellow"/>
        </w:rPr>
        <w:t>)</w:t>
      </w:r>
    </w:p>
    <w:p w:rsidR="008A54FC" w:rsidRDefault="008A54FC" w:rsidP="00797D4C">
      <w:pPr>
        <w:pStyle w:val="berschrift1"/>
      </w:pPr>
      <w:bookmarkStart w:id="963" w:name="_Toc342651876"/>
      <w:r>
        <w:lastRenderedPageBreak/>
        <w:t>Definitions (optional section)</w:t>
      </w:r>
      <w:bookmarkEnd w:id="963"/>
    </w:p>
    <w:tbl>
      <w:tblPr>
        <w:tblW w:w="0" w:type="auto"/>
        <w:tblCellMar>
          <w:top w:w="11" w:type="dxa"/>
          <w:bottom w:w="11" w:type="dxa"/>
        </w:tblCellMar>
        <w:tblLook w:val="01E0" w:firstRow="1" w:lastRow="1" w:firstColumn="1" w:lastColumn="1" w:noHBand="0" w:noVBand="0"/>
      </w:tblPr>
      <w:tblGrid>
        <w:gridCol w:w="1981"/>
        <w:gridCol w:w="7208"/>
      </w:tblGrid>
      <w:tr w:rsidR="008A54FC" w:rsidRPr="00485067">
        <w:tc>
          <w:tcPr>
            <w:tcW w:w="2088" w:type="dxa"/>
          </w:tcPr>
          <w:p w:rsidR="008A54FC" w:rsidRPr="00194D3D" w:rsidRDefault="008A54FC" w:rsidP="008A54FC">
            <w:pPr>
              <w:spacing w:line="288" w:lineRule="auto"/>
              <w:rPr>
                <w:b/>
                <w:color w:val="D2232A"/>
                <w:highlight w:val="yellow"/>
              </w:rPr>
            </w:pPr>
            <w:r w:rsidRPr="00194D3D">
              <w:rPr>
                <w:b/>
                <w:color w:val="D2232A"/>
                <w:highlight w:val="yellow"/>
              </w:rPr>
              <w:t>Term</w:t>
            </w:r>
          </w:p>
        </w:tc>
        <w:tc>
          <w:tcPr>
            <w:tcW w:w="7767" w:type="dxa"/>
          </w:tcPr>
          <w:p w:rsidR="008A54FC" w:rsidRPr="00194D3D" w:rsidRDefault="008A54FC" w:rsidP="008A54FC">
            <w:pPr>
              <w:spacing w:line="288" w:lineRule="auto"/>
              <w:rPr>
                <w:b/>
                <w:color w:val="D2232A"/>
                <w:highlight w:val="yellow"/>
              </w:rPr>
            </w:pPr>
            <w:r w:rsidRPr="00194D3D">
              <w:rPr>
                <w:b/>
                <w:color w:val="D2232A"/>
                <w:highlight w:val="yellow"/>
              </w:rPr>
              <w:t>Definition (style: Arial 10pt bold red (</w:t>
            </w:r>
            <w:proofErr w:type="spellStart"/>
            <w:r w:rsidRPr="00194D3D">
              <w:rPr>
                <w:b/>
                <w:color w:val="D2232A"/>
                <w:highlight w:val="yellow"/>
              </w:rPr>
              <w:t>colour</w:t>
            </w:r>
            <w:proofErr w:type="spellEnd"/>
            <w:r w:rsidRPr="00194D3D">
              <w:rPr>
                <w:b/>
                <w:color w:val="D2232A"/>
                <w:highlight w:val="yellow"/>
              </w:rPr>
              <w:t xml:space="preserve"> values RGB: 210, 35, 42)</w:t>
            </w:r>
          </w:p>
        </w:tc>
      </w:tr>
      <w:tr w:rsidR="008A54FC" w:rsidRPr="00485067">
        <w:tc>
          <w:tcPr>
            <w:tcW w:w="2088" w:type="dxa"/>
          </w:tcPr>
          <w:p w:rsidR="008A54FC" w:rsidRPr="00194D3D" w:rsidRDefault="008A54FC" w:rsidP="008A54FC">
            <w:pPr>
              <w:spacing w:line="288" w:lineRule="auto"/>
              <w:rPr>
                <w:b/>
                <w:highlight w:val="yellow"/>
              </w:rPr>
            </w:pPr>
            <w:r w:rsidRPr="00194D3D">
              <w:rPr>
                <w:b/>
                <w:highlight w:val="yellow"/>
              </w:rPr>
              <w:fldChar w:fldCharType="begin">
                <w:ffData>
                  <w:name w:val="Text11"/>
                  <w:enabled/>
                  <w:calcOnExit w:val="0"/>
                  <w:textInput>
                    <w:default w:val="&lt;Term 1&gt;"/>
                  </w:textInput>
                </w:ffData>
              </w:fldChar>
            </w:r>
            <w:bookmarkStart w:id="964" w:name="Text11"/>
            <w:r w:rsidRPr="00194D3D">
              <w:rPr>
                <w:b/>
                <w:highlight w:val="yellow"/>
              </w:rPr>
              <w:instrText xml:space="preserve"> FORMTEXT </w:instrText>
            </w:r>
            <w:r w:rsidRPr="00194D3D">
              <w:rPr>
                <w:b/>
                <w:highlight w:val="yellow"/>
              </w:rPr>
            </w:r>
            <w:r w:rsidRPr="00194D3D">
              <w:rPr>
                <w:b/>
                <w:highlight w:val="yellow"/>
              </w:rPr>
              <w:fldChar w:fldCharType="separate"/>
            </w:r>
            <w:r w:rsidR="00871057">
              <w:rPr>
                <w:b/>
                <w:noProof/>
                <w:highlight w:val="yellow"/>
              </w:rPr>
              <w:t>&lt;Term 1&gt;</w:t>
            </w:r>
            <w:r w:rsidRPr="00194D3D">
              <w:rPr>
                <w:b/>
                <w:highlight w:val="yellow"/>
              </w:rPr>
              <w:fldChar w:fldCharType="end"/>
            </w:r>
            <w:bookmarkEnd w:id="964"/>
          </w:p>
        </w:tc>
        <w:tc>
          <w:tcPr>
            <w:tcW w:w="7767" w:type="dxa"/>
          </w:tcPr>
          <w:p w:rsidR="008A54FC" w:rsidRPr="00194D3D" w:rsidRDefault="008A54FC" w:rsidP="008A54FC">
            <w:pPr>
              <w:spacing w:line="288" w:lineRule="auto"/>
              <w:rPr>
                <w:szCs w:val="20"/>
                <w:highlight w:val="yellow"/>
              </w:rPr>
            </w:pPr>
            <w:r w:rsidRPr="00194D3D">
              <w:rPr>
                <w:szCs w:val="20"/>
                <w:highlight w:val="yellow"/>
              </w:rPr>
              <w:fldChar w:fldCharType="begin">
                <w:ffData>
                  <w:name w:val="Text12"/>
                  <w:enabled/>
                  <w:calcOnExit w:val="0"/>
                  <w:textInput>
                    <w:default w:val="&lt;Definition 1&gt;"/>
                  </w:textInput>
                </w:ffData>
              </w:fldChar>
            </w:r>
            <w:bookmarkStart w:id="965" w:name="Text12"/>
            <w:r w:rsidRPr="00194D3D">
              <w:rPr>
                <w:szCs w:val="20"/>
                <w:highlight w:val="yellow"/>
              </w:rPr>
              <w:instrText xml:space="preserve"> FORMTEXT </w:instrText>
            </w:r>
            <w:r w:rsidRPr="00194D3D">
              <w:rPr>
                <w:szCs w:val="20"/>
                <w:highlight w:val="yellow"/>
              </w:rPr>
            </w:r>
            <w:r w:rsidRPr="00194D3D">
              <w:rPr>
                <w:szCs w:val="20"/>
                <w:highlight w:val="yellow"/>
              </w:rPr>
              <w:fldChar w:fldCharType="separate"/>
            </w:r>
            <w:r w:rsidR="00871057">
              <w:rPr>
                <w:noProof/>
                <w:szCs w:val="20"/>
                <w:highlight w:val="yellow"/>
              </w:rPr>
              <w:t>&lt;Definition 1&gt;</w:t>
            </w:r>
            <w:r w:rsidRPr="00194D3D">
              <w:rPr>
                <w:szCs w:val="20"/>
                <w:highlight w:val="yellow"/>
              </w:rPr>
              <w:fldChar w:fldCharType="end"/>
            </w:r>
            <w:bookmarkEnd w:id="965"/>
          </w:p>
        </w:tc>
      </w:tr>
      <w:tr w:rsidR="008A54FC">
        <w:tc>
          <w:tcPr>
            <w:tcW w:w="2088" w:type="dxa"/>
          </w:tcPr>
          <w:p w:rsidR="008A54FC" w:rsidRPr="00194D3D" w:rsidRDefault="008A54FC" w:rsidP="008A54FC">
            <w:pPr>
              <w:spacing w:line="288" w:lineRule="auto"/>
              <w:rPr>
                <w:b/>
                <w:highlight w:val="yellow"/>
              </w:rPr>
            </w:pPr>
            <w:r w:rsidRPr="00194D3D">
              <w:rPr>
                <w:b/>
                <w:highlight w:val="yellow"/>
              </w:rPr>
              <w:fldChar w:fldCharType="begin">
                <w:ffData>
                  <w:name w:val=""/>
                  <w:enabled/>
                  <w:calcOnExit w:val="0"/>
                  <w:textInput>
                    <w:default w:val="&lt;Term 2&gt;"/>
                  </w:textInput>
                </w:ffData>
              </w:fldChar>
            </w:r>
            <w:r w:rsidRPr="00194D3D">
              <w:rPr>
                <w:b/>
                <w:highlight w:val="yellow"/>
              </w:rPr>
              <w:instrText xml:space="preserve"> FORMTEXT </w:instrText>
            </w:r>
            <w:r w:rsidRPr="00194D3D">
              <w:rPr>
                <w:b/>
                <w:highlight w:val="yellow"/>
              </w:rPr>
            </w:r>
            <w:r w:rsidRPr="00194D3D">
              <w:rPr>
                <w:b/>
                <w:highlight w:val="yellow"/>
              </w:rPr>
              <w:fldChar w:fldCharType="separate"/>
            </w:r>
            <w:r w:rsidR="00871057">
              <w:rPr>
                <w:b/>
                <w:noProof/>
                <w:highlight w:val="yellow"/>
              </w:rPr>
              <w:t>&lt;Term 2&gt;</w:t>
            </w:r>
            <w:r w:rsidRPr="00194D3D">
              <w:rPr>
                <w:b/>
                <w:highlight w:val="yellow"/>
              </w:rPr>
              <w:fldChar w:fldCharType="end"/>
            </w:r>
          </w:p>
        </w:tc>
        <w:tc>
          <w:tcPr>
            <w:tcW w:w="7767" w:type="dxa"/>
          </w:tcPr>
          <w:p w:rsidR="008A54FC" w:rsidRPr="00194D3D" w:rsidRDefault="008A54FC" w:rsidP="008A54FC">
            <w:pPr>
              <w:spacing w:line="288" w:lineRule="auto"/>
              <w:rPr>
                <w:highlight w:val="yellow"/>
              </w:rPr>
            </w:pPr>
            <w:r w:rsidRPr="00194D3D">
              <w:rPr>
                <w:szCs w:val="20"/>
                <w:highlight w:val="yellow"/>
              </w:rPr>
              <w:fldChar w:fldCharType="begin">
                <w:ffData>
                  <w:name w:val=""/>
                  <w:enabled/>
                  <w:calcOnExit w:val="0"/>
                  <w:textInput>
                    <w:default w:val="&lt;Definition 2&gt;"/>
                  </w:textInput>
                </w:ffData>
              </w:fldChar>
            </w:r>
            <w:r w:rsidRPr="00194D3D">
              <w:rPr>
                <w:szCs w:val="20"/>
                <w:highlight w:val="yellow"/>
              </w:rPr>
              <w:instrText xml:space="preserve"> FORMTEXT </w:instrText>
            </w:r>
            <w:r w:rsidRPr="00194D3D">
              <w:rPr>
                <w:szCs w:val="20"/>
                <w:highlight w:val="yellow"/>
              </w:rPr>
            </w:r>
            <w:r w:rsidRPr="00194D3D">
              <w:rPr>
                <w:szCs w:val="20"/>
                <w:highlight w:val="yellow"/>
              </w:rPr>
              <w:fldChar w:fldCharType="separate"/>
            </w:r>
            <w:r w:rsidR="00871057">
              <w:rPr>
                <w:noProof/>
                <w:szCs w:val="20"/>
                <w:highlight w:val="yellow"/>
              </w:rPr>
              <w:t>&lt;Definition 2&gt;</w:t>
            </w:r>
            <w:r w:rsidRPr="00194D3D">
              <w:rPr>
                <w:szCs w:val="20"/>
                <w:highlight w:val="yellow"/>
              </w:rPr>
              <w:fldChar w:fldCharType="end"/>
            </w:r>
          </w:p>
        </w:tc>
      </w:tr>
      <w:tr w:rsidR="008A54FC">
        <w:tc>
          <w:tcPr>
            <w:tcW w:w="2088" w:type="dxa"/>
          </w:tcPr>
          <w:p w:rsidR="008A54FC" w:rsidRDefault="008A54FC" w:rsidP="008A54FC">
            <w:pPr>
              <w:spacing w:line="288" w:lineRule="auto"/>
            </w:pPr>
          </w:p>
        </w:tc>
        <w:tc>
          <w:tcPr>
            <w:tcW w:w="7767" w:type="dxa"/>
          </w:tcPr>
          <w:p w:rsidR="008A54FC" w:rsidRDefault="008A54FC" w:rsidP="008A54FC">
            <w:pPr>
              <w:spacing w:line="288" w:lineRule="auto"/>
            </w:pPr>
          </w:p>
        </w:tc>
      </w:tr>
      <w:tr w:rsidR="008A54FC">
        <w:tc>
          <w:tcPr>
            <w:tcW w:w="2088" w:type="dxa"/>
          </w:tcPr>
          <w:p w:rsidR="008A54FC" w:rsidRDefault="008A54FC" w:rsidP="008A54FC">
            <w:pPr>
              <w:spacing w:line="288" w:lineRule="auto"/>
            </w:pPr>
          </w:p>
        </w:tc>
        <w:tc>
          <w:tcPr>
            <w:tcW w:w="7767" w:type="dxa"/>
          </w:tcPr>
          <w:p w:rsidR="008A54FC" w:rsidRDefault="008A54FC" w:rsidP="008A54FC">
            <w:pPr>
              <w:spacing w:line="288" w:lineRule="auto"/>
            </w:pPr>
          </w:p>
        </w:tc>
      </w:tr>
    </w:tbl>
    <w:p w:rsidR="008A54FC" w:rsidRDefault="008A54FC" w:rsidP="008A54FC">
      <w:pPr>
        <w:pStyle w:val="ECCParagraph"/>
        <w:rPr>
          <w:lang w:val="en-US"/>
        </w:rPr>
      </w:pPr>
    </w:p>
    <w:p w:rsidR="008A54FC" w:rsidRPr="002E6D49" w:rsidRDefault="002E6D49" w:rsidP="00797D4C">
      <w:pPr>
        <w:pStyle w:val="berschrift1"/>
        <w:rPr>
          <w:b w:val="0"/>
        </w:rPr>
      </w:pPr>
      <w:bookmarkStart w:id="966" w:name="_Toc342651877"/>
      <w:r>
        <w:rPr>
          <w:b w:val="0"/>
        </w:rPr>
        <w:lastRenderedPageBreak/>
        <w:t>Frequency usage</w:t>
      </w:r>
      <w:bookmarkEnd w:id="966"/>
    </w:p>
    <w:p w:rsidR="006940BD" w:rsidRDefault="006940BD" w:rsidP="006940BD">
      <w:pPr>
        <w:pStyle w:val="ECCParagraph"/>
        <w:rPr>
          <w:ins w:id="967" w:author="Bundesnetzagentur" w:date="2012-10-24T14:06:00Z"/>
        </w:rPr>
      </w:pPr>
      <w:r>
        <w:t>Services/systems currently operating in the bands and in adjacent bands (Source: European Common Allocation Table</w:t>
      </w:r>
      <w:r w:rsidRPr="00A379CE">
        <w:rPr>
          <w:highlight w:val="yellow"/>
        </w:rPr>
        <w:t>, Kyiv 2009).</w:t>
      </w:r>
    </w:p>
    <w:p w:rsidR="0084402A" w:rsidRDefault="0084402A" w:rsidP="006940BD">
      <w:pPr>
        <w:pStyle w:val="ECCParagraph"/>
        <w:rPr>
          <w:ins w:id="968" w:author="Bundesnetzagentur" w:date="2012-10-24T14:06:00Z"/>
        </w:rPr>
      </w:pPr>
    </w:p>
    <w:p w:rsidR="0084402A" w:rsidRPr="00CD53FB" w:rsidDel="00440F10" w:rsidRDefault="0084402A" w:rsidP="006940BD">
      <w:pPr>
        <w:pStyle w:val="ECCParagraph"/>
        <w:rPr>
          <w:del w:id="969" w:author="Bundesnetzagentur" w:date="2012-11-15T06:20:00Z"/>
        </w:rPr>
      </w:pPr>
      <w:bookmarkStart w:id="970" w:name="_Toc341764744"/>
      <w:bookmarkStart w:id="971" w:name="_Toc341764888"/>
      <w:bookmarkStart w:id="972" w:name="_Toc341878355"/>
      <w:bookmarkStart w:id="973" w:name="_Toc341942722"/>
      <w:bookmarkStart w:id="974" w:name="_Toc341946933"/>
      <w:bookmarkStart w:id="975" w:name="_Toc341947065"/>
      <w:bookmarkStart w:id="976" w:name="_Toc341947196"/>
      <w:bookmarkStart w:id="977" w:name="_Toc341947327"/>
      <w:bookmarkStart w:id="978" w:name="_Toc341947458"/>
      <w:bookmarkStart w:id="979" w:name="_Toc341947588"/>
      <w:bookmarkStart w:id="980" w:name="_Toc341947718"/>
      <w:bookmarkStart w:id="981" w:name="_Toc341947849"/>
      <w:bookmarkStart w:id="982" w:name="_Toc341949467"/>
      <w:bookmarkStart w:id="983" w:name="_Toc341950127"/>
      <w:bookmarkStart w:id="984" w:name="_Toc341952841"/>
      <w:bookmarkStart w:id="985" w:name="_Toc342458523"/>
      <w:bookmarkStart w:id="986" w:name="_Toc342465687"/>
      <w:bookmarkStart w:id="987" w:name="_Toc342636696"/>
      <w:bookmarkStart w:id="988" w:name="_Toc342643371"/>
      <w:bookmarkStart w:id="989" w:name="_Toc342643738"/>
      <w:bookmarkStart w:id="990" w:name="_Toc342644008"/>
      <w:bookmarkStart w:id="991" w:name="_Toc342644278"/>
      <w:bookmarkStart w:id="992" w:name="_Toc342645295"/>
      <w:bookmarkStart w:id="993" w:name="_Toc342645568"/>
      <w:bookmarkStart w:id="994" w:name="_Toc342647265"/>
      <w:bookmarkStart w:id="995" w:name="_Toc342650825"/>
      <w:bookmarkStart w:id="996" w:name="_Toc342651598"/>
      <w:bookmarkStart w:id="997" w:name="_Toc342651878"/>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p>
    <w:p w:rsidR="00F26F0C" w:rsidRDefault="00F26F0C" w:rsidP="00E51C13">
      <w:pPr>
        <w:pStyle w:val="berschrift2"/>
        <w:rPr>
          <w:ins w:id="998" w:author="Bundesnetzagentur" w:date="2012-10-26T11:32:00Z"/>
        </w:rPr>
      </w:pPr>
      <w:bookmarkStart w:id="999" w:name="_Ref342637006"/>
      <w:bookmarkStart w:id="1000" w:name="_Toc342651879"/>
      <w:ins w:id="1001" w:author="Bundesnetzagentur" w:date="2012-10-26T11:29:00Z">
        <w:r>
          <w:t xml:space="preserve">Frequency usage in the band 1900 </w:t>
        </w:r>
      </w:ins>
      <w:ins w:id="1002" w:author="Bundesnetzagentur" w:date="2012-10-26T11:30:00Z">
        <w:r>
          <w:t>–</w:t>
        </w:r>
      </w:ins>
      <w:ins w:id="1003" w:author="Bundesnetzagentur" w:date="2012-10-26T11:29:00Z">
        <w:r>
          <w:t xml:space="preserve"> 1920 </w:t>
        </w:r>
      </w:ins>
      <w:ins w:id="1004" w:author="Bundesnetzagentur" w:date="2012-10-26T11:30:00Z">
        <w:r>
          <w:t>MHz</w:t>
        </w:r>
      </w:ins>
      <w:bookmarkEnd w:id="999"/>
      <w:bookmarkEnd w:id="1000"/>
    </w:p>
    <w:p w:rsidR="00F26F0C" w:rsidRPr="00F106F8" w:rsidRDefault="00F26F0C">
      <w:pPr>
        <w:pStyle w:val="ECCParagraph"/>
        <w:rPr>
          <w:ins w:id="1005" w:author="Bundesnetzagentur" w:date="2012-10-26T11:28:00Z"/>
        </w:rPr>
        <w:pPrChange w:id="1006" w:author="Bundesnetzagentur" w:date="2012-10-26T11:32:00Z">
          <w:pPr>
            <w:pStyle w:val="berschrift2"/>
          </w:pPr>
        </w:pPrChange>
      </w:pPr>
    </w:p>
    <w:p w:rsidR="00F26F0C" w:rsidRDefault="00F26F0C">
      <w:pPr>
        <w:pStyle w:val="Beschriftung"/>
        <w:keepNext/>
        <w:rPr>
          <w:ins w:id="1007" w:author="Bundesnetzagentur" w:date="2012-10-26T11:37:00Z"/>
        </w:rPr>
        <w:pPrChange w:id="1008" w:author="Bundesnetzagentur" w:date="2012-10-26T11:37:00Z">
          <w:pPr/>
        </w:pPrChange>
      </w:pPr>
      <w:bookmarkStart w:id="1009" w:name="_Ref341766313"/>
      <w:ins w:id="1010" w:author="Bundesnetzagentur" w:date="2012-10-26T11:37:00Z">
        <w:r>
          <w:t xml:space="preserve">Table </w:t>
        </w:r>
        <w:r>
          <w:fldChar w:fldCharType="begin"/>
        </w:r>
        <w:r>
          <w:instrText xml:space="preserve"> SEQ Table \* ARABIC </w:instrText>
        </w:r>
      </w:ins>
      <w:r>
        <w:fldChar w:fldCharType="separate"/>
      </w:r>
      <w:ins w:id="1011" w:author="Bundesnetzagentur" w:date="2012-12-07T15:27:00Z">
        <w:r w:rsidR="00DC73DE">
          <w:rPr>
            <w:noProof/>
          </w:rPr>
          <w:t>1</w:t>
        </w:r>
      </w:ins>
      <w:ins w:id="1012" w:author="Bundesnetzagentur" w:date="2012-10-26T11:37:00Z">
        <w:r>
          <w:fldChar w:fldCharType="end"/>
        </w:r>
      </w:ins>
      <w:bookmarkEnd w:id="1009"/>
      <w:ins w:id="1013" w:author="Bundesnetzagentur" w:date="2012-10-26T11:38:00Z">
        <w:r>
          <w:t xml:space="preserve">: </w:t>
        </w:r>
        <w:proofErr w:type="spellStart"/>
        <w:r>
          <w:t>Utilisations</w:t>
        </w:r>
        <w:proofErr w:type="spellEnd"/>
        <w:r>
          <w:t xml:space="preserve"> in the </w:t>
        </w:r>
      </w:ins>
      <w:ins w:id="1014" w:author="Bundesnetzagentur" w:date="2012-11-14T08:42:00Z">
        <w:r w:rsidR="004F5525">
          <w:t>1.9 GHz</w:t>
        </w:r>
      </w:ins>
      <w:ins w:id="1015" w:author="Bundesnetzagentur" w:date="2012-10-26T11:38:00Z">
        <w:r w:rsidR="00786742">
          <w:t xml:space="preserve"> band</w:t>
        </w:r>
      </w:ins>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760"/>
        <w:gridCol w:w="2126"/>
        <w:gridCol w:w="4303"/>
      </w:tblGrid>
      <w:tr w:rsidR="004F5525" w:rsidRPr="00FE1795" w:rsidTr="0048751B">
        <w:trPr>
          <w:tblHeader/>
          <w:ins w:id="1016" w:author="Bundesnetzagentur" w:date="2012-11-14T08:43:00Z"/>
        </w:trPr>
        <w:tc>
          <w:tcPr>
            <w:tcW w:w="2760" w:type="dxa"/>
            <w:tcBorders>
              <w:right w:val="single" w:sz="4" w:space="0" w:color="FFFFFF"/>
            </w:tcBorders>
            <w:shd w:val="clear" w:color="auto" w:fill="D2232A"/>
            <w:vAlign w:val="center"/>
          </w:tcPr>
          <w:p w:rsidR="004F5525" w:rsidRPr="00FE1795" w:rsidRDefault="004F5525" w:rsidP="0048751B">
            <w:pPr>
              <w:spacing w:line="288" w:lineRule="auto"/>
              <w:jc w:val="center"/>
              <w:rPr>
                <w:ins w:id="1017" w:author="Bundesnetzagentur" w:date="2012-11-14T08:43:00Z"/>
                <w:b/>
                <w:color w:val="FFFFFF"/>
              </w:rPr>
            </w:pPr>
            <w:ins w:id="1018" w:author="Bundesnetzagentur" w:date="2012-11-14T08:43:00Z">
              <w:r w:rsidRPr="00007A30">
                <w:rPr>
                  <w:b/>
                  <w:color w:val="FFFFFF"/>
                </w:rPr>
                <w:t>European Common Allocation</w:t>
              </w:r>
            </w:ins>
          </w:p>
        </w:tc>
        <w:tc>
          <w:tcPr>
            <w:tcW w:w="2126" w:type="dxa"/>
            <w:tcBorders>
              <w:left w:val="single" w:sz="4" w:space="0" w:color="FFFFFF"/>
              <w:right w:val="single" w:sz="4" w:space="0" w:color="FFFFFF"/>
            </w:tcBorders>
            <w:shd w:val="clear" w:color="auto" w:fill="D2232A"/>
            <w:vAlign w:val="center"/>
          </w:tcPr>
          <w:p w:rsidR="004F5525" w:rsidRPr="00007A30" w:rsidRDefault="004F5525" w:rsidP="0048751B">
            <w:pPr>
              <w:spacing w:line="288" w:lineRule="auto"/>
              <w:jc w:val="center"/>
              <w:rPr>
                <w:ins w:id="1019" w:author="Bundesnetzagentur" w:date="2012-11-14T08:43:00Z"/>
                <w:b/>
                <w:color w:val="FFFFFF"/>
              </w:rPr>
            </w:pPr>
            <w:ins w:id="1020" w:author="Bundesnetzagentur" w:date="2012-11-14T08:43:00Z">
              <w:r w:rsidRPr="00007A30">
                <w:rPr>
                  <w:b/>
                  <w:color w:val="FFFFFF"/>
                </w:rPr>
                <w:t>Frequency range</w:t>
              </w:r>
            </w:ins>
          </w:p>
          <w:p w:rsidR="004F5525" w:rsidRPr="00FE1795" w:rsidRDefault="004F5525" w:rsidP="0048751B">
            <w:pPr>
              <w:spacing w:line="288" w:lineRule="auto"/>
              <w:jc w:val="center"/>
              <w:rPr>
                <w:ins w:id="1021" w:author="Bundesnetzagentur" w:date="2012-11-14T08:43:00Z"/>
                <w:b/>
                <w:color w:val="FFFFFF"/>
              </w:rPr>
            </w:pPr>
            <w:ins w:id="1022" w:author="Bundesnetzagentur" w:date="2012-11-14T08:43:00Z">
              <w:r w:rsidRPr="00007A30">
                <w:rPr>
                  <w:b/>
                  <w:color w:val="FFFFFF"/>
                </w:rPr>
                <w:t>MHz</w:t>
              </w:r>
            </w:ins>
          </w:p>
        </w:tc>
        <w:tc>
          <w:tcPr>
            <w:tcW w:w="4303" w:type="dxa"/>
            <w:tcBorders>
              <w:left w:val="single" w:sz="4" w:space="0" w:color="FFFFFF"/>
            </w:tcBorders>
            <w:shd w:val="clear" w:color="auto" w:fill="D2232A"/>
            <w:vAlign w:val="center"/>
          </w:tcPr>
          <w:p w:rsidR="004F5525" w:rsidRPr="00FE1795" w:rsidRDefault="004F5525" w:rsidP="0048751B">
            <w:pPr>
              <w:spacing w:line="288" w:lineRule="auto"/>
              <w:jc w:val="center"/>
              <w:rPr>
                <w:ins w:id="1023" w:author="Bundesnetzagentur" w:date="2012-11-14T08:43:00Z"/>
                <w:b/>
                <w:color w:val="FFFFFF"/>
              </w:rPr>
            </w:pPr>
            <w:proofErr w:type="spellStart"/>
            <w:ins w:id="1024" w:author="Bundesnetzagentur" w:date="2012-11-14T08:43:00Z">
              <w:r w:rsidRPr="00007A30">
                <w:rPr>
                  <w:b/>
                  <w:color w:val="FFFFFF"/>
                </w:rPr>
                <w:t>Utilisation</w:t>
              </w:r>
              <w:proofErr w:type="spellEnd"/>
            </w:ins>
          </w:p>
        </w:tc>
      </w:tr>
      <w:tr w:rsidR="004F5525" w:rsidTr="0048751B">
        <w:trPr>
          <w:ins w:id="1025" w:author="Bundesnetzagentur" w:date="2012-11-14T08:43:00Z"/>
        </w:trPr>
        <w:tc>
          <w:tcPr>
            <w:tcW w:w="2760" w:type="dxa"/>
            <w:vAlign w:val="center"/>
          </w:tcPr>
          <w:p w:rsidR="004F5525" w:rsidRDefault="004F5525" w:rsidP="0048751B">
            <w:pPr>
              <w:spacing w:line="288" w:lineRule="auto"/>
              <w:rPr>
                <w:ins w:id="1026" w:author="Bundesnetzagentur" w:date="2012-11-14T08:43:00Z"/>
              </w:rPr>
            </w:pPr>
            <w:ins w:id="1027" w:author="Bundesnetzagentur" w:date="2012-11-14T08:43:00Z">
              <w:r>
                <w:t>MOBILE</w:t>
              </w:r>
            </w:ins>
          </w:p>
          <w:p w:rsidR="004F5525" w:rsidRDefault="004F5525" w:rsidP="0048751B">
            <w:pPr>
              <w:spacing w:line="288" w:lineRule="auto"/>
              <w:rPr>
                <w:ins w:id="1028" w:author="Bundesnetzagentur" w:date="2012-11-14T08:43:00Z"/>
              </w:rPr>
            </w:pPr>
            <w:ins w:id="1029" w:author="Bundesnetzagentur" w:date="2012-11-14T08:43:00Z">
              <w:r>
                <w:t>Fixed</w:t>
              </w:r>
            </w:ins>
          </w:p>
        </w:tc>
        <w:tc>
          <w:tcPr>
            <w:tcW w:w="2126" w:type="dxa"/>
            <w:vAlign w:val="center"/>
          </w:tcPr>
          <w:p w:rsidR="004F5525" w:rsidRDefault="004F5525" w:rsidP="0048751B">
            <w:pPr>
              <w:spacing w:line="288" w:lineRule="auto"/>
              <w:rPr>
                <w:ins w:id="1030" w:author="Bundesnetzagentur" w:date="2012-11-14T08:43:00Z"/>
              </w:rPr>
            </w:pPr>
            <w:ins w:id="1031" w:author="Bundesnetzagentur" w:date="2012-11-14T08:43:00Z">
              <w:r>
                <w:t>1 835 – 1 900</w:t>
              </w:r>
            </w:ins>
          </w:p>
        </w:tc>
        <w:tc>
          <w:tcPr>
            <w:tcW w:w="4303" w:type="dxa"/>
            <w:vAlign w:val="center"/>
          </w:tcPr>
          <w:p w:rsidR="004F5525" w:rsidRDefault="004F5525" w:rsidP="0048751B">
            <w:pPr>
              <w:spacing w:line="288" w:lineRule="auto"/>
              <w:rPr>
                <w:ins w:id="1032" w:author="Bundesnetzagentur" w:date="2012-11-14T08:43:00Z"/>
              </w:rPr>
            </w:pPr>
            <w:ins w:id="1033" w:author="Bundesnetzagentur" w:date="2012-11-14T08:43:00Z">
              <w:r>
                <w:t>DECT</w:t>
              </w:r>
            </w:ins>
          </w:p>
        </w:tc>
      </w:tr>
      <w:tr w:rsidR="004F5525" w:rsidTr="0048751B">
        <w:trPr>
          <w:ins w:id="1034" w:author="Bundesnetzagentur" w:date="2012-11-14T08:43:00Z"/>
        </w:trPr>
        <w:tc>
          <w:tcPr>
            <w:tcW w:w="2760" w:type="dxa"/>
            <w:vAlign w:val="center"/>
          </w:tcPr>
          <w:p w:rsidR="004F5525" w:rsidRDefault="004F5525" w:rsidP="0048751B">
            <w:pPr>
              <w:spacing w:line="288" w:lineRule="auto"/>
              <w:rPr>
                <w:ins w:id="1035" w:author="Bundesnetzagentur" w:date="2012-11-14T08:43:00Z"/>
              </w:rPr>
            </w:pPr>
            <w:ins w:id="1036" w:author="Bundesnetzagentur" w:date="2012-11-14T08:43:00Z">
              <w:r>
                <w:t>MOBILE</w:t>
              </w:r>
            </w:ins>
          </w:p>
          <w:p w:rsidR="004F5525" w:rsidRPr="00185121" w:rsidRDefault="004F5525" w:rsidP="0048751B">
            <w:pPr>
              <w:spacing w:line="288" w:lineRule="auto"/>
              <w:rPr>
                <w:ins w:id="1037" w:author="Bundesnetzagentur" w:date="2012-11-14T08:43:00Z"/>
                <w:lang w:val="fr-FR"/>
              </w:rPr>
            </w:pPr>
            <w:ins w:id="1038" w:author="Bundesnetzagentur" w:date="2012-11-14T08:43:00Z">
              <w:r>
                <w:t>Fixed</w:t>
              </w:r>
            </w:ins>
          </w:p>
        </w:tc>
        <w:tc>
          <w:tcPr>
            <w:tcW w:w="2126" w:type="dxa"/>
            <w:vAlign w:val="center"/>
          </w:tcPr>
          <w:p w:rsidR="004F5525" w:rsidRDefault="004F5525" w:rsidP="0048751B">
            <w:pPr>
              <w:spacing w:line="288" w:lineRule="auto"/>
              <w:rPr>
                <w:ins w:id="1039" w:author="Bundesnetzagentur" w:date="2012-11-14T08:43:00Z"/>
              </w:rPr>
            </w:pPr>
            <w:ins w:id="1040" w:author="Bundesnetzagentur" w:date="2012-11-14T08:43:00Z">
              <w:r>
                <w:t>1 900 – 1 930</w:t>
              </w:r>
            </w:ins>
          </w:p>
        </w:tc>
        <w:tc>
          <w:tcPr>
            <w:tcW w:w="4303" w:type="dxa"/>
            <w:vAlign w:val="center"/>
          </w:tcPr>
          <w:p w:rsidR="004F5525" w:rsidRDefault="004F5525" w:rsidP="0048751B">
            <w:pPr>
              <w:spacing w:line="288" w:lineRule="auto"/>
              <w:rPr>
                <w:ins w:id="1041" w:author="Bundesnetzagentur" w:date="2012-11-14T08:43:00Z"/>
              </w:rPr>
            </w:pPr>
            <w:ins w:id="1042" w:author="Bundesnetzagentur" w:date="2012-11-14T08:43:00Z">
              <w:r>
                <w:t>IMT</w:t>
              </w:r>
            </w:ins>
          </w:p>
          <w:p w:rsidR="004F5525" w:rsidRDefault="004F5525" w:rsidP="0048751B">
            <w:pPr>
              <w:spacing w:line="288" w:lineRule="auto"/>
              <w:rPr>
                <w:ins w:id="1043" w:author="Bundesnetzagentur" w:date="2012-11-14T08:43:00Z"/>
              </w:rPr>
            </w:pPr>
            <w:ins w:id="1044" w:author="Bundesnetzagentur" w:date="2012-11-14T08:43:00Z">
              <w:r>
                <w:t>Fixed services on a national basis</w:t>
              </w:r>
            </w:ins>
          </w:p>
        </w:tc>
      </w:tr>
      <w:tr w:rsidR="004F5525" w:rsidTr="0048751B">
        <w:trPr>
          <w:ins w:id="1045" w:author="Bundesnetzagentur" w:date="2012-11-14T08:43:00Z"/>
        </w:trPr>
        <w:tc>
          <w:tcPr>
            <w:tcW w:w="2760" w:type="dxa"/>
            <w:vAlign w:val="center"/>
          </w:tcPr>
          <w:p w:rsidR="004F5525" w:rsidRDefault="004F5525" w:rsidP="0048751B">
            <w:pPr>
              <w:spacing w:line="288" w:lineRule="auto"/>
              <w:rPr>
                <w:ins w:id="1046" w:author="Bundesnetzagentur" w:date="2012-11-14T08:43:00Z"/>
              </w:rPr>
            </w:pPr>
            <w:ins w:id="1047" w:author="Bundesnetzagentur" w:date="2012-11-14T08:43:00Z">
              <w:r>
                <w:t>MOBILE</w:t>
              </w:r>
            </w:ins>
          </w:p>
          <w:p w:rsidR="004F5525" w:rsidRDefault="004F5525" w:rsidP="0048751B">
            <w:pPr>
              <w:spacing w:line="288" w:lineRule="auto"/>
              <w:rPr>
                <w:ins w:id="1048" w:author="Bundesnetzagentur" w:date="2012-11-14T08:43:00Z"/>
              </w:rPr>
            </w:pPr>
            <w:ins w:id="1049" w:author="Bundesnetzagentur" w:date="2012-11-14T08:43:00Z">
              <w:r>
                <w:t>Fixed</w:t>
              </w:r>
            </w:ins>
          </w:p>
        </w:tc>
        <w:tc>
          <w:tcPr>
            <w:tcW w:w="2126" w:type="dxa"/>
            <w:vAlign w:val="center"/>
          </w:tcPr>
          <w:p w:rsidR="004F5525" w:rsidRDefault="004F5525" w:rsidP="0048751B">
            <w:pPr>
              <w:spacing w:line="288" w:lineRule="auto"/>
              <w:rPr>
                <w:ins w:id="1050" w:author="Bundesnetzagentur" w:date="2012-11-14T08:43:00Z"/>
              </w:rPr>
            </w:pPr>
            <w:ins w:id="1051" w:author="Bundesnetzagentur" w:date="2012-11-14T08:43:00Z">
              <w:r>
                <w:t>1 930 – 1 970</w:t>
              </w:r>
            </w:ins>
          </w:p>
        </w:tc>
        <w:tc>
          <w:tcPr>
            <w:tcW w:w="4303" w:type="dxa"/>
            <w:vAlign w:val="center"/>
          </w:tcPr>
          <w:p w:rsidR="004F5525" w:rsidRDefault="004F5525" w:rsidP="0048751B">
            <w:pPr>
              <w:spacing w:line="288" w:lineRule="auto"/>
              <w:rPr>
                <w:ins w:id="1052" w:author="Bundesnetzagentur" w:date="2012-11-14T08:43:00Z"/>
              </w:rPr>
            </w:pPr>
            <w:ins w:id="1053" w:author="Bundesnetzagentur" w:date="2012-11-14T08:43:00Z">
              <w:r>
                <w:t>IMT</w:t>
              </w:r>
            </w:ins>
          </w:p>
          <w:p w:rsidR="004F5525" w:rsidRDefault="004F5525" w:rsidP="0048751B">
            <w:pPr>
              <w:spacing w:line="288" w:lineRule="auto"/>
              <w:rPr>
                <w:ins w:id="1054" w:author="Bundesnetzagentur" w:date="2012-11-14T08:43:00Z"/>
              </w:rPr>
            </w:pPr>
            <w:ins w:id="1055" w:author="Bundesnetzagentur" w:date="2012-11-14T08:43:00Z">
              <w:r>
                <w:t>Fixed services on a national basis</w:t>
              </w:r>
            </w:ins>
          </w:p>
        </w:tc>
      </w:tr>
    </w:tbl>
    <w:p w:rsidR="00F26F0C" w:rsidRDefault="00F26F0C" w:rsidP="00F26F0C">
      <w:pPr>
        <w:pStyle w:val="berschrift2"/>
        <w:rPr>
          <w:ins w:id="1056" w:author="Bundesnetzagentur" w:date="2012-10-26T11:32:00Z"/>
        </w:rPr>
      </w:pPr>
      <w:bookmarkStart w:id="1057" w:name="_Toc342651880"/>
      <w:ins w:id="1058" w:author="Bundesnetzagentur" w:date="2012-10-26T11:30:00Z">
        <w:r>
          <w:t>Frequency usage in the band 2010 – 2025 MHz</w:t>
        </w:r>
      </w:ins>
      <w:bookmarkEnd w:id="1057"/>
    </w:p>
    <w:p w:rsidR="00F26F0C" w:rsidRPr="00F106F8" w:rsidRDefault="00F26F0C">
      <w:pPr>
        <w:pStyle w:val="ECCParagraph"/>
        <w:rPr>
          <w:ins w:id="1059" w:author="Bundesnetzagentur" w:date="2012-10-26T11:31:00Z"/>
        </w:rPr>
        <w:pPrChange w:id="1060" w:author="Bundesnetzagentur" w:date="2012-10-26T11:32:00Z">
          <w:pPr>
            <w:pStyle w:val="berschrift2"/>
          </w:pPr>
        </w:pPrChange>
      </w:pPr>
    </w:p>
    <w:p w:rsidR="00786742" w:rsidRDefault="00786742">
      <w:pPr>
        <w:pStyle w:val="Beschriftung"/>
        <w:keepNext/>
        <w:rPr>
          <w:ins w:id="1061" w:author="Bundesnetzagentur" w:date="2012-10-26T11:39:00Z"/>
        </w:rPr>
        <w:pPrChange w:id="1062" w:author="Bundesnetzagentur" w:date="2012-10-26T11:39:00Z">
          <w:pPr/>
        </w:pPrChange>
      </w:pPr>
      <w:ins w:id="1063" w:author="Bundesnetzagentur" w:date="2012-10-26T11:39:00Z">
        <w:r>
          <w:t xml:space="preserve">Table </w:t>
        </w:r>
        <w:r>
          <w:fldChar w:fldCharType="begin"/>
        </w:r>
        <w:r>
          <w:instrText xml:space="preserve"> SEQ Table \* ARABIC </w:instrText>
        </w:r>
      </w:ins>
      <w:r>
        <w:fldChar w:fldCharType="separate"/>
      </w:r>
      <w:ins w:id="1064" w:author="Bundesnetzagentur" w:date="2012-12-07T15:27:00Z">
        <w:r w:rsidR="00DC73DE">
          <w:rPr>
            <w:noProof/>
          </w:rPr>
          <w:t>2</w:t>
        </w:r>
      </w:ins>
      <w:ins w:id="1065" w:author="Bundesnetzagentur" w:date="2012-10-26T11:39:00Z">
        <w:r>
          <w:fldChar w:fldCharType="end"/>
        </w:r>
        <w:r>
          <w:t xml:space="preserve">: </w:t>
        </w:r>
        <w:proofErr w:type="spellStart"/>
        <w:r>
          <w:t>Utilisations</w:t>
        </w:r>
        <w:proofErr w:type="spellEnd"/>
        <w:r>
          <w:t xml:space="preserve"> in the </w:t>
        </w:r>
      </w:ins>
      <w:ins w:id="1066" w:author="Bundesnetzagentur" w:date="2012-11-14T08:42:00Z">
        <w:r w:rsidR="004F5525">
          <w:t>2 GHz</w:t>
        </w:r>
      </w:ins>
      <w:ins w:id="1067" w:author="Bundesnetzagentur" w:date="2012-10-26T11:39:00Z">
        <w:r>
          <w:t xml:space="preserve"> band</w:t>
        </w:r>
      </w:ins>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760"/>
        <w:gridCol w:w="2126"/>
        <w:gridCol w:w="4303"/>
      </w:tblGrid>
      <w:tr w:rsidR="004F5525" w:rsidRPr="00FE1795" w:rsidTr="0048751B">
        <w:trPr>
          <w:tblHeader/>
          <w:ins w:id="1068" w:author="Bundesnetzagentur" w:date="2012-11-14T08:44:00Z"/>
        </w:trPr>
        <w:tc>
          <w:tcPr>
            <w:tcW w:w="2760" w:type="dxa"/>
            <w:tcBorders>
              <w:right w:val="single" w:sz="4" w:space="0" w:color="FFFFFF"/>
            </w:tcBorders>
            <w:shd w:val="clear" w:color="auto" w:fill="D2232A"/>
            <w:vAlign w:val="center"/>
          </w:tcPr>
          <w:p w:rsidR="004F5525" w:rsidRPr="00FE1795" w:rsidRDefault="004F5525" w:rsidP="0048751B">
            <w:pPr>
              <w:spacing w:line="288" w:lineRule="auto"/>
              <w:jc w:val="center"/>
              <w:rPr>
                <w:ins w:id="1069" w:author="Bundesnetzagentur" w:date="2012-11-14T08:44:00Z"/>
                <w:b/>
                <w:color w:val="FFFFFF"/>
              </w:rPr>
            </w:pPr>
            <w:ins w:id="1070" w:author="Bundesnetzagentur" w:date="2012-11-14T08:44:00Z">
              <w:r w:rsidRPr="00007A30">
                <w:rPr>
                  <w:b/>
                  <w:color w:val="FFFFFF"/>
                </w:rPr>
                <w:t>European Common Allocation</w:t>
              </w:r>
            </w:ins>
          </w:p>
        </w:tc>
        <w:tc>
          <w:tcPr>
            <w:tcW w:w="2126" w:type="dxa"/>
            <w:tcBorders>
              <w:left w:val="single" w:sz="4" w:space="0" w:color="FFFFFF"/>
              <w:right w:val="single" w:sz="4" w:space="0" w:color="FFFFFF"/>
            </w:tcBorders>
            <w:shd w:val="clear" w:color="auto" w:fill="D2232A"/>
            <w:vAlign w:val="center"/>
          </w:tcPr>
          <w:p w:rsidR="004F5525" w:rsidRPr="00007A30" w:rsidRDefault="004F5525" w:rsidP="0048751B">
            <w:pPr>
              <w:spacing w:line="288" w:lineRule="auto"/>
              <w:jc w:val="center"/>
              <w:rPr>
                <w:ins w:id="1071" w:author="Bundesnetzagentur" w:date="2012-11-14T08:44:00Z"/>
                <w:b/>
                <w:color w:val="FFFFFF"/>
              </w:rPr>
            </w:pPr>
            <w:ins w:id="1072" w:author="Bundesnetzagentur" w:date="2012-11-14T08:44:00Z">
              <w:r w:rsidRPr="00007A30">
                <w:rPr>
                  <w:b/>
                  <w:color w:val="FFFFFF"/>
                </w:rPr>
                <w:t>Frequency range</w:t>
              </w:r>
            </w:ins>
          </w:p>
          <w:p w:rsidR="004F5525" w:rsidRPr="00FE1795" w:rsidRDefault="004F5525" w:rsidP="0048751B">
            <w:pPr>
              <w:spacing w:line="288" w:lineRule="auto"/>
              <w:jc w:val="center"/>
              <w:rPr>
                <w:ins w:id="1073" w:author="Bundesnetzagentur" w:date="2012-11-14T08:44:00Z"/>
                <w:b/>
                <w:color w:val="FFFFFF"/>
              </w:rPr>
            </w:pPr>
            <w:ins w:id="1074" w:author="Bundesnetzagentur" w:date="2012-11-14T08:44:00Z">
              <w:r w:rsidRPr="00007A30">
                <w:rPr>
                  <w:b/>
                  <w:color w:val="FFFFFF"/>
                </w:rPr>
                <w:t>MHz</w:t>
              </w:r>
            </w:ins>
          </w:p>
        </w:tc>
        <w:tc>
          <w:tcPr>
            <w:tcW w:w="4303" w:type="dxa"/>
            <w:tcBorders>
              <w:left w:val="single" w:sz="4" w:space="0" w:color="FFFFFF"/>
            </w:tcBorders>
            <w:shd w:val="clear" w:color="auto" w:fill="D2232A"/>
            <w:vAlign w:val="center"/>
          </w:tcPr>
          <w:p w:rsidR="004F5525" w:rsidRPr="00FE1795" w:rsidRDefault="004F5525" w:rsidP="0048751B">
            <w:pPr>
              <w:spacing w:line="288" w:lineRule="auto"/>
              <w:jc w:val="center"/>
              <w:rPr>
                <w:ins w:id="1075" w:author="Bundesnetzagentur" w:date="2012-11-14T08:44:00Z"/>
                <w:b/>
                <w:color w:val="FFFFFF"/>
              </w:rPr>
            </w:pPr>
            <w:proofErr w:type="spellStart"/>
            <w:ins w:id="1076" w:author="Bundesnetzagentur" w:date="2012-11-14T08:44:00Z">
              <w:r w:rsidRPr="00007A30">
                <w:rPr>
                  <w:b/>
                  <w:color w:val="FFFFFF"/>
                </w:rPr>
                <w:t>Utilisation</w:t>
              </w:r>
              <w:proofErr w:type="spellEnd"/>
            </w:ins>
          </w:p>
        </w:tc>
      </w:tr>
      <w:tr w:rsidR="004F5525" w:rsidTr="0048751B">
        <w:trPr>
          <w:ins w:id="1077" w:author="Bundesnetzagentur" w:date="2012-11-14T08:44:00Z"/>
        </w:trPr>
        <w:tc>
          <w:tcPr>
            <w:tcW w:w="2760" w:type="dxa"/>
            <w:vAlign w:val="center"/>
          </w:tcPr>
          <w:p w:rsidR="004F5525" w:rsidRPr="009F4706" w:rsidRDefault="004F5525" w:rsidP="0048751B">
            <w:pPr>
              <w:spacing w:line="288" w:lineRule="auto"/>
              <w:rPr>
                <w:ins w:id="1078" w:author="Bundesnetzagentur" w:date="2012-11-14T08:44:00Z"/>
                <w:lang w:val="it-IT"/>
              </w:rPr>
            </w:pPr>
            <w:ins w:id="1079" w:author="Bundesnetzagentur" w:date="2012-11-14T08:44:00Z">
              <w:r w:rsidRPr="009F4706">
                <w:rPr>
                  <w:lang w:val="it-IT"/>
                </w:rPr>
                <w:t>MOBILE</w:t>
              </w:r>
            </w:ins>
          </w:p>
          <w:p w:rsidR="004F5525" w:rsidRPr="009F4706" w:rsidRDefault="004F5525" w:rsidP="0048751B">
            <w:pPr>
              <w:rPr>
                <w:ins w:id="1080" w:author="Bundesnetzagentur" w:date="2012-11-14T08:44:00Z"/>
                <w:lang w:val="it-IT"/>
              </w:rPr>
            </w:pPr>
            <w:ins w:id="1081" w:author="Bundesnetzagentur" w:date="2012-11-14T08:44:00Z">
              <w:r w:rsidRPr="009F4706">
                <w:rPr>
                  <w:lang w:val="it-IT"/>
                </w:rPr>
                <w:t xml:space="preserve">MOBILE-SATELLITE (E/S) </w:t>
              </w:r>
            </w:ins>
          </w:p>
          <w:p w:rsidR="004F5525" w:rsidRDefault="004F5525" w:rsidP="0048751B">
            <w:pPr>
              <w:rPr>
                <w:ins w:id="1082" w:author="Bundesnetzagentur" w:date="2012-11-14T08:44:00Z"/>
              </w:rPr>
            </w:pPr>
            <w:ins w:id="1083" w:author="Bundesnetzagentur" w:date="2012-11-14T08:44:00Z">
              <w:r w:rsidRPr="009F4706">
                <w:t>Fixed</w:t>
              </w:r>
            </w:ins>
          </w:p>
        </w:tc>
        <w:tc>
          <w:tcPr>
            <w:tcW w:w="2126" w:type="dxa"/>
            <w:vAlign w:val="center"/>
          </w:tcPr>
          <w:p w:rsidR="004F5525" w:rsidRDefault="004F5525" w:rsidP="0048751B">
            <w:pPr>
              <w:spacing w:line="288" w:lineRule="auto"/>
              <w:rPr>
                <w:ins w:id="1084" w:author="Bundesnetzagentur" w:date="2012-11-14T08:44:00Z"/>
              </w:rPr>
            </w:pPr>
            <w:ins w:id="1085" w:author="Bundesnetzagentur" w:date="2012-11-14T08:44:00Z">
              <w:r>
                <w:t>1 980 – 2 010</w:t>
              </w:r>
            </w:ins>
          </w:p>
        </w:tc>
        <w:tc>
          <w:tcPr>
            <w:tcW w:w="4303" w:type="dxa"/>
            <w:vAlign w:val="center"/>
          </w:tcPr>
          <w:p w:rsidR="004F5525" w:rsidRDefault="004F5525" w:rsidP="0048751B">
            <w:pPr>
              <w:spacing w:line="288" w:lineRule="auto"/>
              <w:rPr>
                <w:ins w:id="1086" w:author="Bundesnetzagentur" w:date="2012-11-14T08:44:00Z"/>
              </w:rPr>
            </w:pPr>
            <w:ins w:id="1087" w:author="Bundesnetzagentur" w:date="2012-11-14T08:44:00Z">
              <w:r>
                <w:t>IMT</w:t>
              </w:r>
            </w:ins>
          </w:p>
          <w:p w:rsidR="004F5525" w:rsidRDefault="004F5525" w:rsidP="0048751B">
            <w:pPr>
              <w:spacing w:line="288" w:lineRule="auto"/>
              <w:rPr>
                <w:ins w:id="1088" w:author="Bundesnetzagentur" w:date="2012-11-14T08:44:00Z"/>
              </w:rPr>
            </w:pPr>
            <w:ins w:id="1089" w:author="Bundesnetzagentur" w:date="2012-11-14T08:44:00Z">
              <w:r>
                <w:t>Mobile Satellite applications including CGC</w:t>
              </w:r>
            </w:ins>
          </w:p>
          <w:p w:rsidR="004F5525" w:rsidRDefault="004F5525" w:rsidP="0048751B">
            <w:pPr>
              <w:spacing w:line="288" w:lineRule="auto"/>
              <w:rPr>
                <w:ins w:id="1090" w:author="Bundesnetzagentur" w:date="2012-11-14T08:44:00Z"/>
              </w:rPr>
            </w:pPr>
            <w:ins w:id="1091" w:author="Bundesnetzagentur" w:date="2012-11-14T08:44:00Z">
              <w:r>
                <w:t>Fixed services on a national basis</w:t>
              </w:r>
            </w:ins>
          </w:p>
        </w:tc>
      </w:tr>
      <w:tr w:rsidR="004F5525" w:rsidTr="0048751B">
        <w:trPr>
          <w:ins w:id="1092" w:author="Bundesnetzagentur" w:date="2012-11-14T08:44:00Z"/>
        </w:trPr>
        <w:tc>
          <w:tcPr>
            <w:tcW w:w="2760" w:type="dxa"/>
            <w:vAlign w:val="center"/>
          </w:tcPr>
          <w:p w:rsidR="004F5525" w:rsidRDefault="004F5525" w:rsidP="0048751B">
            <w:pPr>
              <w:spacing w:line="288" w:lineRule="auto"/>
              <w:rPr>
                <w:ins w:id="1093" w:author="Bundesnetzagentur" w:date="2012-11-14T08:44:00Z"/>
                <w:lang w:val="fr-FR"/>
              </w:rPr>
            </w:pPr>
            <w:ins w:id="1094" w:author="Bundesnetzagentur" w:date="2012-11-14T08:44:00Z">
              <w:r>
                <w:rPr>
                  <w:lang w:val="fr-FR"/>
                </w:rPr>
                <w:t>MOBILE</w:t>
              </w:r>
            </w:ins>
          </w:p>
          <w:p w:rsidR="004F5525" w:rsidRPr="00185121" w:rsidRDefault="004F5525" w:rsidP="0048751B">
            <w:pPr>
              <w:spacing w:line="288" w:lineRule="auto"/>
              <w:rPr>
                <w:ins w:id="1095" w:author="Bundesnetzagentur" w:date="2012-11-14T08:44:00Z"/>
                <w:lang w:val="fr-FR"/>
              </w:rPr>
            </w:pPr>
            <w:proofErr w:type="spellStart"/>
            <w:ins w:id="1096" w:author="Bundesnetzagentur" w:date="2012-11-14T08:44:00Z">
              <w:r>
                <w:rPr>
                  <w:lang w:val="fr-FR"/>
                </w:rPr>
                <w:t>Fixed</w:t>
              </w:r>
              <w:proofErr w:type="spellEnd"/>
            </w:ins>
          </w:p>
        </w:tc>
        <w:tc>
          <w:tcPr>
            <w:tcW w:w="2126" w:type="dxa"/>
            <w:vAlign w:val="center"/>
          </w:tcPr>
          <w:p w:rsidR="004F5525" w:rsidRDefault="004F5525" w:rsidP="0048751B">
            <w:pPr>
              <w:spacing w:line="288" w:lineRule="auto"/>
              <w:rPr>
                <w:ins w:id="1097" w:author="Bundesnetzagentur" w:date="2012-11-14T08:44:00Z"/>
              </w:rPr>
            </w:pPr>
            <w:ins w:id="1098" w:author="Bundesnetzagentur" w:date="2012-11-14T08:44:00Z">
              <w:r>
                <w:t>2 010 - 2025</w:t>
              </w:r>
            </w:ins>
          </w:p>
        </w:tc>
        <w:tc>
          <w:tcPr>
            <w:tcW w:w="4303" w:type="dxa"/>
            <w:vAlign w:val="center"/>
          </w:tcPr>
          <w:p w:rsidR="004F5525" w:rsidRDefault="004F5525" w:rsidP="0048751B">
            <w:pPr>
              <w:spacing w:line="288" w:lineRule="auto"/>
              <w:rPr>
                <w:ins w:id="1099" w:author="Bundesnetzagentur" w:date="2012-11-14T08:44:00Z"/>
              </w:rPr>
            </w:pPr>
            <w:ins w:id="1100" w:author="Bundesnetzagentur" w:date="2012-11-14T08:44:00Z">
              <w:r>
                <w:t>IMT</w:t>
              </w:r>
            </w:ins>
          </w:p>
          <w:p w:rsidR="004F5525" w:rsidRDefault="004F5525" w:rsidP="0048751B">
            <w:pPr>
              <w:spacing w:line="288" w:lineRule="auto"/>
              <w:rPr>
                <w:ins w:id="1101" w:author="Bundesnetzagentur" w:date="2012-11-14T08:44:00Z"/>
              </w:rPr>
            </w:pPr>
            <w:ins w:id="1102" w:author="Bundesnetzagentur" w:date="2012-11-14T08:44:00Z">
              <w:r>
                <w:t>Fixed services on a national basis</w:t>
              </w:r>
            </w:ins>
          </w:p>
        </w:tc>
      </w:tr>
      <w:tr w:rsidR="004F5525" w:rsidTr="0048751B">
        <w:trPr>
          <w:ins w:id="1103" w:author="Bundesnetzagentur" w:date="2012-11-14T08:44:00Z"/>
        </w:trPr>
        <w:tc>
          <w:tcPr>
            <w:tcW w:w="2760" w:type="dxa"/>
            <w:vAlign w:val="center"/>
          </w:tcPr>
          <w:p w:rsidR="004F5525" w:rsidRPr="009F4706" w:rsidRDefault="004F5525" w:rsidP="0048751B">
            <w:pPr>
              <w:spacing w:line="288" w:lineRule="auto"/>
              <w:rPr>
                <w:ins w:id="1104" w:author="Bundesnetzagentur" w:date="2012-11-14T08:44:00Z"/>
              </w:rPr>
            </w:pPr>
            <w:ins w:id="1105" w:author="Bundesnetzagentur" w:date="2012-11-14T08:44:00Z">
              <w:r w:rsidRPr="009F4706">
                <w:t>EARTH EXPLORATION-SATELLITE (E/S) (S/S)</w:t>
              </w:r>
            </w:ins>
          </w:p>
          <w:p w:rsidR="004F5525" w:rsidRPr="009F4706" w:rsidRDefault="004F5525" w:rsidP="0048751B">
            <w:pPr>
              <w:spacing w:line="288" w:lineRule="auto"/>
              <w:rPr>
                <w:ins w:id="1106" w:author="Bundesnetzagentur" w:date="2012-11-14T08:44:00Z"/>
              </w:rPr>
            </w:pPr>
            <w:ins w:id="1107" w:author="Bundesnetzagentur" w:date="2012-11-14T08:44:00Z">
              <w:r w:rsidRPr="009F4706">
                <w:t>FIXED</w:t>
              </w:r>
            </w:ins>
          </w:p>
          <w:p w:rsidR="004F5525" w:rsidRPr="009F4706" w:rsidRDefault="004F5525" w:rsidP="0048751B">
            <w:pPr>
              <w:spacing w:line="288" w:lineRule="auto"/>
              <w:rPr>
                <w:ins w:id="1108" w:author="Bundesnetzagentur" w:date="2012-11-14T08:44:00Z"/>
              </w:rPr>
            </w:pPr>
            <w:ins w:id="1109" w:author="Bundesnetzagentur" w:date="2012-11-14T08:44:00Z">
              <w:r>
                <w:t>MOBILE</w:t>
              </w:r>
            </w:ins>
          </w:p>
          <w:p w:rsidR="004F5525" w:rsidRPr="009F4706" w:rsidRDefault="004F5525" w:rsidP="0048751B">
            <w:pPr>
              <w:spacing w:line="288" w:lineRule="auto"/>
              <w:rPr>
                <w:ins w:id="1110" w:author="Bundesnetzagentur" w:date="2012-11-14T08:44:00Z"/>
              </w:rPr>
            </w:pPr>
            <w:ins w:id="1111" w:author="Bundesnetzagentur" w:date="2012-11-14T08:44:00Z">
              <w:r w:rsidRPr="009F4706">
                <w:t>SPACE OPERATION (E/S) (S/S)</w:t>
              </w:r>
            </w:ins>
          </w:p>
          <w:p w:rsidR="004F5525" w:rsidRDefault="004F5525" w:rsidP="0048751B">
            <w:pPr>
              <w:spacing w:line="288" w:lineRule="auto"/>
              <w:rPr>
                <w:ins w:id="1112" w:author="Bundesnetzagentur" w:date="2012-11-14T08:44:00Z"/>
              </w:rPr>
            </w:pPr>
            <w:ins w:id="1113" w:author="Bundesnetzagentur" w:date="2012-11-14T08:44:00Z">
              <w:r w:rsidRPr="009F4706">
                <w:t>SPACE RESEARCH (E/S) (S/S)</w:t>
              </w:r>
            </w:ins>
          </w:p>
        </w:tc>
        <w:tc>
          <w:tcPr>
            <w:tcW w:w="2126" w:type="dxa"/>
            <w:vAlign w:val="center"/>
          </w:tcPr>
          <w:p w:rsidR="004F5525" w:rsidRDefault="004F5525" w:rsidP="0048751B">
            <w:pPr>
              <w:spacing w:line="288" w:lineRule="auto"/>
              <w:rPr>
                <w:ins w:id="1114" w:author="Bundesnetzagentur" w:date="2012-11-14T08:44:00Z"/>
              </w:rPr>
            </w:pPr>
            <w:ins w:id="1115" w:author="Bundesnetzagentur" w:date="2012-11-14T08:44:00Z">
              <w:r>
                <w:t>2 025 – 2 110</w:t>
              </w:r>
            </w:ins>
          </w:p>
        </w:tc>
        <w:tc>
          <w:tcPr>
            <w:tcW w:w="4303" w:type="dxa"/>
            <w:vAlign w:val="center"/>
          </w:tcPr>
          <w:p w:rsidR="004F5525" w:rsidRDefault="004F5525" w:rsidP="0048751B">
            <w:pPr>
              <w:spacing w:line="288" w:lineRule="auto"/>
              <w:rPr>
                <w:ins w:id="1116" w:author="Bundesnetzagentur" w:date="2012-11-14T08:44:00Z"/>
              </w:rPr>
            </w:pPr>
            <w:ins w:id="1117" w:author="Bundesnetzagentur" w:date="2012-11-14T08:44:00Z">
              <w:r w:rsidRPr="009F4706">
                <w:t>Space Research / EESS</w:t>
              </w:r>
            </w:ins>
          </w:p>
          <w:p w:rsidR="004F5525" w:rsidRPr="006332AA" w:rsidRDefault="004F5525" w:rsidP="0048751B">
            <w:pPr>
              <w:spacing w:line="288" w:lineRule="auto"/>
              <w:rPr>
                <w:ins w:id="1118" w:author="Bundesnetzagentur" w:date="2012-11-14T08:44:00Z"/>
                <w:lang w:val="en-GB"/>
              </w:rPr>
            </w:pPr>
            <w:ins w:id="1119" w:author="Bundesnetzagentur" w:date="2012-11-14T08:44:00Z">
              <w:r>
                <w:t>Tactical radio relay (2025 – 2070</w:t>
              </w:r>
              <w:r w:rsidRPr="006332AA">
                <w:rPr>
                  <w:lang w:val="en-GB"/>
                </w:rPr>
                <w:t> MHz)</w:t>
              </w:r>
            </w:ins>
          </w:p>
          <w:p w:rsidR="004F5525" w:rsidRDefault="004F5525" w:rsidP="0048751B">
            <w:pPr>
              <w:spacing w:line="288" w:lineRule="auto"/>
              <w:rPr>
                <w:ins w:id="1120" w:author="Bundesnetzagentur" w:date="2012-11-14T08:44:00Z"/>
              </w:rPr>
            </w:pPr>
            <w:ins w:id="1121" w:author="Bundesnetzagentur" w:date="2012-11-14T08:44:00Z">
              <w:r>
                <w:t>SAP/SAB on a tuning range</w:t>
              </w:r>
            </w:ins>
          </w:p>
          <w:p w:rsidR="004F5525" w:rsidRDefault="004F5525" w:rsidP="0048751B">
            <w:pPr>
              <w:spacing w:line="288" w:lineRule="auto"/>
              <w:rPr>
                <w:ins w:id="1122" w:author="Bundesnetzagentur" w:date="2012-11-14T08:44:00Z"/>
              </w:rPr>
            </w:pPr>
            <w:ins w:id="1123" w:author="Bundesnetzagentur" w:date="2012-11-14T08:44:00Z">
              <w:r>
                <w:t>Fixed links</w:t>
              </w:r>
            </w:ins>
          </w:p>
        </w:tc>
      </w:tr>
    </w:tbl>
    <w:p w:rsidR="00F26F0C" w:rsidRDefault="00F26F0C">
      <w:pPr>
        <w:pStyle w:val="berschrift2"/>
        <w:numPr>
          <w:ilvl w:val="0"/>
          <w:numId w:val="0"/>
        </w:numPr>
        <w:ind w:left="576"/>
        <w:rPr>
          <w:ins w:id="1124" w:author="Bundesnetzagentur" w:date="2012-10-26T11:30:00Z"/>
        </w:rPr>
        <w:pPrChange w:id="1125" w:author="Bundesnetzagentur" w:date="2012-10-26T11:31:00Z">
          <w:pPr>
            <w:pStyle w:val="berschrift2"/>
          </w:pPr>
        </w:pPrChange>
      </w:pPr>
    </w:p>
    <w:p w:rsidR="008A54FC" w:rsidRDefault="00EA55CD" w:rsidP="00E51C13">
      <w:pPr>
        <w:pStyle w:val="berschrift2"/>
      </w:pPr>
      <w:bookmarkStart w:id="1126" w:name="_Toc342651881"/>
      <w:r>
        <w:t xml:space="preserve">Frequency usage in the band </w:t>
      </w:r>
      <w:r w:rsidR="002E6D49">
        <w:t>2400 – 2483.5 MHz</w:t>
      </w:r>
      <w:bookmarkEnd w:id="1126"/>
    </w:p>
    <w:p w:rsidR="00F63E1E" w:rsidRDefault="00F63E1E" w:rsidP="00F63E1E">
      <w:pPr>
        <w:pStyle w:val="Beschriftung"/>
      </w:pPr>
      <w:r>
        <w:t xml:space="preserve">Table </w:t>
      </w:r>
      <w:r>
        <w:fldChar w:fldCharType="begin"/>
      </w:r>
      <w:r>
        <w:instrText xml:space="preserve"> SEQ Table \* ARABIC </w:instrText>
      </w:r>
      <w:r>
        <w:fldChar w:fldCharType="separate"/>
      </w:r>
      <w:ins w:id="1127" w:author="Bundesnetzagentur" w:date="2012-12-07T15:27:00Z">
        <w:r w:rsidR="00DC73DE">
          <w:rPr>
            <w:noProof/>
          </w:rPr>
          <w:t>3</w:t>
        </w:r>
      </w:ins>
      <w:del w:id="1128" w:author="Bundesnetzagentur" w:date="2012-10-26T11:37:00Z">
        <w:r w:rsidR="00871057" w:rsidDel="00F26F0C">
          <w:rPr>
            <w:noProof/>
          </w:rPr>
          <w:delText>1</w:delText>
        </w:r>
      </w:del>
      <w:r>
        <w:rPr>
          <w:noProof/>
        </w:rPr>
        <w:fldChar w:fldCharType="end"/>
      </w:r>
      <w:r>
        <w:t xml:space="preserve">: </w:t>
      </w:r>
      <w:r w:rsidRPr="00F63E1E">
        <w:t xml:space="preserve">Utilizations in the 2.4 GHz band </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760"/>
        <w:gridCol w:w="2126"/>
        <w:gridCol w:w="4303"/>
      </w:tblGrid>
      <w:tr w:rsidR="006940BD" w:rsidRPr="00FE1795" w:rsidTr="00B30803">
        <w:trPr>
          <w:tblHeader/>
        </w:trPr>
        <w:tc>
          <w:tcPr>
            <w:tcW w:w="2760" w:type="dxa"/>
            <w:tcBorders>
              <w:right w:val="single" w:sz="4" w:space="0" w:color="FFFFFF"/>
            </w:tcBorders>
            <w:shd w:val="clear" w:color="auto" w:fill="D2232A"/>
            <w:vAlign w:val="center"/>
          </w:tcPr>
          <w:p w:rsidR="006940BD" w:rsidRPr="00FE1795" w:rsidRDefault="006940BD" w:rsidP="008469F4">
            <w:pPr>
              <w:spacing w:line="288" w:lineRule="auto"/>
              <w:jc w:val="center"/>
              <w:rPr>
                <w:b/>
                <w:color w:val="FFFFFF"/>
              </w:rPr>
            </w:pPr>
            <w:r w:rsidRPr="00007A30">
              <w:rPr>
                <w:b/>
                <w:color w:val="FFFFFF"/>
              </w:rPr>
              <w:t>European Common Allocation</w:t>
            </w:r>
          </w:p>
        </w:tc>
        <w:tc>
          <w:tcPr>
            <w:tcW w:w="2126" w:type="dxa"/>
            <w:tcBorders>
              <w:left w:val="single" w:sz="4" w:space="0" w:color="FFFFFF"/>
              <w:right w:val="single" w:sz="4" w:space="0" w:color="FFFFFF"/>
            </w:tcBorders>
            <w:shd w:val="clear" w:color="auto" w:fill="D2232A"/>
            <w:vAlign w:val="center"/>
          </w:tcPr>
          <w:p w:rsidR="006940BD" w:rsidRPr="00007A30" w:rsidRDefault="006940BD" w:rsidP="008469F4">
            <w:pPr>
              <w:spacing w:line="288" w:lineRule="auto"/>
              <w:jc w:val="center"/>
              <w:rPr>
                <w:b/>
                <w:color w:val="FFFFFF"/>
              </w:rPr>
            </w:pPr>
            <w:r w:rsidRPr="00007A30">
              <w:rPr>
                <w:b/>
                <w:color w:val="FFFFFF"/>
              </w:rPr>
              <w:t>Frequency range</w:t>
            </w:r>
          </w:p>
          <w:p w:rsidR="006940BD" w:rsidRPr="00FE1795" w:rsidRDefault="006940BD" w:rsidP="008469F4">
            <w:pPr>
              <w:spacing w:line="288" w:lineRule="auto"/>
              <w:jc w:val="center"/>
              <w:rPr>
                <w:b/>
                <w:color w:val="FFFFFF"/>
              </w:rPr>
            </w:pPr>
            <w:r w:rsidRPr="00007A30">
              <w:rPr>
                <w:b/>
                <w:color w:val="FFFFFF"/>
              </w:rPr>
              <w:t>MHz</w:t>
            </w:r>
          </w:p>
        </w:tc>
        <w:tc>
          <w:tcPr>
            <w:tcW w:w="4303" w:type="dxa"/>
            <w:tcBorders>
              <w:left w:val="single" w:sz="4" w:space="0" w:color="FFFFFF"/>
            </w:tcBorders>
            <w:shd w:val="clear" w:color="auto" w:fill="D2232A"/>
            <w:vAlign w:val="center"/>
          </w:tcPr>
          <w:p w:rsidR="006940BD" w:rsidRPr="00FE1795" w:rsidRDefault="006940BD" w:rsidP="008469F4">
            <w:pPr>
              <w:spacing w:line="288" w:lineRule="auto"/>
              <w:jc w:val="center"/>
              <w:rPr>
                <w:b/>
                <w:color w:val="FFFFFF"/>
              </w:rPr>
            </w:pPr>
            <w:proofErr w:type="spellStart"/>
            <w:r w:rsidRPr="00007A30">
              <w:rPr>
                <w:b/>
                <w:color w:val="FFFFFF"/>
              </w:rPr>
              <w:t>Utilisation</w:t>
            </w:r>
            <w:proofErr w:type="spellEnd"/>
          </w:p>
        </w:tc>
      </w:tr>
      <w:tr w:rsidR="006940BD" w:rsidTr="00B30803">
        <w:tc>
          <w:tcPr>
            <w:tcW w:w="2760" w:type="dxa"/>
            <w:vAlign w:val="center"/>
          </w:tcPr>
          <w:p w:rsidR="006940BD" w:rsidRDefault="006940BD" w:rsidP="008469F4">
            <w:r>
              <w:t>FIXED</w:t>
            </w:r>
          </w:p>
          <w:p w:rsidR="006940BD" w:rsidRDefault="006940BD" w:rsidP="008469F4">
            <w:r>
              <w:t>MOBILE</w:t>
            </w:r>
          </w:p>
          <w:p w:rsidR="006940BD" w:rsidRDefault="006940BD" w:rsidP="008469F4">
            <w:r>
              <w:t>Amateur</w:t>
            </w:r>
          </w:p>
          <w:p w:rsidR="006940BD" w:rsidRDefault="006940BD" w:rsidP="008469F4">
            <w:pPr>
              <w:spacing w:line="288" w:lineRule="auto"/>
            </w:pPr>
            <w:r>
              <w:t>Radiolocation</w:t>
            </w:r>
          </w:p>
        </w:tc>
        <w:tc>
          <w:tcPr>
            <w:tcW w:w="2126" w:type="dxa"/>
            <w:vAlign w:val="center"/>
          </w:tcPr>
          <w:p w:rsidR="006940BD" w:rsidRDefault="006940BD" w:rsidP="008469F4">
            <w:pPr>
              <w:spacing w:line="288" w:lineRule="auto"/>
            </w:pPr>
            <w:r w:rsidRPr="00007A30">
              <w:t>2 300 – 2 400</w:t>
            </w:r>
          </w:p>
        </w:tc>
        <w:tc>
          <w:tcPr>
            <w:tcW w:w="4303" w:type="dxa"/>
            <w:vAlign w:val="center"/>
          </w:tcPr>
          <w:p w:rsidR="006940BD" w:rsidRDefault="006940BD" w:rsidP="008469F4">
            <w:pPr>
              <w:spacing w:line="288" w:lineRule="auto"/>
            </w:pPr>
            <w:r>
              <w:t xml:space="preserve">Aeronautical Telemetry </w:t>
            </w:r>
          </w:p>
          <w:p w:rsidR="006940BD" w:rsidRDefault="006940BD" w:rsidP="008469F4">
            <w:pPr>
              <w:spacing w:line="288" w:lineRule="auto"/>
            </w:pPr>
            <w:r>
              <w:t xml:space="preserve">Amateur </w:t>
            </w:r>
          </w:p>
          <w:p w:rsidR="006940BD" w:rsidRDefault="006940BD" w:rsidP="008469F4">
            <w:pPr>
              <w:spacing w:line="288" w:lineRule="auto"/>
            </w:pPr>
            <w:r>
              <w:t>Mobile applications</w:t>
            </w:r>
          </w:p>
          <w:p w:rsidR="006940BD" w:rsidRDefault="006940BD" w:rsidP="008469F4">
            <w:pPr>
              <w:spacing w:line="288" w:lineRule="auto"/>
            </w:pPr>
            <w:r>
              <w:t>SAP/SAB</w:t>
            </w:r>
          </w:p>
        </w:tc>
      </w:tr>
      <w:tr w:rsidR="006940BD" w:rsidTr="00B30803">
        <w:tc>
          <w:tcPr>
            <w:tcW w:w="2760" w:type="dxa"/>
            <w:vAlign w:val="center"/>
          </w:tcPr>
          <w:p w:rsidR="006940BD" w:rsidRPr="00185121" w:rsidRDefault="006940BD" w:rsidP="008469F4">
            <w:pPr>
              <w:rPr>
                <w:lang w:val="fr-FR"/>
              </w:rPr>
            </w:pPr>
            <w:r w:rsidRPr="00185121">
              <w:rPr>
                <w:lang w:val="fr-FR"/>
              </w:rPr>
              <w:t>FIXED</w:t>
            </w:r>
          </w:p>
          <w:p w:rsidR="006940BD" w:rsidRPr="00185121" w:rsidRDefault="006940BD" w:rsidP="008469F4">
            <w:pPr>
              <w:rPr>
                <w:lang w:val="fr-FR"/>
              </w:rPr>
            </w:pPr>
            <w:r w:rsidRPr="00185121">
              <w:rPr>
                <w:lang w:val="fr-FR"/>
              </w:rPr>
              <w:t>MOBILE</w:t>
            </w:r>
          </w:p>
          <w:p w:rsidR="006940BD" w:rsidRPr="00185121" w:rsidRDefault="006940BD" w:rsidP="008469F4">
            <w:pPr>
              <w:rPr>
                <w:lang w:val="fr-FR"/>
              </w:rPr>
            </w:pPr>
            <w:r w:rsidRPr="00185121">
              <w:rPr>
                <w:lang w:val="fr-FR"/>
              </w:rPr>
              <w:t>Amateur-satellite</w:t>
            </w:r>
          </w:p>
          <w:p w:rsidR="006940BD" w:rsidRPr="00185121" w:rsidRDefault="006940BD" w:rsidP="008469F4">
            <w:pPr>
              <w:spacing w:line="288" w:lineRule="auto"/>
              <w:rPr>
                <w:lang w:val="fr-FR"/>
              </w:rPr>
            </w:pPr>
            <w:proofErr w:type="spellStart"/>
            <w:r w:rsidRPr="00185121">
              <w:rPr>
                <w:lang w:val="fr-FR"/>
              </w:rPr>
              <w:t>Radiolocation</w:t>
            </w:r>
            <w:proofErr w:type="spellEnd"/>
          </w:p>
        </w:tc>
        <w:tc>
          <w:tcPr>
            <w:tcW w:w="2126" w:type="dxa"/>
            <w:vAlign w:val="center"/>
          </w:tcPr>
          <w:p w:rsidR="006940BD" w:rsidRDefault="006940BD" w:rsidP="008469F4">
            <w:pPr>
              <w:spacing w:line="288" w:lineRule="auto"/>
            </w:pPr>
            <w:r w:rsidRPr="00007A30">
              <w:t>2 400 – 2 450</w:t>
            </w:r>
          </w:p>
        </w:tc>
        <w:tc>
          <w:tcPr>
            <w:tcW w:w="4303" w:type="dxa"/>
            <w:vAlign w:val="center"/>
          </w:tcPr>
          <w:p w:rsidR="006940BD" w:rsidRPr="00185121" w:rsidRDefault="006940BD" w:rsidP="008469F4">
            <w:pPr>
              <w:spacing w:line="288" w:lineRule="auto"/>
              <w:rPr>
                <w:lang w:val="fr-FR"/>
              </w:rPr>
            </w:pPr>
            <w:r w:rsidRPr="00185121">
              <w:rPr>
                <w:lang w:val="fr-FR"/>
              </w:rPr>
              <w:t xml:space="preserve">Amateur </w:t>
            </w:r>
          </w:p>
          <w:p w:rsidR="006940BD" w:rsidRPr="00185121" w:rsidRDefault="006940BD" w:rsidP="008469F4">
            <w:pPr>
              <w:spacing w:line="288" w:lineRule="auto"/>
              <w:rPr>
                <w:lang w:val="fr-FR"/>
              </w:rPr>
            </w:pPr>
            <w:r w:rsidRPr="00185121">
              <w:rPr>
                <w:lang w:val="fr-FR"/>
              </w:rPr>
              <w:t xml:space="preserve">Amateur Satellite </w:t>
            </w:r>
          </w:p>
          <w:p w:rsidR="006940BD" w:rsidRPr="00185121" w:rsidRDefault="006940BD" w:rsidP="008469F4">
            <w:pPr>
              <w:spacing w:line="288" w:lineRule="auto"/>
              <w:rPr>
                <w:lang w:val="fr-FR"/>
              </w:rPr>
            </w:pPr>
            <w:r w:rsidRPr="00185121">
              <w:rPr>
                <w:lang w:val="fr-FR"/>
              </w:rPr>
              <w:t>ISM</w:t>
            </w:r>
          </w:p>
          <w:p w:rsidR="006940BD" w:rsidRPr="00185121" w:rsidRDefault="006940BD" w:rsidP="008469F4">
            <w:pPr>
              <w:spacing w:line="288" w:lineRule="auto"/>
              <w:rPr>
                <w:lang w:val="fr-FR"/>
              </w:rPr>
            </w:pPr>
            <w:r w:rsidRPr="00185121">
              <w:rPr>
                <w:lang w:val="fr-FR"/>
              </w:rPr>
              <w:t>Non-</w:t>
            </w:r>
            <w:proofErr w:type="spellStart"/>
            <w:r w:rsidRPr="00185121">
              <w:rPr>
                <w:lang w:val="fr-FR"/>
              </w:rPr>
              <w:t>Specific</w:t>
            </w:r>
            <w:proofErr w:type="spellEnd"/>
            <w:r w:rsidRPr="00185121">
              <w:rPr>
                <w:lang w:val="fr-FR"/>
              </w:rPr>
              <w:t xml:space="preserve"> SRDs </w:t>
            </w:r>
          </w:p>
          <w:p w:rsidR="006940BD" w:rsidRDefault="006940BD" w:rsidP="008469F4">
            <w:pPr>
              <w:spacing w:line="288" w:lineRule="auto"/>
            </w:pPr>
            <w:r>
              <w:t xml:space="preserve">Radiodetermination applications </w:t>
            </w:r>
          </w:p>
          <w:p w:rsidR="006940BD" w:rsidRDefault="006940BD" w:rsidP="008469F4">
            <w:pPr>
              <w:spacing w:line="288" w:lineRule="auto"/>
            </w:pPr>
            <w:r>
              <w:t xml:space="preserve">Railway applications </w:t>
            </w:r>
          </w:p>
          <w:p w:rsidR="006940BD" w:rsidRDefault="006940BD" w:rsidP="008469F4">
            <w:pPr>
              <w:spacing w:line="288" w:lineRule="auto"/>
            </w:pPr>
            <w:r>
              <w:t xml:space="preserve">RFID </w:t>
            </w:r>
          </w:p>
          <w:p w:rsidR="006940BD" w:rsidRDefault="006940BD" w:rsidP="008469F4">
            <w:pPr>
              <w:spacing w:line="288" w:lineRule="auto"/>
            </w:pPr>
            <w:r>
              <w:t>Wideband Data Transmission</w:t>
            </w:r>
          </w:p>
        </w:tc>
      </w:tr>
      <w:tr w:rsidR="006940BD" w:rsidTr="00B30803">
        <w:tc>
          <w:tcPr>
            <w:tcW w:w="2760" w:type="dxa"/>
            <w:vAlign w:val="center"/>
          </w:tcPr>
          <w:p w:rsidR="006940BD" w:rsidRDefault="006940BD" w:rsidP="008469F4">
            <w:r>
              <w:t>FIXED</w:t>
            </w:r>
          </w:p>
          <w:p w:rsidR="006940BD" w:rsidRDefault="006940BD" w:rsidP="008469F4">
            <w:pPr>
              <w:spacing w:line="288" w:lineRule="auto"/>
            </w:pPr>
            <w:r>
              <w:t>MOBILE</w:t>
            </w:r>
          </w:p>
        </w:tc>
        <w:tc>
          <w:tcPr>
            <w:tcW w:w="2126" w:type="dxa"/>
            <w:vAlign w:val="center"/>
          </w:tcPr>
          <w:p w:rsidR="006940BD" w:rsidRDefault="006940BD" w:rsidP="008469F4">
            <w:pPr>
              <w:spacing w:line="288" w:lineRule="auto"/>
            </w:pPr>
            <w:r w:rsidRPr="00007A30">
              <w:t>2 450 – 2 483.5</w:t>
            </w:r>
          </w:p>
        </w:tc>
        <w:tc>
          <w:tcPr>
            <w:tcW w:w="4303" w:type="dxa"/>
            <w:vAlign w:val="center"/>
          </w:tcPr>
          <w:p w:rsidR="006940BD" w:rsidRDefault="006940BD" w:rsidP="008469F4">
            <w:pPr>
              <w:spacing w:line="288" w:lineRule="auto"/>
            </w:pPr>
            <w:r>
              <w:t>ISM</w:t>
            </w:r>
          </w:p>
          <w:p w:rsidR="006940BD" w:rsidRDefault="006940BD" w:rsidP="008469F4">
            <w:pPr>
              <w:spacing w:line="288" w:lineRule="auto"/>
            </w:pPr>
            <w:r>
              <w:t xml:space="preserve">Non-Specific SRDs Radiodetermination applications </w:t>
            </w:r>
          </w:p>
          <w:p w:rsidR="006940BD" w:rsidRDefault="006940BD" w:rsidP="008469F4">
            <w:pPr>
              <w:spacing w:line="288" w:lineRule="auto"/>
            </w:pPr>
            <w:r>
              <w:t xml:space="preserve">Railway applications </w:t>
            </w:r>
          </w:p>
          <w:p w:rsidR="006940BD" w:rsidRDefault="006940BD" w:rsidP="008469F4">
            <w:pPr>
              <w:spacing w:line="288" w:lineRule="auto"/>
            </w:pPr>
            <w:r>
              <w:t xml:space="preserve">RFID </w:t>
            </w:r>
          </w:p>
          <w:p w:rsidR="006940BD" w:rsidRDefault="006940BD" w:rsidP="008469F4">
            <w:pPr>
              <w:spacing w:line="288" w:lineRule="auto"/>
            </w:pPr>
            <w:r>
              <w:t>Wideband Data Transmission</w:t>
            </w:r>
          </w:p>
        </w:tc>
      </w:tr>
      <w:tr w:rsidR="006940BD" w:rsidRPr="00730274" w:rsidTr="00B30803">
        <w:tc>
          <w:tcPr>
            <w:tcW w:w="2760" w:type="dxa"/>
            <w:vAlign w:val="center"/>
          </w:tcPr>
          <w:p w:rsidR="006940BD" w:rsidRPr="002E32CD" w:rsidRDefault="006940BD" w:rsidP="008469F4">
            <w:pPr>
              <w:rPr>
                <w:lang w:val="en-GB"/>
              </w:rPr>
            </w:pPr>
            <w:r w:rsidRPr="002E32CD">
              <w:rPr>
                <w:lang w:val="en-GB"/>
              </w:rPr>
              <w:t>FIXED</w:t>
            </w:r>
          </w:p>
          <w:p w:rsidR="006940BD" w:rsidRPr="002E32CD" w:rsidRDefault="006940BD" w:rsidP="008469F4">
            <w:pPr>
              <w:rPr>
                <w:lang w:val="en-GB"/>
              </w:rPr>
            </w:pPr>
            <w:r w:rsidRPr="002E32CD">
              <w:rPr>
                <w:lang w:val="en-GB"/>
              </w:rPr>
              <w:t>MOBILE</w:t>
            </w:r>
          </w:p>
          <w:p w:rsidR="006940BD" w:rsidRPr="002E32CD" w:rsidRDefault="006940BD" w:rsidP="008469F4">
            <w:pPr>
              <w:rPr>
                <w:lang w:val="en-GB"/>
              </w:rPr>
            </w:pPr>
            <w:r w:rsidRPr="002E32CD">
              <w:rPr>
                <w:lang w:val="en-GB"/>
              </w:rPr>
              <w:t>MOBILE-SATELLITE (S/E)</w:t>
            </w:r>
          </w:p>
          <w:p w:rsidR="006940BD" w:rsidRPr="0052738E" w:rsidRDefault="006940BD" w:rsidP="008469F4">
            <w:pPr>
              <w:spacing w:line="288" w:lineRule="auto"/>
            </w:pPr>
            <w:r w:rsidRPr="002E32CD">
              <w:rPr>
                <w:lang w:val="en-GB"/>
              </w:rPr>
              <w:t>5.371: Radiodetermination-satellite (S/E)</w:t>
            </w:r>
          </w:p>
        </w:tc>
        <w:tc>
          <w:tcPr>
            <w:tcW w:w="2126" w:type="dxa"/>
            <w:vAlign w:val="center"/>
          </w:tcPr>
          <w:p w:rsidR="006940BD" w:rsidRPr="0052738E" w:rsidRDefault="006940BD" w:rsidP="008469F4">
            <w:pPr>
              <w:spacing w:line="288" w:lineRule="auto"/>
            </w:pPr>
            <w:r w:rsidRPr="002E32CD">
              <w:rPr>
                <w:lang w:val="en-GB"/>
              </w:rPr>
              <w:t>2 483.5 – 2 500</w:t>
            </w:r>
          </w:p>
        </w:tc>
        <w:tc>
          <w:tcPr>
            <w:tcW w:w="4303" w:type="dxa"/>
            <w:vAlign w:val="center"/>
          </w:tcPr>
          <w:p w:rsidR="006940BD" w:rsidRPr="00185121" w:rsidRDefault="006940BD" w:rsidP="008469F4">
            <w:pPr>
              <w:rPr>
                <w:lang w:val="fr-FR"/>
              </w:rPr>
            </w:pPr>
            <w:r w:rsidRPr="00185121">
              <w:rPr>
                <w:lang w:val="fr-FR"/>
              </w:rPr>
              <w:t>IMT Satellite component</w:t>
            </w:r>
          </w:p>
          <w:p w:rsidR="006940BD" w:rsidRPr="00185121" w:rsidRDefault="006940BD" w:rsidP="008469F4">
            <w:pPr>
              <w:rPr>
                <w:lang w:val="fr-FR"/>
              </w:rPr>
            </w:pPr>
            <w:r w:rsidRPr="00185121">
              <w:rPr>
                <w:lang w:val="fr-FR"/>
              </w:rPr>
              <w:t>ISM</w:t>
            </w:r>
          </w:p>
          <w:p w:rsidR="006940BD" w:rsidRPr="00185121" w:rsidRDefault="006940BD" w:rsidP="008469F4">
            <w:pPr>
              <w:rPr>
                <w:lang w:val="fr-FR"/>
              </w:rPr>
            </w:pPr>
            <w:r w:rsidRPr="00185121">
              <w:rPr>
                <w:lang w:val="fr-FR"/>
              </w:rPr>
              <w:t>Mobile applications</w:t>
            </w:r>
          </w:p>
          <w:p w:rsidR="006940BD" w:rsidRPr="00185121" w:rsidRDefault="006940BD" w:rsidP="008469F4">
            <w:pPr>
              <w:rPr>
                <w:lang w:val="fr-FR"/>
              </w:rPr>
            </w:pPr>
            <w:r w:rsidRPr="00185121">
              <w:rPr>
                <w:lang w:val="fr-FR"/>
              </w:rPr>
              <w:t>Mobile satellite applications</w:t>
            </w:r>
          </w:p>
          <w:p w:rsidR="006940BD" w:rsidRPr="00185121" w:rsidRDefault="006940BD" w:rsidP="008469F4">
            <w:pPr>
              <w:spacing w:line="288" w:lineRule="auto"/>
              <w:rPr>
                <w:lang w:val="fr-FR"/>
              </w:rPr>
            </w:pPr>
            <w:r w:rsidRPr="00185121">
              <w:rPr>
                <w:lang w:val="fr-FR"/>
              </w:rPr>
              <w:t>SAP/SAB</w:t>
            </w:r>
          </w:p>
        </w:tc>
      </w:tr>
    </w:tbl>
    <w:p w:rsidR="006940BD" w:rsidRPr="00185121" w:rsidRDefault="006940BD" w:rsidP="006940BD">
      <w:pPr>
        <w:pStyle w:val="ECCParagraph"/>
        <w:rPr>
          <w:lang w:val="fr-FR"/>
        </w:rPr>
      </w:pPr>
    </w:p>
    <w:p w:rsidR="008A54FC" w:rsidRDefault="00EA55CD" w:rsidP="00E51C13">
      <w:pPr>
        <w:pStyle w:val="berschrift2"/>
      </w:pPr>
      <w:bookmarkStart w:id="1129" w:name="_Toc342651882"/>
      <w:r>
        <w:t xml:space="preserve">Frequency usage in the band </w:t>
      </w:r>
      <w:r w:rsidR="002E6D49">
        <w:t>3400 – 3600 MHz</w:t>
      </w:r>
      <w:bookmarkEnd w:id="1129"/>
    </w:p>
    <w:p w:rsidR="006940BD" w:rsidRPr="006940BD" w:rsidRDefault="00F63E1E" w:rsidP="00F63E1E">
      <w:pPr>
        <w:pStyle w:val="Beschriftung"/>
      </w:pPr>
      <w:r>
        <w:t xml:space="preserve">Table </w:t>
      </w:r>
      <w:r>
        <w:fldChar w:fldCharType="begin"/>
      </w:r>
      <w:r>
        <w:instrText xml:space="preserve"> SEQ Table \* ARABIC </w:instrText>
      </w:r>
      <w:r>
        <w:fldChar w:fldCharType="separate"/>
      </w:r>
      <w:ins w:id="1130" w:author="Bundesnetzagentur" w:date="2012-12-07T15:27:00Z">
        <w:r w:rsidR="00DC73DE">
          <w:rPr>
            <w:noProof/>
          </w:rPr>
          <w:t>4</w:t>
        </w:r>
      </w:ins>
      <w:del w:id="1131" w:author="Bundesnetzagentur" w:date="2012-10-26T11:37:00Z">
        <w:r w:rsidR="00871057" w:rsidDel="00F26F0C">
          <w:rPr>
            <w:noProof/>
          </w:rPr>
          <w:delText>2</w:delText>
        </w:r>
      </w:del>
      <w:r>
        <w:rPr>
          <w:noProof/>
        </w:rPr>
        <w:fldChar w:fldCharType="end"/>
      </w:r>
      <w:r>
        <w:t xml:space="preserve">: Utilizations in the 3.5 </w:t>
      </w:r>
      <w:r w:rsidRPr="00F63E1E">
        <w:t xml:space="preserve">GHz band </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185"/>
        <w:gridCol w:w="1985"/>
        <w:gridCol w:w="4019"/>
      </w:tblGrid>
      <w:tr w:rsidR="006940BD" w:rsidRPr="00FE1795" w:rsidTr="00B30803">
        <w:trPr>
          <w:tblHeader/>
        </w:trPr>
        <w:tc>
          <w:tcPr>
            <w:tcW w:w="3185" w:type="dxa"/>
            <w:tcBorders>
              <w:right w:val="single" w:sz="4" w:space="0" w:color="FFFFFF"/>
            </w:tcBorders>
            <w:shd w:val="clear" w:color="auto" w:fill="D2232A"/>
            <w:vAlign w:val="center"/>
          </w:tcPr>
          <w:p w:rsidR="006940BD" w:rsidRPr="00FE1795" w:rsidRDefault="006940BD" w:rsidP="008469F4">
            <w:pPr>
              <w:spacing w:line="288" w:lineRule="auto"/>
              <w:jc w:val="center"/>
              <w:rPr>
                <w:b/>
                <w:color w:val="FFFFFF"/>
              </w:rPr>
            </w:pPr>
            <w:r w:rsidRPr="00007A30">
              <w:rPr>
                <w:b/>
                <w:color w:val="FFFFFF"/>
              </w:rPr>
              <w:t>European Common Allocation</w:t>
            </w:r>
          </w:p>
        </w:tc>
        <w:tc>
          <w:tcPr>
            <w:tcW w:w="1985" w:type="dxa"/>
            <w:tcBorders>
              <w:left w:val="single" w:sz="4" w:space="0" w:color="FFFFFF"/>
              <w:right w:val="single" w:sz="4" w:space="0" w:color="FFFFFF"/>
            </w:tcBorders>
            <w:shd w:val="clear" w:color="auto" w:fill="D2232A"/>
            <w:vAlign w:val="center"/>
          </w:tcPr>
          <w:p w:rsidR="006940BD" w:rsidRPr="00007A30" w:rsidRDefault="006940BD" w:rsidP="008469F4">
            <w:pPr>
              <w:spacing w:line="288" w:lineRule="auto"/>
              <w:jc w:val="center"/>
              <w:rPr>
                <w:b/>
                <w:color w:val="FFFFFF"/>
              </w:rPr>
            </w:pPr>
            <w:r w:rsidRPr="00007A30">
              <w:rPr>
                <w:b/>
                <w:color w:val="FFFFFF"/>
              </w:rPr>
              <w:t>Frequency range</w:t>
            </w:r>
          </w:p>
          <w:p w:rsidR="006940BD" w:rsidRPr="00FE1795" w:rsidRDefault="006940BD" w:rsidP="008469F4">
            <w:pPr>
              <w:spacing w:line="288" w:lineRule="auto"/>
              <w:jc w:val="center"/>
              <w:rPr>
                <w:b/>
                <w:color w:val="FFFFFF"/>
              </w:rPr>
            </w:pPr>
            <w:r w:rsidRPr="00007A30">
              <w:rPr>
                <w:b/>
                <w:color w:val="FFFFFF"/>
              </w:rPr>
              <w:t>MHz</w:t>
            </w:r>
          </w:p>
        </w:tc>
        <w:tc>
          <w:tcPr>
            <w:tcW w:w="4019" w:type="dxa"/>
            <w:tcBorders>
              <w:left w:val="single" w:sz="4" w:space="0" w:color="FFFFFF"/>
            </w:tcBorders>
            <w:shd w:val="clear" w:color="auto" w:fill="D2232A"/>
            <w:vAlign w:val="center"/>
          </w:tcPr>
          <w:p w:rsidR="006940BD" w:rsidRPr="00FE1795" w:rsidRDefault="006940BD" w:rsidP="008469F4">
            <w:pPr>
              <w:spacing w:line="288" w:lineRule="auto"/>
              <w:jc w:val="center"/>
              <w:rPr>
                <w:b/>
                <w:color w:val="FFFFFF"/>
              </w:rPr>
            </w:pPr>
            <w:proofErr w:type="spellStart"/>
            <w:r w:rsidRPr="00007A30">
              <w:rPr>
                <w:b/>
                <w:color w:val="FFFFFF"/>
              </w:rPr>
              <w:t>Utilisation</w:t>
            </w:r>
            <w:proofErr w:type="spellEnd"/>
          </w:p>
        </w:tc>
      </w:tr>
      <w:tr w:rsidR="006940BD" w:rsidTr="00B30803">
        <w:tc>
          <w:tcPr>
            <w:tcW w:w="3185" w:type="dxa"/>
            <w:vAlign w:val="center"/>
          </w:tcPr>
          <w:p w:rsidR="006940BD" w:rsidRDefault="006940BD" w:rsidP="006A44F8">
            <w:r w:rsidRPr="006A44F8">
              <w:t>RADIOLOCATION</w:t>
            </w:r>
          </w:p>
        </w:tc>
        <w:tc>
          <w:tcPr>
            <w:tcW w:w="1985" w:type="dxa"/>
            <w:vAlign w:val="center"/>
          </w:tcPr>
          <w:p w:rsidR="006940BD" w:rsidRDefault="006940BD" w:rsidP="008469F4">
            <w:pPr>
              <w:spacing w:line="288" w:lineRule="auto"/>
            </w:pPr>
            <w:r w:rsidRPr="002E32CD">
              <w:rPr>
                <w:lang w:val="en-GB"/>
              </w:rPr>
              <w:t>3 300 – 3 400 </w:t>
            </w:r>
          </w:p>
        </w:tc>
        <w:tc>
          <w:tcPr>
            <w:tcW w:w="4019" w:type="dxa"/>
            <w:vAlign w:val="center"/>
          </w:tcPr>
          <w:p w:rsidR="006940BD" w:rsidRPr="002E32CD" w:rsidRDefault="006940BD" w:rsidP="008469F4">
            <w:pPr>
              <w:rPr>
                <w:lang w:val="en-GB"/>
              </w:rPr>
            </w:pPr>
            <w:r w:rsidRPr="002E32CD">
              <w:rPr>
                <w:lang w:val="en-GB"/>
              </w:rPr>
              <w:t>Defence systems</w:t>
            </w:r>
          </w:p>
          <w:p w:rsidR="006940BD" w:rsidRPr="002E32CD" w:rsidRDefault="006940BD" w:rsidP="008469F4">
            <w:pPr>
              <w:rPr>
                <w:lang w:val="en-GB"/>
              </w:rPr>
            </w:pPr>
            <w:r w:rsidRPr="002E32CD">
              <w:rPr>
                <w:lang w:val="en-GB"/>
              </w:rPr>
              <w:t>Radars (Upper limit for airborne radars 3410</w:t>
            </w:r>
          </w:p>
          <w:p w:rsidR="006940BD" w:rsidRDefault="006940BD" w:rsidP="008469F4">
            <w:pPr>
              <w:spacing w:line="288" w:lineRule="auto"/>
            </w:pPr>
            <w:r w:rsidRPr="002E32CD">
              <w:rPr>
                <w:lang w:val="en-GB"/>
              </w:rPr>
              <w:t>MHz)</w:t>
            </w:r>
          </w:p>
        </w:tc>
      </w:tr>
      <w:tr w:rsidR="006940BD" w:rsidRPr="00730274" w:rsidTr="00B30803">
        <w:tc>
          <w:tcPr>
            <w:tcW w:w="3185" w:type="dxa"/>
            <w:vAlign w:val="center"/>
          </w:tcPr>
          <w:p w:rsidR="006940BD" w:rsidRPr="006A44F8" w:rsidRDefault="006940BD" w:rsidP="008469F4">
            <w:r w:rsidRPr="006A44F8">
              <w:t>FIXED</w:t>
            </w:r>
          </w:p>
          <w:p w:rsidR="006940BD" w:rsidRPr="006A44F8" w:rsidRDefault="006940BD" w:rsidP="008469F4">
            <w:r w:rsidRPr="006A44F8">
              <w:t>FIXED-SATELLITE (S/E)</w:t>
            </w:r>
          </w:p>
          <w:p w:rsidR="006940BD" w:rsidRPr="006A44F8" w:rsidRDefault="006940BD" w:rsidP="008469F4">
            <w:r w:rsidRPr="006A44F8">
              <w:t>MOBILE 5.430A</w:t>
            </w:r>
          </w:p>
          <w:p w:rsidR="006940BD" w:rsidRPr="006A44F8" w:rsidRDefault="006940BD" w:rsidP="008469F4">
            <w:r w:rsidRPr="006A44F8">
              <w:t>Amateur</w:t>
            </w:r>
          </w:p>
          <w:p w:rsidR="006940BD" w:rsidRDefault="006940BD" w:rsidP="008469F4">
            <w:pPr>
              <w:spacing w:line="288" w:lineRule="auto"/>
            </w:pPr>
            <w:r w:rsidRPr="006A44F8">
              <w:t>Radiolocation</w:t>
            </w:r>
          </w:p>
        </w:tc>
        <w:tc>
          <w:tcPr>
            <w:tcW w:w="1985" w:type="dxa"/>
            <w:vAlign w:val="center"/>
          </w:tcPr>
          <w:p w:rsidR="006940BD" w:rsidRDefault="006940BD" w:rsidP="008469F4">
            <w:pPr>
              <w:spacing w:line="288" w:lineRule="auto"/>
            </w:pPr>
            <w:r w:rsidRPr="006A44F8">
              <w:t>3 400 – 3 500</w:t>
            </w:r>
          </w:p>
        </w:tc>
        <w:tc>
          <w:tcPr>
            <w:tcW w:w="4019" w:type="dxa"/>
            <w:vAlign w:val="center"/>
          </w:tcPr>
          <w:p w:rsidR="006940BD" w:rsidRPr="006A44F8" w:rsidRDefault="006940BD" w:rsidP="008469F4">
            <w:r w:rsidRPr="006A44F8">
              <w:t xml:space="preserve">Amateur </w:t>
            </w:r>
          </w:p>
          <w:p w:rsidR="006940BD" w:rsidRPr="006A44F8" w:rsidRDefault="006940BD" w:rsidP="008469F4">
            <w:r w:rsidRPr="006A44F8">
              <w:t xml:space="preserve">BWA </w:t>
            </w:r>
          </w:p>
          <w:p w:rsidR="006940BD" w:rsidRPr="006A44F8" w:rsidRDefault="006940BD" w:rsidP="008469F4">
            <w:r w:rsidRPr="006A44F8">
              <w:t xml:space="preserve">FSS </w:t>
            </w:r>
          </w:p>
          <w:p w:rsidR="006940BD" w:rsidRPr="006A44F8" w:rsidRDefault="006940BD" w:rsidP="008469F4">
            <w:r w:rsidRPr="006A44F8">
              <w:t>IMT (planned for future applications)</w:t>
            </w:r>
          </w:p>
          <w:p w:rsidR="006940BD" w:rsidRPr="00185121" w:rsidRDefault="006940BD" w:rsidP="008469F4">
            <w:pPr>
              <w:rPr>
                <w:lang w:val="fr-FR"/>
              </w:rPr>
            </w:pPr>
            <w:r w:rsidRPr="00185121">
              <w:rPr>
                <w:lang w:val="fr-FR"/>
              </w:rPr>
              <w:t>Mobile applications (SAB/SAP)</w:t>
            </w:r>
          </w:p>
          <w:p w:rsidR="006940BD" w:rsidRPr="00185121" w:rsidRDefault="006940BD" w:rsidP="008469F4">
            <w:pPr>
              <w:spacing w:line="288" w:lineRule="auto"/>
              <w:rPr>
                <w:lang w:val="fr-FR"/>
              </w:rPr>
            </w:pPr>
            <w:r w:rsidRPr="00185121">
              <w:rPr>
                <w:lang w:val="fr-FR"/>
              </w:rPr>
              <w:t>Radars</w:t>
            </w:r>
          </w:p>
        </w:tc>
      </w:tr>
      <w:tr w:rsidR="006940BD" w:rsidTr="00B30803">
        <w:tc>
          <w:tcPr>
            <w:tcW w:w="3185" w:type="dxa"/>
            <w:vAlign w:val="center"/>
          </w:tcPr>
          <w:p w:rsidR="006940BD" w:rsidRPr="006A44F8" w:rsidRDefault="006940BD" w:rsidP="008469F4">
            <w:r w:rsidRPr="006A44F8">
              <w:t>FIXED</w:t>
            </w:r>
          </w:p>
          <w:p w:rsidR="006940BD" w:rsidRPr="006A44F8" w:rsidRDefault="006940BD" w:rsidP="008469F4">
            <w:r w:rsidRPr="006A44F8">
              <w:t>FIXED-SATELLITE (S/E)</w:t>
            </w:r>
          </w:p>
          <w:p w:rsidR="006940BD" w:rsidRDefault="006940BD" w:rsidP="008469F4">
            <w:pPr>
              <w:spacing w:line="288" w:lineRule="auto"/>
            </w:pPr>
            <w:r w:rsidRPr="006A44F8">
              <w:lastRenderedPageBreak/>
              <w:t>MOBILE</w:t>
            </w:r>
          </w:p>
        </w:tc>
        <w:tc>
          <w:tcPr>
            <w:tcW w:w="1985" w:type="dxa"/>
            <w:vAlign w:val="center"/>
          </w:tcPr>
          <w:p w:rsidR="006940BD" w:rsidRDefault="006940BD" w:rsidP="008469F4">
            <w:pPr>
              <w:spacing w:line="288" w:lineRule="auto"/>
            </w:pPr>
            <w:r w:rsidRPr="006A44F8">
              <w:lastRenderedPageBreak/>
              <w:t>3 500 – 3 600</w:t>
            </w:r>
          </w:p>
        </w:tc>
        <w:tc>
          <w:tcPr>
            <w:tcW w:w="4019" w:type="dxa"/>
            <w:vAlign w:val="center"/>
          </w:tcPr>
          <w:p w:rsidR="006940BD" w:rsidRPr="006A44F8" w:rsidRDefault="006940BD" w:rsidP="008469F4">
            <w:r w:rsidRPr="006A44F8">
              <w:t xml:space="preserve">BWA </w:t>
            </w:r>
          </w:p>
          <w:p w:rsidR="006940BD" w:rsidRPr="006A44F8" w:rsidRDefault="006940BD" w:rsidP="008469F4">
            <w:r w:rsidRPr="006A44F8">
              <w:t xml:space="preserve">FSS </w:t>
            </w:r>
          </w:p>
          <w:p w:rsidR="006940BD" w:rsidRPr="006A44F8" w:rsidRDefault="006940BD" w:rsidP="008469F4">
            <w:r w:rsidRPr="006A44F8">
              <w:lastRenderedPageBreak/>
              <w:t>IMT (planned for future applications)</w:t>
            </w:r>
          </w:p>
          <w:p w:rsidR="006940BD" w:rsidRDefault="006940BD" w:rsidP="008469F4">
            <w:pPr>
              <w:spacing w:line="288" w:lineRule="auto"/>
            </w:pPr>
            <w:r w:rsidRPr="006A44F8">
              <w:t>Mobile applications (SAB/SAP)</w:t>
            </w:r>
          </w:p>
        </w:tc>
      </w:tr>
      <w:tr w:rsidR="006940BD" w:rsidRPr="0052738E" w:rsidTr="00B30803">
        <w:tc>
          <w:tcPr>
            <w:tcW w:w="3185" w:type="dxa"/>
            <w:vAlign w:val="center"/>
          </w:tcPr>
          <w:p w:rsidR="006940BD" w:rsidRPr="006A44F8" w:rsidRDefault="006940BD" w:rsidP="008469F4">
            <w:r w:rsidRPr="006A44F8">
              <w:lastRenderedPageBreak/>
              <w:t>FIXED</w:t>
            </w:r>
          </w:p>
          <w:p w:rsidR="006940BD" w:rsidRPr="006A44F8" w:rsidRDefault="006940BD" w:rsidP="008469F4">
            <w:r w:rsidRPr="006A44F8">
              <w:t>FIXED-SATELLITE (S/E)</w:t>
            </w:r>
          </w:p>
          <w:p w:rsidR="006940BD" w:rsidRPr="0052738E" w:rsidRDefault="006940BD" w:rsidP="008469F4">
            <w:pPr>
              <w:spacing w:line="288" w:lineRule="auto"/>
            </w:pPr>
            <w:r w:rsidRPr="006A44F8">
              <w:t>MOBILE</w:t>
            </w:r>
          </w:p>
        </w:tc>
        <w:tc>
          <w:tcPr>
            <w:tcW w:w="1985" w:type="dxa"/>
          </w:tcPr>
          <w:p w:rsidR="006940BD" w:rsidRPr="006A44F8" w:rsidRDefault="006940BD" w:rsidP="008469F4">
            <w:r w:rsidRPr="006A44F8">
              <w:t>3 600 – 3 800</w:t>
            </w:r>
          </w:p>
        </w:tc>
        <w:tc>
          <w:tcPr>
            <w:tcW w:w="4019" w:type="dxa"/>
            <w:vAlign w:val="center"/>
          </w:tcPr>
          <w:p w:rsidR="006940BD" w:rsidRPr="006A44F8" w:rsidRDefault="006940BD" w:rsidP="008469F4">
            <w:r w:rsidRPr="006A44F8">
              <w:t xml:space="preserve">BWA </w:t>
            </w:r>
          </w:p>
          <w:p w:rsidR="006940BD" w:rsidRPr="006A44F8" w:rsidRDefault="006940BD" w:rsidP="008469F4">
            <w:r w:rsidRPr="006A44F8">
              <w:t xml:space="preserve">FSS </w:t>
            </w:r>
          </w:p>
          <w:p w:rsidR="006940BD" w:rsidRPr="0052738E" w:rsidRDefault="006940BD" w:rsidP="008469F4">
            <w:pPr>
              <w:spacing w:line="288" w:lineRule="auto"/>
            </w:pPr>
            <w:r w:rsidRPr="006A44F8">
              <w:t>Medium/high capacity fixed links</w:t>
            </w:r>
          </w:p>
        </w:tc>
      </w:tr>
    </w:tbl>
    <w:p w:rsidR="006940BD" w:rsidRPr="006940BD" w:rsidRDefault="006940BD" w:rsidP="006940BD">
      <w:pPr>
        <w:pStyle w:val="ECCParagraph"/>
        <w:rPr>
          <w:lang w:val="en-US"/>
        </w:rPr>
      </w:pPr>
    </w:p>
    <w:p w:rsidR="008A54FC" w:rsidRDefault="00EA55CD" w:rsidP="00E51C13">
      <w:pPr>
        <w:pStyle w:val="berschrift2"/>
      </w:pPr>
      <w:bookmarkStart w:id="1132" w:name="_Toc342651883"/>
      <w:r>
        <w:t xml:space="preserve">Frequency usage in the band </w:t>
      </w:r>
      <w:r w:rsidR="002E6D49">
        <w:t>5855 – 5875 MHz</w:t>
      </w:r>
      <w:bookmarkEnd w:id="1132"/>
    </w:p>
    <w:p w:rsidR="00F63E1E" w:rsidRPr="006940BD" w:rsidRDefault="00F63E1E" w:rsidP="00F63E1E">
      <w:pPr>
        <w:pStyle w:val="Beschriftung"/>
      </w:pPr>
      <w:r>
        <w:t xml:space="preserve">Table </w:t>
      </w:r>
      <w:r>
        <w:fldChar w:fldCharType="begin"/>
      </w:r>
      <w:r>
        <w:instrText xml:space="preserve"> SEQ Table \* ARABIC </w:instrText>
      </w:r>
      <w:r>
        <w:fldChar w:fldCharType="separate"/>
      </w:r>
      <w:ins w:id="1133" w:author="Bundesnetzagentur" w:date="2012-12-07T15:27:00Z">
        <w:r w:rsidR="00DC73DE">
          <w:rPr>
            <w:noProof/>
          </w:rPr>
          <w:t>5</w:t>
        </w:r>
      </w:ins>
      <w:del w:id="1134" w:author="Bundesnetzagentur" w:date="2012-10-26T11:37:00Z">
        <w:r w:rsidR="00871057" w:rsidDel="00F26F0C">
          <w:rPr>
            <w:noProof/>
          </w:rPr>
          <w:delText>3</w:delText>
        </w:r>
      </w:del>
      <w:r>
        <w:rPr>
          <w:noProof/>
        </w:rPr>
        <w:fldChar w:fldCharType="end"/>
      </w:r>
      <w:r>
        <w:t xml:space="preserve">: Utilizations in the 5.8 </w:t>
      </w:r>
      <w:r w:rsidRPr="00F63E1E">
        <w:t xml:space="preserve">GHz band </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227"/>
        <w:gridCol w:w="1984"/>
        <w:gridCol w:w="3978"/>
      </w:tblGrid>
      <w:tr w:rsidR="006940BD" w:rsidTr="00B30803">
        <w:trPr>
          <w:tblHeader/>
        </w:trPr>
        <w:tc>
          <w:tcPr>
            <w:tcW w:w="3227" w:type="dxa"/>
            <w:tcBorders>
              <w:right w:val="single" w:sz="4" w:space="0" w:color="FFFFFF"/>
            </w:tcBorders>
            <w:shd w:val="clear" w:color="auto" w:fill="D2232A"/>
            <w:vAlign w:val="center"/>
          </w:tcPr>
          <w:p w:rsidR="006940BD" w:rsidRPr="00FE1795" w:rsidRDefault="006940BD" w:rsidP="008469F4">
            <w:pPr>
              <w:spacing w:line="288" w:lineRule="auto"/>
              <w:jc w:val="center"/>
              <w:rPr>
                <w:b/>
                <w:color w:val="FFFFFF"/>
              </w:rPr>
            </w:pPr>
            <w:r w:rsidRPr="00007A30">
              <w:rPr>
                <w:b/>
                <w:color w:val="FFFFFF"/>
              </w:rPr>
              <w:t>European Common Allocation</w:t>
            </w:r>
          </w:p>
        </w:tc>
        <w:tc>
          <w:tcPr>
            <w:tcW w:w="1984" w:type="dxa"/>
            <w:tcBorders>
              <w:left w:val="single" w:sz="4" w:space="0" w:color="FFFFFF"/>
              <w:right w:val="single" w:sz="4" w:space="0" w:color="FFFFFF"/>
            </w:tcBorders>
            <w:shd w:val="clear" w:color="auto" w:fill="D2232A"/>
            <w:vAlign w:val="center"/>
          </w:tcPr>
          <w:p w:rsidR="006940BD" w:rsidRPr="00007A30" w:rsidRDefault="006940BD" w:rsidP="008469F4">
            <w:pPr>
              <w:spacing w:line="288" w:lineRule="auto"/>
              <w:jc w:val="center"/>
              <w:rPr>
                <w:b/>
                <w:color w:val="FFFFFF"/>
              </w:rPr>
            </w:pPr>
            <w:r w:rsidRPr="00007A30">
              <w:rPr>
                <w:b/>
                <w:color w:val="FFFFFF"/>
              </w:rPr>
              <w:t>Frequency range</w:t>
            </w:r>
          </w:p>
          <w:p w:rsidR="006940BD" w:rsidRPr="00FE1795" w:rsidRDefault="006940BD" w:rsidP="008469F4">
            <w:pPr>
              <w:spacing w:line="288" w:lineRule="auto"/>
              <w:jc w:val="center"/>
              <w:rPr>
                <w:b/>
                <w:color w:val="FFFFFF"/>
              </w:rPr>
            </w:pPr>
            <w:r w:rsidRPr="00007A30">
              <w:rPr>
                <w:b/>
                <w:color w:val="FFFFFF"/>
              </w:rPr>
              <w:t>MHz</w:t>
            </w:r>
          </w:p>
        </w:tc>
        <w:tc>
          <w:tcPr>
            <w:tcW w:w="3978" w:type="dxa"/>
            <w:tcBorders>
              <w:left w:val="single" w:sz="4" w:space="0" w:color="FFFFFF"/>
            </w:tcBorders>
            <w:shd w:val="clear" w:color="auto" w:fill="D2232A"/>
            <w:vAlign w:val="center"/>
          </w:tcPr>
          <w:p w:rsidR="006940BD" w:rsidRPr="00FE1795" w:rsidRDefault="006940BD" w:rsidP="008469F4">
            <w:pPr>
              <w:spacing w:line="288" w:lineRule="auto"/>
              <w:jc w:val="center"/>
              <w:rPr>
                <w:b/>
                <w:color w:val="FFFFFF"/>
              </w:rPr>
            </w:pPr>
            <w:proofErr w:type="spellStart"/>
            <w:r w:rsidRPr="00007A30">
              <w:rPr>
                <w:b/>
                <w:color w:val="FFFFFF"/>
              </w:rPr>
              <w:t>Utilisation</w:t>
            </w:r>
            <w:proofErr w:type="spellEnd"/>
          </w:p>
        </w:tc>
      </w:tr>
      <w:tr w:rsidR="006940BD" w:rsidTr="00B30803">
        <w:tc>
          <w:tcPr>
            <w:tcW w:w="3227" w:type="dxa"/>
            <w:vAlign w:val="center"/>
          </w:tcPr>
          <w:p w:rsidR="006940BD" w:rsidRPr="006A44F8" w:rsidRDefault="006940BD" w:rsidP="008469F4">
            <w:r w:rsidRPr="006A44F8">
              <w:t>FIXED</w:t>
            </w:r>
          </w:p>
          <w:p w:rsidR="006940BD" w:rsidRPr="006A44F8" w:rsidRDefault="006940BD" w:rsidP="008469F4">
            <w:r w:rsidRPr="006A44F8">
              <w:t>FIXED-SATELLITE (E-s)</w:t>
            </w:r>
          </w:p>
          <w:p w:rsidR="006940BD" w:rsidRDefault="006940BD" w:rsidP="008469F4">
            <w:pPr>
              <w:spacing w:line="288" w:lineRule="auto"/>
            </w:pPr>
            <w:r w:rsidRPr="006A44F8">
              <w:t>MOBILE</w:t>
            </w:r>
          </w:p>
        </w:tc>
        <w:tc>
          <w:tcPr>
            <w:tcW w:w="1984" w:type="dxa"/>
            <w:vAlign w:val="center"/>
          </w:tcPr>
          <w:p w:rsidR="006940BD" w:rsidRDefault="006940BD" w:rsidP="008469F4">
            <w:pPr>
              <w:spacing w:line="288" w:lineRule="auto"/>
            </w:pPr>
            <w:r w:rsidRPr="006A44F8">
              <w:t>5 850 – 5 925</w:t>
            </w:r>
          </w:p>
        </w:tc>
        <w:tc>
          <w:tcPr>
            <w:tcW w:w="3978" w:type="dxa"/>
            <w:vAlign w:val="center"/>
          </w:tcPr>
          <w:p w:rsidR="006940BD" w:rsidRPr="006A44F8" w:rsidRDefault="006940BD" w:rsidP="008469F4">
            <w:r w:rsidRPr="006A44F8">
              <w:t xml:space="preserve">BFWA </w:t>
            </w:r>
          </w:p>
          <w:p w:rsidR="006940BD" w:rsidRPr="006A44F8" w:rsidRDefault="006940BD" w:rsidP="008469F4">
            <w:r w:rsidRPr="006A44F8">
              <w:t xml:space="preserve">FSS </w:t>
            </w:r>
          </w:p>
          <w:p w:rsidR="006940BD" w:rsidRPr="006A44F8" w:rsidRDefault="006940BD" w:rsidP="008469F4">
            <w:r w:rsidRPr="006A44F8">
              <w:t xml:space="preserve">ISM </w:t>
            </w:r>
          </w:p>
          <w:p w:rsidR="006940BD" w:rsidRPr="006A44F8" w:rsidRDefault="006940BD" w:rsidP="008469F4">
            <w:r w:rsidRPr="006A44F8">
              <w:t xml:space="preserve">ITS </w:t>
            </w:r>
          </w:p>
          <w:p w:rsidR="006940BD" w:rsidRDefault="006940BD" w:rsidP="008469F4">
            <w:pPr>
              <w:spacing w:line="288" w:lineRule="auto"/>
            </w:pPr>
            <w:r w:rsidRPr="006A44F8">
              <w:t>Non-Specific SRDs Radiodetermination applications</w:t>
            </w:r>
          </w:p>
        </w:tc>
      </w:tr>
    </w:tbl>
    <w:p w:rsidR="006940BD" w:rsidRPr="006940BD" w:rsidRDefault="006940BD" w:rsidP="006940BD">
      <w:pPr>
        <w:pStyle w:val="ECCParagraph"/>
        <w:rPr>
          <w:lang w:val="en-US"/>
        </w:rPr>
      </w:pPr>
    </w:p>
    <w:p w:rsidR="00274F84" w:rsidRPr="00F63E1E" w:rsidRDefault="002E6D49" w:rsidP="00E51C13">
      <w:pPr>
        <w:pStyle w:val="berschrift2"/>
        <w:rPr>
          <w:highlight w:val="yellow"/>
        </w:rPr>
      </w:pPr>
      <w:bookmarkStart w:id="1135" w:name="_Toc342651884"/>
      <w:r w:rsidRPr="00F63E1E">
        <w:rPr>
          <w:highlight w:val="yellow"/>
        </w:rPr>
        <w:t>Other frequency bands</w:t>
      </w:r>
      <w:bookmarkEnd w:id="1135"/>
    </w:p>
    <w:p w:rsidR="008A54FC" w:rsidRDefault="008A54FC" w:rsidP="008A54FC">
      <w:pPr>
        <w:pStyle w:val="ECCParBulleted"/>
        <w:numPr>
          <w:ilvl w:val="0"/>
          <w:numId w:val="0"/>
        </w:numPr>
      </w:pPr>
    </w:p>
    <w:p w:rsidR="008A54FC" w:rsidRDefault="008A54FC" w:rsidP="008A54FC"/>
    <w:p w:rsidR="008A54FC" w:rsidRDefault="008A54FC" w:rsidP="008A54FC">
      <w:pPr>
        <w:pStyle w:val="ECCParagraph"/>
        <w:keepNext/>
        <w:keepLines/>
        <w:jc w:val="center"/>
      </w:pPr>
    </w:p>
    <w:p w:rsidR="008A54FC" w:rsidRDefault="002E6D49" w:rsidP="00797D4C">
      <w:pPr>
        <w:pStyle w:val="berschrift1"/>
      </w:pPr>
      <w:bookmarkStart w:id="1136" w:name="_Toc342651885"/>
      <w:r>
        <w:lastRenderedPageBreak/>
        <w:t>broadband DA2GC System characteristics</w:t>
      </w:r>
      <w:bookmarkEnd w:id="1136"/>
    </w:p>
    <w:p w:rsidR="008A54FC" w:rsidRDefault="002E6D49" w:rsidP="00E51C13">
      <w:pPr>
        <w:pStyle w:val="berschrift2"/>
        <w:rPr>
          <w:lang w:val="en-GB"/>
        </w:rPr>
      </w:pPr>
      <w:bookmarkStart w:id="1137" w:name="_Toc342651886"/>
      <w:r>
        <w:rPr>
          <w:lang w:val="en-GB"/>
        </w:rPr>
        <w:t xml:space="preserve">DA2GC system according to ETSI </w:t>
      </w:r>
      <w:del w:id="1138" w:author="Bundesnetzagentur" w:date="2012-11-29T10:10:00Z">
        <w:r w:rsidDel="000B1CD3">
          <w:rPr>
            <w:lang w:val="en-GB"/>
          </w:rPr>
          <w:delText xml:space="preserve">SRDoc </w:delText>
        </w:r>
      </w:del>
      <w:del w:id="1139" w:author="Bundesnetzagentur" w:date="2012-11-29T10:08:00Z">
        <w:r w:rsidDel="000B1CD3">
          <w:rPr>
            <w:lang w:val="en-GB"/>
          </w:rPr>
          <w:delText xml:space="preserve">tr </w:delText>
        </w:r>
      </w:del>
      <w:ins w:id="1140" w:author="Bundesnetzagentur" w:date="2012-11-29T10:08:00Z">
        <w:r w:rsidR="000B1CD3">
          <w:rPr>
            <w:lang w:val="en-GB"/>
          </w:rPr>
          <w:t xml:space="preserve">TR </w:t>
        </w:r>
      </w:ins>
      <w:r>
        <w:rPr>
          <w:lang w:val="en-GB"/>
        </w:rPr>
        <w:t>103 054</w:t>
      </w:r>
      <w:bookmarkEnd w:id="1137"/>
    </w:p>
    <w:p w:rsidR="00644FAB" w:rsidRDefault="00427D79" w:rsidP="005709A0">
      <w:pPr>
        <w:pStyle w:val="ECCParagraph"/>
      </w:pPr>
      <w:r w:rsidRPr="00435DF6">
        <w:t xml:space="preserve">The system parameters used for evaluation of interference impact are chosen according to information given by 3GPP on LTE transmitter and receiver characteristics for UE </w:t>
      </w:r>
      <w:r w:rsidR="00D65CD7">
        <w:fldChar w:fldCharType="begin"/>
      </w:r>
      <w:r w:rsidR="00D65CD7">
        <w:instrText xml:space="preserve"> REF _Ref303947100 \r \h </w:instrText>
      </w:r>
      <w:r w:rsidR="00D65CD7">
        <w:fldChar w:fldCharType="separate"/>
      </w:r>
      <w:r w:rsidR="000B1CD3">
        <w:t>[6]</w:t>
      </w:r>
      <w:r w:rsidR="00D65CD7">
        <w:fldChar w:fldCharType="end"/>
      </w:r>
      <w:r w:rsidR="00D65CD7">
        <w:t xml:space="preserve"> </w:t>
      </w:r>
      <w:r w:rsidRPr="00AB71DF">
        <w:t>and BS</w:t>
      </w:r>
      <w:r w:rsidR="00D65CD7">
        <w:t xml:space="preserve"> </w:t>
      </w:r>
      <w:r w:rsidR="00D65CD7">
        <w:fldChar w:fldCharType="begin"/>
      </w:r>
      <w:r w:rsidR="00D65CD7">
        <w:instrText xml:space="preserve"> REF _Ref303946926 \r \h </w:instrText>
      </w:r>
      <w:r w:rsidR="00D65CD7">
        <w:fldChar w:fldCharType="separate"/>
      </w:r>
      <w:r w:rsidR="000B1CD3">
        <w:t>[7]</w:t>
      </w:r>
      <w:r w:rsidR="00D65CD7">
        <w:fldChar w:fldCharType="end"/>
      </w:r>
      <w:r w:rsidRPr="00AB71DF">
        <w:t>.</w:t>
      </w:r>
      <w:r w:rsidRPr="00435DF6">
        <w:t xml:space="preserve"> The DA2GC systems parameter are modified according to the need for the aeronautical use case (mainly related to antenna characteristics as well as </w:t>
      </w:r>
      <w:proofErr w:type="spellStart"/>
      <w:r w:rsidRPr="00435DF6">
        <w:t>Tx</w:t>
      </w:r>
      <w:proofErr w:type="spellEnd"/>
      <w:r w:rsidRPr="00435DF6">
        <w:t xml:space="preserve"> power of the </w:t>
      </w:r>
      <w:r w:rsidR="00EB3E8E" w:rsidRPr="00435DF6">
        <w:t>AS</w:t>
      </w:r>
      <w:r w:rsidRPr="00435DF6">
        <w:t xml:space="preserve">).The following </w:t>
      </w:r>
      <w:r w:rsidR="00527F8C">
        <w:rPr>
          <w:highlight w:val="yellow"/>
        </w:rPr>
        <w:fldChar w:fldCharType="begin"/>
      </w:r>
      <w:r w:rsidR="00527F8C">
        <w:instrText xml:space="preserve"> REF _Ref324255805 \h </w:instrText>
      </w:r>
      <w:r w:rsidR="00527F8C">
        <w:rPr>
          <w:highlight w:val="yellow"/>
        </w:rPr>
      </w:r>
      <w:r w:rsidR="00527F8C">
        <w:rPr>
          <w:highlight w:val="yellow"/>
        </w:rPr>
        <w:fldChar w:fldCharType="separate"/>
      </w:r>
      <w:ins w:id="1141" w:author="Bundesnetzagentur" w:date="2012-11-29T10:07:00Z">
        <w:r w:rsidR="000B1CD3">
          <w:t xml:space="preserve">Table </w:t>
        </w:r>
        <w:r w:rsidR="000B1CD3">
          <w:rPr>
            <w:noProof/>
          </w:rPr>
          <w:t>6</w:t>
        </w:r>
      </w:ins>
      <w:del w:id="1142" w:author="Bundesnetzagentur" w:date="2012-11-29T10:07:00Z">
        <w:r w:rsidR="00527F8C" w:rsidDel="000B1CD3">
          <w:delText xml:space="preserve">Table </w:delText>
        </w:r>
      </w:del>
      <w:r w:rsidR="00527F8C">
        <w:rPr>
          <w:highlight w:val="yellow"/>
        </w:rPr>
        <w:fldChar w:fldCharType="end"/>
      </w:r>
      <w:r w:rsidR="00527F8C">
        <w:t xml:space="preserve"> and Table </w:t>
      </w:r>
      <w:r w:rsidR="00527F8C">
        <w:rPr>
          <w:highlight w:val="yellow"/>
        </w:rPr>
        <w:fldChar w:fldCharType="begin"/>
      </w:r>
      <w:r w:rsidR="00527F8C">
        <w:instrText xml:space="preserve"> REF _Ref324255912 \h </w:instrText>
      </w:r>
      <w:r w:rsidR="00527F8C">
        <w:rPr>
          <w:highlight w:val="yellow"/>
        </w:rPr>
      </w:r>
      <w:r w:rsidR="00527F8C">
        <w:rPr>
          <w:highlight w:val="yellow"/>
        </w:rPr>
        <w:fldChar w:fldCharType="separate"/>
      </w:r>
      <w:proofErr w:type="spellStart"/>
      <w:ins w:id="1143" w:author="Bundesnetzagentur" w:date="2012-11-29T10:07:00Z">
        <w:r w:rsidR="000B1CD3">
          <w:t>Table</w:t>
        </w:r>
        <w:proofErr w:type="spellEnd"/>
        <w:r w:rsidR="000B1CD3">
          <w:t xml:space="preserve"> </w:t>
        </w:r>
        <w:r w:rsidR="000B1CD3">
          <w:rPr>
            <w:noProof/>
          </w:rPr>
          <w:t>8</w:t>
        </w:r>
      </w:ins>
      <w:del w:id="1144" w:author="Bundesnetzagentur" w:date="2012-11-29T10:07:00Z">
        <w:r w:rsidR="00527F8C" w:rsidDel="000B1CD3">
          <w:delText xml:space="preserve">Table </w:delText>
        </w:r>
      </w:del>
      <w:r w:rsidR="00527F8C">
        <w:rPr>
          <w:highlight w:val="yellow"/>
        </w:rPr>
        <w:fldChar w:fldCharType="end"/>
      </w:r>
      <w:r w:rsidR="00042F88">
        <w:t xml:space="preserve"> </w:t>
      </w:r>
      <w:r w:rsidRPr="00435DF6">
        <w:t xml:space="preserve">give an overview of the main characteristics used for the ground station and aircraft station according to the ETSI system reference document TR 103 054 of the DA2GC. Paired spectrum of 2 x 10 MHz for FDD operation is considered necessary to cope with short- to medium-term demand. Unpaired spectrum for TDD operation (20 MHz) would also be an option, but it might be more complicated to identify a contiguous block of 20 MHz for TDD operation. </w:t>
      </w:r>
      <w:r w:rsidR="004C4106">
        <w:t xml:space="preserve">The DA2GC system is applied only as transport medium to transfer data from user terminals </w:t>
      </w:r>
      <w:proofErr w:type="spellStart"/>
      <w:r w:rsidR="004C4106">
        <w:t>onboard</w:t>
      </w:r>
      <w:proofErr w:type="spellEnd"/>
      <w:r w:rsidR="004C4106">
        <w:t xml:space="preserve"> aircraft to the internet or vice versa. The relevant radio link is between the aircraft </w:t>
      </w:r>
      <w:r w:rsidR="00C96EEE">
        <w:t>station</w:t>
      </w:r>
      <w:r w:rsidR="004C4106">
        <w:t xml:space="preserve"> and the </w:t>
      </w:r>
      <w:r w:rsidR="00C96EEE">
        <w:t>ground</w:t>
      </w:r>
      <w:r w:rsidR="004C4106">
        <w:t xml:space="preserve"> stations of the ground network. </w:t>
      </w:r>
      <w:proofErr w:type="spellStart"/>
      <w:r w:rsidR="004C4106">
        <w:t>Onboard</w:t>
      </w:r>
      <w:proofErr w:type="spellEnd"/>
      <w:r w:rsidR="004C4106">
        <w:t xml:space="preserve"> aircraft passengers have access to internet services via separate radio technologies like GSM and </w:t>
      </w:r>
      <w:proofErr w:type="spellStart"/>
      <w:r w:rsidR="004C4106">
        <w:t>WiFi</w:t>
      </w:r>
      <w:proofErr w:type="spellEnd"/>
      <w:r w:rsidR="004C4106">
        <w:t xml:space="preserve">. These </w:t>
      </w:r>
      <w:proofErr w:type="spellStart"/>
      <w:r w:rsidR="004C4106">
        <w:t>onboard</w:t>
      </w:r>
      <w:proofErr w:type="spellEnd"/>
      <w:r w:rsidR="004C4106">
        <w:t xml:space="preserve"> networks were already considered in other CEPT activities (e.g. see</w:t>
      </w:r>
      <w:r w:rsidR="00D65CD7">
        <w:t xml:space="preserve"> </w:t>
      </w:r>
      <w:r w:rsidR="00D65CD7">
        <w:fldChar w:fldCharType="begin"/>
      </w:r>
      <w:r w:rsidR="00D65CD7">
        <w:instrText xml:space="preserve"> REF _Ref339016996 \r \h </w:instrText>
      </w:r>
      <w:r w:rsidR="00D65CD7">
        <w:fldChar w:fldCharType="separate"/>
      </w:r>
      <w:r w:rsidR="000B1CD3">
        <w:t>[4]</w:t>
      </w:r>
      <w:r w:rsidR="00D65CD7">
        <w:fldChar w:fldCharType="end"/>
      </w:r>
      <w:r w:rsidR="004C4106">
        <w:t xml:space="preserve">). As they have no relevance for the DA2GC system implementation in the 3400-3600 MHz band, they are not considered in this document. </w:t>
      </w:r>
    </w:p>
    <w:p w:rsidR="00644FAB" w:rsidRDefault="00644FAB">
      <w:pPr>
        <w:pStyle w:val="berschrift3"/>
      </w:pPr>
      <w:bookmarkStart w:id="1145" w:name="_Toc342651887"/>
      <w:r>
        <w:t>Ground station parameters</w:t>
      </w:r>
      <w:bookmarkEnd w:id="1145"/>
    </w:p>
    <w:p w:rsidR="00644FAB" w:rsidRDefault="00644FAB" w:rsidP="005709A0">
      <w:pPr>
        <w:pStyle w:val="ECCParagraph"/>
      </w:pPr>
      <w:r>
        <w:t xml:space="preserve">As it is assumed that DA2GC base stations will be mainly implemented in rural environments due to better line-of-sight (LOS) conditions to aircraft compared to sites in urban areas, only macro cell stations of the terrestrial LTE network are considered for the evaluations. Due to the propagation conditions at about 3500 MHz and different </w:t>
      </w:r>
      <w:r w:rsidR="00C96EEE">
        <w:t>GS</w:t>
      </w:r>
      <w:r>
        <w:t xml:space="preserve"> antenna adjustment, sufficient decoupling should be achieved between the DA2GC </w:t>
      </w:r>
      <w:r w:rsidR="00C96EEE">
        <w:t>ground</w:t>
      </w:r>
      <w:r>
        <w:t xml:space="preserve"> stations and possible micro or </w:t>
      </w:r>
      <w:proofErr w:type="spellStart"/>
      <w:r>
        <w:t>pico</w:t>
      </w:r>
      <w:proofErr w:type="spellEnd"/>
      <w:r>
        <w:t xml:space="preserve"> cell stations of the terrestrial LTE network in </w:t>
      </w:r>
      <w:proofErr w:type="spellStart"/>
      <w:r>
        <w:t>neighboring</w:t>
      </w:r>
      <w:proofErr w:type="spellEnd"/>
      <w:r>
        <w:t xml:space="preserve"> urban areas.</w:t>
      </w:r>
    </w:p>
    <w:p w:rsidR="00644FAB" w:rsidRDefault="00F63E1E" w:rsidP="005709A0">
      <w:pPr>
        <w:pStyle w:val="ECCParagraph"/>
        <w:rPr>
          <w:lang w:val="en-US"/>
        </w:rPr>
      </w:pPr>
      <w:r>
        <w:rPr>
          <w:lang w:val="en-US"/>
        </w:rPr>
        <w:fldChar w:fldCharType="begin"/>
      </w:r>
      <w:r>
        <w:rPr>
          <w:lang w:val="en-US"/>
        </w:rPr>
        <w:instrText xml:space="preserve"> REF _Ref324255805 \h </w:instrText>
      </w:r>
      <w:r>
        <w:rPr>
          <w:lang w:val="en-US"/>
        </w:rPr>
      </w:r>
      <w:r>
        <w:rPr>
          <w:lang w:val="en-US"/>
        </w:rPr>
        <w:fldChar w:fldCharType="separate"/>
      </w:r>
      <w:ins w:id="1146" w:author="Bundesnetzagentur" w:date="2012-11-29T10:07:00Z">
        <w:r w:rsidR="000B1CD3">
          <w:t xml:space="preserve">Table </w:t>
        </w:r>
        <w:r w:rsidR="000B1CD3">
          <w:rPr>
            <w:noProof/>
          </w:rPr>
          <w:t>6</w:t>
        </w:r>
      </w:ins>
      <w:del w:id="1147" w:author="Bundesnetzagentur" w:date="2012-11-29T10:07:00Z">
        <w:r w:rsidR="00871057" w:rsidDel="000B1CD3">
          <w:delText xml:space="preserve">Table </w:delText>
        </w:r>
        <w:r w:rsidR="00871057" w:rsidDel="000B1CD3">
          <w:rPr>
            <w:noProof/>
          </w:rPr>
          <w:delText>4</w:delText>
        </w:r>
      </w:del>
      <w:r>
        <w:rPr>
          <w:lang w:val="en-US"/>
        </w:rPr>
        <w:fldChar w:fldCharType="end"/>
      </w:r>
      <w:r>
        <w:rPr>
          <w:lang w:val="en-US"/>
        </w:rPr>
        <w:t xml:space="preserve"> </w:t>
      </w:r>
      <w:r w:rsidR="00644FAB" w:rsidRPr="00AC27CB">
        <w:rPr>
          <w:lang w:val="en-US"/>
        </w:rPr>
        <w:t xml:space="preserve">gives an overview of </w:t>
      </w:r>
      <w:r w:rsidR="00644FAB">
        <w:rPr>
          <w:lang w:val="en-US"/>
        </w:rPr>
        <w:t xml:space="preserve">the </w:t>
      </w:r>
      <w:r w:rsidR="00644FAB" w:rsidRPr="00AC27CB">
        <w:rPr>
          <w:lang w:val="en-US"/>
        </w:rPr>
        <w:t xml:space="preserve">main parameters used for the </w:t>
      </w:r>
      <w:r w:rsidR="00644FAB">
        <w:rPr>
          <w:lang w:val="en-US"/>
        </w:rPr>
        <w:t>ground</w:t>
      </w:r>
      <w:r w:rsidR="00644FAB" w:rsidRPr="00AC27CB">
        <w:rPr>
          <w:lang w:val="en-US"/>
        </w:rPr>
        <w:t xml:space="preserve"> stations.</w:t>
      </w:r>
    </w:p>
    <w:p w:rsidR="00A10ECA" w:rsidRDefault="00F63E1E" w:rsidP="00F63E1E">
      <w:pPr>
        <w:pStyle w:val="Beschriftung"/>
      </w:pPr>
      <w:bookmarkStart w:id="1148" w:name="_Ref324255805"/>
      <w:r>
        <w:t xml:space="preserve">Table </w:t>
      </w:r>
      <w:r>
        <w:fldChar w:fldCharType="begin"/>
      </w:r>
      <w:r>
        <w:instrText xml:space="preserve"> SEQ Table \* ARABIC </w:instrText>
      </w:r>
      <w:r>
        <w:fldChar w:fldCharType="separate"/>
      </w:r>
      <w:ins w:id="1149" w:author="Bundesnetzagentur" w:date="2012-12-07T15:27:00Z">
        <w:r w:rsidR="00DC73DE">
          <w:rPr>
            <w:noProof/>
          </w:rPr>
          <w:t>6</w:t>
        </w:r>
      </w:ins>
      <w:del w:id="1150" w:author="Bundesnetzagentur" w:date="2012-10-26T11:37:00Z">
        <w:r w:rsidR="00871057" w:rsidDel="00F26F0C">
          <w:rPr>
            <w:noProof/>
          </w:rPr>
          <w:delText>4</w:delText>
        </w:r>
      </w:del>
      <w:r>
        <w:rPr>
          <w:noProof/>
        </w:rPr>
        <w:fldChar w:fldCharType="end"/>
      </w:r>
      <w:bookmarkEnd w:id="1148"/>
      <w:r>
        <w:t xml:space="preserve">: </w:t>
      </w:r>
      <w:r w:rsidRPr="00F63E1E">
        <w:t>Main parameters used for ETSI DA2GC ground stations (TR 103 054)</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510"/>
        <w:gridCol w:w="17"/>
        <w:gridCol w:w="2865"/>
        <w:gridCol w:w="2797"/>
      </w:tblGrid>
      <w:tr w:rsidR="00A10ECA" w:rsidRPr="00A5674C" w:rsidTr="00A52191">
        <w:trPr>
          <w:tblHeader/>
        </w:trPr>
        <w:tc>
          <w:tcPr>
            <w:tcW w:w="3510" w:type="dxa"/>
            <w:tcBorders>
              <w:right w:val="single" w:sz="4" w:space="0" w:color="FFFFFF"/>
            </w:tcBorders>
            <w:shd w:val="clear" w:color="auto" w:fill="D2232A"/>
            <w:vAlign w:val="center"/>
          </w:tcPr>
          <w:p w:rsidR="00A10ECA" w:rsidRPr="00A5674C" w:rsidRDefault="00A10ECA" w:rsidP="00427D79">
            <w:pPr>
              <w:spacing w:line="288" w:lineRule="auto"/>
              <w:jc w:val="center"/>
              <w:rPr>
                <w:b/>
                <w:color w:val="FFFFFF"/>
              </w:rPr>
            </w:pPr>
            <w:r w:rsidRPr="00A5674C">
              <w:rPr>
                <w:b/>
                <w:color w:val="FFFFFF"/>
              </w:rPr>
              <w:t>Parameter</w:t>
            </w:r>
          </w:p>
        </w:tc>
        <w:tc>
          <w:tcPr>
            <w:tcW w:w="5679" w:type="dxa"/>
            <w:gridSpan w:val="3"/>
            <w:tcBorders>
              <w:left w:val="single" w:sz="4" w:space="0" w:color="FFFFFF"/>
              <w:bottom w:val="single" w:sz="4" w:space="0" w:color="FFFFFF"/>
              <w:right w:val="single" w:sz="4" w:space="0" w:color="FFFFFF"/>
            </w:tcBorders>
            <w:shd w:val="clear" w:color="auto" w:fill="D2232A"/>
            <w:vAlign w:val="center"/>
          </w:tcPr>
          <w:p w:rsidR="00A10ECA" w:rsidRPr="00A5674C" w:rsidRDefault="00A10ECA" w:rsidP="00427D79">
            <w:pPr>
              <w:spacing w:line="288" w:lineRule="auto"/>
              <w:jc w:val="center"/>
              <w:rPr>
                <w:b/>
                <w:color w:val="FFFFFF"/>
              </w:rPr>
            </w:pPr>
            <w:r w:rsidRPr="00A5674C">
              <w:rPr>
                <w:b/>
                <w:color w:val="FFFFFF"/>
              </w:rPr>
              <w:t xml:space="preserve">DA2GC ground station </w:t>
            </w:r>
          </w:p>
        </w:tc>
      </w:tr>
      <w:tr w:rsidR="00A10ECA" w:rsidRPr="00A5674C" w:rsidTr="00A52191">
        <w:trPr>
          <w:tblHeader/>
        </w:trPr>
        <w:tc>
          <w:tcPr>
            <w:tcW w:w="3510" w:type="dxa"/>
            <w:tcBorders>
              <w:right w:val="single" w:sz="4" w:space="0" w:color="FFFFFF"/>
            </w:tcBorders>
            <w:shd w:val="clear" w:color="auto" w:fill="D2232A"/>
            <w:vAlign w:val="center"/>
          </w:tcPr>
          <w:p w:rsidR="00A10ECA" w:rsidRPr="00A5674C" w:rsidRDefault="00A10ECA" w:rsidP="00427D79">
            <w:pPr>
              <w:spacing w:line="288" w:lineRule="auto"/>
              <w:jc w:val="center"/>
              <w:rPr>
                <w:b/>
                <w:color w:val="FFFFFF"/>
              </w:rPr>
            </w:pPr>
          </w:p>
        </w:tc>
        <w:tc>
          <w:tcPr>
            <w:tcW w:w="2882" w:type="dxa"/>
            <w:gridSpan w:val="2"/>
            <w:tcBorders>
              <w:top w:val="single" w:sz="4" w:space="0" w:color="FFFFFF"/>
              <w:left w:val="single" w:sz="4" w:space="0" w:color="FFFFFF"/>
              <w:right w:val="single" w:sz="4" w:space="0" w:color="FFFFFF"/>
            </w:tcBorders>
            <w:shd w:val="clear" w:color="auto" w:fill="D2232A"/>
            <w:vAlign w:val="center"/>
          </w:tcPr>
          <w:p w:rsidR="00A10ECA" w:rsidRPr="00A5674C" w:rsidRDefault="00A10ECA" w:rsidP="00427D79">
            <w:pPr>
              <w:spacing w:line="288" w:lineRule="auto"/>
              <w:jc w:val="center"/>
              <w:rPr>
                <w:b/>
                <w:color w:val="FFFFFF"/>
              </w:rPr>
            </w:pPr>
            <w:r w:rsidRPr="00A5674C">
              <w:rPr>
                <w:b/>
                <w:color w:val="FFFFFF"/>
              </w:rPr>
              <w:t>FDD</w:t>
            </w:r>
          </w:p>
        </w:tc>
        <w:tc>
          <w:tcPr>
            <w:tcW w:w="2797" w:type="dxa"/>
            <w:tcBorders>
              <w:top w:val="single" w:sz="4" w:space="0" w:color="FFFFFF"/>
              <w:left w:val="single" w:sz="4" w:space="0" w:color="FFFFFF"/>
              <w:right w:val="single" w:sz="4" w:space="0" w:color="FFFFFF"/>
            </w:tcBorders>
            <w:shd w:val="clear" w:color="auto" w:fill="D2232A"/>
          </w:tcPr>
          <w:p w:rsidR="00A10ECA" w:rsidRPr="00A5674C" w:rsidRDefault="00A10ECA" w:rsidP="00427D79">
            <w:pPr>
              <w:spacing w:line="288" w:lineRule="auto"/>
              <w:jc w:val="center"/>
              <w:rPr>
                <w:b/>
                <w:color w:val="FFFFFF"/>
              </w:rPr>
            </w:pPr>
            <w:r w:rsidRPr="00A5674C">
              <w:rPr>
                <w:b/>
                <w:color w:val="FFFFFF"/>
              </w:rPr>
              <w:t>TDD</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Base station type</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Macro</w:t>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Macro</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Environment</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Rural</w:t>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Rural</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Cell radius (max.)</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Up to 100 km</w:t>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Up to 100 km</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proofErr w:type="spellStart"/>
            <w:r w:rsidRPr="00A5674C">
              <w:t>Tx</w:t>
            </w:r>
            <w:proofErr w:type="spellEnd"/>
            <w:r w:rsidRPr="00A5674C">
              <w:t xml:space="preserve"> power</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46 dBm</w:t>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46 dBm</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Antenna type</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3 x 120° sector antennas</w:t>
            </w:r>
            <w:r w:rsidRPr="00A5674C">
              <w:br/>
              <w:t>(90° half power beam width)</w:t>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3 x 120° sector antennas</w:t>
            </w:r>
            <w:r w:rsidRPr="00A5674C">
              <w:br/>
              <w:t>(90° half power beam width)</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Antenna gain</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 xml:space="preserve">Up to 20 </w:t>
            </w:r>
            <w:proofErr w:type="spellStart"/>
            <w:r w:rsidRPr="00A5674C">
              <w:t>dBi</w:t>
            </w:r>
            <w:proofErr w:type="spellEnd"/>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 xml:space="preserve">Up to 20 </w:t>
            </w:r>
            <w:proofErr w:type="spellStart"/>
            <w:r w:rsidRPr="00A5674C">
              <w:t>dBi</w:t>
            </w:r>
            <w:proofErr w:type="spellEnd"/>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Antenna height</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50 m</w:t>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50 m</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Antenna tilt</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10°(up-tilt)</w:t>
            </w:r>
            <w:r w:rsidRPr="00A5674C">
              <w:br/>
              <w:t>(Note 1)</w:t>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10°(up-tilt)</w:t>
            </w:r>
            <w:r w:rsidRPr="00A5674C">
              <w:br/>
              <w:t>(Note 1)</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Channel bandwidth</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2 x 10 MHz (FDD)</w:t>
            </w:r>
            <w:r w:rsidRPr="00A5674C">
              <w:br/>
            </w:r>
          </w:p>
        </w:tc>
        <w:tc>
          <w:tcPr>
            <w:tcW w:w="2797" w:type="dxa"/>
            <w:tcBorders>
              <w:top w:val="single" w:sz="4" w:space="0" w:color="D2232A"/>
              <w:left w:val="single" w:sz="4" w:space="0" w:color="D2232A"/>
              <w:bottom w:val="single" w:sz="4" w:space="0" w:color="D2232A"/>
              <w:right w:val="single" w:sz="4" w:space="0" w:color="D2232A"/>
            </w:tcBorders>
          </w:tcPr>
          <w:p w:rsidR="00A10ECA" w:rsidRPr="00A5674C" w:rsidRDefault="00A10ECA" w:rsidP="006A44F8">
            <w:r w:rsidRPr="00A5674C">
              <w:t>15 or 20 MHz (TDD)</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Frequency re-use factor</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1</w:t>
            </w:r>
          </w:p>
        </w:tc>
        <w:tc>
          <w:tcPr>
            <w:tcW w:w="2797" w:type="dxa"/>
            <w:tcBorders>
              <w:top w:val="single" w:sz="4" w:space="0" w:color="D2232A"/>
              <w:left w:val="single" w:sz="4" w:space="0" w:color="D2232A"/>
              <w:bottom w:val="single" w:sz="4" w:space="0" w:color="D2232A"/>
              <w:right w:val="single" w:sz="4" w:space="0" w:color="D2232A"/>
            </w:tcBorders>
          </w:tcPr>
          <w:p w:rsidR="00A10ECA" w:rsidRPr="00A5674C" w:rsidRDefault="00A10ECA" w:rsidP="006A44F8">
            <w:r w:rsidRPr="00A5674C">
              <w:t>1</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Signal bandwidth</w:t>
            </w:r>
            <w:r w:rsidRPr="00A5674C">
              <w:br/>
              <w:t>(related to number of occupied resource blocks with bandwidth of 180 kHz)</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9 MHz (FDD)</w:t>
            </w:r>
            <w:r w:rsidRPr="00A5674C">
              <w:br/>
            </w:r>
          </w:p>
        </w:tc>
        <w:tc>
          <w:tcPr>
            <w:tcW w:w="2797" w:type="dxa"/>
            <w:tcBorders>
              <w:top w:val="single" w:sz="4" w:space="0" w:color="D2232A"/>
              <w:left w:val="single" w:sz="4" w:space="0" w:color="D2232A"/>
              <w:bottom w:val="single" w:sz="4" w:space="0" w:color="D2232A"/>
              <w:right w:val="single" w:sz="4" w:space="0" w:color="D2232A"/>
            </w:tcBorders>
          </w:tcPr>
          <w:p w:rsidR="00A10ECA" w:rsidRPr="00A5674C" w:rsidRDefault="00A10ECA" w:rsidP="006A44F8">
            <w:r w:rsidRPr="00A5674C">
              <w:t>13.5 or 18 MHz (TDD)</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Rx thermal noise</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-104.5 dBm (FDD)</w:t>
            </w:r>
            <w:r w:rsidRPr="00A5674C">
              <w:br/>
            </w:r>
          </w:p>
        </w:tc>
        <w:tc>
          <w:tcPr>
            <w:tcW w:w="2797" w:type="dxa"/>
            <w:tcBorders>
              <w:top w:val="single" w:sz="4" w:space="0" w:color="D2232A"/>
              <w:left w:val="single" w:sz="4" w:space="0" w:color="D2232A"/>
              <w:bottom w:val="single" w:sz="4" w:space="0" w:color="D2232A"/>
              <w:right w:val="single" w:sz="4" w:space="0" w:color="D2232A"/>
            </w:tcBorders>
          </w:tcPr>
          <w:p w:rsidR="00A10ECA" w:rsidRPr="00A5674C" w:rsidRDefault="00A10ECA" w:rsidP="006A44F8">
            <w:r w:rsidRPr="00A5674C">
              <w:t>-102.7 or -101.5 dBm (TDD)</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Rx noise figure</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5 dB</w:t>
            </w:r>
          </w:p>
        </w:tc>
        <w:tc>
          <w:tcPr>
            <w:tcW w:w="2797" w:type="dxa"/>
            <w:tcBorders>
              <w:top w:val="single" w:sz="4" w:space="0" w:color="D2232A"/>
              <w:left w:val="single" w:sz="4" w:space="0" w:color="D2232A"/>
              <w:bottom w:val="single" w:sz="4" w:space="0" w:color="D2232A"/>
              <w:right w:val="single" w:sz="4" w:space="0" w:color="D2232A"/>
            </w:tcBorders>
          </w:tcPr>
          <w:p w:rsidR="00A10ECA" w:rsidRPr="00A5674C" w:rsidRDefault="00A10ECA" w:rsidP="006A44F8"/>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lastRenderedPageBreak/>
              <w:t>Rx noise floor</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-99.5 dBm (FDD)</w:t>
            </w:r>
            <w:r w:rsidRPr="00A5674C">
              <w:br/>
            </w:r>
          </w:p>
        </w:tc>
        <w:tc>
          <w:tcPr>
            <w:tcW w:w="2797" w:type="dxa"/>
            <w:tcBorders>
              <w:top w:val="single" w:sz="4" w:space="0" w:color="D2232A"/>
              <w:left w:val="single" w:sz="4" w:space="0" w:color="D2232A"/>
              <w:bottom w:val="single" w:sz="4" w:space="0" w:color="D2232A"/>
              <w:right w:val="single" w:sz="4" w:space="0" w:color="D2232A"/>
            </w:tcBorders>
          </w:tcPr>
          <w:p w:rsidR="00A10ECA" w:rsidRPr="00A5674C" w:rsidRDefault="00A10ECA" w:rsidP="006A44F8">
            <w:r w:rsidRPr="00A5674C">
              <w:t>-97.7 or -96.5 dBm (TDD)</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Rx reference sensitivity level</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-101.5 dBm (FDD)</w:t>
            </w:r>
            <w:r w:rsidRPr="00A5674C">
              <w:br/>
              <w:t>(Note 2)</w:t>
            </w:r>
          </w:p>
        </w:tc>
        <w:tc>
          <w:tcPr>
            <w:tcW w:w="2797" w:type="dxa"/>
            <w:tcBorders>
              <w:top w:val="single" w:sz="4" w:space="0" w:color="D2232A"/>
              <w:left w:val="single" w:sz="4" w:space="0" w:color="D2232A"/>
              <w:bottom w:val="single" w:sz="4" w:space="0" w:color="D2232A"/>
              <w:right w:val="single" w:sz="4" w:space="0" w:color="D2232A"/>
            </w:tcBorders>
          </w:tcPr>
          <w:p w:rsidR="00A10ECA" w:rsidRPr="00A5674C" w:rsidRDefault="00A10ECA" w:rsidP="006A44F8">
            <w:r w:rsidRPr="00A5674C">
              <w:t>-99.7 or -98.5 dBm (TDD)</w:t>
            </w:r>
          </w:p>
          <w:p w:rsidR="00A10ECA" w:rsidRPr="00A5674C" w:rsidRDefault="00A10ECA" w:rsidP="006A44F8">
            <w:r w:rsidRPr="00A5674C">
              <w:t>(Note 2)</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Interference protection ratio I/N</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-6 dB</w:t>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-6 dB</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Interference protection level</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-105.5 dBm (FDD)</w:t>
            </w:r>
            <w:r w:rsidRPr="00A5674C">
              <w:br/>
              <w:t>(Note 2)</w:t>
            </w:r>
          </w:p>
        </w:tc>
        <w:tc>
          <w:tcPr>
            <w:tcW w:w="2797" w:type="dxa"/>
            <w:tcBorders>
              <w:top w:val="single" w:sz="4" w:space="0" w:color="D2232A"/>
              <w:left w:val="single" w:sz="4" w:space="0" w:color="D2232A"/>
              <w:bottom w:val="single" w:sz="4" w:space="0" w:color="D2232A"/>
              <w:right w:val="single" w:sz="4" w:space="0" w:color="D2232A"/>
            </w:tcBorders>
          </w:tcPr>
          <w:p w:rsidR="00A10ECA" w:rsidRPr="00A5674C" w:rsidRDefault="00A10ECA" w:rsidP="006A44F8">
            <w:r w:rsidRPr="00A5674C">
              <w:t>-103.7 or -102.5 dBm (TDD)</w:t>
            </w:r>
            <w:r w:rsidRPr="00A5674C">
              <w:br/>
              <w:t>(Note 2)</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proofErr w:type="spellStart"/>
            <w:r w:rsidRPr="00A5674C">
              <w:t>Tx</w:t>
            </w:r>
            <w:proofErr w:type="spellEnd"/>
            <w:r w:rsidRPr="00A5674C">
              <w:t xml:space="preserve"> spectrum emission mask (SEM) / Spurious emissions</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 xml:space="preserve">According to </w:t>
            </w:r>
            <w:r w:rsidRPr="00A5674C">
              <w:fldChar w:fldCharType="begin"/>
            </w:r>
            <w:r w:rsidRPr="00A5674C">
              <w:instrText xml:space="preserve"> REF _Ref303946926 \n \h </w:instrText>
            </w:r>
            <w:r w:rsidR="006A44F8">
              <w:instrText xml:space="preserve"> \* MERGEFORMAT </w:instrText>
            </w:r>
            <w:r w:rsidRPr="00A5674C">
              <w:fldChar w:fldCharType="separate"/>
            </w:r>
            <w:r w:rsidR="000B1CD3">
              <w:t>[7]</w:t>
            </w:r>
            <w:r w:rsidRPr="00A5674C">
              <w:fldChar w:fldCharType="end"/>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 xml:space="preserve">According to </w:t>
            </w:r>
            <w:r w:rsidRPr="00A5674C">
              <w:fldChar w:fldCharType="begin"/>
            </w:r>
            <w:r w:rsidRPr="00A5674C">
              <w:instrText xml:space="preserve"> REF _Ref303946926 \n \h </w:instrText>
            </w:r>
            <w:r w:rsidR="006A44F8">
              <w:instrText xml:space="preserve"> \* MERGEFORMAT </w:instrText>
            </w:r>
            <w:r w:rsidRPr="00A5674C">
              <w:fldChar w:fldCharType="separate"/>
            </w:r>
            <w:r w:rsidR="000B1CD3">
              <w:t>[7]</w:t>
            </w:r>
            <w:r w:rsidRPr="00A5674C">
              <w:fldChar w:fldCharType="end"/>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Adjacent channel leakage ratio (ACLR) limit</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45 dB</w:t>
            </w:r>
            <w:r w:rsidRPr="00A5674C">
              <w:br/>
              <w:t>(Note 3)</w:t>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45 dB</w:t>
            </w:r>
            <w:r w:rsidRPr="00A5674C">
              <w:br/>
              <w:t>(Note 3)</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Rx in-band / out-of-band blocking</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 xml:space="preserve">According to </w:t>
            </w:r>
            <w:r w:rsidRPr="00A5674C">
              <w:fldChar w:fldCharType="begin"/>
            </w:r>
            <w:r w:rsidRPr="00A5674C">
              <w:instrText xml:space="preserve"> REF _Ref303946926 \n \h </w:instrText>
            </w:r>
            <w:r w:rsidR="006A44F8">
              <w:instrText xml:space="preserve"> \* MERGEFORMAT </w:instrText>
            </w:r>
            <w:r w:rsidRPr="00A5674C">
              <w:fldChar w:fldCharType="separate"/>
            </w:r>
            <w:r w:rsidR="000B1CD3">
              <w:t>[7]</w:t>
            </w:r>
            <w:r w:rsidRPr="00A5674C">
              <w:fldChar w:fldCharType="end"/>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 xml:space="preserve">According to </w:t>
            </w:r>
            <w:r w:rsidRPr="00A5674C">
              <w:fldChar w:fldCharType="begin"/>
            </w:r>
            <w:r w:rsidRPr="00A5674C">
              <w:instrText xml:space="preserve"> REF _Ref303946926 \n \h </w:instrText>
            </w:r>
            <w:r w:rsidR="006A44F8">
              <w:instrText xml:space="preserve"> \* MERGEFORMAT </w:instrText>
            </w:r>
            <w:r w:rsidRPr="00A5674C">
              <w:fldChar w:fldCharType="separate"/>
            </w:r>
            <w:r w:rsidR="000B1CD3">
              <w:t>[7]</w:t>
            </w:r>
            <w:r w:rsidRPr="00A5674C">
              <w:fldChar w:fldCharType="end"/>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Rx adjacent channel selectivity (ACS)</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43.5 dB</w:t>
            </w:r>
            <w:r w:rsidRPr="00A5674C">
              <w:br/>
              <w:t xml:space="preserve">(according to </w:t>
            </w:r>
            <w:r w:rsidRPr="00A5674C">
              <w:fldChar w:fldCharType="begin"/>
            </w:r>
            <w:r w:rsidRPr="00A5674C">
              <w:instrText xml:space="preserve"> REF _Ref303946926 \n \h </w:instrText>
            </w:r>
            <w:r w:rsidR="006A44F8">
              <w:instrText xml:space="preserve"> \* MERGEFORMAT </w:instrText>
            </w:r>
            <w:r w:rsidRPr="00A5674C">
              <w:fldChar w:fldCharType="separate"/>
            </w:r>
            <w:r w:rsidR="000B1CD3">
              <w:t>[7]</w:t>
            </w:r>
            <w:r w:rsidRPr="00A5674C">
              <w:fldChar w:fldCharType="end"/>
            </w:r>
            <w:r w:rsidRPr="00A5674C">
              <w:t>)</w:t>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43.5 dB</w:t>
            </w:r>
            <w:r w:rsidRPr="00A5674C">
              <w:br/>
              <w:t xml:space="preserve">(according to </w:t>
            </w:r>
            <w:r w:rsidRPr="00A5674C">
              <w:fldChar w:fldCharType="begin"/>
            </w:r>
            <w:r w:rsidRPr="00A5674C">
              <w:instrText xml:space="preserve"> REF _Ref303946926 \n \h </w:instrText>
            </w:r>
            <w:r w:rsidR="006A44F8">
              <w:instrText xml:space="preserve"> \* MERGEFORMAT </w:instrText>
            </w:r>
            <w:r w:rsidRPr="00A5674C">
              <w:fldChar w:fldCharType="separate"/>
            </w:r>
            <w:r w:rsidR="000B1CD3">
              <w:t>[7]</w:t>
            </w:r>
            <w:r w:rsidRPr="00A5674C">
              <w:fldChar w:fldCharType="end"/>
            </w:r>
            <w:r w:rsidRPr="00A5674C">
              <w:t>)</w:t>
            </w:r>
          </w:p>
        </w:tc>
      </w:tr>
    </w:tbl>
    <w:p w:rsidR="00A10ECA" w:rsidRPr="00A5674C" w:rsidRDefault="00A10ECA" w:rsidP="00A10ECA">
      <w:pPr>
        <w:ind w:left="284" w:hanging="284"/>
        <w:jc w:val="both"/>
        <w:rPr>
          <w:sz w:val="16"/>
          <w:szCs w:val="16"/>
        </w:rPr>
      </w:pPr>
      <w:r w:rsidRPr="00A5674C">
        <w:rPr>
          <w:sz w:val="16"/>
          <w:szCs w:val="16"/>
        </w:rPr>
        <w:t>Note 1: The antenna up-tilt is dependent on the final characteristic of the antenna and the cell radius to be covered. The value used here is suitable for large cells; for cells with smaller radius the main lobe should have higher up-tilt.</w:t>
      </w:r>
    </w:p>
    <w:p w:rsidR="00A10ECA" w:rsidRPr="00A5674C" w:rsidRDefault="00A10ECA" w:rsidP="00A10ECA">
      <w:pPr>
        <w:ind w:left="284" w:hanging="284"/>
        <w:jc w:val="both"/>
        <w:rPr>
          <w:sz w:val="16"/>
          <w:szCs w:val="16"/>
        </w:rPr>
      </w:pPr>
      <w:r w:rsidRPr="00A5674C">
        <w:rPr>
          <w:sz w:val="16"/>
          <w:szCs w:val="16"/>
        </w:rPr>
        <w:t>Note 2: In</w:t>
      </w:r>
      <w:r w:rsidR="00042F88">
        <w:rPr>
          <w:sz w:val="16"/>
          <w:szCs w:val="16"/>
        </w:rPr>
        <w:t xml:space="preserve"> </w:t>
      </w:r>
      <w:r w:rsidR="00042F88">
        <w:rPr>
          <w:sz w:val="16"/>
          <w:szCs w:val="16"/>
        </w:rPr>
        <w:fldChar w:fldCharType="begin"/>
      </w:r>
      <w:r w:rsidR="00042F88">
        <w:rPr>
          <w:sz w:val="16"/>
          <w:szCs w:val="16"/>
        </w:rPr>
        <w:instrText xml:space="preserve"> REF _Ref339018383 \r \h </w:instrText>
      </w:r>
      <w:r w:rsidR="00042F88">
        <w:rPr>
          <w:sz w:val="16"/>
          <w:szCs w:val="16"/>
        </w:rPr>
      </w:r>
      <w:r w:rsidR="00042F88">
        <w:rPr>
          <w:sz w:val="16"/>
          <w:szCs w:val="16"/>
        </w:rPr>
        <w:fldChar w:fldCharType="separate"/>
      </w:r>
      <w:r w:rsidR="000B1CD3">
        <w:rPr>
          <w:sz w:val="16"/>
          <w:szCs w:val="16"/>
        </w:rPr>
        <w:t>[10]</w:t>
      </w:r>
      <w:r w:rsidR="00042F88">
        <w:rPr>
          <w:sz w:val="16"/>
          <w:szCs w:val="16"/>
        </w:rPr>
        <w:fldChar w:fldCharType="end"/>
      </w:r>
      <w:r w:rsidRPr="00A5674C">
        <w:rPr>
          <w:sz w:val="16"/>
          <w:szCs w:val="16"/>
        </w:rPr>
        <w:t xml:space="preserve"> the sensitivity level of -101.5 dBm is also applied for signal bandwidths above 10 MHz, as only up to 25 resource blocks (RB) are assigned to a single UE link, even if more RBs are feasible. </w:t>
      </w:r>
    </w:p>
    <w:p w:rsidR="00A10ECA" w:rsidRDefault="00A10ECA" w:rsidP="00435DF6">
      <w:pPr>
        <w:rPr>
          <w:sz w:val="16"/>
          <w:szCs w:val="16"/>
        </w:rPr>
      </w:pPr>
      <w:r w:rsidRPr="00A5674C">
        <w:rPr>
          <w:sz w:val="16"/>
          <w:szCs w:val="16"/>
        </w:rPr>
        <w:t xml:space="preserve">Note 3: In general the ACLR limit given in the table or the absolute limit </w:t>
      </w:r>
      <w:proofErr w:type="gramStart"/>
      <w:r w:rsidRPr="00A5674C">
        <w:rPr>
          <w:sz w:val="16"/>
          <w:szCs w:val="16"/>
        </w:rPr>
        <w:t>of -15 dBm/MHz</w:t>
      </w:r>
      <w:proofErr w:type="gramEnd"/>
      <w:r w:rsidRPr="00A5674C">
        <w:rPr>
          <w:sz w:val="16"/>
          <w:szCs w:val="16"/>
        </w:rPr>
        <w:t xml:space="preserve"> is valid, whichever is less stringent (macro BS according category B) </w:t>
      </w:r>
      <w:r w:rsidR="00DA0881">
        <w:rPr>
          <w:sz w:val="16"/>
          <w:szCs w:val="16"/>
        </w:rPr>
        <w:fldChar w:fldCharType="begin"/>
      </w:r>
      <w:r w:rsidR="00DA0881">
        <w:rPr>
          <w:sz w:val="16"/>
          <w:szCs w:val="16"/>
        </w:rPr>
        <w:instrText xml:space="preserve"> REF _Ref303946926 \n \h </w:instrText>
      </w:r>
      <w:r w:rsidR="00DA0881">
        <w:rPr>
          <w:sz w:val="16"/>
          <w:szCs w:val="16"/>
        </w:rPr>
      </w:r>
      <w:r w:rsidR="00DA0881">
        <w:rPr>
          <w:sz w:val="16"/>
          <w:szCs w:val="16"/>
        </w:rPr>
        <w:fldChar w:fldCharType="separate"/>
      </w:r>
      <w:r w:rsidR="000B1CD3">
        <w:rPr>
          <w:sz w:val="16"/>
          <w:szCs w:val="16"/>
        </w:rPr>
        <w:t>[7]</w:t>
      </w:r>
      <w:r w:rsidR="00DA0881">
        <w:rPr>
          <w:sz w:val="16"/>
          <w:szCs w:val="16"/>
        </w:rPr>
        <w:fldChar w:fldCharType="end"/>
      </w:r>
    </w:p>
    <w:p w:rsidR="00435DF6" w:rsidRDefault="00435DF6">
      <w:pPr>
        <w:pStyle w:val="berschrift4"/>
      </w:pPr>
      <w:bookmarkStart w:id="1151" w:name="_Toc342651888"/>
      <w:r>
        <w:t>Antenna characteristics</w:t>
      </w:r>
      <w:bookmarkEnd w:id="1151"/>
    </w:p>
    <w:p w:rsidR="00435DF6" w:rsidRPr="0040608B" w:rsidRDefault="00435DF6" w:rsidP="00F63E1E">
      <w:pPr>
        <w:pStyle w:val="ECCParagraph"/>
      </w:pPr>
      <w:r>
        <w:t>For the DA2GC G</w:t>
      </w:r>
      <w:r w:rsidRPr="0040608B">
        <w:t xml:space="preserve">S antennas </w:t>
      </w:r>
      <w:r>
        <w:t xml:space="preserve">with 3 sectors </w:t>
      </w:r>
      <w:r w:rsidRPr="0040608B">
        <w:t xml:space="preserve">per site </w:t>
      </w:r>
      <w:r>
        <w:t>are</w:t>
      </w:r>
      <w:r w:rsidRPr="0040608B">
        <w:t xml:space="preserve"> assumed. The horizontal and vertical antenna patterns used in the evaluations are shown in </w:t>
      </w:r>
      <w:r w:rsidR="00F63E1E">
        <w:fldChar w:fldCharType="begin"/>
      </w:r>
      <w:r w:rsidR="00F63E1E">
        <w:instrText xml:space="preserve"> REF _Ref179627834 \h </w:instrText>
      </w:r>
      <w:r w:rsidR="00F63E1E">
        <w:fldChar w:fldCharType="separate"/>
      </w:r>
      <w:r w:rsidR="000B1CD3">
        <w:t xml:space="preserve">Figure </w:t>
      </w:r>
      <w:r w:rsidR="000B1CD3">
        <w:rPr>
          <w:noProof/>
        </w:rPr>
        <w:t>1</w:t>
      </w:r>
      <w:r w:rsidR="00F63E1E">
        <w:fldChar w:fldCharType="end"/>
      </w:r>
      <w:r>
        <w:t xml:space="preserve"> and </w:t>
      </w:r>
      <w:r w:rsidR="00F63E1E">
        <w:fldChar w:fldCharType="begin"/>
      </w:r>
      <w:r w:rsidR="00F63E1E">
        <w:instrText xml:space="preserve"> REF _Ref324256094 \h </w:instrText>
      </w:r>
      <w:r w:rsidR="00F63E1E">
        <w:fldChar w:fldCharType="separate"/>
      </w:r>
      <w:r w:rsidR="000B1CD3">
        <w:t xml:space="preserve">Figure </w:t>
      </w:r>
      <w:r w:rsidR="000B1CD3">
        <w:rPr>
          <w:noProof/>
        </w:rPr>
        <w:t>2</w:t>
      </w:r>
      <w:r w:rsidR="00F63E1E">
        <w:fldChar w:fldCharType="end"/>
      </w:r>
      <w:r>
        <w:t>, respectively,</w:t>
      </w:r>
      <w:r w:rsidRPr="0040608B">
        <w:t xml:space="preserve"> as screen shots of SEAMCAT.</w:t>
      </w:r>
    </w:p>
    <w:p w:rsidR="00435DF6" w:rsidRDefault="00435DF6" w:rsidP="00F63E1E">
      <w:pPr>
        <w:pStyle w:val="ECCParagraph"/>
      </w:pPr>
      <w:r>
        <w:t>The horizontal</w:t>
      </w:r>
      <w:r w:rsidRPr="00356D02">
        <w:t xml:space="preserve"> antenna pattern is based on the characteristics </w:t>
      </w:r>
      <w:r>
        <w:t>defined</w:t>
      </w:r>
      <w:r w:rsidRPr="00356D02">
        <w:t xml:space="preserve"> in 3GPP TR 36.814</w:t>
      </w:r>
      <w:r w:rsidR="00DA0881">
        <w:t xml:space="preserve"> </w:t>
      </w:r>
      <w:r w:rsidR="00DA0881">
        <w:fldChar w:fldCharType="begin"/>
      </w:r>
      <w:r w:rsidR="00DA0881">
        <w:instrText xml:space="preserve"> REF _Ref339018716 \n \h </w:instrText>
      </w:r>
      <w:r w:rsidR="00DA0881">
        <w:fldChar w:fldCharType="separate"/>
      </w:r>
      <w:r w:rsidR="000B1CD3">
        <w:t>[11]</w:t>
      </w:r>
      <w:r w:rsidR="00DA0881">
        <w:fldChar w:fldCharType="end"/>
      </w:r>
      <w:r>
        <w:t>.</w:t>
      </w:r>
      <w:r w:rsidRPr="00356D02">
        <w:t xml:space="preserve"> The pattern is very similar to the </w:t>
      </w:r>
      <w:r>
        <w:t xml:space="preserve">antenna </w:t>
      </w:r>
      <w:r w:rsidRPr="00356D02">
        <w:t xml:space="preserve">characteristics given in ITU-R Rec. F.1336 </w:t>
      </w:r>
      <w:r w:rsidR="00DA0881">
        <w:fldChar w:fldCharType="begin"/>
      </w:r>
      <w:r w:rsidR="00DA0881">
        <w:instrText xml:space="preserve"> REF _Ref339018753 \n \h </w:instrText>
      </w:r>
      <w:r w:rsidR="00DA0881">
        <w:fldChar w:fldCharType="separate"/>
      </w:r>
      <w:r w:rsidR="000B1CD3">
        <w:t>[13]</w:t>
      </w:r>
      <w:r w:rsidR="00DA0881">
        <w:fldChar w:fldCharType="end"/>
      </w:r>
      <w:r w:rsidR="00DA0881">
        <w:t xml:space="preserve"> </w:t>
      </w:r>
      <w:r w:rsidRPr="00356D02">
        <w:t xml:space="preserve">which were applied for compatibility studies in </w:t>
      </w:r>
      <w:r>
        <w:t xml:space="preserve">the </w:t>
      </w:r>
      <w:r w:rsidRPr="00356D02">
        <w:t xml:space="preserve">ITU-R Report M.2109. </w:t>
      </w:r>
    </w:p>
    <w:p w:rsidR="00435DF6" w:rsidRDefault="00435DF6" w:rsidP="00435DF6">
      <w:pPr>
        <w:jc w:val="center"/>
        <w:rPr>
          <w:rFonts w:cs="Arial"/>
        </w:rPr>
      </w:pPr>
      <w:r>
        <w:rPr>
          <w:noProof/>
          <w:lang w:val="en-GB" w:eastAsia="en-GB"/>
        </w:rPr>
        <w:drawing>
          <wp:inline distT="0" distB="0" distL="0" distR="0" wp14:anchorId="59273F90" wp14:editId="51BE65D5">
            <wp:extent cx="4037965" cy="2918460"/>
            <wp:effectExtent l="0" t="0" r="635"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037965" cy="2918460"/>
                    </a:xfrm>
                    <a:prstGeom prst="rect">
                      <a:avLst/>
                    </a:prstGeom>
                    <a:noFill/>
                    <a:ln>
                      <a:noFill/>
                    </a:ln>
                  </pic:spPr>
                </pic:pic>
              </a:graphicData>
            </a:graphic>
          </wp:inline>
        </w:drawing>
      </w:r>
    </w:p>
    <w:p w:rsidR="00570484" w:rsidRDefault="00570484" w:rsidP="00570484">
      <w:pPr>
        <w:pStyle w:val="Beschriftung"/>
      </w:pPr>
      <w:bookmarkStart w:id="1152" w:name="_Ref179627834"/>
      <w:r>
        <w:t xml:space="preserve">Figure </w:t>
      </w:r>
      <w:r>
        <w:fldChar w:fldCharType="begin"/>
      </w:r>
      <w:r>
        <w:instrText xml:space="preserve"> SEQ Figure \* ARABIC </w:instrText>
      </w:r>
      <w:r>
        <w:fldChar w:fldCharType="separate"/>
      </w:r>
      <w:r w:rsidR="003C6015">
        <w:rPr>
          <w:noProof/>
        </w:rPr>
        <w:t>1</w:t>
      </w:r>
      <w:r>
        <w:fldChar w:fldCharType="end"/>
      </w:r>
      <w:bookmarkEnd w:id="1152"/>
      <w:r>
        <w:t xml:space="preserve">: </w:t>
      </w:r>
      <w:r w:rsidRPr="00570484">
        <w:t>Horizontal sector antenna pattern of the base stations</w:t>
      </w:r>
    </w:p>
    <w:p w:rsidR="00435DF6" w:rsidRDefault="00435DF6" w:rsidP="005709A0">
      <w:pPr>
        <w:pStyle w:val="ECCParagraph"/>
      </w:pPr>
      <w:r>
        <w:t>The vertical diagram of the DA2GC GS has been adapted to a cosecant-squared characteristic which is better suited for air coverage compared to usual sector antennas for terrestrial mobile radio systems as the Rx power is nearly constant with increasing distance between GS a</w:t>
      </w:r>
      <w:r w:rsidR="00DA0881">
        <w:t>nd aircraft</w:t>
      </w:r>
      <w:r w:rsidR="0093408C">
        <w:t xml:space="preserve"> </w:t>
      </w:r>
      <w:r w:rsidR="0093408C">
        <w:fldChar w:fldCharType="begin"/>
      </w:r>
      <w:r w:rsidR="0093408C">
        <w:instrText xml:space="preserve"> REF _Ref339019253 \n \h </w:instrText>
      </w:r>
      <w:r w:rsidR="0093408C">
        <w:fldChar w:fldCharType="separate"/>
      </w:r>
      <w:r w:rsidR="000B1CD3">
        <w:t>[16]</w:t>
      </w:r>
      <w:r w:rsidR="0093408C">
        <w:fldChar w:fldCharType="end"/>
      </w:r>
      <w:r w:rsidR="00DA0881">
        <w:t xml:space="preserve">. </w:t>
      </w:r>
    </w:p>
    <w:p w:rsidR="00435DF6" w:rsidRDefault="00435DF6" w:rsidP="00435DF6">
      <w:pPr>
        <w:pStyle w:val="ECCParagraph"/>
        <w:jc w:val="center"/>
      </w:pPr>
      <w:r>
        <w:rPr>
          <w:rFonts w:ascii="Calibri" w:hAnsi="Calibri" w:cs="Calibri"/>
          <w:noProof/>
          <w:lang w:eastAsia="en-GB"/>
        </w:rPr>
        <w:lastRenderedPageBreak/>
        <w:drawing>
          <wp:inline distT="0" distB="0" distL="0" distR="0" wp14:anchorId="10557326" wp14:editId="392F3952">
            <wp:extent cx="3999865" cy="2872105"/>
            <wp:effectExtent l="0" t="0" r="635" b="4445"/>
            <wp:docPr id="74" name="Grafik 74" descr="pattern DA2Gx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pattern DA2Gxy"/>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99865" cy="2872105"/>
                    </a:xfrm>
                    <a:prstGeom prst="rect">
                      <a:avLst/>
                    </a:prstGeom>
                    <a:noFill/>
                    <a:ln>
                      <a:noFill/>
                    </a:ln>
                  </pic:spPr>
                </pic:pic>
              </a:graphicData>
            </a:graphic>
          </wp:inline>
        </w:drawing>
      </w:r>
    </w:p>
    <w:p w:rsidR="00570484" w:rsidRDefault="00570484" w:rsidP="00570484">
      <w:pPr>
        <w:pStyle w:val="Beschriftung"/>
      </w:pPr>
      <w:bookmarkStart w:id="1153" w:name="_Ref324256094"/>
      <w:r>
        <w:t xml:space="preserve">Figure </w:t>
      </w:r>
      <w:r>
        <w:fldChar w:fldCharType="begin"/>
      </w:r>
      <w:r>
        <w:instrText xml:space="preserve"> SEQ Figure \* ARABIC </w:instrText>
      </w:r>
      <w:r>
        <w:fldChar w:fldCharType="separate"/>
      </w:r>
      <w:r w:rsidR="003C6015">
        <w:rPr>
          <w:noProof/>
        </w:rPr>
        <w:t>2</w:t>
      </w:r>
      <w:r>
        <w:fldChar w:fldCharType="end"/>
      </w:r>
      <w:bookmarkEnd w:id="1153"/>
      <w:r>
        <w:t xml:space="preserve">: </w:t>
      </w:r>
      <w:r w:rsidRPr="00570484">
        <w:t>Vertical sector antenna pattern (cosecant-squared) characteristic of the DA2GC BS (screen shot of SEAMCAT GUI; up-tilt not considered in the diagram)</w:t>
      </w:r>
    </w:p>
    <w:p w:rsidR="00C96EEE" w:rsidRDefault="00C96EEE">
      <w:pPr>
        <w:pStyle w:val="berschrift4"/>
      </w:pPr>
      <w:bookmarkStart w:id="1154" w:name="_Toc342651889"/>
      <w:r>
        <w:t>Unwanted emissions</w:t>
      </w:r>
      <w:bookmarkEnd w:id="1154"/>
    </w:p>
    <w:p w:rsidR="00C96EEE" w:rsidRPr="00C96EEE" w:rsidRDefault="00C96EEE" w:rsidP="005709A0">
      <w:pPr>
        <w:pStyle w:val="ECCParagraph"/>
      </w:pPr>
      <w:del w:id="1155" w:author="Bundesnetzagentur" w:date="2012-10-26T12:58:00Z">
        <w:r w:rsidRPr="00813AA8" w:rsidDel="00405559">
          <w:delText xml:space="preserve">As </w:delText>
        </w:r>
        <w:r w:rsidDel="00405559">
          <w:delText>stated</w:delText>
        </w:r>
        <w:r w:rsidRPr="00813AA8" w:rsidDel="00405559">
          <w:delText xml:space="preserve"> in </w:delText>
        </w:r>
        <w:r w:rsidRPr="00813AA8" w:rsidDel="00405559">
          <w:fldChar w:fldCharType="begin"/>
        </w:r>
        <w:r w:rsidRPr="00813AA8" w:rsidDel="00405559">
          <w:delInstrText xml:space="preserve"> REF _Ref303545580 \h  \* MERGEFORMAT </w:delInstrText>
        </w:r>
        <w:r w:rsidRPr="00813AA8" w:rsidDel="00405559">
          <w:fldChar w:fldCharType="separate"/>
        </w:r>
        <w:r w:rsidR="00871057" w:rsidRPr="0084402A" w:rsidDel="00405559">
          <w:rPr>
            <w:b/>
            <w:bCs/>
            <w:highlight w:val="yellow"/>
            <w:lang w:val="en-US"/>
            <w:rPrChange w:id="1156" w:author="Bundesnetzagentur" w:date="2012-10-24T14:10:00Z">
              <w:rPr>
                <w:b/>
                <w:bCs/>
                <w:lang w:val="en-US"/>
              </w:rPr>
            </w:rPrChange>
          </w:rPr>
          <w:delText>Error! Reference source not found</w:delText>
        </w:r>
        <w:r w:rsidR="00871057" w:rsidDel="00405559">
          <w:rPr>
            <w:b/>
            <w:bCs/>
            <w:lang w:val="en-US"/>
          </w:rPr>
          <w:delText>.</w:delText>
        </w:r>
        <w:r w:rsidRPr="00813AA8" w:rsidDel="00405559">
          <w:fldChar w:fldCharType="end"/>
        </w:r>
        <w:r w:rsidRPr="00813AA8" w:rsidDel="00405559">
          <w:delText xml:space="preserve"> t</w:delText>
        </w:r>
      </w:del>
      <w:ins w:id="1157" w:author="Bundesnetzagentur" w:date="2012-10-26T12:58:00Z">
        <w:r w:rsidR="00405559">
          <w:t>T</w:t>
        </w:r>
      </w:ins>
      <w:r w:rsidRPr="00813AA8">
        <w:t xml:space="preserve">he spectrum emission limits for DA2GC and terrestrial LTE BSs are assumed to be the same. The corresponding values </w:t>
      </w:r>
      <w:r>
        <w:t>are</w:t>
      </w:r>
      <w:r w:rsidRPr="00813AA8">
        <w:t xml:space="preserve"> defined by 3GPP</w:t>
      </w:r>
      <w:ins w:id="1158" w:author="Bundesnetzagentur" w:date="2012-10-26T12:58:00Z">
        <w:r w:rsidR="00405559">
          <w:t xml:space="preserve"> and can be found in </w:t>
        </w:r>
      </w:ins>
      <w:ins w:id="1159" w:author="Bundesnetzagentur" w:date="2012-10-26T12:59:00Z">
        <w:r w:rsidR="00405559">
          <w:fldChar w:fldCharType="begin"/>
        </w:r>
        <w:r w:rsidR="00405559">
          <w:instrText xml:space="preserve"> REF _Ref339019687 \h </w:instrText>
        </w:r>
      </w:ins>
      <w:r w:rsidR="00405559">
        <w:fldChar w:fldCharType="separate"/>
      </w:r>
      <w:ins w:id="1160" w:author="Bundesnetzagentur" w:date="2012-11-29T10:07:00Z">
        <w:r w:rsidR="000B1CD3">
          <w:t xml:space="preserve">Table </w:t>
        </w:r>
        <w:r w:rsidR="000B1CD3">
          <w:rPr>
            <w:noProof/>
          </w:rPr>
          <w:t>7</w:t>
        </w:r>
      </w:ins>
      <w:ins w:id="1161" w:author="Bundesnetzagentur" w:date="2012-10-26T12:59:00Z">
        <w:r w:rsidR="00405559">
          <w:fldChar w:fldCharType="end"/>
        </w:r>
      </w:ins>
      <w:r>
        <w:t>.</w:t>
      </w:r>
    </w:p>
    <w:p w:rsidR="00570484" w:rsidDel="00D4188A" w:rsidRDefault="00570484" w:rsidP="00570484">
      <w:pPr>
        <w:pStyle w:val="Beschriftung"/>
        <w:rPr>
          <w:del w:id="1162" w:author="Bundesnetzagentur" w:date="2012-12-05T13:24:00Z"/>
        </w:rPr>
      </w:pPr>
      <w:bookmarkStart w:id="1163" w:name="_Ref339019687"/>
      <w:r>
        <w:t xml:space="preserve">Table </w:t>
      </w:r>
      <w:r>
        <w:rPr>
          <w:b w:val="0"/>
          <w:bCs w:val="0"/>
        </w:rPr>
        <w:fldChar w:fldCharType="begin"/>
      </w:r>
      <w:r>
        <w:instrText xml:space="preserve"> SEQ Table \* ARABIC </w:instrText>
      </w:r>
      <w:r>
        <w:rPr>
          <w:b w:val="0"/>
          <w:bCs w:val="0"/>
        </w:rPr>
        <w:fldChar w:fldCharType="separate"/>
      </w:r>
      <w:ins w:id="1164" w:author="Bundesnetzagentur" w:date="2012-12-07T15:27:00Z">
        <w:r w:rsidR="00DC73DE">
          <w:rPr>
            <w:noProof/>
          </w:rPr>
          <w:t>7</w:t>
        </w:r>
      </w:ins>
      <w:del w:id="1165" w:author="Bundesnetzagentur" w:date="2012-10-26T11:37:00Z">
        <w:r w:rsidR="00871057" w:rsidDel="00F26F0C">
          <w:rPr>
            <w:noProof/>
          </w:rPr>
          <w:delText>5</w:delText>
        </w:r>
      </w:del>
      <w:r>
        <w:rPr>
          <w:b w:val="0"/>
          <w:bCs w:val="0"/>
          <w:noProof/>
        </w:rPr>
        <w:fldChar w:fldCharType="end"/>
      </w:r>
      <w:bookmarkEnd w:id="1163"/>
      <w:r>
        <w:t xml:space="preserve">: </w:t>
      </w:r>
      <w:ins w:id="1166" w:author="Bundesnetzagentur" w:date="2012-12-05T13:24:00Z">
        <w:r w:rsidR="00D4188A" w:rsidRPr="00D4188A">
          <w:t>Unwanted emission limits for DA2GC ground stations adapted to LTE base stations for channel bandwidth of 10 MHz according to</w:t>
        </w:r>
        <w:r w:rsidR="00D4188A">
          <w:t xml:space="preserve"> </w:t>
        </w:r>
      </w:ins>
      <w:ins w:id="1167" w:author="Bundesnetzagentur" w:date="2012-12-05T13:25:00Z">
        <w:r w:rsidR="00D4188A">
          <w:rPr>
            <w:b w:val="0"/>
            <w:bCs w:val="0"/>
          </w:rPr>
          <w:fldChar w:fldCharType="begin"/>
        </w:r>
        <w:r w:rsidR="00D4188A">
          <w:instrText xml:space="preserve"> REF _Ref303946926 \n \h </w:instrText>
        </w:r>
      </w:ins>
      <w:r w:rsidR="00D4188A">
        <w:rPr>
          <w:b w:val="0"/>
          <w:bCs w:val="0"/>
        </w:rPr>
      </w:r>
      <w:r w:rsidR="00D4188A">
        <w:rPr>
          <w:b w:val="0"/>
          <w:bCs w:val="0"/>
        </w:rPr>
        <w:fldChar w:fldCharType="separate"/>
      </w:r>
      <w:ins w:id="1168" w:author="Bundesnetzagentur" w:date="2012-12-05T13:25:00Z">
        <w:r w:rsidR="00D4188A">
          <w:t>[7]</w:t>
        </w:r>
        <w:r w:rsidR="00D4188A">
          <w:rPr>
            <w:b w:val="0"/>
            <w:bCs w:val="0"/>
          </w:rPr>
          <w:fldChar w:fldCharType="end"/>
        </w:r>
      </w:ins>
      <w:del w:id="1169" w:author="Bundesnetzagentur" w:date="2012-12-05T13:24:00Z">
        <w:r w:rsidRPr="00570484" w:rsidDel="00D4188A">
          <w:delText xml:space="preserve">Unwanted emission limits for DA2GC and LTE base stations with channel bandwidths </w:delText>
        </w:r>
        <w:r w:rsidRPr="00A5674C" w:rsidDel="00D4188A">
          <w:rPr>
            <w:b w:val="0"/>
          </w:rPr>
          <w:sym w:font="Symbol" w:char="F0B3"/>
        </w:r>
        <w:r w:rsidDel="00D4188A">
          <w:rPr>
            <w:b w:val="0"/>
          </w:rPr>
          <w:delText xml:space="preserve"> </w:delText>
        </w:r>
        <w:r w:rsidRPr="00570484" w:rsidDel="00D4188A">
          <w:delText xml:space="preserve"> 5 MHz in E-UTRA bands &gt; 1GHz (according to [7])</w:delText>
        </w:r>
      </w:del>
    </w:p>
    <w:p w:rsidR="00C96EEE" w:rsidRPr="00A5674C" w:rsidRDefault="00C96EEE">
      <w:pPr>
        <w:pStyle w:val="Beschriftung"/>
        <w:pPrChange w:id="1170" w:author="Bundesnetzagentur" w:date="2012-12-05T13:24:00Z">
          <w:pPr>
            <w:spacing w:before="360" w:after="240"/>
            <w:ind w:left="360" w:hanging="360"/>
            <w:jc w:val="center"/>
          </w:pPr>
        </w:pPrChange>
      </w:pP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Change w:id="1171" w:author="Bundesnetzagentur" w:date="2012-12-05T13:23:00Z">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PrChange>
      </w:tblPr>
      <w:tblGrid>
        <w:gridCol w:w="2238"/>
        <w:gridCol w:w="1900"/>
        <w:gridCol w:w="3066"/>
        <w:gridCol w:w="1985"/>
        <w:tblGridChange w:id="1172">
          <w:tblGrid>
            <w:gridCol w:w="2238"/>
            <w:gridCol w:w="1900"/>
            <w:gridCol w:w="3066"/>
            <w:gridCol w:w="1985"/>
          </w:tblGrid>
        </w:tblGridChange>
      </w:tblGrid>
      <w:tr w:rsidR="00C96EEE" w:rsidRPr="00A5674C" w:rsidDel="00D4188A" w:rsidTr="00D4188A">
        <w:trPr>
          <w:tblHeader/>
          <w:del w:id="1173" w:author="Bundesnetzagentur" w:date="2012-12-05T13:23:00Z"/>
          <w:trPrChange w:id="1174" w:author="Bundesnetzagentur" w:date="2012-12-05T13:23:00Z">
            <w:trPr>
              <w:tblHeader/>
            </w:trPr>
          </w:trPrChange>
        </w:trPr>
        <w:tc>
          <w:tcPr>
            <w:tcW w:w="2238" w:type="dxa"/>
            <w:tcBorders>
              <w:top w:val="single" w:sz="4" w:space="0" w:color="D2232A"/>
              <w:left w:val="single" w:sz="4" w:space="0" w:color="D2232A"/>
              <w:bottom w:val="single" w:sz="4" w:space="0" w:color="D2232A"/>
              <w:right w:val="single" w:sz="4" w:space="0" w:color="FFFFFF"/>
            </w:tcBorders>
            <w:shd w:val="clear" w:color="auto" w:fill="D2232A"/>
            <w:vAlign w:val="center"/>
            <w:tcPrChange w:id="1175" w:author="Bundesnetzagentur" w:date="2012-12-05T13:23:00Z">
              <w:tcPr>
                <w:tcW w:w="2542" w:type="dxa"/>
                <w:tcBorders>
                  <w:top w:val="single" w:sz="4" w:space="0" w:color="D2232A"/>
                  <w:left w:val="single" w:sz="4" w:space="0" w:color="D2232A"/>
                  <w:bottom w:val="single" w:sz="4" w:space="0" w:color="D2232A"/>
                  <w:right w:val="single" w:sz="4" w:space="0" w:color="FFFFFF"/>
                </w:tcBorders>
                <w:shd w:val="clear" w:color="auto" w:fill="D2232A"/>
                <w:vAlign w:val="center"/>
              </w:tcPr>
            </w:tcPrChange>
          </w:tcPr>
          <w:p w:rsidR="00C96EEE" w:rsidRPr="00A5674C" w:rsidDel="00D4188A" w:rsidRDefault="00C96EEE" w:rsidP="00C96EEE">
            <w:pPr>
              <w:spacing w:line="288" w:lineRule="auto"/>
              <w:rPr>
                <w:del w:id="1176" w:author="Bundesnetzagentur" w:date="2012-12-05T13:23:00Z"/>
                <w:b/>
                <w:color w:val="FFFFFF"/>
              </w:rPr>
            </w:pPr>
            <w:del w:id="1177" w:author="Bundesnetzagentur" w:date="2012-12-05T13:23:00Z">
              <w:r w:rsidRPr="00A5674C" w:rsidDel="00D4188A">
                <w:rPr>
                  <w:b/>
                  <w:color w:val="FFFFFF"/>
                </w:rPr>
                <w:delText xml:space="preserve">Frequency offset of measurement filter </w:delText>
              </w:r>
              <w:r w:rsidRPr="00A5674C" w:rsidDel="00D4188A">
                <w:rPr>
                  <w:b/>
                  <w:color w:val="FFFFFF"/>
                </w:rPr>
                <w:noBreakHyphen/>
                <w:delText xml:space="preserve">3dB point, </w:delText>
              </w:r>
              <w:r w:rsidRPr="00A5674C" w:rsidDel="00D4188A">
                <w:rPr>
                  <w:b/>
                  <w:color w:val="FFFFFF"/>
                </w:rPr>
                <w:sym w:font="Symbol" w:char="F044"/>
              </w:r>
              <w:r w:rsidRPr="00A5674C" w:rsidDel="00D4188A">
                <w:rPr>
                  <w:b/>
                  <w:color w:val="FFFFFF"/>
                </w:rPr>
                <w:delText>f</w:delText>
              </w:r>
            </w:del>
          </w:p>
        </w:tc>
        <w:tc>
          <w:tcPr>
            <w:tcW w:w="1900" w:type="dxa"/>
            <w:tcBorders>
              <w:top w:val="single" w:sz="4" w:space="0" w:color="D2232A"/>
              <w:left w:val="single" w:sz="4" w:space="0" w:color="FFFFFF"/>
              <w:bottom w:val="single" w:sz="4" w:space="0" w:color="D2232A"/>
              <w:right w:val="single" w:sz="4" w:space="0" w:color="FFFFFF"/>
            </w:tcBorders>
            <w:shd w:val="clear" w:color="auto" w:fill="D2232A"/>
            <w:tcPrChange w:id="1178" w:author="Bundesnetzagentur" w:date="2012-12-05T13:23:00Z">
              <w:tcPr>
                <w:tcW w:w="2061" w:type="dxa"/>
                <w:tcBorders>
                  <w:top w:val="single" w:sz="4" w:space="0" w:color="D2232A"/>
                  <w:left w:val="single" w:sz="4" w:space="0" w:color="FFFFFF"/>
                  <w:bottom w:val="single" w:sz="4" w:space="0" w:color="D2232A"/>
                  <w:right w:val="single" w:sz="4" w:space="0" w:color="FFFFFF"/>
                </w:tcBorders>
                <w:shd w:val="clear" w:color="auto" w:fill="D2232A"/>
              </w:tcPr>
            </w:tcPrChange>
          </w:tcPr>
          <w:p w:rsidR="00C96EEE" w:rsidRPr="00A5674C" w:rsidDel="00D4188A" w:rsidRDefault="00C96EEE" w:rsidP="00C96EEE">
            <w:pPr>
              <w:spacing w:line="288" w:lineRule="auto"/>
              <w:rPr>
                <w:del w:id="1179" w:author="Bundesnetzagentur" w:date="2012-12-05T13:23:00Z"/>
                <w:b/>
                <w:color w:val="FFFFFF"/>
              </w:rPr>
            </w:pPr>
            <w:del w:id="1180" w:author="Bundesnetzagentur" w:date="2012-12-05T13:23:00Z">
              <w:r w:rsidRPr="00A5674C" w:rsidDel="00D4188A">
                <w:rPr>
                  <w:b/>
                  <w:color w:val="FFFFFF"/>
                </w:rPr>
                <w:delText>Frequency offset of measurement filter centre frequency, f_offset</w:delText>
              </w:r>
            </w:del>
          </w:p>
        </w:tc>
        <w:tc>
          <w:tcPr>
            <w:tcW w:w="3066" w:type="dxa"/>
            <w:tcBorders>
              <w:top w:val="single" w:sz="4" w:space="0" w:color="D2232A"/>
              <w:left w:val="single" w:sz="4" w:space="0" w:color="FFFFFF"/>
              <w:bottom w:val="single" w:sz="4" w:space="0" w:color="D2232A"/>
              <w:right w:val="single" w:sz="4" w:space="0" w:color="FFFFFF"/>
            </w:tcBorders>
            <w:shd w:val="clear" w:color="auto" w:fill="D2232A"/>
            <w:tcPrChange w:id="1181" w:author="Bundesnetzagentur" w:date="2012-12-05T13:23:00Z">
              <w:tcPr>
                <w:tcW w:w="3066" w:type="dxa"/>
                <w:tcBorders>
                  <w:top w:val="single" w:sz="4" w:space="0" w:color="D2232A"/>
                  <w:left w:val="single" w:sz="4" w:space="0" w:color="FFFFFF"/>
                  <w:bottom w:val="single" w:sz="4" w:space="0" w:color="D2232A"/>
                  <w:right w:val="single" w:sz="4" w:space="0" w:color="FFFFFF"/>
                </w:tcBorders>
                <w:shd w:val="clear" w:color="auto" w:fill="D2232A"/>
              </w:tcPr>
            </w:tcPrChange>
          </w:tcPr>
          <w:p w:rsidR="00C96EEE" w:rsidRPr="00A5674C" w:rsidDel="00D4188A" w:rsidRDefault="00C96EEE" w:rsidP="00C96EEE">
            <w:pPr>
              <w:spacing w:line="288" w:lineRule="auto"/>
              <w:rPr>
                <w:del w:id="1182" w:author="Bundesnetzagentur" w:date="2012-12-05T13:23:00Z"/>
                <w:b/>
                <w:color w:val="FFFFFF"/>
              </w:rPr>
            </w:pPr>
            <w:del w:id="1183" w:author="Bundesnetzagentur" w:date="2012-12-05T13:23:00Z">
              <w:r w:rsidRPr="00A5674C" w:rsidDel="00D4188A">
                <w:rPr>
                  <w:b/>
                  <w:color w:val="FFFFFF"/>
                </w:rPr>
                <w:delText>Minimum requirement</w:delText>
              </w:r>
            </w:del>
          </w:p>
        </w:tc>
        <w:tc>
          <w:tcPr>
            <w:tcW w:w="1985" w:type="dxa"/>
            <w:tcBorders>
              <w:top w:val="single" w:sz="4" w:space="0" w:color="D2232A"/>
              <w:left w:val="single" w:sz="4" w:space="0" w:color="FFFFFF"/>
              <w:bottom w:val="single" w:sz="4" w:space="0" w:color="D2232A"/>
              <w:right w:val="single" w:sz="4" w:space="0" w:color="FFFFFF"/>
            </w:tcBorders>
            <w:shd w:val="clear" w:color="auto" w:fill="D2232A"/>
            <w:vAlign w:val="center"/>
            <w:tcPrChange w:id="1184" w:author="Bundesnetzagentur" w:date="2012-12-05T13:23:00Z">
              <w:tcPr>
                <w:tcW w:w="2186" w:type="dxa"/>
                <w:tcBorders>
                  <w:top w:val="single" w:sz="4" w:space="0" w:color="D2232A"/>
                  <w:left w:val="single" w:sz="4" w:space="0" w:color="FFFFFF"/>
                  <w:bottom w:val="single" w:sz="4" w:space="0" w:color="D2232A"/>
                  <w:right w:val="single" w:sz="4" w:space="0" w:color="FFFFFF"/>
                </w:tcBorders>
                <w:shd w:val="clear" w:color="auto" w:fill="D2232A"/>
                <w:vAlign w:val="center"/>
              </w:tcPr>
            </w:tcPrChange>
          </w:tcPr>
          <w:p w:rsidR="00C96EEE" w:rsidRPr="00A5674C" w:rsidDel="00D4188A" w:rsidRDefault="00C96EEE" w:rsidP="00C96EEE">
            <w:pPr>
              <w:spacing w:line="288" w:lineRule="auto"/>
              <w:rPr>
                <w:del w:id="1185" w:author="Bundesnetzagentur" w:date="2012-12-05T13:23:00Z"/>
                <w:b/>
                <w:color w:val="FFFFFF"/>
              </w:rPr>
            </w:pPr>
            <w:del w:id="1186" w:author="Bundesnetzagentur" w:date="2012-12-05T13:23:00Z">
              <w:r w:rsidRPr="00A5674C" w:rsidDel="00D4188A">
                <w:rPr>
                  <w:b/>
                  <w:color w:val="FFFFFF"/>
                </w:rPr>
                <w:delText>Measurement bandwidth</w:delText>
              </w:r>
            </w:del>
          </w:p>
        </w:tc>
      </w:tr>
      <w:tr w:rsidR="00C96EEE" w:rsidRPr="00A5674C" w:rsidDel="00D4188A" w:rsidTr="00D4188A">
        <w:trPr>
          <w:del w:id="1187" w:author="Bundesnetzagentur" w:date="2012-12-05T13:23:00Z"/>
        </w:trPr>
        <w:tc>
          <w:tcPr>
            <w:tcW w:w="2238" w:type="dxa"/>
            <w:tcBorders>
              <w:top w:val="single" w:sz="4" w:space="0" w:color="D2232A"/>
              <w:left w:val="single" w:sz="4" w:space="0" w:color="D2232A"/>
              <w:bottom w:val="single" w:sz="4" w:space="0" w:color="D2232A"/>
              <w:right w:val="single" w:sz="4" w:space="0" w:color="D2232A"/>
            </w:tcBorders>
            <w:vAlign w:val="center"/>
            <w:tcPrChange w:id="1188" w:author="Bundesnetzagentur" w:date="2012-12-05T13:23:00Z">
              <w:tcPr>
                <w:tcW w:w="2542" w:type="dxa"/>
                <w:tcBorders>
                  <w:top w:val="single" w:sz="4" w:space="0" w:color="D2232A"/>
                  <w:left w:val="single" w:sz="4" w:space="0" w:color="D2232A"/>
                  <w:bottom w:val="single" w:sz="4" w:space="0" w:color="D2232A"/>
                  <w:right w:val="single" w:sz="4" w:space="0" w:color="D2232A"/>
                </w:tcBorders>
                <w:vAlign w:val="center"/>
              </w:tcPr>
            </w:tcPrChange>
          </w:tcPr>
          <w:p w:rsidR="00C96EEE" w:rsidRPr="00A5674C" w:rsidDel="00D4188A" w:rsidRDefault="00C96EEE" w:rsidP="00C96EEE">
            <w:pPr>
              <w:spacing w:line="288" w:lineRule="auto"/>
              <w:rPr>
                <w:del w:id="1189" w:author="Bundesnetzagentur" w:date="2012-12-05T13:23:00Z"/>
              </w:rPr>
            </w:pPr>
            <w:del w:id="1190" w:author="Bundesnetzagentur" w:date="2012-12-05T13:23:00Z">
              <w:r w:rsidRPr="00A5674C" w:rsidDel="00D4188A">
                <w:delText xml:space="preserve">0 MHz </w:delText>
              </w:r>
              <w:r w:rsidRPr="00A5674C" w:rsidDel="00D4188A">
                <w:sym w:font="Symbol" w:char="F0A3"/>
              </w:r>
              <w:r w:rsidRPr="00A5674C" w:rsidDel="00D4188A">
                <w:delText xml:space="preserve"> </w:delText>
              </w:r>
              <w:r w:rsidRPr="00A5674C" w:rsidDel="00D4188A">
                <w:sym w:font="Symbol" w:char="F044"/>
              </w:r>
              <w:r w:rsidRPr="00A5674C" w:rsidDel="00D4188A">
                <w:delText>f &lt; 5 MHz</w:delText>
              </w:r>
            </w:del>
          </w:p>
        </w:tc>
        <w:tc>
          <w:tcPr>
            <w:tcW w:w="1900" w:type="dxa"/>
            <w:tcBorders>
              <w:top w:val="single" w:sz="4" w:space="0" w:color="D2232A"/>
              <w:left w:val="single" w:sz="4" w:space="0" w:color="D2232A"/>
              <w:bottom w:val="single" w:sz="4" w:space="0" w:color="D2232A"/>
              <w:right w:val="single" w:sz="4" w:space="0" w:color="D2232A"/>
            </w:tcBorders>
            <w:tcPrChange w:id="1191" w:author="Bundesnetzagentur" w:date="2012-12-05T13:23:00Z">
              <w:tcPr>
                <w:tcW w:w="2061" w:type="dxa"/>
                <w:tcBorders>
                  <w:top w:val="single" w:sz="4" w:space="0" w:color="D2232A"/>
                  <w:left w:val="single" w:sz="4" w:space="0" w:color="D2232A"/>
                  <w:bottom w:val="single" w:sz="4" w:space="0" w:color="D2232A"/>
                  <w:right w:val="single" w:sz="4" w:space="0" w:color="D2232A"/>
                </w:tcBorders>
              </w:tcPr>
            </w:tcPrChange>
          </w:tcPr>
          <w:p w:rsidR="00C96EEE" w:rsidRPr="00A5674C" w:rsidDel="00D4188A" w:rsidRDefault="00C96EEE" w:rsidP="00C96EEE">
            <w:pPr>
              <w:spacing w:line="288" w:lineRule="auto"/>
              <w:rPr>
                <w:del w:id="1192" w:author="Bundesnetzagentur" w:date="2012-12-05T13:23:00Z"/>
              </w:rPr>
            </w:pPr>
            <w:del w:id="1193" w:author="Bundesnetzagentur" w:date="2012-12-05T13:23:00Z">
              <w:r w:rsidRPr="00A5674C" w:rsidDel="00D4188A">
                <w:delText xml:space="preserve">0.05 MHz </w:delText>
              </w:r>
              <w:r w:rsidRPr="00A5674C" w:rsidDel="00D4188A">
                <w:sym w:font="Symbol" w:char="F0A3"/>
              </w:r>
              <w:r w:rsidRPr="00A5674C" w:rsidDel="00D4188A">
                <w:delText xml:space="preserve"> f_offset &lt; 5.05 MHz</w:delText>
              </w:r>
            </w:del>
          </w:p>
        </w:tc>
        <w:tc>
          <w:tcPr>
            <w:tcW w:w="3066" w:type="dxa"/>
            <w:tcBorders>
              <w:top w:val="single" w:sz="4" w:space="0" w:color="D2232A"/>
              <w:left w:val="single" w:sz="4" w:space="0" w:color="D2232A"/>
              <w:bottom w:val="single" w:sz="4" w:space="0" w:color="D2232A"/>
              <w:right w:val="single" w:sz="4" w:space="0" w:color="D2232A"/>
            </w:tcBorders>
            <w:tcPrChange w:id="1194" w:author="Bundesnetzagentur" w:date="2012-12-05T13:23:00Z">
              <w:tcPr>
                <w:tcW w:w="3066" w:type="dxa"/>
                <w:tcBorders>
                  <w:top w:val="single" w:sz="4" w:space="0" w:color="D2232A"/>
                  <w:left w:val="single" w:sz="4" w:space="0" w:color="D2232A"/>
                  <w:bottom w:val="single" w:sz="4" w:space="0" w:color="D2232A"/>
                  <w:right w:val="single" w:sz="4" w:space="0" w:color="D2232A"/>
                </w:tcBorders>
              </w:tcPr>
            </w:tcPrChange>
          </w:tcPr>
          <w:p w:rsidR="00C96EEE" w:rsidRPr="00A5674C" w:rsidDel="00D4188A" w:rsidRDefault="00C96EEE" w:rsidP="00C96EEE">
            <w:pPr>
              <w:spacing w:line="288" w:lineRule="auto"/>
              <w:rPr>
                <w:del w:id="1195" w:author="Bundesnetzagentur" w:date="2012-12-05T13:23:00Z"/>
              </w:rPr>
            </w:pPr>
            <w:del w:id="1196" w:author="Bundesnetzagentur" w:date="2012-12-05T13:23:00Z">
              <w:r w:rsidDel="00D4188A">
                <w:rPr>
                  <w:noProof/>
                  <w:lang w:val="en-GB" w:eastAsia="en-GB"/>
                </w:rPr>
                <w:drawing>
                  <wp:inline distT="0" distB="0" distL="0" distR="0" wp14:anchorId="63B6C153" wp14:editId="75237261">
                    <wp:extent cx="1806575" cy="373380"/>
                    <wp:effectExtent l="0" t="0" r="3175" b="762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06575" cy="373380"/>
                            </a:xfrm>
                            <a:prstGeom prst="rect">
                              <a:avLst/>
                            </a:prstGeom>
                            <a:noFill/>
                            <a:ln>
                              <a:noFill/>
                            </a:ln>
                          </pic:spPr>
                        </pic:pic>
                      </a:graphicData>
                    </a:graphic>
                  </wp:inline>
                </w:drawing>
              </w:r>
            </w:del>
          </w:p>
        </w:tc>
        <w:tc>
          <w:tcPr>
            <w:tcW w:w="1985" w:type="dxa"/>
            <w:tcBorders>
              <w:top w:val="single" w:sz="4" w:space="0" w:color="D2232A"/>
              <w:left w:val="single" w:sz="4" w:space="0" w:color="D2232A"/>
              <w:bottom w:val="single" w:sz="4" w:space="0" w:color="D2232A"/>
              <w:right w:val="single" w:sz="4" w:space="0" w:color="D2232A"/>
            </w:tcBorders>
            <w:vAlign w:val="center"/>
            <w:tcPrChange w:id="1197" w:author="Bundesnetzagentur" w:date="2012-12-05T13:23:00Z">
              <w:tcPr>
                <w:tcW w:w="2186" w:type="dxa"/>
                <w:tcBorders>
                  <w:top w:val="single" w:sz="4" w:space="0" w:color="D2232A"/>
                  <w:left w:val="single" w:sz="4" w:space="0" w:color="D2232A"/>
                  <w:bottom w:val="single" w:sz="4" w:space="0" w:color="D2232A"/>
                  <w:right w:val="single" w:sz="4" w:space="0" w:color="D2232A"/>
                </w:tcBorders>
                <w:vAlign w:val="center"/>
              </w:tcPr>
            </w:tcPrChange>
          </w:tcPr>
          <w:p w:rsidR="00C96EEE" w:rsidRPr="00A5674C" w:rsidDel="00D4188A" w:rsidRDefault="00C96EEE" w:rsidP="00C96EEE">
            <w:pPr>
              <w:spacing w:line="288" w:lineRule="auto"/>
              <w:rPr>
                <w:del w:id="1198" w:author="Bundesnetzagentur" w:date="2012-12-05T13:23:00Z"/>
              </w:rPr>
            </w:pPr>
            <w:del w:id="1199" w:author="Bundesnetzagentur" w:date="2012-12-05T13:23:00Z">
              <w:r w:rsidRPr="00A5674C" w:rsidDel="00D4188A">
                <w:delText xml:space="preserve">100 kHz </w:delText>
              </w:r>
            </w:del>
          </w:p>
        </w:tc>
      </w:tr>
      <w:tr w:rsidR="00C96EEE" w:rsidRPr="00A5674C" w:rsidDel="00D4188A" w:rsidTr="00D4188A">
        <w:trPr>
          <w:del w:id="1200" w:author="Bundesnetzagentur" w:date="2012-12-05T13:23:00Z"/>
        </w:trPr>
        <w:tc>
          <w:tcPr>
            <w:tcW w:w="2238" w:type="dxa"/>
            <w:tcBorders>
              <w:top w:val="single" w:sz="4" w:space="0" w:color="D2232A"/>
              <w:left w:val="single" w:sz="4" w:space="0" w:color="D2232A"/>
              <w:bottom w:val="single" w:sz="4" w:space="0" w:color="D2232A"/>
              <w:right w:val="single" w:sz="4" w:space="0" w:color="D2232A"/>
            </w:tcBorders>
            <w:vAlign w:val="center"/>
            <w:tcPrChange w:id="1201" w:author="Bundesnetzagentur" w:date="2012-12-05T13:23:00Z">
              <w:tcPr>
                <w:tcW w:w="2542" w:type="dxa"/>
                <w:tcBorders>
                  <w:top w:val="single" w:sz="4" w:space="0" w:color="D2232A"/>
                  <w:left w:val="single" w:sz="4" w:space="0" w:color="D2232A"/>
                  <w:bottom w:val="single" w:sz="4" w:space="0" w:color="D2232A"/>
                  <w:right w:val="single" w:sz="4" w:space="0" w:color="D2232A"/>
                </w:tcBorders>
                <w:vAlign w:val="center"/>
              </w:tcPr>
            </w:tcPrChange>
          </w:tcPr>
          <w:p w:rsidR="00C96EEE" w:rsidRPr="00A5674C" w:rsidDel="00D4188A" w:rsidRDefault="00C96EEE" w:rsidP="00C96EEE">
            <w:pPr>
              <w:spacing w:line="288" w:lineRule="auto"/>
              <w:rPr>
                <w:del w:id="1202" w:author="Bundesnetzagentur" w:date="2012-12-05T13:23:00Z"/>
                <w:lang w:val="da-DK"/>
              </w:rPr>
            </w:pPr>
            <w:del w:id="1203" w:author="Bundesnetzagentur" w:date="2012-12-05T13:23:00Z">
              <w:r w:rsidRPr="00A5674C" w:rsidDel="00D4188A">
                <w:rPr>
                  <w:lang w:val="da-DK"/>
                </w:rPr>
                <w:delText xml:space="preserve">5 MHz </w:delText>
              </w:r>
              <w:r w:rsidRPr="00A5674C" w:rsidDel="00D4188A">
                <w:sym w:font="Symbol" w:char="F0A3"/>
              </w:r>
              <w:r w:rsidRPr="00A5674C" w:rsidDel="00D4188A">
                <w:rPr>
                  <w:lang w:val="da-DK"/>
                </w:rPr>
                <w:delText xml:space="preserve"> </w:delText>
              </w:r>
              <w:r w:rsidRPr="00A5674C" w:rsidDel="00D4188A">
                <w:sym w:font="Symbol" w:char="F044"/>
              </w:r>
              <w:r w:rsidRPr="00A5674C" w:rsidDel="00D4188A">
                <w:rPr>
                  <w:lang w:val="da-DK"/>
                </w:rPr>
                <w:delText xml:space="preserve">f &lt; </w:delText>
              </w:r>
            </w:del>
          </w:p>
          <w:p w:rsidR="00C96EEE" w:rsidRPr="00A5674C" w:rsidDel="00D4188A" w:rsidRDefault="00C96EEE" w:rsidP="00C96EEE">
            <w:pPr>
              <w:spacing w:line="288" w:lineRule="auto"/>
              <w:rPr>
                <w:del w:id="1204" w:author="Bundesnetzagentur" w:date="2012-12-05T13:23:00Z"/>
                <w:lang w:val="da-DK"/>
              </w:rPr>
            </w:pPr>
            <w:del w:id="1205" w:author="Bundesnetzagentur" w:date="2012-12-05T13:23:00Z">
              <w:r w:rsidRPr="00A5674C" w:rsidDel="00D4188A">
                <w:rPr>
                  <w:lang w:val="da-DK"/>
                </w:rPr>
                <w:delText xml:space="preserve">min(10 MHz, </w:delText>
              </w:r>
              <w:r w:rsidRPr="00A5674C" w:rsidDel="00D4188A">
                <w:sym w:font="Symbol" w:char="F044"/>
              </w:r>
              <w:r w:rsidRPr="00A5674C" w:rsidDel="00D4188A">
                <w:rPr>
                  <w:lang w:val="da-DK"/>
                </w:rPr>
                <w:delText>fmax)</w:delText>
              </w:r>
            </w:del>
          </w:p>
        </w:tc>
        <w:tc>
          <w:tcPr>
            <w:tcW w:w="1900" w:type="dxa"/>
            <w:tcBorders>
              <w:top w:val="single" w:sz="4" w:space="0" w:color="D2232A"/>
              <w:left w:val="single" w:sz="4" w:space="0" w:color="D2232A"/>
              <w:bottom w:val="single" w:sz="4" w:space="0" w:color="D2232A"/>
              <w:right w:val="single" w:sz="4" w:space="0" w:color="D2232A"/>
            </w:tcBorders>
            <w:tcPrChange w:id="1206" w:author="Bundesnetzagentur" w:date="2012-12-05T13:23:00Z">
              <w:tcPr>
                <w:tcW w:w="2061" w:type="dxa"/>
                <w:tcBorders>
                  <w:top w:val="single" w:sz="4" w:space="0" w:color="D2232A"/>
                  <w:left w:val="single" w:sz="4" w:space="0" w:color="D2232A"/>
                  <w:bottom w:val="single" w:sz="4" w:space="0" w:color="D2232A"/>
                  <w:right w:val="single" w:sz="4" w:space="0" w:color="D2232A"/>
                </w:tcBorders>
              </w:tcPr>
            </w:tcPrChange>
          </w:tcPr>
          <w:p w:rsidR="00C96EEE" w:rsidRPr="00A5674C" w:rsidDel="00D4188A" w:rsidRDefault="00C96EEE" w:rsidP="00C96EEE">
            <w:pPr>
              <w:spacing w:line="288" w:lineRule="auto"/>
              <w:rPr>
                <w:del w:id="1207" w:author="Bundesnetzagentur" w:date="2012-12-05T13:23:00Z"/>
                <w:lang w:val="da-DK"/>
              </w:rPr>
            </w:pPr>
            <w:del w:id="1208" w:author="Bundesnetzagentur" w:date="2012-12-05T13:23:00Z">
              <w:r w:rsidRPr="00A5674C" w:rsidDel="00D4188A">
                <w:rPr>
                  <w:lang w:val="da-DK"/>
                </w:rPr>
                <w:delText xml:space="preserve">5.05 MHz </w:delText>
              </w:r>
              <w:r w:rsidRPr="00A5674C" w:rsidDel="00D4188A">
                <w:sym w:font="Symbol" w:char="F0A3"/>
              </w:r>
              <w:r w:rsidRPr="00A5674C" w:rsidDel="00D4188A">
                <w:rPr>
                  <w:lang w:val="da-DK"/>
                </w:rPr>
                <w:delText xml:space="preserve"> f_offset &lt; min(10.05 MHz, f_offsetmax)</w:delText>
              </w:r>
            </w:del>
          </w:p>
        </w:tc>
        <w:tc>
          <w:tcPr>
            <w:tcW w:w="3066" w:type="dxa"/>
            <w:tcBorders>
              <w:top w:val="single" w:sz="4" w:space="0" w:color="D2232A"/>
              <w:left w:val="single" w:sz="4" w:space="0" w:color="D2232A"/>
              <w:bottom w:val="single" w:sz="4" w:space="0" w:color="D2232A"/>
              <w:right w:val="single" w:sz="4" w:space="0" w:color="D2232A"/>
            </w:tcBorders>
            <w:tcPrChange w:id="1209" w:author="Bundesnetzagentur" w:date="2012-12-05T13:23:00Z">
              <w:tcPr>
                <w:tcW w:w="3066" w:type="dxa"/>
                <w:tcBorders>
                  <w:top w:val="single" w:sz="4" w:space="0" w:color="D2232A"/>
                  <w:left w:val="single" w:sz="4" w:space="0" w:color="D2232A"/>
                  <w:bottom w:val="single" w:sz="4" w:space="0" w:color="D2232A"/>
                  <w:right w:val="single" w:sz="4" w:space="0" w:color="D2232A"/>
                </w:tcBorders>
              </w:tcPr>
            </w:tcPrChange>
          </w:tcPr>
          <w:p w:rsidR="00C96EEE" w:rsidRPr="00A5674C" w:rsidDel="00D4188A" w:rsidRDefault="00C96EEE" w:rsidP="00C96EEE">
            <w:pPr>
              <w:spacing w:line="288" w:lineRule="auto"/>
              <w:rPr>
                <w:del w:id="1210" w:author="Bundesnetzagentur" w:date="2012-12-05T13:23:00Z"/>
              </w:rPr>
            </w:pPr>
            <w:del w:id="1211" w:author="Bundesnetzagentur" w:date="2012-12-05T13:23:00Z">
              <w:r w:rsidRPr="00A5674C" w:rsidDel="00D4188A">
                <w:delText>-14 dBm</w:delText>
              </w:r>
            </w:del>
          </w:p>
        </w:tc>
        <w:tc>
          <w:tcPr>
            <w:tcW w:w="1985" w:type="dxa"/>
            <w:tcBorders>
              <w:top w:val="single" w:sz="4" w:space="0" w:color="D2232A"/>
              <w:left w:val="single" w:sz="4" w:space="0" w:color="D2232A"/>
              <w:bottom w:val="single" w:sz="4" w:space="0" w:color="D2232A"/>
              <w:right w:val="single" w:sz="4" w:space="0" w:color="D2232A"/>
            </w:tcBorders>
            <w:vAlign w:val="center"/>
            <w:tcPrChange w:id="1212" w:author="Bundesnetzagentur" w:date="2012-12-05T13:23:00Z">
              <w:tcPr>
                <w:tcW w:w="2186" w:type="dxa"/>
                <w:tcBorders>
                  <w:top w:val="single" w:sz="4" w:space="0" w:color="D2232A"/>
                  <w:left w:val="single" w:sz="4" w:space="0" w:color="D2232A"/>
                  <w:bottom w:val="single" w:sz="4" w:space="0" w:color="D2232A"/>
                  <w:right w:val="single" w:sz="4" w:space="0" w:color="D2232A"/>
                </w:tcBorders>
                <w:vAlign w:val="center"/>
              </w:tcPr>
            </w:tcPrChange>
          </w:tcPr>
          <w:p w:rsidR="00C96EEE" w:rsidRPr="00A5674C" w:rsidDel="00D4188A" w:rsidRDefault="00C96EEE" w:rsidP="00C96EEE">
            <w:pPr>
              <w:spacing w:line="288" w:lineRule="auto"/>
              <w:rPr>
                <w:del w:id="1213" w:author="Bundesnetzagentur" w:date="2012-12-05T13:23:00Z"/>
              </w:rPr>
            </w:pPr>
            <w:del w:id="1214" w:author="Bundesnetzagentur" w:date="2012-12-05T13:23:00Z">
              <w:r w:rsidRPr="00A5674C" w:rsidDel="00D4188A">
                <w:delText xml:space="preserve">100 kHz </w:delText>
              </w:r>
            </w:del>
          </w:p>
        </w:tc>
      </w:tr>
      <w:tr w:rsidR="00C96EEE" w:rsidRPr="00A5674C" w:rsidDel="00D4188A" w:rsidTr="00D4188A">
        <w:trPr>
          <w:del w:id="1215" w:author="Bundesnetzagentur" w:date="2012-12-05T13:23:00Z"/>
        </w:trPr>
        <w:tc>
          <w:tcPr>
            <w:tcW w:w="2238" w:type="dxa"/>
            <w:tcBorders>
              <w:top w:val="single" w:sz="4" w:space="0" w:color="D2232A"/>
              <w:left w:val="single" w:sz="4" w:space="0" w:color="D2232A"/>
              <w:bottom w:val="single" w:sz="4" w:space="0" w:color="D2232A"/>
              <w:right w:val="single" w:sz="4" w:space="0" w:color="D2232A"/>
            </w:tcBorders>
            <w:vAlign w:val="center"/>
            <w:tcPrChange w:id="1216" w:author="Bundesnetzagentur" w:date="2012-12-05T13:23:00Z">
              <w:tcPr>
                <w:tcW w:w="2542" w:type="dxa"/>
                <w:tcBorders>
                  <w:top w:val="single" w:sz="4" w:space="0" w:color="D2232A"/>
                  <w:left w:val="single" w:sz="4" w:space="0" w:color="D2232A"/>
                  <w:bottom w:val="single" w:sz="4" w:space="0" w:color="D2232A"/>
                  <w:right w:val="single" w:sz="4" w:space="0" w:color="D2232A"/>
                </w:tcBorders>
                <w:vAlign w:val="center"/>
              </w:tcPr>
            </w:tcPrChange>
          </w:tcPr>
          <w:p w:rsidR="00C96EEE" w:rsidRPr="00A5674C" w:rsidDel="00D4188A" w:rsidRDefault="00C96EEE" w:rsidP="00C96EEE">
            <w:pPr>
              <w:spacing w:line="288" w:lineRule="auto"/>
              <w:rPr>
                <w:del w:id="1217" w:author="Bundesnetzagentur" w:date="2012-12-05T13:23:00Z"/>
              </w:rPr>
            </w:pPr>
            <w:del w:id="1218" w:author="Bundesnetzagentur" w:date="2012-12-05T13:23:00Z">
              <w:r w:rsidRPr="00A5674C" w:rsidDel="00D4188A">
                <w:delText xml:space="preserve">10 MHz </w:delText>
              </w:r>
              <w:r w:rsidRPr="00A5674C" w:rsidDel="00D4188A">
                <w:sym w:font="Symbol" w:char="F0A3"/>
              </w:r>
              <w:r w:rsidRPr="00A5674C" w:rsidDel="00D4188A">
                <w:delText xml:space="preserve"> </w:delText>
              </w:r>
              <w:r w:rsidRPr="00A5674C" w:rsidDel="00D4188A">
                <w:sym w:font="Symbol" w:char="F044"/>
              </w:r>
              <w:r w:rsidRPr="00A5674C" w:rsidDel="00D4188A">
                <w:delText xml:space="preserve">f </w:delText>
              </w:r>
              <w:r w:rsidRPr="00A5674C" w:rsidDel="00D4188A">
                <w:sym w:font="Symbol" w:char="F0A3"/>
              </w:r>
              <w:r w:rsidRPr="00A5674C" w:rsidDel="00D4188A">
                <w:delText xml:space="preserve"> </w:delText>
              </w:r>
              <w:r w:rsidRPr="00A5674C" w:rsidDel="00D4188A">
                <w:sym w:font="Symbol" w:char="F044"/>
              </w:r>
              <w:r w:rsidRPr="00A5674C" w:rsidDel="00D4188A">
                <w:delText>fmax</w:delText>
              </w:r>
            </w:del>
          </w:p>
        </w:tc>
        <w:tc>
          <w:tcPr>
            <w:tcW w:w="1900" w:type="dxa"/>
            <w:tcBorders>
              <w:top w:val="single" w:sz="4" w:space="0" w:color="D2232A"/>
              <w:left w:val="single" w:sz="4" w:space="0" w:color="D2232A"/>
              <w:bottom w:val="single" w:sz="4" w:space="0" w:color="D2232A"/>
              <w:right w:val="single" w:sz="4" w:space="0" w:color="D2232A"/>
            </w:tcBorders>
            <w:tcPrChange w:id="1219" w:author="Bundesnetzagentur" w:date="2012-12-05T13:23:00Z">
              <w:tcPr>
                <w:tcW w:w="2061" w:type="dxa"/>
                <w:tcBorders>
                  <w:top w:val="single" w:sz="4" w:space="0" w:color="D2232A"/>
                  <w:left w:val="single" w:sz="4" w:space="0" w:color="D2232A"/>
                  <w:bottom w:val="single" w:sz="4" w:space="0" w:color="D2232A"/>
                  <w:right w:val="single" w:sz="4" w:space="0" w:color="D2232A"/>
                </w:tcBorders>
              </w:tcPr>
            </w:tcPrChange>
          </w:tcPr>
          <w:p w:rsidR="00C96EEE" w:rsidRPr="00A5674C" w:rsidDel="00D4188A" w:rsidRDefault="00C96EEE" w:rsidP="00C96EEE">
            <w:pPr>
              <w:spacing w:line="288" w:lineRule="auto"/>
              <w:rPr>
                <w:del w:id="1220" w:author="Bundesnetzagentur" w:date="2012-12-05T13:23:00Z"/>
              </w:rPr>
            </w:pPr>
            <w:del w:id="1221" w:author="Bundesnetzagentur" w:date="2012-12-05T13:23:00Z">
              <w:r w:rsidRPr="00A5674C" w:rsidDel="00D4188A">
                <w:delText xml:space="preserve">10.5 MHz </w:delText>
              </w:r>
              <w:r w:rsidRPr="00A5674C" w:rsidDel="00D4188A">
                <w:sym w:font="Symbol" w:char="F0A3"/>
              </w:r>
              <w:r w:rsidRPr="00A5674C" w:rsidDel="00D4188A">
                <w:delText xml:space="preserve"> f_offset &lt; f_offsetmax </w:delText>
              </w:r>
            </w:del>
          </w:p>
        </w:tc>
        <w:tc>
          <w:tcPr>
            <w:tcW w:w="3066" w:type="dxa"/>
            <w:tcBorders>
              <w:top w:val="single" w:sz="4" w:space="0" w:color="D2232A"/>
              <w:left w:val="single" w:sz="4" w:space="0" w:color="D2232A"/>
              <w:bottom w:val="single" w:sz="4" w:space="0" w:color="D2232A"/>
              <w:right w:val="single" w:sz="4" w:space="0" w:color="D2232A"/>
            </w:tcBorders>
            <w:tcPrChange w:id="1222" w:author="Bundesnetzagentur" w:date="2012-12-05T13:23:00Z">
              <w:tcPr>
                <w:tcW w:w="3066" w:type="dxa"/>
                <w:tcBorders>
                  <w:top w:val="single" w:sz="4" w:space="0" w:color="D2232A"/>
                  <w:left w:val="single" w:sz="4" w:space="0" w:color="D2232A"/>
                  <w:bottom w:val="single" w:sz="4" w:space="0" w:color="D2232A"/>
                  <w:right w:val="single" w:sz="4" w:space="0" w:color="D2232A"/>
                </w:tcBorders>
              </w:tcPr>
            </w:tcPrChange>
          </w:tcPr>
          <w:p w:rsidR="00C96EEE" w:rsidRPr="00A5674C" w:rsidDel="00D4188A" w:rsidRDefault="00C96EEE" w:rsidP="00C96EEE">
            <w:pPr>
              <w:spacing w:line="288" w:lineRule="auto"/>
              <w:rPr>
                <w:del w:id="1223" w:author="Bundesnetzagentur" w:date="2012-12-05T13:23:00Z"/>
              </w:rPr>
            </w:pPr>
            <w:del w:id="1224" w:author="Bundesnetzagentur" w:date="2012-12-05T13:23:00Z">
              <w:r w:rsidRPr="00A5674C" w:rsidDel="00D4188A">
                <w:delText>-15 dBm (Note 1)</w:delText>
              </w:r>
            </w:del>
          </w:p>
        </w:tc>
        <w:tc>
          <w:tcPr>
            <w:tcW w:w="1985" w:type="dxa"/>
            <w:tcBorders>
              <w:top w:val="single" w:sz="4" w:space="0" w:color="D2232A"/>
              <w:left w:val="single" w:sz="4" w:space="0" w:color="D2232A"/>
              <w:bottom w:val="single" w:sz="4" w:space="0" w:color="D2232A"/>
              <w:right w:val="single" w:sz="4" w:space="0" w:color="D2232A"/>
            </w:tcBorders>
            <w:vAlign w:val="center"/>
            <w:tcPrChange w:id="1225" w:author="Bundesnetzagentur" w:date="2012-12-05T13:23:00Z">
              <w:tcPr>
                <w:tcW w:w="2186" w:type="dxa"/>
                <w:tcBorders>
                  <w:top w:val="single" w:sz="4" w:space="0" w:color="D2232A"/>
                  <w:left w:val="single" w:sz="4" w:space="0" w:color="D2232A"/>
                  <w:bottom w:val="single" w:sz="4" w:space="0" w:color="D2232A"/>
                  <w:right w:val="single" w:sz="4" w:space="0" w:color="D2232A"/>
                </w:tcBorders>
                <w:vAlign w:val="center"/>
              </w:tcPr>
            </w:tcPrChange>
          </w:tcPr>
          <w:p w:rsidR="00C96EEE" w:rsidRPr="00A5674C" w:rsidDel="00D4188A" w:rsidRDefault="00C96EEE" w:rsidP="00C96EEE">
            <w:pPr>
              <w:spacing w:line="288" w:lineRule="auto"/>
              <w:rPr>
                <w:del w:id="1226" w:author="Bundesnetzagentur" w:date="2012-12-05T13:23:00Z"/>
              </w:rPr>
            </w:pPr>
            <w:del w:id="1227" w:author="Bundesnetzagentur" w:date="2012-12-05T13:23:00Z">
              <w:r w:rsidRPr="00A5674C" w:rsidDel="00D4188A">
                <w:delText xml:space="preserve">1MHz </w:delText>
              </w:r>
            </w:del>
          </w:p>
        </w:tc>
      </w:tr>
    </w:tbl>
    <w:p w:rsidR="00C96EEE" w:rsidRPr="00A5674C" w:rsidDel="00D4188A" w:rsidRDefault="00C96EEE" w:rsidP="00C96EEE">
      <w:pPr>
        <w:ind w:left="284" w:hanging="284"/>
        <w:jc w:val="both"/>
        <w:rPr>
          <w:del w:id="1228" w:author="Bundesnetzagentur" w:date="2012-12-05T13:23:00Z"/>
          <w:sz w:val="16"/>
          <w:szCs w:val="16"/>
        </w:rPr>
      </w:pPr>
      <w:del w:id="1229" w:author="Bundesnetzagentur" w:date="2012-12-05T13:23:00Z">
        <w:r w:rsidRPr="00A5674C" w:rsidDel="00D4188A">
          <w:rPr>
            <w:sz w:val="16"/>
            <w:szCs w:val="16"/>
          </w:rPr>
          <w:delText xml:space="preserve">Note 1: The requirement is not applicable when </w:delText>
        </w:r>
        <w:r w:rsidRPr="00A5674C" w:rsidDel="00D4188A">
          <w:rPr>
            <w:sz w:val="16"/>
            <w:szCs w:val="16"/>
          </w:rPr>
          <w:sym w:font="Symbol" w:char="F044"/>
        </w:r>
        <w:r w:rsidRPr="00A5674C" w:rsidDel="00D4188A">
          <w:rPr>
            <w:sz w:val="16"/>
            <w:szCs w:val="16"/>
          </w:rPr>
          <w:delText>f</w:delText>
        </w:r>
        <w:r w:rsidRPr="00A5674C" w:rsidDel="00D4188A">
          <w:rPr>
            <w:sz w:val="16"/>
            <w:szCs w:val="16"/>
            <w:vertAlign w:val="subscript"/>
          </w:rPr>
          <w:delText>max</w:delText>
        </w:r>
        <w:r w:rsidRPr="00A5674C" w:rsidDel="00D4188A">
          <w:rPr>
            <w:sz w:val="16"/>
            <w:szCs w:val="16"/>
          </w:rPr>
          <w:delText xml:space="preserve"> &lt; 10 MHz.</w:delText>
        </w:r>
      </w:del>
    </w:p>
    <w:tbl>
      <w:tblPr>
        <w:tblW w:w="95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308"/>
        <w:gridCol w:w="2800"/>
        <w:gridCol w:w="2800"/>
        <w:gridCol w:w="1600"/>
      </w:tblGrid>
      <w:tr w:rsidR="00D4188A" w:rsidRPr="00130CE1" w:rsidTr="00D4188A">
        <w:trPr>
          <w:tblHeader/>
          <w:ins w:id="1230" w:author="Bundesnetzagentur" w:date="2012-12-05T13:23:00Z"/>
        </w:trPr>
        <w:tc>
          <w:tcPr>
            <w:tcW w:w="2308" w:type="dxa"/>
            <w:tcBorders>
              <w:right w:val="single" w:sz="4" w:space="0" w:color="FFFFFF"/>
            </w:tcBorders>
            <w:shd w:val="clear" w:color="auto" w:fill="D2232A"/>
          </w:tcPr>
          <w:p w:rsidR="00D4188A" w:rsidRPr="00130CE1" w:rsidRDefault="00D4188A" w:rsidP="00D4188A">
            <w:pPr>
              <w:pStyle w:val="TAH"/>
              <w:rPr>
                <w:ins w:id="1231" w:author="Bundesnetzagentur" w:date="2012-12-05T13:23:00Z"/>
                <w:rFonts w:cs="v5.0.0"/>
                <w:color w:val="FFFFFF"/>
                <w:sz w:val="20"/>
                <w:lang w:val="en-US"/>
              </w:rPr>
            </w:pPr>
            <w:ins w:id="1232" w:author="Bundesnetzagentur" w:date="2012-12-05T13:23:00Z">
              <w:r w:rsidRPr="00130CE1">
                <w:rPr>
                  <w:rFonts w:cs="v5.0.0"/>
                  <w:color w:val="FFFFFF"/>
                  <w:sz w:val="20"/>
                  <w:lang w:val="en-US"/>
                </w:rPr>
                <w:lastRenderedPageBreak/>
                <w:t xml:space="preserve">Frequency offset of measurement filter </w:t>
              </w:r>
              <w:r w:rsidRPr="00130CE1">
                <w:rPr>
                  <w:rFonts w:cs="v5.0.0"/>
                  <w:color w:val="FFFFFF"/>
                  <w:sz w:val="20"/>
                  <w:lang w:val="en-US"/>
                </w:rPr>
                <w:noBreakHyphen/>
                <w:t xml:space="preserve">3dB point, </w:t>
              </w:r>
              <w:r w:rsidRPr="00130CE1">
                <w:rPr>
                  <w:rFonts w:cs="v5.0.0"/>
                  <w:color w:val="FFFFFF"/>
                  <w:sz w:val="20"/>
                  <w:lang w:val="en-US"/>
                </w:rPr>
                <w:sym w:font="Symbol" w:char="F044"/>
              </w:r>
              <w:r w:rsidRPr="00130CE1">
                <w:rPr>
                  <w:rFonts w:cs="v5.0.0"/>
                  <w:color w:val="FFFFFF"/>
                  <w:sz w:val="20"/>
                  <w:lang w:val="en-US"/>
                </w:rPr>
                <w:t>f</w:t>
              </w:r>
            </w:ins>
          </w:p>
        </w:tc>
        <w:tc>
          <w:tcPr>
            <w:tcW w:w="2800" w:type="dxa"/>
            <w:tcBorders>
              <w:left w:val="single" w:sz="4" w:space="0" w:color="FFFFFF"/>
              <w:right w:val="single" w:sz="4" w:space="0" w:color="FFFFFF"/>
            </w:tcBorders>
            <w:shd w:val="clear" w:color="auto" w:fill="D2232A"/>
          </w:tcPr>
          <w:p w:rsidR="00D4188A" w:rsidRPr="00130CE1" w:rsidRDefault="00D4188A" w:rsidP="00D4188A">
            <w:pPr>
              <w:pStyle w:val="TAH"/>
              <w:rPr>
                <w:ins w:id="1233" w:author="Bundesnetzagentur" w:date="2012-12-05T13:23:00Z"/>
                <w:rFonts w:cs="v5.0.0"/>
                <w:color w:val="FFFFFF"/>
                <w:sz w:val="20"/>
                <w:lang w:val="en-US"/>
              </w:rPr>
            </w:pPr>
            <w:ins w:id="1234" w:author="Bundesnetzagentur" w:date="2012-12-05T13:23:00Z">
              <w:r w:rsidRPr="00130CE1">
                <w:rPr>
                  <w:rFonts w:cs="v5.0.0"/>
                  <w:color w:val="FFFFFF"/>
                  <w:sz w:val="20"/>
                  <w:lang w:val="en-US"/>
                </w:rPr>
                <w:t xml:space="preserve">Frequency offset of measurement filter </w:t>
              </w:r>
              <w:proofErr w:type="spellStart"/>
              <w:r w:rsidRPr="00130CE1">
                <w:rPr>
                  <w:rFonts w:cs="v5.0.0"/>
                  <w:color w:val="FFFFFF"/>
                  <w:sz w:val="20"/>
                  <w:lang w:val="en-US"/>
                </w:rPr>
                <w:t>centre</w:t>
              </w:r>
              <w:proofErr w:type="spellEnd"/>
              <w:r w:rsidRPr="00130CE1">
                <w:rPr>
                  <w:rFonts w:cs="v5.0.0"/>
                  <w:color w:val="FFFFFF"/>
                  <w:sz w:val="20"/>
                  <w:lang w:val="en-US"/>
                </w:rPr>
                <w:t xml:space="preserve"> frequency, </w:t>
              </w:r>
              <w:proofErr w:type="spellStart"/>
              <w:r w:rsidRPr="00130CE1">
                <w:rPr>
                  <w:rFonts w:cs="v5.0.0"/>
                  <w:color w:val="FFFFFF"/>
                  <w:sz w:val="20"/>
                  <w:lang w:val="en-US"/>
                </w:rPr>
                <w:t>f_offset</w:t>
              </w:r>
              <w:proofErr w:type="spellEnd"/>
            </w:ins>
          </w:p>
        </w:tc>
        <w:tc>
          <w:tcPr>
            <w:tcW w:w="2800" w:type="dxa"/>
            <w:tcBorders>
              <w:left w:val="single" w:sz="4" w:space="0" w:color="FFFFFF"/>
              <w:right w:val="single" w:sz="4" w:space="0" w:color="FFFFFF"/>
            </w:tcBorders>
            <w:shd w:val="clear" w:color="auto" w:fill="D2232A"/>
          </w:tcPr>
          <w:p w:rsidR="00D4188A" w:rsidRPr="00130CE1" w:rsidRDefault="00D4188A" w:rsidP="00D4188A">
            <w:pPr>
              <w:pStyle w:val="TAH"/>
              <w:rPr>
                <w:ins w:id="1235" w:author="Bundesnetzagentur" w:date="2012-12-05T13:23:00Z"/>
                <w:rFonts w:cs="v5.0.0"/>
                <w:color w:val="FFFFFF"/>
                <w:sz w:val="20"/>
                <w:lang w:val="en-US"/>
              </w:rPr>
            </w:pPr>
            <w:ins w:id="1236" w:author="Bundesnetzagentur" w:date="2012-12-05T13:23:00Z">
              <w:r w:rsidRPr="00130CE1">
                <w:rPr>
                  <w:rFonts w:cs="v5.0.0"/>
                  <w:color w:val="FFFFFF"/>
                  <w:sz w:val="20"/>
                  <w:lang w:val="en-US"/>
                </w:rPr>
                <w:t>Minimum requirement</w:t>
              </w:r>
            </w:ins>
          </w:p>
        </w:tc>
        <w:tc>
          <w:tcPr>
            <w:tcW w:w="1600" w:type="dxa"/>
            <w:tcBorders>
              <w:left w:val="single" w:sz="4" w:space="0" w:color="FFFFFF"/>
              <w:bottom w:val="single" w:sz="4" w:space="0" w:color="D2232A"/>
              <w:right w:val="single" w:sz="4" w:space="0" w:color="D2232A"/>
            </w:tcBorders>
            <w:shd w:val="clear" w:color="auto" w:fill="D2232A"/>
          </w:tcPr>
          <w:p w:rsidR="00D4188A" w:rsidRPr="00130CE1" w:rsidRDefault="00D4188A" w:rsidP="00D4188A">
            <w:pPr>
              <w:pStyle w:val="TAH"/>
              <w:rPr>
                <w:ins w:id="1237" w:author="Bundesnetzagentur" w:date="2012-12-05T13:23:00Z"/>
                <w:rFonts w:cs="v5.0.0"/>
                <w:color w:val="FFFFFF"/>
                <w:sz w:val="20"/>
                <w:lang w:val="en-US"/>
              </w:rPr>
            </w:pPr>
            <w:ins w:id="1238" w:author="Bundesnetzagentur" w:date="2012-12-05T13:23:00Z">
              <w:r w:rsidRPr="00130CE1">
                <w:rPr>
                  <w:rFonts w:cs="v5.0.0"/>
                  <w:color w:val="FFFFFF"/>
                  <w:sz w:val="20"/>
                  <w:lang w:val="en-US"/>
                </w:rPr>
                <w:t>Measurement bandwidth</w:t>
              </w:r>
            </w:ins>
          </w:p>
        </w:tc>
      </w:tr>
      <w:tr w:rsidR="00D4188A" w:rsidRPr="006B3D1F" w:rsidTr="00D4188A">
        <w:trPr>
          <w:ins w:id="1239" w:author="Bundesnetzagentur" w:date="2012-12-05T13:23:00Z"/>
        </w:trPr>
        <w:tc>
          <w:tcPr>
            <w:tcW w:w="2308" w:type="dxa"/>
          </w:tcPr>
          <w:p w:rsidR="00D4188A" w:rsidRPr="006B3D1F" w:rsidRDefault="00D4188A" w:rsidP="00D4188A">
            <w:pPr>
              <w:pStyle w:val="TAC"/>
              <w:rPr>
                <w:ins w:id="1240" w:author="Bundesnetzagentur" w:date="2012-12-05T13:23:00Z"/>
                <w:rFonts w:cs="v5.0.0"/>
                <w:sz w:val="20"/>
                <w:lang w:val="en-US"/>
              </w:rPr>
            </w:pPr>
            <w:ins w:id="1241" w:author="Bundesnetzagentur" w:date="2012-12-05T13:23:00Z">
              <w:r w:rsidRPr="006B3D1F">
                <w:rPr>
                  <w:rFonts w:cs="v5.0.0"/>
                  <w:sz w:val="20"/>
                  <w:lang w:val="en-US"/>
                </w:rPr>
                <w:t xml:space="preserve">0 </w:t>
              </w:r>
              <w:r w:rsidRPr="006B3D1F">
                <w:rPr>
                  <w:sz w:val="20"/>
                  <w:lang w:val="en-US"/>
                </w:rPr>
                <w:t xml:space="preserve">MHz </w:t>
              </w:r>
              <w:r w:rsidRPr="006B3D1F">
                <w:rPr>
                  <w:rFonts w:cs="v5.0.0"/>
                  <w:sz w:val="20"/>
                  <w:lang w:val="en-US"/>
                </w:rPr>
                <w:sym w:font="Symbol" w:char="F0A3"/>
              </w:r>
              <w:r w:rsidRPr="006B3D1F">
                <w:rPr>
                  <w:rFonts w:cs="v5.0.0"/>
                  <w:sz w:val="20"/>
                  <w:lang w:val="en-US"/>
                </w:rPr>
                <w:t xml:space="preserve"> </w:t>
              </w:r>
              <w:r w:rsidRPr="006B3D1F">
                <w:rPr>
                  <w:rFonts w:cs="v5.0.0"/>
                  <w:sz w:val="20"/>
                  <w:lang w:val="en-US"/>
                </w:rPr>
                <w:sym w:font="Symbol" w:char="F044"/>
              </w:r>
              <w:r w:rsidRPr="006B3D1F">
                <w:rPr>
                  <w:rFonts w:cs="v5.0.0"/>
                  <w:sz w:val="20"/>
                  <w:lang w:val="en-US"/>
                </w:rPr>
                <w:t>f &lt; 5 MHz</w:t>
              </w:r>
            </w:ins>
          </w:p>
        </w:tc>
        <w:tc>
          <w:tcPr>
            <w:tcW w:w="2800" w:type="dxa"/>
          </w:tcPr>
          <w:p w:rsidR="00D4188A" w:rsidRPr="006B3D1F" w:rsidRDefault="00D4188A" w:rsidP="00D4188A">
            <w:pPr>
              <w:pStyle w:val="TAC"/>
              <w:rPr>
                <w:ins w:id="1242" w:author="Bundesnetzagentur" w:date="2012-12-05T13:23:00Z"/>
                <w:rFonts w:cs="v5.0.0"/>
                <w:sz w:val="20"/>
                <w:lang w:val="en-US"/>
              </w:rPr>
            </w:pPr>
            <w:ins w:id="1243" w:author="Bundesnetzagentur" w:date="2012-12-05T13:23:00Z">
              <w:r w:rsidRPr="006B3D1F">
                <w:rPr>
                  <w:rFonts w:cs="v5.0.0"/>
                  <w:sz w:val="20"/>
                  <w:lang w:val="en-US"/>
                </w:rPr>
                <w:t xml:space="preserve">0.05 MHz </w:t>
              </w:r>
              <w:r w:rsidRPr="006B3D1F">
                <w:rPr>
                  <w:rFonts w:cs="v5.0.0"/>
                  <w:sz w:val="20"/>
                  <w:lang w:val="en-US"/>
                </w:rPr>
                <w:sym w:font="Symbol" w:char="F0A3"/>
              </w:r>
              <w:r w:rsidRPr="006B3D1F">
                <w:rPr>
                  <w:rFonts w:cs="v5.0.0"/>
                  <w:sz w:val="20"/>
                  <w:lang w:val="en-US"/>
                </w:rPr>
                <w:t xml:space="preserve"> </w:t>
              </w:r>
              <w:proofErr w:type="spellStart"/>
              <w:r w:rsidRPr="006B3D1F">
                <w:rPr>
                  <w:rFonts w:cs="v5.0.0"/>
                  <w:sz w:val="20"/>
                  <w:lang w:val="en-US"/>
                </w:rPr>
                <w:t>f_offset</w:t>
              </w:r>
              <w:proofErr w:type="spellEnd"/>
              <w:r w:rsidRPr="006B3D1F">
                <w:rPr>
                  <w:rFonts w:cs="v5.0.0"/>
                  <w:sz w:val="20"/>
                  <w:lang w:val="en-US"/>
                </w:rPr>
                <w:t xml:space="preserve"> &lt; 5.05 MHz</w:t>
              </w:r>
            </w:ins>
          </w:p>
        </w:tc>
        <w:tc>
          <w:tcPr>
            <w:tcW w:w="2800" w:type="dxa"/>
            <w:vAlign w:val="center"/>
          </w:tcPr>
          <w:p w:rsidR="00D4188A" w:rsidRPr="006B3D1F" w:rsidRDefault="00D4188A" w:rsidP="00D4188A">
            <w:pPr>
              <w:pStyle w:val="TAC"/>
              <w:rPr>
                <w:ins w:id="1244" w:author="Bundesnetzagentur" w:date="2012-12-05T13:23:00Z"/>
                <w:sz w:val="20"/>
                <w:lang w:val="en-US"/>
              </w:rPr>
            </w:pPr>
            <w:ins w:id="1245" w:author="Bundesnetzagentur" w:date="2012-12-05T13:23:00Z">
              <w:r>
                <w:rPr>
                  <w:noProof/>
                  <w:position w:val="-30"/>
                  <w:sz w:val="20"/>
                  <w:lang w:eastAsia="en-GB"/>
                  <w:rPrChange w:id="1246">
                    <w:rPr>
                      <w:noProof/>
                      <w:lang w:eastAsia="en-GB"/>
                    </w:rPr>
                  </w:rPrChange>
                </w:rPr>
                <w:drawing>
                  <wp:inline distT="0" distB="0" distL="0" distR="0" wp14:anchorId="6BE7DC49" wp14:editId="38FACFAF">
                    <wp:extent cx="1650365" cy="374015"/>
                    <wp:effectExtent l="0" t="0" r="6985" b="6985"/>
                    <wp:docPr id="322" name="Grafi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50365" cy="374015"/>
                            </a:xfrm>
                            <a:prstGeom prst="rect">
                              <a:avLst/>
                            </a:prstGeom>
                            <a:noFill/>
                            <a:ln>
                              <a:noFill/>
                            </a:ln>
                          </pic:spPr>
                        </pic:pic>
                      </a:graphicData>
                    </a:graphic>
                  </wp:inline>
                </w:drawing>
              </w:r>
            </w:ins>
          </w:p>
        </w:tc>
        <w:tc>
          <w:tcPr>
            <w:tcW w:w="1600" w:type="dxa"/>
            <w:tcBorders>
              <w:top w:val="single" w:sz="4" w:space="0" w:color="D2232A"/>
            </w:tcBorders>
          </w:tcPr>
          <w:p w:rsidR="00D4188A" w:rsidRPr="006B3D1F" w:rsidRDefault="00D4188A" w:rsidP="00D4188A">
            <w:pPr>
              <w:pStyle w:val="TAC"/>
              <w:rPr>
                <w:ins w:id="1247" w:author="Bundesnetzagentur" w:date="2012-12-05T13:23:00Z"/>
                <w:sz w:val="20"/>
                <w:lang w:val="en-US"/>
              </w:rPr>
            </w:pPr>
            <w:ins w:id="1248" w:author="Bundesnetzagentur" w:date="2012-12-05T13:23:00Z">
              <w:r w:rsidRPr="006B3D1F">
                <w:rPr>
                  <w:sz w:val="20"/>
                  <w:lang w:val="en-US"/>
                </w:rPr>
                <w:t xml:space="preserve">100 kHz </w:t>
              </w:r>
            </w:ins>
          </w:p>
        </w:tc>
      </w:tr>
      <w:tr w:rsidR="00D4188A" w:rsidRPr="006B3D1F" w:rsidTr="00D4188A">
        <w:trPr>
          <w:ins w:id="1249" w:author="Bundesnetzagentur" w:date="2012-12-05T13:23:00Z"/>
        </w:trPr>
        <w:tc>
          <w:tcPr>
            <w:tcW w:w="2308" w:type="dxa"/>
          </w:tcPr>
          <w:p w:rsidR="00D4188A" w:rsidRPr="006B3D1F" w:rsidRDefault="00D4188A" w:rsidP="00D4188A">
            <w:pPr>
              <w:pStyle w:val="TAC"/>
              <w:rPr>
                <w:ins w:id="1250" w:author="Bundesnetzagentur" w:date="2012-12-05T13:23:00Z"/>
                <w:rFonts w:cs="v5.0.0"/>
                <w:sz w:val="20"/>
                <w:lang w:val="en-US"/>
              </w:rPr>
            </w:pPr>
            <w:ins w:id="1251" w:author="Bundesnetzagentur" w:date="2012-12-05T13:23:00Z">
              <w:r w:rsidRPr="006B3D1F">
                <w:rPr>
                  <w:rFonts w:cs="v5.0.0"/>
                  <w:sz w:val="20"/>
                  <w:lang w:val="en-US"/>
                </w:rPr>
                <w:t xml:space="preserve">5 </w:t>
              </w:r>
              <w:r w:rsidRPr="006B3D1F">
                <w:rPr>
                  <w:sz w:val="20"/>
                  <w:lang w:val="en-US"/>
                </w:rPr>
                <w:t xml:space="preserve">MHz </w:t>
              </w:r>
              <w:r w:rsidRPr="006B3D1F">
                <w:rPr>
                  <w:rFonts w:cs="v5.0.0"/>
                  <w:sz w:val="20"/>
                  <w:lang w:val="en-US"/>
                </w:rPr>
                <w:sym w:font="Symbol" w:char="F0A3"/>
              </w:r>
              <w:r w:rsidRPr="006B3D1F">
                <w:rPr>
                  <w:rFonts w:cs="v5.0.0"/>
                  <w:sz w:val="20"/>
                  <w:lang w:val="en-US"/>
                </w:rPr>
                <w:t xml:space="preserve"> </w:t>
              </w:r>
              <w:r w:rsidRPr="006B3D1F">
                <w:rPr>
                  <w:rFonts w:cs="v5.0.0"/>
                  <w:sz w:val="20"/>
                  <w:lang w:val="en-US"/>
                </w:rPr>
                <w:sym w:font="Symbol" w:char="F044"/>
              </w:r>
              <w:r w:rsidRPr="006B3D1F">
                <w:rPr>
                  <w:rFonts w:cs="v5.0.0"/>
                  <w:sz w:val="20"/>
                  <w:lang w:val="en-US"/>
                </w:rPr>
                <w:t>f &lt; 10 MHz</w:t>
              </w:r>
            </w:ins>
          </w:p>
        </w:tc>
        <w:tc>
          <w:tcPr>
            <w:tcW w:w="2800" w:type="dxa"/>
          </w:tcPr>
          <w:p w:rsidR="00D4188A" w:rsidRPr="006B3D1F" w:rsidRDefault="00D4188A" w:rsidP="00D4188A">
            <w:pPr>
              <w:pStyle w:val="TAC"/>
              <w:rPr>
                <w:ins w:id="1252" w:author="Bundesnetzagentur" w:date="2012-12-05T13:23:00Z"/>
                <w:rFonts w:cs="v5.0.0"/>
                <w:sz w:val="20"/>
                <w:lang w:val="en-US"/>
              </w:rPr>
            </w:pPr>
            <w:ins w:id="1253" w:author="Bundesnetzagentur" w:date="2012-12-05T13:23:00Z">
              <w:r w:rsidRPr="006B3D1F">
                <w:rPr>
                  <w:rFonts w:cs="v5.0.0"/>
                  <w:sz w:val="20"/>
                  <w:lang w:val="en-US"/>
                </w:rPr>
                <w:t xml:space="preserve">5.05 MHz </w:t>
              </w:r>
              <w:r w:rsidRPr="006B3D1F">
                <w:rPr>
                  <w:rFonts w:cs="v5.0.0"/>
                  <w:sz w:val="20"/>
                  <w:lang w:val="en-US"/>
                </w:rPr>
                <w:sym w:font="Symbol" w:char="F0A3"/>
              </w:r>
              <w:r w:rsidRPr="006B3D1F">
                <w:rPr>
                  <w:rFonts w:cs="v5.0.0"/>
                  <w:sz w:val="20"/>
                  <w:lang w:val="en-US"/>
                </w:rPr>
                <w:t xml:space="preserve"> </w:t>
              </w:r>
              <w:proofErr w:type="spellStart"/>
              <w:r w:rsidRPr="006B3D1F">
                <w:rPr>
                  <w:rFonts w:cs="v5.0.0"/>
                  <w:sz w:val="20"/>
                  <w:lang w:val="en-US"/>
                </w:rPr>
                <w:t>f_offset</w:t>
              </w:r>
              <w:proofErr w:type="spellEnd"/>
              <w:r w:rsidRPr="006B3D1F">
                <w:rPr>
                  <w:rFonts w:cs="v5.0.0"/>
                  <w:sz w:val="20"/>
                  <w:lang w:val="en-US"/>
                </w:rPr>
                <w:t xml:space="preserve"> &lt; 10.05 MHz</w:t>
              </w:r>
            </w:ins>
          </w:p>
        </w:tc>
        <w:tc>
          <w:tcPr>
            <w:tcW w:w="2800" w:type="dxa"/>
          </w:tcPr>
          <w:p w:rsidR="00D4188A" w:rsidRPr="006B3D1F" w:rsidRDefault="00D4188A" w:rsidP="00D4188A">
            <w:pPr>
              <w:pStyle w:val="TAC"/>
              <w:rPr>
                <w:ins w:id="1254" w:author="Bundesnetzagentur" w:date="2012-12-05T13:23:00Z"/>
                <w:sz w:val="20"/>
                <w:lang w:val="en-US"/>
              </w:rPr>
            </w:pPr>
            <w:ins w:id="1255" w:author="Bundesnetzagentur" w:date="2012-12-05T13:23:00Z">
              <w:r w:rsidRPr="006B3D1F">
                <w:rPr>
                  <w:sz w:val="20"/>
                  <w:lang w:val="en-US"/>
                </w:rPr>
                <w:t>-14 dBm</w:t>
              </w:r>
            </w:ins>
          </w:p>
        </w:tc>
        <w:tc>
          <w:tcPr>
            <w:tcW w:w="1600" w:type="dxa"/>
          </w:tcPr>
          <w:p w:rsidR="00D4188A" w:rsidRPr="006B3D1F" w:rsidRDefault="00D4188A" w:rsidP="00D4188A">
            <w:pPr>
              <w:pStyle w:val="TAC"/>
              <w:rPr>
                <w:ins w:id="1256" w:author="Bundesnetzagentur" w:date="2012-12-05T13:23:00Z"/>
                <w:sz w:val="20"/>
                <w:lang w:val="en-US"/>
              </w:rPr>
            </w:pPr>
            <w:ins w:id="1257" w:author="Bundesnetzagentur" w:date="2012-12-05T13:23:00Z">
              <w:r w:rsidRPr="006B3D1F">
                <w:rPr>
                  <w:sz w:val="20"/>
                  <w:lang w:val="en-US"/>
                </w:rPr>
                <w:t xml:space="preserve">100 kHz </w:t>
              </w:r>
            </w:ins>
          </w:p>
        </w:tc>
      </w:tr>
      <w:tr w:rsidR="00D4188A" w:rsidRPr="006B3D1F" w:rsidTr="00D4188A">
        <w:trPr>
          <w:ins w:id="1258" w:author="Bundesnetzagentur" w:date="2012-12-05T13:23:00Z"/>
        </w:trPr>
        <w:tc>
          <w:tcPr>
            <w:tcW w:w="2308" w:type="dxa"/>
          </w:tcPr>
          <w:p w:rsidR="00D4188A" w:rsidRPr="006B3D1F" w:rsidRDefault="00D4188A" w:rsidP="00D4188A">
            <w:pPr>
              <w:pStyle w:val="TAC"/>
              <w:rPr>
                <w:ins w:id="1259" w:author="Bundesnetzagentur" w:date="2012-12-05T13:23:00Z"/>
                <w:rFonts w:cs="v5.0.0"/>
                <w:sz w:val="20"/>
                <w:lang w:val="en-US"/>
              </w:rPr>
            </w:pPr>
            <w:ins w:id="1260" w:author="Bundesnetzagentur" w:date="2012-12-05T13:23:00Z">
              <w:r w:rsidRPr="006B3D1F">
                <w:rPr>
                  <w:rFonts w:cs="v5.0.0"/>
                  <w:sz w:val="20"/>
                  <w:lang w:val="en-US"/>
                </w:rPr>
                <w:t xml:space="preserve">10 MHz </w:t>
              </w:r>
              <w:r w:rsidRPr="006B3D1F">
                <w:rPr>
                  <w:rFonts w:cs="v5.0.0"/>
                  <w:sz w:val="20"/>
                  <w:lang w:val="en-US"/>
                </w:rPr>
                <w:sym w:font="Symbol" w:char="F0A3"/>
              </w:r>
              <w:r w:rsidRPr="006B3D1F">
                <w:rPr>
                  <w:rFonts w:cs="v5.0.0"/>
                  <w:sz w:val="20"/>
                  <w:lang w:val="en-US"/>
                </w:rPr>
                <w:t xml:space="preserve"> </w:t>
              </w:r>
              <w:r w:rsidRPr="006B3D1F">
                <w:rPr>
                  <w:rFonts w:cs="v5.0.0"/>
                  <w:sz w:val="20"/>
                  <w:lang w:val="en-US"/>
                </w:rPr>
                <w:sym w:font="Symbol" w:char="F044"/>
              </w:r>
              <w:r w:rsidRPr="006B3D1F">
                <w:rPr>
                  <w:rFonts w:cs="v5.0.0"/>
                  <w:sz w:val="20"/>
                  <w:lang w:val="en-US"/>
                </w:rPr>
                <w:t xml:space="preserve">f &lt; </w:t>
              </w:r>
              <w:r>
                <w:rPr>
                  <w:sz w:val="20"/>
                  <w:lang w:val="en-US"/>
                </w:rPr>
                <w:t>25 MHz</w:t>
              </w:r>
            </w:ins>
          </w:p>
        </w:tc>
        <w:tc>
          <w:tcPr>
            <w:tcW w:w="2800" w:type="dxa"/>
          </w:tcPr>
          <w:p w:rsidR="00D4188A" w:rsidRPr="006B3D1F" w:rsidRDefault="00D4188A" w:rsidP="00D4188A">
            <w:pPr>
              <w:pStyle w:val="TAC"/>
              <w:rPr>
                <w:ins w:id="1261" w:author="Bundesnetzagentur" w:date="2012-12-05T13:23:00Z"/>
                <w:rFonts w:cs="v5.0.0"/>
                <w:sz w:val="20"/>
                <w:lang w:val="en-US"/>
              </w:rPr>
            </w:pPr>
            <w:ins w:id="1262" w:author="Bundesnetzagentur" w:date="2012-12-05T13:23:00Z">
              <w:r w:rsidRPr="006B3D1F">
                <w:rPr>
                  <w:rFonts w:cs="v5.0.0"/>
                  <w:sz w:val="20"/>
                  <w:lang w:val="en-US"/>
                </w:rPr>
                <w:t xml:space="preserve">10.5 MHz </w:t>
              </w:r>
              <w:r w:rsidRPr="006B3D1F">
                <w:rPr>
                  <w:rFonts w:cs="v5.0.0"/>
                  <w:sz w:val="20"/>
                  <w:lang w:val="en-US"/>
                </w:rPr>
                <w:sym w:font="Symbol" w:char="F0A3"/>
              </w:r>
              <w:r>
                <w:rPr>
                  <w:rFonts w:cs="v5.0.0"/>
                  <w:sz w:val="20"/>
                  <w:lang w:val="en-US"/>
                </w:rPr>
                <w:t xml:space="preserve"> </w:t>
              </w:r>
              <w:proofErr w:type="spellStart"/>
              <w:r>
                <w:rPr>
                  <w:rFonts w:cs="v5.0.0"/>
                  <w:sz w:val="20"/>
                  <w:lang w:val="en-US"/>
                </w:rPr>
                <w:t>f_offset</w:t>
              </w:r>
              <w:proofErr w:type="spellEnd"/>
              <w:r>
                <w:rPr>
                  <w:rFonts w:cs="v5.0.0"/>
                  <w:sz w:val="20"/>
                  <w:lang w:val="en-US"/>
                </w:rPr>
                <w:t xml:space="preserve"> &lt; 24.5 MHz</w:t>
              </w:r>
            </w:ins>
          </w:p>
        </w:tc>
        <w:tc>
          <w:tcPr>
            <w:tcW w:w="2800" w:type="dxa"/>
          </w:tcPr>
          <w:p w:rsidR="00D4188A" w:rsidRPr="006B3D1F" w:rsidRDefault="00D4188A" w:rsidP="00D4188A">
            <w:pPr>
              <w:pStyle w:val="TAC"/>
              <w:rPr>
                <w:ins w:id="1263" w:author="Bundesnetzagentur" w:date="2012-12-05T13:23:00Z"/>
                <w:sz w:val="20"/>
                <w:lang w:val="en-US"/>
              </w:rPr>
            </w:pPr>
            <w:ins w:id="1264" w:author="Bundesnetzagentur" w:date="2012-12-05T13:23:00Z">
              <w:r w:rsidRPr="006B3D1F">
                <w:rPr>
                  <w:sz w:val="20"/>
                  <w:lang w:val="en-US"/>
                </w:rPr>
                <w:t>-15 dBm</w:t>
              </w:r>
            </w:ins>
          </w:p>
        </w:tc>
        <w:tc>
          <w:tcPr>
            <w:tcW w:w="1600" w:type="dxa"/>
          </w:tcPr>
          <w:p w:rsidR="00D4188A" w:rsidRPr="006B3D1F" w:rsidRDefault="00D4188A" w:rsidP="00D4188A">
            <w:pPr>
              <w:pStyle w:val="TAC"/>
              <w:rPr>
                <w:ins w:id="1265" w:author="Bundesnetzagentur" w:date="2012-12-05T13:23:00Z"/>
                <w:sz w:val="20"/>
                <w:lang w:val="en-US"/>
              </w:rPr>
            </w:pPr>
            <w:ins w:id="1266" w:author="Bundesnetzagentur" w:date="2012-12-05T13:23:00Z">
              <w:r w:rsidRPr="006B3D1F">
                <w:rPr>
                  <w:sz w:val="20"/>
                  <w:lang w:val="en-US"/>
                </w:rPr>
                <w:t xml:space="preserve">1MHz </w:t>
              </w:r>
            </w:ins>
          </w:p>
        </w:tc>
      </w:tr>
      <w:tr w:rsidR="00D4188A" w:rsidRPr="006B3D1F" w:rsidTr="00D4188A">
        <w:trPr>
          <w:ins w:id="1267" w:author="Bundesnetzagentur" w:date="2012-12-05T13:23:00Z"/>
        </w:trPr>
        <w:tc>
          <w:tcPr>
            <w:tcW w:w="2308" w:type="dxa"/>
          </w:tcPr>
          <w:p w:rsidR="00D4188A" w:rsidRPr="006B3D1F" w:rsidRDefault="00D4188A" w:rsidP="00D4188A">
            <w:pPr>
              <w:pStyle w:val="TAC"/>
              <w:rPr>
                <w:ins w:id="1268" w:author="Bundesnetzagentur" w:date="2012-12-05T13:23:00Z"/>
                <w:rFonts w:cs="v5.0.0"/>
                <w:sz w:val="20"/>
                <w:lang w:val="en-US"/>
              </w:rPr>
            </w:pPr>
            <w:ins w:id="1269" w:author="Bundesnetzagentur" w:date="2012-12-05T13:23:00Z">
              <w:r>
                <w:rPr>
                  <w:rFonts w:cs="v5.0.0"/>
                  <w:sz w:val="20"/>
                  <w:lang w:val="en-US"/>
                </w:rPr>
                <w:t>25</w:t>
              </w:r>
              <w:r w:rsidRPr="006B3D1F">
                <w:rPr>
                  <w:rFonts w:cs="v5.0.0"/>
                  <w:sz w:val="20"/>
                  <w:lang w:val="en-US"/>
                </w:rPr>
                <w:t xml:space="preserve"> MHz </w:t>
              </w:r>
              <w:r w:rsidRPr="006B3D1F">
                <w:rPr>
                  <w:rFonts w:cs="v5.0.0"/>
                  <w:sz w:val="20"/>
                  <w:lang w:val="en-US"/>
                </w:rPr>
                <w:sym w:font="Symbol" w:char="F0A3"/>
              </w:r>
              <w:r w:rsidRPr="006B3D1F">
                <w:rPr>
                  <w:rFonts w:cs="v5.0.0"/>
                  <w:sz w:val="20"/>
                  <w:lang w:val="en-US"/>
                </w:rPr>
                <w:t xml:space="preserve"> </w:t>
              </w:r>
              <w:r w:rsidRPr="006B3D1F">
                <w:rPr>
                  <w:rFonts w:cs="v5.0.0"/>
                  <w:sz w:val="20"/>
                  <w:lang w:val="en-US"/>
                </w:rPr>
                <w:sym w:font="Symbol" w:char="F044"/>
              </w:r>
              <w:r w:rsidRPr="006B3D1F">
                <w:rPr>
                  <w:rFonts w:cs="v5.0.0"/>
                  <w:sz w:val="20"/>
                  <w:lang w:val="en-US"/>
                </w:rPr>
                <w:t>f</w:t>
              </w:r>
            </w:ins>
          </w:p>
        </w:tc>
        <w:tc>
          <w:tcPr>
            <w:tcW w:w="2800" w:type="dxa"/>
          </w:tcPr>
          <w:p w:rsidR="00D4188A" w:rsidRPr="006B3D1F" w:rsidRDefault="00D4188A" w:rsidP="00D4188A">
            <w:pPr>
              <w:pStyle w:val="TAC"/>
              <w:rPr>
                <w:ins w:id="1270" w:author="Bundesnetzagentur" w:date="2012-12-05T13:23:00Z"/>
                <w:rFonts w:cs="v5.0.0"/>
                <w:sz w:val="20"/>
                <w:lang w:val="en-US"/>
              </w:rPr>
            </w:pPr>
            <w:ins w:id="1271" w:author="Bundesnetzagentur" w:date="2012-12-05T13:23:00Z">
              <w:r>
                <w:rPr>
                  <w:rFonts w:cs="v5.0.0"/>
                  <w:sz w:val="20"/>
                  <w:lang w:val="en-US"/>
                </w:rPr>
                <w:t>25</w:t>
              </w:r>
              <w:r w:rsidRPr="006B3D1F">
                <w:rPr>
                  <w:rFonts w:cs="v5.0.0"/>
                  <w:sz w:val="20"/>
                  <w:lang w:val="en-US"/>
                </w:rPr>
                <w:t xml:space="preserve">.5 MHz </w:t>
              </w:r>
              <w:r w:rsidRPr="006B3D1F">
                <w:rPr>
                  <w:rFonts w:cs="v5.0.0"/>
                  <w:sz w:val="20"/>
                  <w:lang w:val="en-US"/>
                </w:rPr>
                <w:sym w:font="Symbol" w:char="F0A3"/>
              </w:r>
              <w:r w:rsidRPr="006B3D1F">
                <w:rPr>
                  <w:rFonts w:cs="v5.0.0"/>
                  <w:sz w:val="20"/>
                  <w:lang w:val="en-US"/>
                </w:rPr>
                <w:t xml:space="preserve"> </w:t>
              </w:r>
              <w:proofErr w:type="spellStart"/>
              <w:r w:rsidRPr="006B3D1F">
                <w:rPr>
                  <w:rFonts w:cs="v5.0.0"/>
                  <w:sz w:val="20"/>
                  <w:lang w:val="en-US"/>
                </w:rPr>
                <w:t>f_offset</w:t>
              </w:r>
              <w:proofErr w:type="spellEnd"/>
            </w:ins>
          </w:p>
        </w:tc>
        <w:tc>
          <w:tcPr>
            <w:tcW w:w="2800" w:type="dxa"/>
          </w:tcPr>
          <w:p w:rsidR="00D4188A" w:rsidRPr="006B3D1F" w:rsidRDefault="00D4188A" w:rsidP="00D4188A">
            <w:pPr>
              <w:pStyle w:val="TAC"/>
              <w:rPr>
                <w:ins w:id="1272" w:author="Bundesnetzagentur" w:date="2012-12-05T13:23:00Z"/>
                <w:sz w:val="20"/>
                <w:lang w:val="en-US"/>
              </w:rPr>
            </w:pPr>
            <w:ins w:id="1273" w:author="Bundesnetzagentur" w:date="2012-12-05T13:23:00Z">
              <w:r>
                <w:rPr>
                  <w:sz w:val="20"/>
                  <w:lang w:val="en-US"/>
                </w:rPr>
                <w:t>-30</w:t>
              </w:r>
              <w:r w:rsidRPr="006B3D1F">
                <w:rPr>
                  <w:sz w:val="20"/>
                  <w:lang w:val="en-US"/>
                </w:rPr>
                <w:t xml:space="preserve"> dBm </w:t>
              </w:r>
              <w:r>
                <w:rPr>
                  <w:sz w:val="20"/>
                  <w:lang w:val="en-US"/>
                </w:rPr>
                <w:t>(Note 1</w:t>
              </w:r>
              <w:r w:rsidRPr="006B3D1F">
                <w:rPr>
                  <w:sz w:val="20"/>
                  <w:lang w:val="en-US"/>
                </w:rPr>
                <w:t>)</w:t>
              </w:r>
            </w:ins>
          </w:p>
        </w:tc>
        <w:tc>
          <w:tcPr>
            <w:tcW w:w="1600" w:type="dxa"/>
          </w:tcPr>
          <w:p w:rsidR="00D4188A" w:rsidRPr="006B3D1F" w:rsidRDefault="00D4188A" w:rsidP="00D4188A">
            <w:pPr>
              <w:pStyle w:val="TAC"/>
              <w:rPr>
                <w:ins w:id="1274" w:author="Bundesnetzagentur" w:date="2012-12-05T13:23:00Z"/>
                <w:sz w:val="20"/>
                <w:lang w:val="en-US"/>
              </w:rPr>
            </w:pPr>
            <w:ins w:id="1275" w:author="Bundesnetzagentur" w:date="2012-12-05T13:23:00Z">
              <w:r w:rsidRPr="006B3D1F">
                <w:rPr>
                  <w:sz w:val="20"/>
                  <w:lang w:val="en-US"/>
                </w:rPr>
                <w:t xml:space="preserve">1MHz </w:t>
              </w:r>
            </w:ins>
          </w:p>
        </w:tc>
      </w:tr>
      <w:tr w:rsidR="00D4188A" w:rsidRPr="00130CE1" w:rsidTr="00D4188A">
        <w:trPr>
          <w:ins w:id="1276" w:author="Bundesnetzagentur" w:date="2012-12-05T13:23:00Z"/>
        </w:trPr>
        <w:tc>
          <w:tcPr>
            <w:tcW w:w="9508" w:type="dxa"/>
            <w:gridSpan w:val="4"/>
            <w:vAlign w:val="center"/>
          </w:tcPr>
          <w:p w:rsidR="00D4188A" w:rsidRPr="00130CE1" w:rsidRDefault="00D4188A">
            <w:pPr>
              <w:rPr>
                <w:ins w:id="1277" w:author="Bundesnetzagentur" w:date="2012-12-05T13:23:00Z"/>
                <w:rFonts w:cs="Arial"/>
                <w:szCs w:val="20"/>
              </w:rPr>
              <w:pPrChange w:id="1278" w:author="Bundesnetzagentur" w:date="2012-12-05T13:24:00Z">
                <w:pPr>
                  <w:ind w:left="720"/>
                </w:pPr>
              </w:pPrChange>
            </w:pPr>
            <w:ins w:id="1279" w:author="Bundesnetzagentur" w:date="2012-12-05T13:23:00Z">
              <w:r w:rsidRPr="00D805B1">
                <w:rPr>
                  <w:rFonts w:cs="Arial"/>
                  <w:szCs w:val="20"/>
                  <w:u w:val="single"/>
                </w:rPr>
                <w:t xml:space="preserve">Note </w:t>
              </w:r>
              <w:r>
                <w:rPr>
                  <w:rFonts w:cs="Arial"/>
                  <w:szCs w:val="20"/>
                  <w:u w:val="single"/>
                </w:rPr>
                <w:t>1</w:t>
              </w:r>
              <w:r w:rsidRPr="00D805B1">
                <w:rPr>
                  <w:rFonts w:cs="Arial"/>
                  <w:szCs w:val="20"/>
                  <w:u w:val="single"/>
                </w:rPr>
                <w:t>:</w:t>
              </w:r>
              <w:r>
                <w:rPr>
                  <w:rFonts w:cs="Arial"/>
                  <w:szCs w:val="20"/>
                </w:rPr>
                <w:t xml:space="preserve"> Spurious emissions valid for frequency offset larger than 250% of necessary bandwidth </w:t>
              </w:r>
            </w:ins>
            <w:ins w:id="1280" w:author="Bundesnetzagentur" w:date="2012-12-05T13:28:00Z">
              <w:r>
                <w:rPr>
                  <w:rFonts w:cs="Arial"/>
                  <w:szCs w:val="20"/>
                </w:rPr>
                <w:fldChar w:fldCharType="begin"/>
              </w:r>
              <w:r>
                <w:rPr>
                  <w:rFonts w:cs="Arial"/>
                  <w:szCs w:val="20"/>
                </w:rPr>
                <w:instrText xml:space="preserve"> REF _Ref342477429 \n \h </w:instrText>
              </w:r>
            </w:ins>
            <w:r>
              <w:rPr>
                <w:rFonts w:cs="Arial"/>
                <w:szCs w:val="20"/>
              </w:rPr>
            </w:r>
            <w:r>
              <w:rPr>
                <w:rFonts w:cs="Arial"/>
                <w:szCs w:val="20"/>
              </w:rPr>
              <w:fldChar w:fldCharType="separate"/>
            </w:r>
            <w:ins w:id="1281" w:author="Bundesnetzagentur" w:date="2012-12-05T13:28:00Z">
              <w:r>
                <w:rPr>
                  <w:rFonts w:cs="Arial"/>
                  <w:szCs w:val="20"/>
                </w:rPr>
                <w:t>[13]</w:t>
              </w:r>
              <w:r>
                <w:rPr>
                  <w:rFonts w:cs="Arial"/>
                  <w:szCs w:val="20"/>
                </w:rPr>
                <w:fldChar w:fldCharType="end"/>
              </w:r>
            </w:ins>
            <w:ins w:id="1282" w:author="Bundesnetzagentur" w:date="2012-12-05T13:23:00Z">
              <w:r>
                <w:rPr>
                  <w:rFonts w:cs="Arial"/>
                  <w:szCs w:val="20"/>
                </w:rPr>
                <w:fldChar w:fldCharType="begin"/>
              </w:r>
              <w:r>
                <w:rPr>
                  <w:rFonts w:cs="Arial"/>
                  <w:szCs w:val="20"/>
                </w:rPr>
                <w:instrText xml:space="preserve"> REF _Ref337455190 \r \h </w:instrText>
              </w:r>
            </w:ins>
            <w:r>
              <w:rPr>
                <w:rFonts w:cs="Arial"/>
                <w:szCs w:val="20"/>
              </w:rPr>
            </w:r>
            <w:ins w:id="1283" w:author="Bundesnetzagentur" w:date="2012-12-05T13:23:00Z">
              <w:r>
                <w:rPr>
                  <w:rFonts w:cs="Arial"/>
                  <w:szCs w:val="20"/>
                </w:rPr>
                <w:fldChar w:fldCharType="end"/>
              </w:r>
              <w:r>
                <w:rPr>
                  <w:rFonts w:cs="Arial"/>
                  <w:szCs w:val="20"/>
                </w:rPr>
                <w:t>.</w:t>
              </w:r>
            </w:ins>
          </w:p>
        </w:tc>
      </w:tr>
    </w:tbl>
    <w:p w:rsidR="00435DF6" w:rsidRPr="00435DF6" w:rsidRDefault="00435DF6" w:rsidP="00435DF6">
      <w:pPr>
        <w:pStyle w:val="ECCParagraph"/>
        <w:rPr>
          <w:rFonts w:cs="Arial"/>
          <w:szCs w:val="20"/>
          <w:lang w:val="en-US"/>
        </w:rPr>
      </w:pPr>
    </w:p>
    <w:p w:rsidR="00435DF6" w:rsidRPr="00435DF6" w:rsidRDefault="00435DF6">
      <w:pPr>
        <w:pStyle w:val="berschrift3"/>
      </w:pPr>
      <w:bookmarkStart w:id="1284" w:name="_Toc342651890"/>
      <w:r>
        <w:t>Aircraft station parameters</w:t>
      </w:r>
      <w:bookmarkEnd w:id="1284"/>
    </w:p>
    <w:p w:rsidR="00435DF6" w:rsidRDefault="00F63E1E" w:rsidP="00A705F9">
      <w:pPr>
        <w:pStyle w:val="ECCParagraph"/>
      </w:pPr>
      <w:r>
        <w:fldChar w:fldCharType="begin"/>
      </w:r>
      <w:r>
        <w:instrText xml:space="preserve"> REF _Ref324255912 \h </w:instrText>
      </w:r>
      <w:r>
        <w:fldChar w:fldCharType="separate"/>
      </w:r>
      <w:ins w:id="1285" w:author="Bundesnetzagentur" w:date="2012-11-29T10:07:00Z">
        <w:r w:rsidR="000B1CD3">
          <w:t xml:space="preserve">Table </w:t>
        </w:r>
        <w:r w:rsidR="000B1CD3">
          <w:rPr>
            <w:noProof/>
          </w:rPr>
          <w:t>8</w:t>
        </w:r>
      </w:ins>
      <w:del w:id="1286" w:author="Bundesnetzagentur" w:date="2012-11-14T08:45:00Z">
        <w:r w:rsidR="00871057" w:rsidDel="0048751B">
          <w:delText xml:space="preserve">Table </w:delText>
        </w:r>
        <w:r w:rsidR="00871057" w:rsidDel="0048751B">
          <w:rPr>
            <w:noProof/>
          </w:rPr>
          <w:delText>6</w:delText>
        </w:r>
      </w:del>
      <w:r>
        <w:fldChar w:fldCharType="end"/>
      </w:r>
      <w:r w:rsidR="00435DF6">
        <w:t xml:space="preserve"> </w:t>
      </w:r>
      <w:r w:rsidR="00435DF6" w:rsidRPr="00CB5394">
        <w:t>provide</w:t>
      </w:r>
      <w:r w:rsidR="00435DF6">
        <w:t>s</w:t>
      </w:r>
      <w:r w:rsidR="00435DF6" w:rsidRPr="00CB5394">
        <w:t xml:space="preserve"> the main parameters of the </w:t>
      </w:r>
      <w:r w:rsidR="00435DF6">
        <w:t>aircraft station.</w:t>
      </w:r>
    </w:p>
    <w:p w:rsidR="00A10ECA" w:rsidRPr="00F63E1E" w:rsidRDefault="00F63E1E" w:rsidP="00F63E1E">
      <w:pPr>
        <w:pStyle w:val="Beschriftung"/>
      </w:pPr>
      <w:bookmarkStart w:id="1287" w:name="_Ref324255912"/>
      <w:r>
        <w:t xml:space="preserve">Table </w:t>
      </w:r>
      <w:r>
        <w:fldChar w:fldCharType="begin"/>
      </w:r>
      <w:r>
        <w:instrText xml:space="preserve"> SEQ Table \* ARABIC </w:instrText>
      </w:r>
      <w:r>
        <w:fldChar w:fldCharType="separate"/>
      </w:r>
      <w:ins w:id="1288" w:author="Bundesnetzagentur" w:date="2012-12-07T15:27:00Z">
        <w:r w:rsidR="00DC73DE">
          <w:rPr>
            <w:noProof/>
          </w:rPr>
          <w:t>8</w:t>
        </w:r>
      </w:ins>
      <w:del w:id="1289" w:author="Bundesnetzagentur" w:date="2012-10-26T11:37:00Z">
        <w:r w:rsidR="00871057" w:rsidDel="00F26F0C">
          <w:rPr>
            <w:noProof/>
          </w:rPr>
          <w:delText>6</w:delText>
        </w:r>
      </w:del>
      <w:r>
        <w:rPr>
          <w:noProof/>
        </w:rPr>
        <w:fldChar w:fldCharType="end"/>
      </w:r>
      <w:bookmarkEnd w:id="1287"/>
      <w:r>
        <w:t xml:space="preserve">: </w:t>
      </w:r>
      <w:r w:rsidRPr="00F63E1E">
        <w:t xml:space="preserve">Main parameters used for ETSI DA2GC </w:t>
      </w:r>
      <w:r>
        <w:t>aircraft</w:t>
      </w:r>
      <w:r w:rsidRPr="00F63E1E">
        <w:t xml:space="preserve"> stations (TR 103 054)</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499"/>
        <w:gridCol w:w="47"/>
        <w:gridCol w:w="2840"/>
        <w:gridCol w:w="2803"/>
      </w:tblGrid>
      <w:tr w:rsidR="00A10ECA" w:rsidRPr="00A5674C" w:rsidTr="00427D79">
        <w:trPr>
          <w:tblHeader/>
        </w:trPr>
        <w:tc>
          <w:tcPr>
            <w:tcW w:w="3771" w:type="dxa"/>
            <w:tcBorders>
              <w:right w:val="single" w:sz="4" w:space="0" w:color="FFFFFF"/>
            </w:tcBorders>
            <w:shd w:val="clear" w:color="auto" w:fill="D2232A"/>
            <w:vAlign w:val="center"/>
          </w:tcPr>
          <w:p w:rsidR="00A10ECA" w:rsidRPr="00A5674C" w:rsidRDefault="00A10ECA" w:rsidP="00427D79">
            <w:pPr>
              <w:spacing w:line="288" w:lineRule="auto"/>
              <w:jc w:val="center"/>
              <w:rPr>
                <w:b/>
                <w:color w:val="FFFFFF"/>
              </w:rPr>
            </w:pPr>
            <w:r w:rsidRPr="00A5674C">
              <w:rPr>
                <w:b/>
                <w:color w:val="FFFFFF"/>
              </w:rPr>
              <w:t>Parameter</w:t>
            </w:r>
          </w:p>
        </w:tc>
        <w:tc>
          <w:tcPr>
            <w:tcW w:w="6084" w:type="dxa"/>
            <w:gridSpan w:val="3"/>
            <w:tcBorders>
              <w:left w:val="single" w:sz="4" w:space="0" w:color="FFFFFF"/>
              <w:bottom w:val="single" w:sz="4" w:space="0" w:color="FFFFFF"/>
              <w:right w:val="single" w:sz="4" w:space="0" w:color="FFFFFF"/>
            </w:tcBorders>
            <w:shd w:val="clear" w:color="auto" w:fill="D2232A"/>
            <w:vAlign w:val="center"/>
          </w:tcPr>
          <w:p w:rsidR="00A10ECA" w:rsidRPr="00A5674C" w:rsidRDefault="00A10ECA" w:rsidP="00427D79">
            <w:pPr>
              <w:spacing w:line="288" w:lineRule="auto"/>
              <w:jc w:val="center"/>
              <w:rPr>
                <w:b/>
                <w:color w:val="FFFFFF"/>
              </w:rPr>
            </w:pPr>
            <w:r w:rsidRPr="00A5674C">
              <w:rPr>
                <w:b/>
                <w:color w:val="FFFFFF"/>
              </w:rPr>
              <w:t xml:space="preserve">DA2GC aircraft station </w:t>
            </w:r>
          </w:p>
        </w:tc>
      </w:tr>
      <w:tr w:rsidR="00A10ECA" w:rsidRPr="00A5674C" w:rsidTr="00427D79">
        <w:trPr>
          <w:tblHeader/>
        </w:trPr>
        <w:tc>
          <w:tcPr>
            <w:tcW w:w="3771" w:type="dxa"/>
            <w:tcBorders>
              <w:right w:val="single" w:sz="4" w:space="0" w:color="FFFFFF"/>
            </w:tcBorders>
            <w:shd w:val="clear" w:color="auto" w:fill="D2232A"/>
            <w:vAlign w:val="center"/>
          </w:tcPr>
          <w:p w:rsidR="00A10ECA" w:rsidRPr="00A5674C" w:rsidRDefault="00A10ECA" w:rsidP="00427D79">
            <w:pPr>
              <w:spacing w:line="288" w:lineRule="auto"/>
              <w:jc w:val="center"/>
              <w:rPr>
                <w:b/>
                <w:color w:val="FFFFFF"/>
              </w:rPr>
            </w:pPr>
          </w:p>
        </w:tc>
        <w:tc>
          <w:tcPr>
            <w:tcW w:w="3089" w:type="dxa"/>
            <w:gridSpan w:val="2"/>
            <w:tcBorders>
              <w:top w:val="single" w:sz="4" w:space="0" w:color="FFFFFF"/>
              <w:left w:val="single" w:sz="4" w:space="0" w:color="FFFFFF"/>
              <w:right w:val="single" w:sz="4" w:space="0" w:color="FFFFFF"/>
            </w:tcBorders>
            <w:shd w:val="clear" w:color="auto" w:fill="D2232A"/>
            <w:vAlign w:val="center"/>
          </w:tcPr>
          <w:p w:rsidR="00A10ECA" w:rsidRPr="00A5674C" w:rsidRDefault="00A10ECA" w:rsidP="00427D79">
            <w:pPr>
              <w:spacing w:line="288" w:lineRule="auto"/>
              <w:jc w:val="center"/>
              <w:rPr>
                <w:b/>
                <w:color w:val="FFFFFF"/>
              </w:rPr>
            </w:pPr>
            <w:r w:rsidRPr="00A5674C">
              <w:rPr>
                <w:b/>
                <w:color w:val="FFFFFF"/>
              </w:rPr>
              <w:t>FDD</w:t>
            </w:r>
          </w:p>
        </w:tc>
        <w:tc>
          <w:tcPr>
            <w:tcW w:w="2995" w:type="dxa"/>
            <w:tcBorders>
              <w:top w:val="single" w:sz="4" w:space="0" w:color="FFFFFF"/>
              <w:left w:val="single" w:sz="4" w:space="0" w:color="FFFFFF"/>
              <w:right w:val="single" w:sz="4" w:space="0" w:color="FFFFFF"/>
            </w:tcBorders>
            <w:shd w:val="clear" w:color="auto" w:fill="D2232A"/>
          </w:tcPr>
          <w:p w:rsidR="00A10ECA" w:rsidRPr="00A5674C" w:rsidRDefault="00A10ECA" w:rsidP="00427D79">
            <w:pPr>
              <w:spacing w:line="288" w:lineRule="auto"/>
              <w:jc w:val="center"/>
              <w:rPr>
                <w:b/>
                <w:color w:val="FFFFFF"/>
              </w:rPr>
            </w:pPr>
            <w:r w:rsidRPr="00A5674C">
              <w:rPr>
                <w:b/>
                <w:color w:val="FFFFFF"/>
              </w:rPr>
              <w:t>TDD</w:t>
            </w:r>
          </w:p>
        </w:tc>
      </w:tr>
      <w:tr w:rsidR="00A10ECA" w:rsidRPr="00A5674C"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proofErr w:type="spellStart"/>
            <w:r w:rsidRPr="00A5674C">
              <w:t>Tx</w:t>
            </w:r>
            <w:proofErr w:type="spellEnd"/>
            <w:r w:rsidRPr="00A5674C">
              <w:t xml:space="preserve"> power (max</w:t>
            </w:r>
            <w:proofErr w:type="gramStart"/>
            <w:r w:rsidRPr="00A5674C">
              <w:t>./</w:t>
            </w:r>
            <w:proofErr w:type="gramEnd"/>
            <w:r w:rsidRPr="00A5674C">
              <w:t xml:space="preserve">min.) </w:t>
            </w:r>
            <w:r w:rsidRPr="00A5674C">
              <w:br/>
              <w:t>(Note 1)</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40 dBm / -23 dBm</w:t>
            </w:r>
          </w:p>
        </w:tc>
        <w:tc>
          <w:tcPr>
            <w:tcW w:w="299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40 dBm / -23 dBm</w:t>
            </w:r>
          </w:p>
        </w:tc>
      </w:tr>
      <w:tr w:rsidR="00A10ECA" w:rsidRPr="00A5674C"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Antenna type</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007B7B">
            <w:pPr>
              <w:spacing w:line="288" w:lineRule="auto"/>
              <w:pPrChange w:id="1290" w:author="Bundesnetzagentur" w:date="2012-12-07T11:52:00Z">
                <w:pPr>
                  <w:spacing w:line="288" w:lineRule="auto"/>
                  <w:ind w:left="720"/>
                </w:pPr>
              </w:pPrChange>
            </w:pPr>
            <w:ins w:id="1291" w:author="Bundesnetzagentur" w:date="2012-12-07T11:52:00Z">
              <w:r>
                <w:t xml:space="preserve">Azimuth: </w:t>
              </w:r>
              <w:r w:rsidRPr="00336D89">
                <w:t>Omni-directional</w:t>
              </w:r>
              <w:r>
                <w:br/>
                <w:t xml:space="preserve">Elevation: See </w:t>
              </w:r>
            </w:ins>
            <w:ins w:id="1292" w:author="Bundesnetzagentur" w:date="2012-12-07T11:56:00Z">
              <w:r>
                <w:fldChar w:fldCharType="begin"/>
              </w:r>
              <w:r>
                <w:instrText xml:space="preserve"> REF _Ref342644708 \h </w:instrText>
              </w:r>
            </w:ins>
            <w:r>
              <w:fldChar w:fldCharType="separate"/>
            </w:r>
            <w:ins w:id="1293" w:author="Bundesnetzagentur" w:date="2012-12-07T11:56:00Z">
              <w:r>
                <w:t xml:space="preserve">Figure </w:t>
              </w:r>
              <w:r>
                <w:rPr>
                  <w:noProof/>
                </w:rPr>
                <w:t>3</w:t>
              </w:r>
              <w:r>
                <w:fldChar w:fldCharType="end"/>
              </w:r>
            </w:ins>
            <w:del w:id="1294" w:author="Bundesnetzagentur" w:date="2012-12-07T11:52:00Z">
              <w:r w:rsidR="00A10ECA" w:rsidRPr="00A5674C" w:rsidDel="00007B7B">
                <w:delText>Omni-directional</w:delText>
              </w:r>
            </w:del>
          </w:p>
        </w:tc>
        <w:tc>
          <w:tcPr>
            <w:tcW w:w="299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007B7B" w:rsidP="00427D79">
            <w:pPr>
              <w:spacing w:line="288" w:lineRule="auto"/>
            </w:pPr>
            <w:ins w:id="1295" w:author="Bundesnetzagentur" w:date="2012-12-07T11:53:00Z">
              <w:r>
                <w:t xml:space="preserve">Azimuth: </w:t>
              </w:r>
              <w:r w:rsidRPr="00336D89">
                <w:t>Omni-directional</w:t>
              </w:r>
              <w:r>
                <w:br/>
                <w:t>Elevation: See</w:t>
              </w:r>
            </w:ins>
            <w:ins w:id="1296" w:author="Bundesnetzagentur" w:date="2012-12-07T11:56:00Z">
              <w:r>
                <w:t xml:space="preserve"> </w:t>
              </w:r>
            </w:ins>
            <w:ins w:id="1297" w:author="Bundesnetzagentur" w:date="2012-12-07T12:02:00Z">
              <w:r w:rsidR="007142FC">
                <w:fldChar w:fldCharType="begin"/>
              </w:r>
              <w:r w:rsidR="007142FC">
                <w:instrText xml:space="preserve"> REF _Ref342644708 \h </w:instrText>
              </w:r>
            </w:ins>
            <w:r w:rsidR="007142FC">
              <w:fldChar w:fldCharType="separate"/>
            </w:r>
            <w:ins w:id="1298" w:author="Bundesnetzagentur" w:date="2012-12-07T12:02:00Z">
              <w:r w:rsidR="007142FC">
                <w:t xml:space="preserve">Figure </w:t>
              </w:r>
              <w:r w:rsidR="007142FC">
                <w:rPr>
                  <w:noProof/>
                </w:rPr>
                <w:t>3</w:t>
              </w:r>
              <w:r w:rsidR="007142FC">
                <w:fldChar w:fldCharType="end"/>
              </w:r>
            </w:ins>
            <w:del w:id="1299" w:author="Bundesnetzagentur" w:date="2012-12-07T11:53:00Z">
              <w:r w:rsidR="00A10ECA" w:rsidRPr="00A5674C" w:rsidDel="00007B7B">
                <w:delText>Omni-directional</w:delText>
              </w:r>
            </w:del>
          </w:p>
        </w:tc>
      </w:tr>
      <w:tr w:rsidR="00A10ECA" w:rsidRPr="00A5674C"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Antenna gain</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del w:id="1300" w:author="Bundesnetzagentur" w:date="2012-12-07T11:53:00Z">
              <w:r w:rsidRPr="00A5674C" w:rsidDel="00007B7B">
                <w:delText xml:space="preserve">0 </w:delText>
              </w:r>
            </w:del>
            <w:ins w:id="1301" w:author="Bundesnetzagentur" w:date="2012-12-07T11:53:00Z">
              <w:r w:rsidR="00007B7B">
                <w:t>6.54</w:t>
              </w:r>
              <w:r w:rsidR="00007B7B" w:rsidRPr="00A5674C">
                <w:t xml:space="preserve"> </w:t>
              </w:r>
            </w:ins>
            <w:proofErr w:type="spellStart"/>
            <w:r w:rsidRPr="00A5674C">
              <w:t>dBi</w:t>
            </w:r>
            <w:proofErr w:type="spellEnd"/>
            <w:r w:rsidRPr="00A5674C">
              <w:br/>
              <w:t>(Note 2)</w:t>
            </w:r>
          </w:p>
        </w:tc>
        <w:tc>
          <w:tcPr>
            <w:tcW w:w="299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del w:id="1302" w:author="Bundesnetzagentur" w:date="2012-12-07T11:53:00Z">
              <w:r w:rsidRPr="00A5674C" w:rsidDel="00007B7B">
                <w:delText xml:space="preserve">0 </w:delText>
              </w:r>
            </w:del>
            <w:ins w:id="1303" w:author="Bundesnetzagentur" w:date="2012-12-07T11:53:00Z">
              <w:r w:rsidR="00007B7B">
                <w:t>6.54</w:t>
              </w:r>
              <w:r w:rsidR="00007B7B" w:rsidRPr="00A5674C">
                <w:t xml:space="preserve"> </w:t>
              </w:r>
            </w:ins>
            <w:proofErr w:type="spellStart"/>
            <w:r w:rsidRPr="00A5674C">
              <w:t>dBi</w:t>
            </w:r>
            <w:proofErr w:type="spellEnd"/>
            <w:r w:rsidRPr="00A5674C">
              <w:br/>
              <w:t>(Note 2)</w:t>
            </w:r>
          </w:p>
        </w:tc>
      </w:tr>
      <w:tr w:rsidR="00A10ECA" w:rsidRPr="00A5674C"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Antenna height</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3000 - 13000 m</w:t>
            </w:r>
            <w:r w:rsidRPr="00A5674C">
              <w:br/>
              <w:t>(Note 3)</w:t>
            </w:r>
          </w:p>
        </w:tc>
        <w:tc>
          <w:tcPr>
            <w:tcW w:w="299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3000 - 13000 m</w:t>
            </w:r>
            <w:r w:rsidRPr="00A5674C">
              <w:br/>
              <w:t>(Note 3)</w:t>
            </w:r>
          </w:p>
        </w:tc>
      </w:tr>
      <w:tr w:rsidR="00A10ECA" w:rsidRPr="00A5674C"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Channel bandwidth</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 xml:space="preserve">2 x 10 MHz </w:t>
            </w:r>
          </w:p>
        </w:tc>
        <w:tc>
          <w:tcPr>
            <w:tcW w:w="2995" w:type="dxa"/>
            <w:tcBorders>
              <w:top w:val="single" w:sz="4" w:space="0" w:color="D2232A"/>
              <w:left w:val="single" w:sz="4" w:space="0" w:color="D2232A"/>
              <w:bottom w:val="single" w:sz="4" w:space="0" w:color="D2232A"/>
              <w:right w:val="single" w:sz="4" w:space="0" w:color="D2232A"/>
            </w:tcBorders>
          </w:tcPr>
          <w:p w:rsidR="00A10ECA" w:rsidRPr="00A5674C" w:rsidRDefault="00A10ECA" w:rsidP="00427D79">
            <w:pPr>
              <w:spacing w:line="288" w:lineRule="auto"/>
            </w:pPr>
            <w:r w:rsidRPr="00A5674C">
              <w:t>15 or 20 MHz</w:t>
            </w:r>
          </w:p>
        </w:tc>
      </w:tr>
      <w:tr w:rsidR="00A10ECA" w:rsidRPr="00A5674C"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Signal bandwidth</w:t>
            </w:r>
            <w:r w:rsidRPr="00A5674C">
              <w:br/>
              <w:t>(related to number of occupied resource blocks with bandwidth of 180 kHz)</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9 MHz</w:t>
            </w:r>
            <w:r w:rsidRPr="00A5674C">
              <w:br/>
            </w:r>
          </w:p>
        </w:tc>
        <w:tc>
          <w:tcPr>
            <w:tcW w:w="2995" w:type="dxa"/>
            <w:tcBorders>
              <w:top w:val="single" w:sz="4" w:space="0" w:color="D2232A"/>
              <w:left w:val="single" w:sz="4" w:space="0" w:color="D2232A"/>
              <w:bottom w:val="single" w:sz="4" w:space="0" w:color="D2232A"/>
              <w:right w:val="single" w:sz="4" w:space="0" w:color="D2232A"/>
            </w:tcBorders>
          </w:tcPr>
          <w:p w:rsidR="00A10ECA" w:rsidRPr="00A5674C" w:rsidRDefault="00A10ECA" w:rsidP="00427D79">
            <w:pPr>
              <w:spacing w:line="288" w:lineRule="auto"/>
            </w:pPr>
            <w:r w:rsidRPr="00A5674C">
              <w:t xml:space="preserve">13.5 or 18 MHz </w:t>
            </w:r>
          </w:p>
        </w:tc>
      </w:tr>
      <w:tr w:rsidR="00A10ECA" w:rsidRPr="00A5674C"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Rx thermal noise</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-104.5 dBm</w:t>
            </w:r>
            <w:r w:rsidRPr="00A5674C">
              <w:br/>
            </w:r>
          </w:p>
        </w:tc>
        <w:tc>
          <w:tcPr>
            <w:tcW w:w="2995" w:type="dxa"/>
            <w:tcBorders>
              <w:top w:val="single" w:sz="4" w:space="0" w:color="D2232A"/>
              <w:left w:val="single" w:sz="4" w:space="0" w:color="D2232A"/>
              <w:bottom w:val="single" w:sz="4" w:space="0" w:color="D2232A"/>
              <w:right w:val="single" w:sz="4" w:space="0" w:color="D2232A"/>
            </w:tcBorders>
          </w:tcPr>
          <w:p w:rsidR="00A10ECA" w:rsidRPr="00A5674C" w:rsidRDefault="00A10ECA" w:rsidP="00427D79">
            <w:pPr>
              <w:spacing w:line="288" w:lineRule="auto"/>
            </w:pPr>
            <w:r w:rsidRPr="00A5674C">
              <w:t>-102.7 or -101.5 dBm</w:t>
            </w:r>
          </w:p>
        </w:tc>
      </w:tr>
      <w:tr w:rsidR="00A10ECA" w:rsidRPr="00A5674C"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Rx noise figure</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9 dB</w:t>
            </w:r>
          </w:p>
        </w:tc>
        <w:tc>
          <w:tcPr>
            <w:tcW w:w="2995" w:type="dxa"/>
            <w:tcBorders>
              <w:top w:val="single" w:sz="4" w:space="0" w:color="D2232A"/>
              <w:left w:val="single" w:sz="4" w:space="0" w:color="D2232A"/>
              <w:bottom w:val="single" w:sz="4" w:space="0" w:color="D2232A"/>
              <w:right w:val="single" w:sz="4" w:space="0" w:color="D2232A"/>
            </w:tcBorders>
          </w:tcPr>
          <w:p w:rsidR="00A10ECA" w:rsidRPr="00A5674C" w:rsidRDefault="00A10ECA" w:rsidP="00427D79">
            <w:pPr>
              <w:spacing w:line="288" w:lineRule="auto"/>
            </w:pPr>
            <w:r w:rsidRPr="00A5674C">
              <w:t>9 dB</w:t>
            </w:r>
          </w:p>
        </w:tc>
      </w:tr>
      <w:tr w:rsidR="00A10ECA" w:rsidRPr="00A5674C"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Rx noise floor</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-95.5 dBm</w:t>
            </w:r>
            <w:r w:rsidRPr="00A5674C">
              <w:br/>
            </w:r>
          </w:p>
        </w:tc>
        <w:tc>
          <w:tcPr>
            <w:tcW w:w="2995" w:type="dxa"/>
            <w:tcBorders>
              <w:top w:val="single" w:sz="4" w:space="0" w:color="D2232A"/>
              <w:left w:val="single" w:sz="4" w:space="0" w:color="D2232A"/>
              <w:bottom w:val="single" w:sz="4" w:space="0" w:color="D2232A"/>
              <w:right w:val="single" w:sz="4" w:space="0" w:color="D2232A"/>
            </w:tcBorders>
          </w:tcPr>
          <w:p w:rsidR="00A10ECA" w:rsidRPr="00A5674C" w:rsidRDefault="00A10ECA" w:rsidP="00427D79">
            <w:pPr>
              <w:spacing w:line="288" w:lineRule="auto"/>
            </w:pPr>
            <w:r w:rsidRPr="00A5674C">
              <w:t>-93.7 or -92.5 dBm</w:t>
            </w:r>
          </w:p>
        </w:tc>
      </w:tr>
      <w:tr w:rsidR="00A10ECA" w:rsidRPr="00A5674C"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Rx reference sensitivity level</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-97.5 dBm</w:t>
            </w:r>
            <w:r w:rsidRPr="00A5674C">
              <w:br/>
            </w:r>
          </w:p>
        </w:tc>
        <w:tc>
          <w:tcPr>
            <w:tcW w:w="2995" w:type="dxa"/>
            <w:tcBorders>
              <w:top w:val="single" w:sz="4" w:space="0" w:color="D2232A"/>
              <w:left w:val="single" w:sz="4" w:space="0" w:color="D2232A"/>
              <w:bottom w:val="single" w:sz="4" w:space="0" w:color="D2232A"/>
              <w:right w:val="single" w:sz="4" w:space="0" w:color="D2232A"/>
            </w:tcBorders>
          </w:tcPr>
          <w:p w:rsidR="00A10ECA" w:rsidRPr="00A5674C" w:rsidRDefault="00A10ECA" w:rsidP="00427D79">
            <w:pPr>
              <w:spacing w:line="288" w:lineRule="auto"/>
            </w:pPr>
            <w:r w:rsidRPr="00A5674C">
              <w:t xml:space="preserve">-95.7 or -94.5 dBm </w:t>
            </w:r>
          </w:p>
        </w:tc>
      </w:tr>
      <w:tr w:rsidR="00A10ECA" w:rsidRPr="00A5674C"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Interference protection ratio I/N</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-6 dB</w:t>
            </w:r>
          </w:p>
        </w:tc>
        <w:tc>
          <w:tcPr>
            <w:tcW w:w="2995" w:type="dxa"/>
            <w:tcBorders>
              <w:top w:val="single" w:sz="4" w:space="0" w:color="D2232A"/>
              <w:left w:val="single" w:sz="4" w:space="0" w:color="D2232A"/>
              <w:bottom w:val="single" w:sz="4" w:space="0" w:color="D2232A"/>
              <w:right w:val="single" w:sz="4" w:space="0" w:color="D2232A"/>
            </w:tcBorders>
          </w:tcPr>
          <w:p w:rsidR="00A10ECA" w:rsidRPr="00A5674C" w:rsidRDefault="00A10ECA" w:rsidP="00427D79">
            <w:pPr>
              <w:spacing w:line="288" w:lineRule="auto"/>
            </w:pPr>
            <w:r w:rsidRPr="00A5674C">
              <w:t>-6 dB</w:t>
            </w:r>
          </w:p>
        </w:tc>
      </w:tr>
      <w:tr w:rsidR="00A10ECA" w:rsidRPr="00A5674C"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Interference protection level</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 xml:space="preserve">-101.5 dBm </w:t>
            </w:r>
            <w:r w:rsidRPr="00A5674C">
              <w:br/>
            </w:r>
          </w:p>
        </w:tc>
        <w:tc>
          <w:tcPr>
            <w:tcW w:w="2995" w:type="dxa"/>
            <w:tcBorders>
              <w:top w:val="single" w:sz="4" w:space="0" w:color="D2232A"/>
              <w:left w:val="single" w:sz="4" w:space="0" w:color="D2232A"/>
              <w:bottom w:val="single" w:sz="4" w:space="0" w:color="D2232A"/>
              <w:right w:val="single" w:sz="4" w:space="0" w:color="D2232A"/>
            </w:tcBorders>
          </w:tcPr>
          <w:p w:rsidR="00A10ECA" w:rsidRPr="00A5674C" w:rsidRDefault="00A10ECA" w:rsidP="00427D79">
            <w:pPr>
              <w:spacing w:line="288" w:lineRule="auto"/>
            </w:pPr>
            <w:r w:rsidRPr="00A5674C">
              <w:t xml:space="preserve">-99.7 or -98.5 dBm </w:t>
            </w:r>
          </w:p>
        </w:tc>
      </w:tr>
      <w:tr w:rsidR="00A10ECA" w:rsidRPr="00A5674C"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proofErr w:type="spellStart"/>
            <w:r w:rsidRPr="00A5674C">
              <w:t>Tx</w:t>
            </w:r>
            <w:proofErr w:type="spellEnd"/>
            <w:r w:rsidRPr="00A5674C">
              <w:t xml:space="preserve"> spectrum emission mask (SEM) / Spurious emissions</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 xml:space="preserve">According to </w:t>
            </w:r>
            <w:r w:rsidRPr="00A5674C">
              <w:fldChar w:fldCharType="begin"/>
            </w:r>
            <w:r w:rsidRPr="00A5674C">
              <w:instrText xml:space="preserve"> REF _Ref303947100 \n \h </w:instrText>
            </w:r>
            <w:r w:rsidRPr="00A5674C">
              <w:fldChar w:fldCharType="separate"/>
            </w:r>
            <w:r w:rsidR="000B1CD3">
              <w:t>[6]</w:t>
            </w:r>
            <w:r w:rsidRPr="00A5674C">
              <w:fldChar w:fldCharType="end"/>
            </w:r>
          </w:p>
        </w:tc>
        <w:tc>
          <w:tcPr>
            <w:tcW w:w="299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 xml:space="preserve">According to </w:t>
            </w:r>
            <w:r w:rsidRPr="00A5674C">
              <w:fldChar w:fldCharType="begin"/>
            </w:r>
            <w:r w:rsidRPr="00A5674C">
              <w:instrText xml:space="preserve"> REF _Ref303947100 \n \h </w:instrText>
            </w:r>
            <w:r w:rsidRPr="00A5674C">
              <w:fldChar w:fldCharType="separate"/>
            </w:r>
            <w:r w:rsidR="000B1CD3">
              <w:t>[6]</w:t>
            </w:r>
            <w:r w:rsidRPr="00A5674C">
              <w:fldChar w:fldCharType="end"/>
            </w:r>
          </w:p>
        </w:tc>
      </w:tr>
      <w:tr w:rsidR="00A10ECA" w:rsidRPr="00A5674C"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Adjacent channel leakage ratio (ACLR) limit</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37 dB</w:t>
            </w:r>
            <w:r w:rsidRPr="00A5674C">
              <w:br/>
              <w:t>(Note 4)</w:t>
            </w:r>
          </w:p>
        </w:tc>
        <w:tc>
          <w:tcPr>
            <w:tcW w:w="299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37 dB</w:t>
            </w:r>
            <w:r w:rsidRPr="00A5674C">
              <w:br/>
              <w:t>(Note 4)</w:t>
            </w:r>
          </w:p>
        </w:tc>
      </w:tr>
      <w:tr w:rsidR="00A10ECA" w:rsidRPr="00A5674C"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lastRenderedPageBreak/>
              <w:t>Rx in-band / out-of-band blocking</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 xml:space="preserve">According to </w:t>
            </w:r>
            <w:r w:rsidRPr="00A5674C">
              <w:fldChar w:fldCharType="begin"/>
            </w:r>
            <w:r w:rsidRPr="00A5674C">
              <w:instrText xml:space="preserve"> REF _Ref303947100 \n \h </w:instrText>
            </w:r>
            <w:r w:rsidRPr="00A5674C">
              <w:fldChar w:fldCharType="separate"/>
            </w:r>
            <w:r w:rsidR="000B1CD3">
              <w:t>[6]</w:t>
            </w:r>
            <w:r w:rsidRPr="00A5674C">
              <w:fldChar w:fldCharType="end"/>
            </w:r>
            <w:r w:rsidRPr="00A5674C">
              <w:t xml:space="preserve"> </w:t>
            </w:r>
          </w:p>
        </w:tc>
        <w:tc>
          <w:tcPr>
            <w:tcW w:w="299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 xml:space="preserve">According to </w:t>
            </w:r>
            <w:r w:rsidRPr="00A5674C">
              <w:fldChar w:fldCharType="begin"/>
            </w:r>
            <w:r w:rsidRPr="00A5674C">
              <w:instrText xml:space="preserve"> REF _Ref303947100 \n \h </w:instrText>
            </w:r>
            <w:r w:rsidRPr="00A5674C">
              <w:fldChar w:fldCharType="separate"/>
            </w:r>
            <w:r w:rsidR="000B1CD3">
              <w:t>[6]</w:t>
            </w:r>
            <w:r w:rsidRPr="00A5674C">
              <w:fldChar w:fldCharType="end"/>
            </w:r>
            <w:r w:rsidRPr="00A5674C">
              <w:t xml:space="preserve"> </w:t>
            </w:r>
          </w:p>
        </w:tc>
      </w:tr>
      <w:tr w:rsidR="00A10ECA" w:rsidRPr="00A5674C"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Rx adjacent channel selectivity (ACS)</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33 / 30 / 27 dB for channel bandwidths of 10 / 15 / 20 MHz</w:t>
            </w:r>
            <w:r w:rsidRPr="00A5674C">
              <w:br/>
              <w:t xml:space="preserve">(according to </w:t>
            </w:r>
            <w:r w:rsidRPr="00A5674C">
              <w:fldChar w:fldCharType="begin"/>
            </w:r>
            <w:r w:rsidRPr="00A5674C">
              <w:instrText xml:space="preserve"> REF _Ref303947100 \n \h </w:instrText>
            </w:r>
            <w:r w:rsidRPr="00A5674C">
              <w:fldChar w:fldCharType="separate"/>
            </w:r>
            <w:r w:rsidR="000B1CD3">
              <w:t>[6]</w:t>
            </w:r>
            <w:r w:rsidRPr="00A5674C">
              <w:fldChar w:fldCharType="end"/>
            </w:r>
            <w:r w:rsidRPr="00A5674C">
              <w:t>)</w:t>
            </w:r>
          </w:p>
        </w:tc>
        <w:tc>
          <w:tcPr>
            <w:tcW w:w="299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33 / 30 / 27 dB for channel bandwidths of 10 / 15 / 20 MHz</w:t>
            </w:r>
            <w:r w:rsidRPr="00A5674C">
              <w:br/>
              <w:t xml:space="preserve">(according to </w:t>
            </w:r>
            <w:r w:rsidRPr="00A5674C">
              <w:fldChar w:fldCharType="begin"/>
            </w:r>
            <w:r w:rsidRPr="00A5674C">
              <w:instrText xml:space="preserve"> REF _Ref303947100 \n \h </w:instrText>
            </w:r>
            <w:r w:rsidRPr="00A5674C">
              <w:fldChar w:fldCharType="separate"/>
            </w:r>
            <w:r w:rsidR="000B1CD3">
              <w:t>[6]</w:t>
            </w:r>
            <w:r w:rsidRPr="00A5674C">
              <w:fldChar w:fldCharType="end"/>
            </w:r>
            <w:r w:rsidRPr="00A5674C">
              <w:t>)</w:t>
            </w:r>
          </w:p>
        </w:tc>
      </w:tr>
    </w:tbl>
    <w:p w:rsidR="00A10ECA" w:rsidRPr="00A5674C" w:rsidRDefault="00A10ECA" w:rsidP="00A10ECA">
      <w:pPr>
        <w:ind w:left="284" w:hanging="284"/>
        <w:jc w:val="both"/>
        <w:rPr>
          <w:sz w:val="16"/>
          <w:szCs w:val="16"/>
        </w:rPr>
      </w:pPr>
      <w:r w:rsidRPr="00A5674C">
        <w:rPr>
          <w:sz w:val="16"/>
          <w:szCs w:val="16"/>
        </w:rPr>
        <w:t xml:space="preserve">Note 1: The </w:t>
      </w:r>
      <w:proofErr w:type="spellStart"/>
      <w:proofErr w:type="gramStart"/>
      <w:r w:rsidRPr="00A5674C">
        <w:rPr>
          <w:sz w:val="16"/>
          <w:szCs w:val="16"/>
        </w:rPr>
        <w:t>Tx</w:t>
      </w:r>
      <w:proofErr w:type="spellEnd"/>
      <w:proofErr w:type="gramEnd"/>
      <w:r w:rsidRPr="00A5674C">
        <w:rPr>
          <w:sz w:val="16"/>
          <w:szCs w:val="16"/>
        </w:rPr>
        <w:t xml:space="preserve"> power of the mobile station is dependent on the power control implementation applied by the equipment provider.</w:t>
      </w:r>
    </w:p>
    <w:p w:rsidR="00A10ECA" w:rsidRPr="00A5674C" w:rsidRDefault="00A10ECA" w:rsidP="00A10ECA">
      <w:pPr>
        <w:ind w:left="284" w:hanging="284"/>
        <w:jc w:val="both"/>
        <w:rPr>
          <w:sz w:val="16"/>
          <w:szCs w:val="16"/>
        </w:rPr>
      </w:pPr>
      <w:r w:rsidRPr="00A5674C">
        <w:rPr>
          <w:sz w:val="16"/>
          <w:szCs w:val="16"/>
        </w:rPr>
        <w:t xml:space="preserve">Note 2: </w:t>
      </w:r>
      <w:ins w:id="1304" w:author="Bundesnetzagentur" w:date="2012-12-07T12:04:00Z">
        <w:r w:rsidR="007142FC" w:rsidRPr="007142FC">
          <w:rPr>
            <w:sz w:val="16"/>
            <w:szCs w:val="16"/>
          </w:rPr>
          <w:t xml:space="preserve">For former evaluation a simple </w:t>
        </w:r>
        <w:proofErr w:type="spellStart"/>
        <w:r w:rsidR="007142FC" w:rsidRPr="007142FC">
          <w:rPr>
            <w:sz w:val="16"/>
            <w:szCs w:val="16"/>
          </w:rPr>
          <w:t>omni</w:t>
        </w:r>
        <w:proofErr w:type="spellEnd"/>
        <w:r w:rsidR="007142FC" w:rsidRPr="007142FC">
          <w:rPr>
            <w:sz w:val="16"/>
            <w:szCs w:val="16"/>
          </w:rPr>
          <w:t xml:space="preserve">-directional characteristic with 0 </w:t>
        </w:r>
        <w:proofErr w:type="spellStart"/>
        <w:r w:rsidR="007142FC" w:rsidRPr="007142FC">
          <w:rPr>
            <w:sz w:val="16"/>
            <w:szCs w:val="16"/>
          </w:rPr>
          <w:t>dBi</w:t>
        </w:r>
        <w:proofErr w:type="spellEnd"/>
        <w:r w:rsidR="007142FC" w:rsidRPr="007142FC">
          <w:rPr>
            <w:sz w:val="16"/>
            <w:szCs w:val="16"/>
          </w:rPr>
          <w:t xml:space="preserve"> gain was assumed. The final diagram incl. the gain will be dependent on further antenna optimization steps as well as on limits set by the regulation. In the range just below the horizontal aircraft plane the antenna gain will normally be higher (up to about 6 </w:t>
        </w:r>
        <w:proofErr w:type="spellStart"/>
        <w:r w:rsidR="007142FC" w:rsidRPr="007142FC">
          <w:rPr>
            <w:sz w:val="16"/>
            <w:szCs w:val="16"/>
          </w:rPr>
          <w:t>dBi</w:t>
        </w:r>
        <w:proofErr w:type="spellEnd"/>
        <w:r w:rsidR="007142FC" w:rsidRPr="007142FC">
          <w:rPr>
            <w:sz w:val="16"/>
            <w:szCs w:val="16"/>
          </w:rPr>
          <w:t xml:space="preserve">) to allow access of the OBU to the BS at the cell edge.  </w:t>
        </w:r>
      </w:ins>
      <w:del w:id="1305" w:author="Bundesnetzagentur" w:date="2012-12-07T12:04:00Z">
        <w:r w:rsidRPr="00A5674C" w:rsidDel="007142FC">
          <w:rPr>
            <w:sz w:val="16"/>
            <w:szCs w:val="16"/>
          </w:rPr>
          <w:delText xml:space="preserve">For present evaluation a simple omni-directional characteristic is assumed. The final diagram incl. the gain will be dependent on further antenna optimization steps as well as on limits set by the regulation. In the range just below the horizontal aircraft plane the antenna gain will normally be higher (up to 5 dBi) to allow access of the OBU to the BS at the cell edge.  </w:delText>
        </w:r>
      </w:del>
    </w:p>
    <w:p w:rsidR="00A10ECA" w:rsidRPr="00A5674C" w:rsidRDefault="00A10ECA" w:rsidP="00A10ECA">
      <w:pPr>
        <w:ind w:left="284" w:hanging="284"/>
        <w:jc w:val="both"/>
        <w:rPr>
          <w:sz w:val="16"/>
          <w:szCs w:val="16"/>
        </w:rPr>
      </w:pPr>
      <w:r w:rsidRPr="00A5674C">
        <w:rPr>
          <w:sz w:val="16"/>
          <w:szCs w:val="16"/>
        </w:rPr>
        <w:t>Note 3: The current assumption for a DA2GC OBU is that it will not transmit for altitudes below 3000 m as the GSM/</w:t>
      </w:r>
      <w:proofErr w:type="spellStart"/>
      <w:r w:rsidRPr="00A5674C">
        <w:rPr>
          <w:sz w:val="16"/>
          <w:szCs w:val="16"/>
        </w:rPr>
        <w:t>WiFi</w:t>
      </w:r>
      <w:proofErr w:type="spellEnd"/>
      <w:r w:rsidRPr="00A5674C">
        <w:rPr>
          <w:sz w:val="16"/>
          <w:szCs w:val="16"/>
        </w:rPr>
        <w:t xml:space="preserve"> onboard wireless access networks for the passengers have to be switched off below that threshold. In case the airlines are interested to use the DA2GC also for their operational services (non-safety relevant), it has to be clarified with the regulatory authorities under which conditions DA2GC radio links can kept until the aircraft reaches the airport ground (only wired access in the aircraft below the altitude threshold allowed).</w:t>
      </w:r>
    </w:p>
    <w:p w:rsidR="00A10ECA" w:rsidRDefault="00A10ECA" w:rsidP="00A10ECA">
      <w:pPr>
        <w:ind w:left="284" w:hanging="284"/>
        <w:jc w:val="both"/>
        <w:rPr>
          <w:ins w:id="1306" w:author="Bundesnetzagentur" w:date="2012-12-07T11:54:00Z"/>
          <w:sz w:val="16"/>
          <w:szCs w:val="16"/>
        </w:rPr>
      </w:pPr>
      <w:r w:rsidRPr="00A5674C">
        <w:rPr>
          <w:sz w:val="16"/>
          <w:szCs w:val="16"/>
        </w:rPr>
        <w:t xml:space="preserve">Note 4: A higher ACLR value is required to keep the maximum allowed out-of-band emission level given in </w:t>
      </w:r>
      <w:r w:rsidR="00405559">
        <w:rPr>
          <w:sz w:val="16"/>
          <w:szCs w:val="16"/>
        </w:rPr>
        <w:fldChar w:fldCharType="begin"/>
      </w:r>
      <w:r w:rsidR="00405559">
        <w:rPr>
          <w:sz w:val="16"/>
          <w:szCs w:val="16"/>
        </w:rPr>
        <w:instrText xml:space="preserve"> REF _Ref303947100 \n \h </w:instrText>
      </w:r>
      <w:r w:rsidR="00405559">
        <w:rPr>
          <w:sz w:val="16"/>
          <w:szCs w:val="16"/>
        </w:rPr>
      </w:r>
      <w:r w:rsidR="00405559">
        <w:rPr>
          <w:sz w:val="16"/>
          <w:szCs w:val="16"/>
        </w:rPr>
        <w:fldChar w:fldCharType="separate"/>
      </w:r>
      <w:r w:rsidR="000B1CD3">
        <w:rPr>
          <w:sz w:val="16"/>
          <w:szCs w:val="16"/>
        </w:rPr>
        <w:t>[6]</w:t>
      </w:r>
      <w:r w:rsidR="00405559">
        <w:rPr>
          <w:sz w:val="16"/>
          <w:szCs w:val="16"/>
        </w:rPr>
        <w:fldChar w:fldCharType="end"/>
      </w:r>
      <w:r w:rsidR="00405559">
        <w:rPr>
          <w:sz w:val="16"/>
          <w:szCs w:val="16"/>
        </w:rPr>
        <w:t xml:space="preserve"> </w:t>
      </w:r>
      <w:r w:rsidRPr="00A5674C">
        <w:rPr>
          <w:sz w:val="16"/>
          <w:szCs w:val="16"/>
        </w:rPr>
        <w:t xml:space="preserve">in case of higher maximum </w:t>
      </w:r>
      <w:proofErr w:type="spellStart"/>
      <w:proofErr w:type="gramStart"/>
      <w:r w:rsidRPr="00A5674C">
        <w:rPr>
          <w:sz w:val="16"/>
          <w:szCs w:val="16"/>
        </w:rPr>
        <w:t>Tx</w:t>
      </w:r>
      <w:proofErr w:type="spellEnd"/>
      <w:proofErr w:type="gramEnd"/>
      <w:r w:rsidRPr="00A5674C">
        <w:rPr>
          <w:sz w:val="16"/>
          <w:szCs w:val="16"/>
        </w:rPr>
        <w:t xml:space="preserve"> power of up to 40 dBm for the DA2GC OBU.</w:t>
      </w:r>
    </w:p>
    <w:p w:rsidR="00007B7B" w:rsidRDefault="00007B7B" w:rsidP="00A10ECA">
      <w:pPr>
        <w:ind w:left="284" w:hanging="284"/>
        <w:jc w:val="both"/>
        <w:rPr>
          <w:ins w:id="1307" w:author="Bundesnetzagentur" w:date="2012-12-07T11:54:00Z"/>
          <w:sz w:val="16"/>
          <w:szCs w:val="16"/>
        </w:rPr>
      </w:pPr>
    </w:p>
    <w:p w:rsidR="00007B7B" w:rsidRDefault="00007B7B" w:rsidP="00A10ECA">
      <w:pPr>
        <w:ind w:left="284" w:hanging="284"/>
        <w:jc w:val="both"/>
        <w:rPr>
          <w:ins w:id="1308" w:author="Bundesnetzagentur" w:date="2012-12-07T11:54:00Z"/>
          <w:sz w:val="16"/>
          <w:szCs w:val="16"/>
        </w:rPr>
      </w:pPr>
    </w:p>
    <w:p w:rsidR="00007B7B" w:rsidRDefault="00007B7B" w:rsidP="00A10ECA">
      <w:pPr>
        <w:ind w:left="284" w:hanging="284"/>
        <w:jc w:val="both"/>
        <w:rPr>
          <w:ins w:id="1309" w:author="Bundesnetzagentur" w:date="2012-12-07T11:54:00Z"/>
          <w:sz w:val="16"/>
          <w:szCs w:val="16"/>
        </w:rPr>
      </w:pPr>
    </w:p>
    <w:p w:rsidR="00007B7B" w:rsidRDefault="00007B7B">
      <w:pPr>
        <w:pStyle w:val="Beschriftung"/>
        <w:rPr>
          <w:ins w:id="1310" w:author="Bundesnetzagentur" w:date="2012-12-07T11:54:00Z"/>
          <w:sz w:val="16"/>
          <w:szCs w:val="16"/>
        </w:rPr>
        <w:pPrChange w:id="1311" w:author="Bundesnetzagentur" w:date="2012-12-07T11:55:00Z">
          <w:pPr>
            <w:ind w:left="284" w:hanging="284"/>
            <w:jc w:val="both"/>
          </w:pPr>
        </w:pPrChange>
      </w:pPr>
      <w:bookmarkStart w:id="1312" w:name="_Ref342644708"/>
      <w:ins w:id="1313" w:author="Bundesnetzagentur" w:date="2012-12-07T11:55:00Z">
        <w:r>
          <w:t xml:space="preserve">Figure </w:t>
        </w:r>
        <w:r>
          <w:fldChar w:fldCharType="begin"/>
        </w:r>
        <w:r>
          <w:instrText xml:space="preserve"> SEQ Figure \* ARABIC </w:instrText>
        </w:r>
      </w:ins>
      <w:r>
        <w:fldChar w:fldCharType="separate"/>
      </w:r>
      <w:ins w:id="1314" w:author="Bundesnetzagentur" w:date="2012-12-07T13:31:00Z">
        <w:r w:rsidR="003C6015">
          <w:rPr>
            <w:noProof/>
          </w:rPr>
          <w:t>3</w:t>
        </w:r>
      </w:ins>
      <w:ins w:id="1315" w:author="Bundesnetzagentur" w:date="2012-12-07T11:55:00Z">
        <w:r>
          <w:fldChar w:fldCharType="end"/>
        </w:r>
      </w:ins>
      <w:bookmarkEnd w:id="1312"/>
      <w:ins w:id="1316" w:author="Bundesnetzagentur" w:date="2012-12-07T11:54:00Z">
        <w:r>
          <w:rPr>
            <w:noProof/>
            <w:sz w:val="16"/>
            <w:szCs w:val="16"/>
            <w:lang w:val="en-GB" w:eastAsia="en-GB"/>
            <w:rPrChange w:id="1317">
              <w:rPr>
                <w:b/>
                <w:bCs/>
                <w:noProof/>
                <w:lang w:val="en-GB" w:eastAsia="en-GB"/>
              </w:rPr>
            </w:rPrChange>
          </w:rPr>
          <w:drawing>
            <wp:anchor distT="0" distB="0" distL="114300" distR="114300" simplePos="0" relativeHeight="251670528" behindDoc="0" locked="0" layoutInCell="1" allowOverlap="0" wp14:anchorId="451A6E7D" wp14:editId="220D9691">
              <wp:simplePos x="0" y="0"/>
              <wp:positionH relativeFrom="column">
                <wp:align>center</wp:align>
              </wp:positionH>
              <wp:positionV relativeFrom="paragraph">
                <wp:posOffset>45720</wp:posOffset>
              </wp:positionV>
              <wp:extent cx="3048000" cy="2186940"/>
              <wp:effectExtent l="0" t="0" r="0" b="0"/>
              <wp:wrapTopAndBottom/>
              <wp:docPr id="332" name="Grafik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48000" cy="2186940"/>
                      </a:xfrm>
                      <a:prstGeom prst="rect">
                        <a:avLst/>
                      </a:prstGeom>
                      <a:noFill/>
                      <a:ln>
                        <a:noFill/>
                      </a:ln>
                    </pic:spPr>
                  </pic:pic>
                </a:graphicData>
              </a:graphic>
              <wp14:sizeRelH relativeFrom="page">
                <wp14:pctWidth>0</wp14:pctWidth>
              </wp14:sizeRelH>
              <wp14:sizeRelV relativeFrom="page">
                <wp14:pctHeight>0</wp14:pctHeight>
              </wp14:sizeRelV>
            </wp:anchor>
          </w:drawing>
        </w:r>
      </w:ins>
      <w:ins w:id="1318" w:author="Bundesnetzagentur" w:date="2012-12-07T11:55:00Z">
        <w:r w:rsidR="007142FC">
          <w:t>:</w:t>
        </w:r>
      </w:ins>
      <w:ins w:id="1319" w:author="Bundesnetzagentur" w:date="2012-12-07T12:02:00Z">
        <w:r w:rsidR="007142FC">
          <w:t xml:space="preserve"> </w:t>
        </w:r>
      </w:ins>
      <w:ins w:id="1320" w:author="Bundesnetzagentur" w:date="2012-12-07T11:55:00Z">
        <w:r w:rsidRPr="00007B7B">
          <w:t>Vertical antenna pattern (</w:t>
        </w:r>
        <w:proofErr w:type="spellStart"/>
        <w:r w:rsidRPr="00007B7B">
          <w:t>monopol</w:t>
        </w:r>
        <w:proofErr w:type="spellEnd"/>
        <w:r w:rsidRPr="00007B7B">
          <w:t xml:space="preserve">) for the DA2GC AS (gain of 6.54 </w:t>
        </w:r>
        <w:proofErr w:type="spellStart"/>
        <w:r w:rsidRPr="00007B7B">
          <w:t>dBi</w:t>
        </w:r>
        <w:proofErr w:type="spellEnd"/>
        <w:r w:rsidRPr="00007B7B">
          <w:t xml:space="preserve">; direction to earth at 0°, to the horizon at </w:t>
        </w:r>
        <w:r>
          <w:rPr>
            <w:b w:val="0"/>
            <w:bCs w:val="0"/>
          </w:rPr>
          <w:sym w:font="Symbol" w:char="F0B1"/>
        </w:r>
        <w:r w:rsidRPr="00007B7B">
          <w:t>90°)</w:t>
        </w:r>
      </w:ins>
    </w:p>
    <w:p w:rsidR="00007B7B" w:rsidRDefault="00007B7B" w:rsidP="00A10ECA">
      <w:pPr>
        <w:ind w:left="284" w:hanging="284"/>
        <w:jc w:val="both"/>
        <w:rPr>
          <w:ins w:id="1321" w:author="Bundesnetzagentur" w:date="2012-12-07T11:54:00Z"/>
          <w:sz w:val="16"/>
          <w:szCs w:val="16"/>
        </w:rPr>
      </w:pPr>
    </w:p>
    <w:p w:rsidR="00007B7B" w:rsidRDefault="00007B7B" w:rsidP="00A10ECA">
      <w:pPr>
        <w:ind w:left="284" w:hanging="284"/>
        <w:jc w:val="both"/>
        <w:rPr>
          <w:ins w:id="1322" w:author="Bundesnetzagentur" w:date="2012-12-07T11:54:00Z"/>
          <w:sz w:val="16"/>
          <w:szCs w:val="16"/>
        </w:rPr>
      </w:pPr>
    </w:p>
    <w:p w:rsidR="00007B7B" w:rsidRPr="00A5674C" w:rsidRDefault="00007B7B" w:rsidP="00A10ECA">
      <w:pPr>
        <w:ind w:left="284" w:hanging="284"/>
        <w:jc w:val="both"/>
        <w:rPr>
          <w:sz w:val="16"/>
          <w:szCs w:val="16"/>
        </w:rPr>
      </w:pPr>
    </w:p>
    <w:p w:rsidR="002E6D49" w:rsidRDefault="002E6D49" w:rsidP="00E51C13">
      <w:pPr>
        <w:pStyle w:val="berschrift2"/>
        <w:rPr>
          <w:lang w:val="en-GB"/>
        </w:rPr>
      </w:pPr>
      <w:bookmarkStart w:id="1323" w:name="_Toc342651891"/>
      <w:r>
        <w:rPr>
          <w:lang w:val="en-GB"/>
        </w:rPr>
        <w:t xml:space="preserve">DA2GC system according to ETSI </w:t>
      </w:r>
      <w:del w:id="1324" w:author="Bundesnetzagentur" w:date="2012-11-29T10:10:00Z">
        <w:r w:rsidDel="000B1CD3">
          <w:rPr>
            <w:lang w:val="en-GB"/>
          </w:rPr>
          <w:delText xml:space="preserve">SRDoc </w:delText>
        </w:r>
      </w:del>
      <w:del w:id="1325" w:author="Bundesnetzagentur" w:date="2012-11-29T10:06:00Z">
        <w:r w:rsidDel="000B1CD3">
          <w:rPr>
            <w:lang w:val="en-GB"/>
          </w:rPr>
          <w:delText xml:space="preserve">tr </w:delText>
        </w:r>
      </w:del>
      <w:ins w:id="1326" w:author="Bundesnetzagentur" w:date="2012-11-29T10:06:00Z">
        <w:r w:rsidR="000B1CD3">
          <w:rPr>
            <w:lang w:val="en-GB"/>
          </w:rPr>
          <w:t xml:space="preserve">TR </w:t>
        </w:r>
      </w:ins>
      <w:del w:id="1327" w:author="Bundesnetzagentur" w:date="2012-10-24T14:11:00Z">
        <w:r w:rsidRPr="00F63E1E" w:rsidDel="0084402A">
          <w:rPr>
            <w:highlight w:val="yellow"/>
            <w:lang w:val="en-GB"/>
          </w:rPr>
          <w:delText>xxx yyy</w:delText>
        </w:r>
      </w:del>
      <w:ins w:id="1328" w:author="Bundesnetzagentur" w:date="2012-10-24T14:11:00Z">
        <w:r w:rsidR="0084402A">
          <w:rPr>
            <w:lang w:val="en-GB"/>
          </w:rPr>
          <w:t>101 599</w:t>
        </w:r>
      </w:ins>
      <w:bookmarkEnd w:id="1323"/>
    </w:p>
    <w:p w:rsidR="009E3D3A" w:rsidRPr="00D176B1" w:rsidRDefault="009E3D3A">
      <w:pPr>
        <w:pStyle w:val="berschrift3"/>
      </w:pPr>
      <w:bookmarkStart w:id="1329" w:name="_Toc342651892"/>
      <w:r w:rsidRPr="00D176B1">
        <w:t>Overall system architecture</w:t>
      </w:r>
      <w:bookmarkEnd w:id="1329"/>
    </w:p>
    <w:p w:rsidR="004F2D49" w:rsidRPr="00386CB4" w:rsidRDefault="004F2D49" w:rsidP="00F63E1E">
      <w:pPr>
        <w:pStyle w:val="ECCParagraph"/>
      </w:pPr>
      <w:r w:rsidRPr="00386CB4">
        <w:t xml:space="preserve">The broadband DA2G system </w:t>
      </w:r>
      <w:r>
        <w:t xml:space="preserve">using </w:t>
      </w:r>
      <w:proofErr w:type="spellStart"/>
      <w:r>
        <w:t>beamforming</w:t>
      </w:r>
      <w:proofErr w:type="spellEnd"/>
      <w:r>
        <w:t xml:space="preserve"> antennas </w:t>
      </w:r>
      <w:r w:rsidRPr="00386CB4">
        <w:t>is designed to provide bi-directional ground-to-aircraft connectivity as part of an overall broadband communications system which will offer a variety of IP-based applications for the use of passengers as well as operational (non-safety) data for airline use.</w:t>
      </w:r>
    </w:p>
    <w:p w:rsidR="009E3D3A" w:rsidRDefault="0048751B" w:rsidP="00F63E1E">
      <w:pPr>
        <w:pStyle w:val="ECCParagraph"/>
        <w:rPr>
          <w:sz w:val="22"/>
          <w:szCs w:val="22"/>
        </w:rPr>
      </w:pPr>
      <w:ins w:id="1330" w:author="Bundesnetzagentur" w:date="2012-11-14T08:48:00Z">
        <w:r>
          <w:fldChar w:fldCharType="begin"/>
        </w:r>
        <w:r>
          <w:instrText xml:space="preserve"> REF _Ref340646228 \h </w:instrText>
        </w:r>
      </w:ins>
      <w:r>
        <w:fldChar w:fldCharType="separate"/>
      </w:r>
      <w:ins w:id="1331" w:author="Bundesnetzagentur" w:date="2012-11-29T10:07:00Z">
        <w:r w:rsidR="000B1CD3">
          <w:t xml:space="preserve">Figure </w:t>
        </w:r>
        <w:r w:rsidR="000B1CD3">
          <w:rPr>
            <w:noProof/>
          </w:rPr>
          <w:t>3</w:t>
        </w:r>
      </w:ins>
      <w:ins w:id="1332" w:author="Bundesnetzagentur" w:date="2012-11-14T08:48:00Z">
        <w:r>
          <w:fldChar w:fldCharType="end"/>
        </w:r>
        <w:r>
          <w:t xml:space="preserve"> </w:t>
        </w:r>
      </w:ins>
      <w:del w:id="1333" w:author="Bundesnetzagentur" w:date="2012-11-14T08:47:00Z">
        <w:r w:rsidR="004F2D49" w:rsidRPr="00386CB4" w:rsidDel="0048751B">
          <w:delText xml:space="preserve">Figure </w:delText>
        </w:r>
        <w:r w:rsidR="004F2D49" w:rsidDel="0048751B">
          <w:delText>4-2-1</w:delText>
        </w:r>
        <w:r w:rsidR="004F2D49" w:rsidRPr="00386CB4" w:rsidDel="0048751B">
          <w:delText xml:space="preserve"> </w:delText>
        </w:r>
      </w:del>
      <w:r w:rsidR="004F2D49" w:rsidRPr="00386CB4">
        <w:t xml:space="preserve">gives a high-level overview of how the DA2G system fits within the end-to-end system architecture.  The elements which </w:t>
      </w:r>
      <w:r w:rsidR="004F2D49">
        <w:t xml:space="preserve">constitute the DA2G link </w:t>
      </w:r>
      <w:r w:rsidR="004F2D49" w:rsidRPr="00386CB4">
        <w:t xml:space="preserve">are </w:t>
      </w:r>
      <w:r w:rsidR="004F2D49">
        <w:t xml:space="preserve">those elements which provide </w:t>
      </w:r>
      <w:r w:rsidR="004F2D49">
        <w:lastRenderedPageBreak/>
        <w:t>connectivity between the Air Network and the Ground Network, including the Air Station and Wireless Base Station shown in the top left hand corner of the figure</w:t>
      </w:r>
    </w:p>
    <w:p w:rsidR="004F2D49" w:rsidRDefault="004F2D49" w:rsidP="009E3D3A">
      <w:pPr>
        <w:jc w:val="center"/>
        <w:rPr>
          <w:b/>
        </w:rPr>
      </w:pPr>
      <w:r>
        <w:rPr>
          <w:noProof/>
          <w:sz w:val="22"/>
          <w:szCs w:val="22"/>
          <w:lang w:val="en-GB" w:eastAsia="en-GB"/>
        </w:rPr>
        <w:drawing>
          <wp:inline distT="0" distB="0" distL="0" distR="0" wp14:anchorId="08FE4D76" wp14:editId="1EEE5606">
            <wp:extent cx="6115685" cy="3409315"/>
            <wp:effectExtent l="0" t="0" r="0" b="635"/>
            <wp:docPr id="65" name="Grafik 65" descr="End-to-end archite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d-to-end architectur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5685" cy="3409315"/>
                    </a:xfrm>
                    <a:prstGeom prst="rect">
                      <a:avLst/>
                    </a:prstGeom>
                    <a:noFill/>
                    <a:ln>
                      <a:noFill/>
                    </a:ln>
                  </pic:spPr>
                </pic:pic>
              </a:graphicData>
            </a:graphic>
          </wp:inline>
        </w:drawing>
      </w:r>
    </w:p>
    <w:p w:rsidR="00B30803" w:rsidRDefault="00B30803" w:rsidP="00B30803">
      <w:pPr>
        <w:pStyle w:val="Beschriftung"/>
      </w:pPr>
      <w:bookmarkStart w:id="1334" w:name="_Ref340646228"/>
      <w:r>
        <w:t xml:space="preserve">Figure </w:t>
      </w:r>
      <w:r>
        <w:fldChar w:fldCharType="begin"/>
      </w:r>
      <w:r>
        <w:instrText xml:space="preserve"> SEQ Figure \* ARABIC </w:instrText>
      </w:r>
      <w:r>
        <w:fldChar w:fldCharType="separate"/>
      </w:r>
      <w:ins w:id="1335" w:author="Bundesnetzagentur" w:date="2012-12-07T13:31:00Z">
        <w:r w:rsidR="003C6015">
          <w:rPr>
            <w:noProof/>
          </w:rPr>
          <w:t>4</w:t>
        </w:r>
      </w:ins>
      <w:del w:id="1336" w:author="Bundesnetzagentur" w:date="2012-12-07T11:55:00Z">
        <w:r w:rsidR="00327E15" w:rsidDel="00007B7B">
          <w:rPr>
            <w:noProof/>
          </w:rPr>
          <w:delText>3</w:delText>
        </w:r>
      </w:del>
      <w:r>
        <w:fldChar w:fldCharType="end"/>
      </w:r>
      <w:bookmarkEnd w:id="1334"/>
      <w:r>
        <w:t xml:space="preserve">: </w:t>
      </w:r>
      <w:r w:rsidRPr="00B30803">
        <w:t>DA2G system, as part of overall end-to-end architecture</w:t>
      </w:r>
    </w:p>
    <w:p w:rsidR="00E51C13" w:rsidDel="0048751B" w:rsidRDefault="00E51C13">
      <w:pPr>
        <w:pStyle w:val="berschrift3"/>
        <w:rPr>
          <w:del w:id="1337" w:author="Bundesnetzagentur" w:date="2012-11-14T08:46:00Z"/>
        </w:rPr>
        <w:pPrChange w:id="1338" w:author="Bundesnetzagentur" w:date="2012-11-28T14:59:00Z">
          <w:pPr>
            <w:jc w:val="center"/>
          </w:pPr>
        </w:pPrChange>
      </w:pPr>
      <w:del w:id="1339" w:author="Bundesnetzagentur" w:date="2012-11-14T08:46:00Z">
        <w:r w:rsidRPr="00E51C13" w:rsidDel="0048751B">
          <w:rPr>
            <w:highlight w:val="yellow"/>
          </w:rPr>
          <w:delText>Editor’s note: Description of IFE deleted because not part of this Report</w:delText>
        </w:r>
        <w:bookmarkStart w:id="1340" w:name="_Toc341764759"/>
        <w:bookmarkStart w:id="1341" w:name="_Toc341764903"/>
        <w:bookmarkStart w:id="1342" w:name="_Toc341878370"/>
        <w:bookmarkStart w:id="1343" w:name="_Toc341942737"/>
        <w:bookmarkStart w:id="1344" w:name="_Toc341946948"/>
        <w:bookmarkStart w:id="1345" w:name="_Toc341947080"/>
        <w:bookmarkStart w:id="1346" w:name="_Toc341947211"/>
        <w:bookmarkStart w:id="1347" w:name="_Toc341947342"/>
        <w:bookmarkStart w:id="1348" w:name="_Toc341947473"/>
        <w:bookmarkStart w:id="1349" w:name="_Toc341947603"/>
        <w:bookmarkStart w:id="1350" w:name="_Toc341947733"/>
        <w:bookmarkStart w:id="1351" w:name="_Toc341947864"/>
        <w:bookmarkStart w:id="1352" w:name="_Toc341949482"/>
        <w:bookmarkStart w:id="1353" w:name="_Toc341950142"/>
        <w:bookmarkStart w:id="1354" w:name="_Toc341952856"/>
        <w:bookmarkStart w:id="1355" w:name="_Toc342458538"/>
        <w:bookmarkStart w:id="1356" w:name="_Toc342465702"/>
        <w:bookmarkStart w:id="1357" w:name="_Toc342636711"/>
        <w:bookmarkStart w:id="1358" w:name="_Toc342643386"/>
        <w:bookmarkStart w:id="1359" w:name="_Toc342643753"/>
        <w:bookmarkStart w:id="1360" w:name="_Toc342644023"/>
        <w:bookmarkStart w:id="1361" w:name="_Toc342644293"/>
        <w:bookmarkStart w:id="1362" w:name="_Toc342645310"/>
        <w:bookmarkStart w:id="1363" w:name="_Toc342645583"/>
        <w:bookmarkStart w:id="1364" w:name="_Toc342647280"/>
        <w:bookmarkStart w:id="1365" w:name="_Toc342650840"/>
        <w:bookmarkStart w:id="1366" w:name="_Toc342651613"/>
        <w:bookmarkStart w:id="1367" w:name="_Toc342651893"/>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del>
    </w:p>
    <w:p w:rsidR="009E3D3A" w:rsidRPr="00D176B1" w:rsidRDefault="009E3D3A">
      <w:pPr>
        <w:pStyle w:val="berschrift3"/>
      </w:pPr>
      <w:bookmarkStart w:id="1368" w:name="_Toc342651894"/>
      <w:r w:rsidRPr="00D176B1">
        <w:t>Ground station equipment</w:t>
      </w:r>
      <w:bookmarkEnd w:id="1368"/>
    </w:p>
    <w:p w:rsidR="009E3D3A" w:rsidRDefault="009E3D3A" w:rsidP="00F63E1E">
      <w:pPr>
        <w:pStyle w:val="ECCParagraph"/>
      </w:pPr>
      <w:proofErr w:type="gramStart"/>
      <w:r>
        <w:t>An</w:t>
      </w:r>
      <w:proofErr w:type="gramEnd"/>
      <w:r>
        <w:t xml:space="preserve"> unique feature of this DA2G</w:t>
      </w:r>
      <w:r w:rsidR="00812CE6">
        <w:t>C</w:t>
      </w:r>
      <w:r>
        <w:t xml:space="preserve"> system is the simultaneous use of four separate integrated radio transceivers/phased array antenna assemblies at the ground station.  Such an arrangement enables each ground station to cover the entire visible air space, from horizon to horizon, at all azimuths.  Each integrated antenna array is capable of simultaneously producing at least two co-frequency shaped beams which are spatially separated, thereby allowing for a minimum of two beams per sector (or quadrant), or e</w:t>
      </w:r>
      <w:r w:rsidR="00405559">
        <w:t xml:space="preserve">ight beams per ground station. </w:t>
      </w:r>
      <w:r>
        <w:t>This is shown diagrammatically in</w:t>
      </w:r>
      <w:del w:id="1369" w:author="Bundesnetzagentur" w:date="2012-11-14T08:48:00Z">
        <w:r w:rsidDel="0048751B">
          <w:delText xml:space="preserve"> </w:delText>
        </w:r>
      </w:del>
      <w:ins w:id="1370" w:author="Bundesnetzagentur" w:date="2012-11-14T08:48:00Z">
        <w:r w:rsidR="0048751B">
          <w:t xml:space="preserve"> </w:t>
        </w:r>
      </w:ins>
      <w:ins w:id="1371" w:author="Bundesnetzagentur" w:date="2012-11-14T08:49:00Z">
        <w:r w:rsidR="0048751B">
          <w:fldChar w:fldCharType="begin"/>
        </w:r>
        <w:r w:rsidR="0048751B">
          <w:instrText xml:space="preserve"> REF _Ref340646282 \h </w:instrText>
        </w:r>
      </w:ins>
      <w:r w:rsidR="0048751B">
        <w:fldChar w:fldCharType="separate"/>
      </w:r>
      <w:ins w:id="1372" w:author="Bundesnetzagentur" w:date="2012-11-29T10:07:00Z">
        <w:r w:rsidR="000B1CD3">
          <w:t xml:space="preserve">Figure </w:t>
        </w:r>
        <w:r w:rsidR="000B1CD3">
          <w:rPr>
            <w:noProof/>
          </w:rPr>
          <w:t>4</w:t>
        </w:r>
      </w:ins>
      <w:ins w:id="1373" w:author="Bundesnetzagentur" w:date="2012-11-14T08:49:00Z">
        <w:r w:rsidR="0048751B">
          <w:fldChar w:fldCharType="end"/>
        </w:r>
      </w:ins>
      <w:del w:id="1374" w:author="Bundesnetzagentur" w:date="2012-11-14T08:48:00Z">
        <w:r w:rsidDel="0048751B">
          <w:delText xml:space="preserve">Figure </w:delText>
        </w:r>
        <w:r w:rsidR="004F2D49" w:rsidDel="0048751B">
          <w:delText>4-</w:delText>
        </w:r>
        <w:r w:rsidR="00812CE6" w:rsidDel="0048751B">
          <w:delText>4</w:delText>
        </w:r>
      </w:del>
      <w:r>
        <w:t>.</w:t>
      </w:r>
    </w:p>
    <w:p w:rsidR="009E3D3A" w:rsidRDefault="009E3D3A" w:rsidP="009E3D3A">
      <w:pPr>
        <w:jc w:val="center"/>
        <w:rPr>
          <w:sz w:val="22"/>
          <w:szCs w:val="22"/>
        </w:rPr>
      </w:pPr>
      <w:r w:rsidRPr="008F378C">
        <w:rPr>
          <w:sz w:val="22"/>
          <w:szCs w:val="22"/>
        </w:rPr>
        <w:object w:dxaOrig="7216" w:dyaOrig="54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0.45pt;height:207.6pt" o:ole="">
            <v:imagedata r:id="rId17" o:title=""/>
          </v:shape>
          <o:OLEObject Type="Embed" ProgID="PowerPoint.Slide.12" ShapeID="_x0000_i1025" DrawAspect="Content" ObjectID="_1416644603" r:id="rId18"/>
        </w:object>
      </w:r>
    </w:p>
    <w:p w:rsidR="00B30803" w:rsidRDefault="00B30803" w:rsidP="00B30803">
      <w:pPr>
        <w:pStyle w:val="Beschriftung"/>
      </w:pPr>
      <w:bookmarkStart w:id="1375" w:name="_Ref340646282"/>
      <w:r>
        <w:lastRenderedPageBreak/>
        <w:t xml:space="preserve">Figure </w:t>
      </w:r>
      <w:r>
        <w:fldChar w:fldCharType="begin"/>
      </w:r>
      <w:r>
        <w:instrText xml:space="preserve"> SEQ Figure \* ARABIC </w:instrText>
      </w:r>
      <w:r>
        <w:fldChar w:fldCharType="separate"/>
      </w:r>
      <w:ins w:id="1376" w:author="Bundesnetzagentur" w:date="2012-12-07T13:31:00Z">
        <w:r w:rsidR="003C6015">
          <w:rPr>
            <w:noProof/>
          </w:rPr>
          <w:t>5</w:t>
        </w:r>
      </w:ins>
      <w:del w:id="1377" w:author="Bundesnetzagentur" w:date="2012-12-07T11:55:00Z">
        <w:r w:rsidR="00327E15" w:rsidDel="00007B7B">
          <w:rPr>
            <w:noProof/>
          </w:rPr>
          <w:delText>4</w:delText>
        </w:r>
      </w:del>
      <w:r>
        <w:fldChar w:fldCharType="end"/>
      </w:r>
      <w:bookmarkEnd w:id="1375"/>
      <w:r>
        <w:t xml:space="preserve">: </w:t>
      </w:r>
      <w:r w:rsidRPr="00B30803">
        <w:t>Typical Ground Station antenna arrangement producing multiple beams</w:t>
      </w:r>
    </w:p>
    <w:p w:rsidR="009E3D3A" w:rsidRDefault="009E3D3A" w:rsidP="00F63E1E">
      <w:pPr>
        <w:pStyle w:val="ECCParagraph"/>
      </w:pPr>
      <w:r>
        <w:t xml:space="preserve">Although the illustration in </w:t>
      </w:r>
      <w:ins w:id="1378" w:author="Bundesnetzagentur" w:date="2012-11-14T08:49:00Z">
        <w:r w:rsidR="0048751B">
          <w:fldChar w:fldCharType="begin"/>
        </w:r>
        <w:r w:rsidR="0048751B">
          <w:instrText xml:space="preserve"> REF _Ref340646282 \h </w:instrText>
        </w:r>
      </w:ins>
      <w:r w:rsidR="0048751B">
        <w:fldChar w:fldCharType="separate"/>
      </w:r>
      <w:ins w:id="1379" w:author="Bundesnetzagentur" w:date="2012-11-29T10:07:00Z">
        <w:r w:rsidR="000B1CD3">
          <w:t xml:space="preserve">Figure </w:t>
        </w:r>
        <w:r w:rsidR="000B1CD3">
          <w:rPr>
            <w:noProof/>
          </w:rPr>
          <w:t>4</w:t>
        </w:r>
      </w:ins>
      <w:ins w:id="1380" w:author="Bundesnetzagentur" w:date="2012-11-14T08:49:00Z">
        <w:r w:rsidR="0048751B">
          <w:fldChar w:fldCharType="end"/>
        </w:r>
        <w:r w:rsidR="0048751B">
          <w:t xml:space="preserve"> </w:t>
        </w:r>
      </w:ins>
      <w:del w:id="1381" w:author="Bundesnetzagentur" w:date="2012-11-14T08:49:00Z">
        <w:r w:rsidDel="0048751B">
          <w:delText xml:space="preserve">Figure </w:delText>
        </w:r>
        <w:r w:rsidR="006D3A62" w:rsidDel="0048751B">
          <w:delText>4-</w:delText>
        </w:r>
        <w:r w:rsidR="00812CE6" w:rsidDel="0048751B">
          <w:delText>4</w:delText>
        </w:r>
        <w:r w:rsidDel="0048751B">
          <w:delText xml:space="preserve"> </w:delText>
        </w:r>
      </w:del>
      <w:r>
        <w:t>shows a total of 8 aircraft being served per ground station, this assumes that each sector is served by a 4-elem</w:t>
      </w:r>
      <w:r w:rsidR="006D3A62">
        <w:t xml:space="preserve">ent </w:t>
      </w:r>
      <w:proofErr w:type="spellStart"/>
      <w:r w:rsidR="006D3A62">
        <w:t>beamforming</w:t>
      </w:r>
      <w:proofErr w:type="spellEnd"/>
      <w:r w:rsidR="006D3A62">
        <w:t xml:space="preserve"> antenna array. </w:t>
      </w:r>
      <w:r>
        <w:t>The number of beams can be increased to 4 beams per quadrant or 16 per ground station in the case where 8-el</w:t>
      </w:r>
      <w:r w:rsidR="004F2D49">
        <w:t xml:space="preserve">ement antenna arrays are used. </w:t>
      </w:r>
      <w:r>
        <w:t>In addition, the use of TDMA and FDMA can further increase the number of individual data paths established (and hence number of aircraft served) to much higher numbers, albeit at the cost of r</w:t>
      </w:r>
      <w:r w:rsidR="006D3A62">
        <w:t xml:space="preserve">educed data rate per aircraft. </w:t>
      </w:r>
      <w:r>
        <w:t xml:space="preserve">Potential problems of cross-talk between the transmit and receive paths of the various aircraft links at a given ground station antenna are eliminated due to the use of TDD, together with synchronisation of signals such that all paths are in transmit or receive mode at the same time when each </w:t>
      </w:r>
      <w:proofErr w:type="spellStart"/>
      <w:r>
        <w:t>beamforming</w:t>
      </w:r>
      <w:proofErr w:type="spellEnd"/>
      <w:r>
        <w:t xml:space="preserve"> array is generating multiple beams.</w:t>
      </w:r>
    </w:p>
    <w:p w:rsidR="009E3D3A" w:rsidRDefault="009E3D3A">
      <w:pPr>
        <w:pStyle w:val="berschrift3"/>
      </w:pPr>
      <w:bookmarkStart w:id="1382" w:name="_Toc233514053"/>
      <w:bookmarkStart w:id="1383" w:name="_Toc342651895"/>
      <w:r>
        <w:t>Transmitter parameters</w:t>
      </w:r>
      <w:bookmarkStart w:id="1384" w:name="_Toc233514054"/>
      <w:bookmarkEnd w:id="1382"/>
      <w:bookmarkEnd w:id="1383"/>
    </w:p>
    <w:p w:rsidR="009E3D3A" w:rsidRDefault="009E3D3A">
      <w:pPr>
        <w:pStyle w:val="berschrift4"/>
      </w:pPr>
      <w:bookmarkStart w:id="1385" w:name="_Toc342651896"/>
      <w:r w:rsidRPr="00A30C5D">
        <w:t>Transmitter Output Power / Radiated Power</w:t>
      </w:r>
      <w:bookmarkEnd w:id="1384"/>
      <w:bookmarkEnd w:id="1385"/>
    </w:p>
    <w:p w:rsidR="00EB3E8E" w:rsidRPr="00EB3E8E" w:rsidRDefault="00F63E1E" w:rsidP="00F63E1E">
      <w:pPr>
        <w:pStyle w:val="Beschriftung"/>
      </w:pPr>
      <w:bookmarkStart w:id="1386" w:name="_Ref339285751"/>
      <w:r>
        <w:t xml:space="preserve">Table </w:t>
      </w:r>
      <w:r>
        <w:fldChar w:fldCharType="begin"/>
      </w:r>
      <w:r>
        <w:instrText xml:space="preserve"> SEQ Table \* ARABIC </w:instrText>
      </w:r>
      <w:r>
        <w:fldChar w:fldCharType="separate"/>
      </w:r>
      <w:ins w:id="1387" w:author="Bundesnetzagentur" w:date="2012-12-07T15:27:00Z">
        <w:r w:rsidR="00DC73DE">
          <w:rPr>
            <w:noProof/>
          </w:rPr>
          <w:t>9</w:t>
        </w:r>
      </w:ins>
      <w:del w:id="1388" w:author="Bundesnetzagentur" w:date="2012-10-26T11:37:00Z">
        <w:r w:rsidR="00871057" w:rsidDel="00F26F0C">
          <w:rPr>
            <w:noProof/>
          </w:rPr>
          <w:delText>7</w:delText>
        </w:r>
      </w:del>
      <w:r>
        <w:rPr>
          <w:noProof/>
        </w:rPr>
        <w:fldChar w:fldCharType="end"/>
      </w:r>
      <w:bookmarkEnd w:id="1386"/>
      <w:r>
        <w:t xml:space="preserve">: </w:t>
      </w:r>
      <w:r w:rsidRPr="00F63E1E">
        <w:t xml:space="preserve">DA2GC Transmitter characteristics </w:t>
      </w:r>
    </w:p>
    <w:tbl>
      <w:tblPr>
        <w:tblW w:w="0" w:type="auto"/>
        <w:tblInd w:w="138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Change w:id="1389" w:author="Bundesnetzagentur" w:date="2012-10-29T14:38:00Z">
          <w:tblPr>
            <w:tblW w:w="0" w:type="auto"/>
            <w:tblInd w:w="138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PrChange>
      </w:tblPr>
      <w:tblGrid>
        <w:gridCol w:w="4456"/>
        <w:gridCol w:w="1684"/>
        <w:gridCol w:w="1665"/>
        <w:tblGridChange w:id="1390">
          <w:tblGrid>
            <w:gridCol w:w="1384"/>
            <w:gridCol w:w="3152"/>
            <w:gridCol w:w="1304"/>
            <w:gridCol w:w="397"/>
            <w:gridCol w:w="1701"/>
            <w:gridCol w:w="1251"/>
          </w:tblGrid>
        </w:tblGridChange>
      </w:tblGrid>
      <w:tr w:rsidR="00C2317E" w:rsidRPr="00FE1795" w:rsidTr="00C2317E">
        <w:trPr>
          <w:tblHeader/>
          <w:trPrChange w:id="1391" w:author="Bundesnetzagentur" w:date="2012-10-29T14:38:00Z">
            <w:trPr>
              <w:gridAfter w:val="0"/>
              <w:tblHeader/>
            </w:trPr>
          </w:trPrChange>
        </w:trPr>
        <w:tc>
          <w:tcPr>
            <w:tcW w:w="4456" w:type="dxa"/>
            <w:tcBorders>
              <w:right w:val="single" w:sz="8" w:space="0" w:color="FFFFFF"/>
            </w:tcBorders>
            <w:shd w:val="clear" w:color="auto" w:fill="D2232A"/>
            <w:vAlign w:val="center"/>
            <w:tcPrChange w:id="1392" w:author="Bundesnetzagentur" w:date="2012-10-29T14:38:00Z">
              <w:tcPr>
                <w:tcW w:w="4536" w:type="dxa"/>
                <w:gridSpan w:val="2"/>
                <w:tcBorders>
                  <w:right w:val="single" w:sz="8" w:space="0" w:color="FFFFFF"/>
                </w:tcBorders>
                <w:shd w:val="clear" w:color="auto" w:fill="D2232A"/>
                <w:vAlign w:val="center"/>
              </w:tcPr>
            </w:tcPrChange>
          </w:tcPr>
          <w:p w:rsidR="00C2317E" w:rsidRPr="00FE1795" w:rsidRDefault="00C2317E" w:rsidP="008469F4">
            <w:pPr>
              <w:spacing w:line="288" w:lineRule="auto"/>
              <w:jc w:val="center"/>
              <w:rPr>
                <w:b/>
                <w:color w:val="FFFFFF"/>
              </w:rPr>
            </w:pPr>
            <w:r>
              <w:rPr>
                <w:b/>
                <w:color w:val="FFFFFF"/>
              </w:rPr>
              <w:t>Parameter</w:t>
            </w:r>
            <w:r w:rsidRPr="00FE1795">
              <w:rPr>
                <w:b/>
                <w:color w:val="FFFFFF"/>
              </w:rPr>
              <w:t xml:space="preserve"> </w:t>
            </w:r>
          </w:p>
        </w:tc>
        <w:tc>
          <w:tcPr>
            <w:tcW w:w="1684" w:type="dxa"/>
            <w:tcBorders>
              <w:left w:val="single" w:sz="8" w:space="0" w:color="FFFFFF"/>
              <w:right w:val="single" w:sz="8" w:space="0" w:color="FFFFFF"/>
            </w:tcBorders>
            <w:shd w:val="clear" w:color="auto" w:fill="D2232A"/>
            <w:vAlign w:val="center"/>
            <w:tcPrChange w:id="1393" w:author="Bundesnetzagentur" w:date="2012-10-29T14:38:00Z">
              <w:tcPr>
                <w:tcW w:w="1701" w:type="dxa"/>
                <w:gridSpan w:val="2"/>
                <w:tcBorders>
                  <w:left w:val="single" w:sz="8" w:space="0" w:color="FFFFFF"/>
                  <w:right w:val="single" w:sz="8" w:space="0" w:color="FFFFFF"/>
                </w:tcBorders>
                <w:shd w:val="clear" w:color="auto" w:fill="D2232A"/>
                <w:vAlign w:val="center"/>
              </w:tcPr>
            </w:tcPrChange>
          </w:tcPr>
          <w:p w:rsidR="00C2317E" w:rsidRPr="00FE1795" w:rsidRDefault="00C2317E" w:rsidP="008469F4">
            <w:pPr>
              <w:spacing w:line="288" w:lineRule="auto"/>
              <w:jc w:val="center"/>
              <w:rPr>
                <w:b/>
                <w:color w:val="FFFFFF"/>
              </w:rPr>
            </w:pPr>
            <w:del w:id="1394" w:author="Bundesnetzagentur" w:date="2012-10-29T14:37:00Z">
              <w:r w:rsidDel="00C2317E">
                <w:rPr>
                  <w:b/>
                  <w:color w:val="FFFFFF"/>
                </w:rPr>
                <w:delText>Value</w:delText>
              </w:r>
            </w:del>
            <w:proofErr w:type="spellStart"/>
            <w:ins w:id="1395" w:author="Bundesnetzagentur" w:date="2012-10-29T14:37:00Z">
              <w:r>
                <w:rPr>
                  <w:b/>
                  <w:color w:val="FFFFFF"/>
                </w:rPr>
                <w:t>Tx</w:t>
              </w:r>
              <w:proofErr w:type="spellEnd"/>
              <w:r>
                <w:rPr>
                  <w:b/>
                  <w:color w:val="FFFFFF"/>
                </w:rPr>
                <w:t xml:space="preserve"> output</w:t>
              </w:r>
            </w:ins>
          </w:p>
        </w:tc>
        <w:tc>
          <w:tcPr>
            <w:tcW w:w="1665" w:type="dxa"/>
            <w:tcBorders>
              <w:left w:val="single" w:sz="8" w:space="0" w:color="FFFFFF"/>
              <w:right w:val="single" w:sz="8" w:space="0" w:color="FFFFFF"/>
            </w:tcBorders>
            <w:shd w:val="clear" w:color="auto" w:fill="D2232A"/>
            <w:tcPrChange w:id="1396" w:author="Bundesnetzagentur" w:date="2012-10-29T14:38:00Z">
              <w:tcPr>
                <w:tcW w:w="1701" w:type="dxa"/>
                <w:tcBorders>
                  <w:left w:val="single" w:sz="8" w:space="0" w:color="FFFFFF"/>
                  <w:right w:val="single" w:sz="8" w:space="0" w:color="FFFFFF"/>
                </w:tcBorders>
                <w:shd w:val="clear" w:color="auto" w:fill="D2232A"/>
              </w:tcPr>
            </w:tcPrChange>
          </w:tcPr>
          <w:p w:rsidR="00C2317E" w:rsidDel="00C2317E" w:rsidRDefault="00C2317E" w:rsidP="008469F4">
            <w:pPr>
              <w:spacing w:line="288" w:lineRule="auto"/>
              <w:jc w:val="center"/>
              <w:rPr>
                <w:b/>
                <w:color w:val="FFFFFF"/>
              </w:rPr>
            </w:pPr>
            <w:ins w:id="1397" w:author="Bundesnetzagentur" w:date="2012-10-29T14:38:00Z">
              <w:r>
                <w:rPr>
                  <w:b/>
                  <w:color w:val="FFFFFF"/>
                </w:rPr>
                <w:t>e.i.r.p.</w:t>
              </w:r>
            </w:ins>
          </w:p>
        </w:tc>
      </w:tr>
      <w:tr w:rsidR="00C2317E" w:rsidTr="00C2317E">
        <w:trPr>
          <w:trPrChange w:id="1398" w:author="Bundesnetzagentur" w:date="2012-10-29T14:38:00Z">
            <w:trPr>
              <w:gridAfter w:val="0"/>
            </w:trPr>
          </w:trPrChange>
        </w:trPr>
        <w:tc>
          <w:tcPr>
            <w:tcW w:w="4456" w:type="dxa"/>
            <w:vAlign w:val="center"/>
            <w:tcPrChange w:id="1399" w:author="Bundesnetzagentur" w:date="2012-10-29T14:38:00Z">
              <w:tcPr>
                <w:tcW w:w="4536" w:type="dxa"/>
                <w:gridSpan w:val="2"/>
                <w:vAlign w:val="center"/>
              </w:tcPr>
            </w:tcPrChange>
          </w:tcPr>
          <w:p w:rsidR="00C2317E" w:rsidRDefault="00C2317E">
            <w:pPr>
              <w:spacing w:line="288" w:lineRule="auto"/>
            </w:pPr>
            <w:r w:rsidRPr="00596B6C">
              <w:t xml:space="preserve">Maximum ground station TX </w:t>
            </w:r>
            <w:r>
              <w:t xml:space="preserve">output </w:t>
            </w:r>
            <w:r w:rsidRPr="00596B6C">
              <w:t>power (dBm)</w:t>
            </w:r>
            <w:del w:id="1400" w:author="Bundesnetzagentur" w:date="2012-10-29T14:42:00Z">
              <w:r w:rsidDel="00C2317E">
                <w:delText>,</w:delText>
              </w:r>
            </w:del>
            <w:r>
              <w:t xml:space="preserve"> </w:t>
            </w:r>
            <w:ins w:id="1401" w:author="Bundesnetzagentur" w:date="2012-10-29T14:42:00Z">
              <w:r>
                <w:rPr>
                  <w:rStyle w:val="Funotenzeichen"/>
                </w:rPr>
                <w:footnoteReference w:id="1"/>
              </w:r>
            </w:ins>
            <w:del w:id="1433" w:author="Bundesnetzagentur" w:date="2012-10-29T14:41:00Z">
              <w:r w:rsidDel="00C2317E">
                <w:delText>see NOTE 1</w:delText>
              </w:r>
            </w:del>
          </w:p>
        </w:tc>
        <w:tc>
          <w:tcPr>
            <w:tcW w:w="1684" w:type="dxa"/>
            <w:vAlign w:val="center"/>
            <w:tcPrChange w:id="1434" w:author="Bundesnetzagentur" w:date="2012-10-29T14:38:00Z">
              <w:tcPr>
                <w:tcW w:w="1701" w:type="dxa"/>
                <w:gridSpan w:val="2"/>
                <w:vAlign w:val="center"/>
              </w:tcPr>
            </w:tcPrChange>
          </w:tcPr>
          <w:p w:rsidR="00C2317E" w:rsidRDefault="00C2317E" w:rsidP="008469F4">
            <w:pPr>
              <w:spacing w:line="288" w:lineRule="auto"/>
            </w:pPr>
            <w:r>
              <w:t>25</w:t>
            </w:r>
          </w:p>
        </w:tc>
        <w:tc>
          <w:tcPr>
            <w:tcW w:w="1665" w:type="dxa"/>
            <w:vAlign w:val="center"/>
            <w:tcPrChange w:id="1435" w:author="Bundesnetzagentur" w:date="2012-10-29T14:38:00Z">
              <w:tcPr>
                <w:tcW w:w="1701" w:type="dxa"/>
              </w:tcPr>
            </w:tcPrChange>
          </w:tcPr>
          <w:p w:rsidR="00C2317E" w:rsidRDefault="00C2317E" w:rsidP="008469F4">
            <w:pPr>
              <w:spacing w:line="288" w:lineRule="auto"/>
            </w:pPr>
            <w:ins w:id="1436" w:author="Bundesnetzagentur" w:date="2012-10-29T14:38:00Z">
              <w:r>
                <w:t>45</w:t>
              </w:r>
            </w:ins>
          </w:p>
        </w:tc>
      </w:tr>
      <w:tr w:rsidR="00C2317E" w:rsidTr="00C2317E">
        <w:trPr>
          <w:trPrChange w:id="1437" w:author="Bundesnetzagentur" w:date="2012-10-29T14:38:00Z">
            <w:trPr>
              <w:gridAfter w:val="0"/>
            </w:trPr>
          </w:trPrChange>
        </w:trPr>
        <w:tc>
          <w:tcPr>
            <w:tcW w:w="4456" w:type="dxa"/>
            <w:vAlign w:val="center"/>
            <w:tcPrChange w:id="1438" w:author="Bundesnetzagentur" w:date="2012-10-29T14:38:00Z">
              <w:tcPr>
                <w:tcW w:w="4536" w:type="dxa"/>
                <w:gridSpan w:val="2"/>
                <w:vAlign w:val="center"/>
              </w:tcPr>
            </w:tcPrChange>
          </w:tcPr>
          <w:p w:rsidR="00C2317E" w:rsidRDefault="00C2317E">
            <w:pPr>
              <w:spacing w:line="288" w:lineRule="auto"/>
            </w:pPr>
            <w:r w:rsidRPr="00596B6C">
              <w:t xml:space="preserve">Maximum aircraft TX </w:t>
            </w:r>
            <w:r>
              <w:t xml:space="preserve">output </w:t>
            </w:r>
            <w:r w:rsidRPr="00596B6C">
              <w:t>power (dBm)</w:t>
            </w:r>
            <w:ins w:id="1439" w:author="Bundesnetzagentur" w:date="2012-10-29T14:50:00Z">
              <w:r w:rsidR="007178FF">
                <w:rPr>
                  <w:rStyle w:val="Funotenzeichen"/>
                </w:rPr>
                <w:footnoteReference w:id="2"/>
              </w:r>
            </w:ins>
            <w:del w:id="1446" w:author="Bundesnetzagentur" w:date="2012-10-29T14:50:00Z">
              <w:r w:rsidDel="007178FF">
                <w:delText>,</w:delText>
              </w:r>
            </w:del>
            <w:r>
              <w:t xml:space="preserve"> </w:t>
            </w:r>
            <w:del w:id="1447" w:author="Bundesnetzagentur" w:date="2012-10-29T14:50:00Z">
              <w:r w:rsidDel="007178FF">
                <w:delText>see NOTE 2</w:delText>
              </w:r>
            </w:del>
          </w:p>
        </w:tc>
        <w:tc>
          <w:tcPr>
            <w:tcW w:w="1684" w:type="dxa"/>
            <w:vAlign w:val="center"/>
            <w:tcPrChange w:id="1448" w:author="Bundesnetzagentur" w:date="2012-10-29T14:38:00Z">
              <w:tcPr>
                <w:tcW w:w="1701" w:type="dxa"/>
                <w:gridSpan w:val="2"/>
                <w:vAlign w:val="center"/>
              </w:tcPr>
            </w:tcPrChange>
          </w:tcPr>
          <w:p w:rsidR="00C2317E" w:rsidRDefault="00C2317E" w:rsidP="008469F4">
            <w:pPr>
              <w:spacing w:line="288" w:lineRule="auto"/>
            </w:pPr>
            <w:r>
              <w:t>28</w:t>
            </w:r>
          </w:p>
        </w:tc>
        <w:tc>
          <w:tcPr>
            <w:tcW w:w="1665" w:type="dxa"/>
            <w:vAlign w:val="center"/>
            <w:tcPrChange w:id="1449" w:author="Bundesnetzagentur" w:date="2012-10-29T14:38:00Z">
              <w:tcPr>
                <w:tcW w:w="1701" w:type="dxa"/>
              </w:tcPr>
            </w:tcPrChange>
          </w:tcPr>
          <w:p w:rsidR="00C2317E" w:rsidRDefault="00C2317E" w:rsidP="008469F4">
            <w:pPr>
              <w:spacing w:line="288" w:lineRule="auto"/>
            </w:pPr>
            <w:ins w:id="1450" w:author="Bundesnetzagentur" w:date="2012-10-29T14:39:00Z">
              <w:r>
                <w:t>45</w:t>
              </w:r>
            </w:ins>
          </w:p>
        </w:tc>
      </w:tr>
      <w:tr w:rsidR="00C2317E" w:rsidTr="00C2317E">
        <w:tc>
          <w:tcPr>
            <w:tcW w:w="4456" w:type="dxa"/>
            <w:vAlign w:val="center"/>
          </w:tcPr>
          <w:p w:rsidR="00C2317E" w:rsidRDefault="00C2317E" w:rsidP="008469F4">
            <w:pPr>
              <w:spacing w:line="288" w:lineRule="auto"/>
            </w:pPr>
            <w:r w:rsidRPr="00596B6C">
              <w:t>ATPC used?</w:t>
            </w:r>
          </w:p>
        </w:tc>
        <w:tc>
          <w:tcPr>
            <w:tcW w:w="3349" w:type="dxa"/>
            <w:gridSpan w:val="2"/>
            <w:vAlign w:val="center"/>
          </w:tcPr>
          <w:p w:rsidR="00C2317E" w:rsidDel="00C2317E" w:rsidRDefault="00C2317E">
            <w:pPr>
              <w:spacing w:line="288" w:lineRule="auto"/>
              <w:rPr>
                <w:del w:id="1451" w:author="Bundesnetzagentur" w:date="2012-10-29T14:39:00Z"/>
              </w:rPr>
              <w:pPrChange w:id="1452" w:author="Bundesnetzagentur" w:date="2012-10-29T14:39:00Z">
                <w:pPr>
                  <w:spacing w:line="288" w:lineRule="auto"/>
                  <w:ind w:left="720"/>
                </w:pPr>
              </w:pPrChange>
            </w:pPr>
            <w:r>
              <w:t>Yes</w:t>
            </w:r>
          </w:p>
          <w:p w:rsidR="00C2317E" w:rsidRDefault="00C2317E">
            <w:pPr>
              <w:spacing w:line="288" w:lineRule="auto"/>
              <w:jc w:val="center"/>
              <w:pPrChange w:id="1453" w:author="Bundesnetzagentur" w:date="2012-10-29T14:39:00Z">
                <w:pPr>
                  <w:spacing w:line="288" w:lineRule="auto"/>
                </w:pPr>
              </w:pPrChange>
            </w:pPr>
          </w:p>
        </w:tc>
      </w:tr>
      <w:tr w:rsidR="00C2317E" w:rsidRPr="0052738E" w:rsidTr="00C2317E">
        <w:tc>
          <w:tcPr>
            <w:tcW w:w="4456" w:type="dxa"/>
            <w:vAlign w:val="center"/>
          </w:tcPr>
          <w:p w:rsidR="00C2317E" w:rsidRPr="0052738E" w:rsidRDefault="00C2317E" w:rsidP="008469F4">
            <w:pPr>
              <w:spacing w:line="288" w:lineRule="auto"/>
            </w:pPr>
            <w:r>
              <w:t xml:space="preserve">Maximum operational </w:t>
            </w:r>
            <w:r w:rsidRPr="00596B6C">
              <w:t>ATPC range (dB)</w:t>
            </w:r>
          </w:p>
        </w:tc>
        <w:tc>
          <w:tcPr>
            <w:tcW w:w="3349" w:type="dxa"/>
            <w:gridSpan w:val="2"/>
            <w:vAlign w:val="center"/>
          </w:tcPr>
          <w:p w:rsidR="00C2317E" w:rsidRDefault="00C2317E">
            <w:pPr>
              <w:spacing w:line="288" w:lineRule="auto"/>
              <w:jc w:val="center"/>
              <w:pPrChange w:id="1454" w:author="Bundesnetzagentur" w:date="2012-10-29T14:39:00Z">
                <w:pPr>
                  <w:spacing w:line="288" w:lineRule="auto"/>
                  <w:ind w:left="720"/>
                </w:pPr>
              </w:pPrChange>
            </w:pPr>
            <w:r>
              <w:t>30</w:t>
            </w:r>
          </w:p>
        </w:tc>
      </w:tr>
      <w:tr w:rsidR="00FC10DC" w:rsidRPr="0052738E" w:rsidTr="00C2317E">
        <w:trPr>
          <w:ins w:id="1455" w:author="Bundesnetzagentur" w:date="2012-11-14T10:05:00Z"/>
        </w:trPr>
        <w:tc>
          <w:tcPr>
            <w:tcW w:w="4456" w:type="dxa"/>
            <w:vAlign w:val="center"/>
          </w:tcPr>
          <w:p w:rsidR="00FC10DC" w:rsidRDefault="00FC10DC" w:rsidP="008469F4">
            <w:pPr>
              <w:spacing w:line="288" w:lineRule="auto"/>
              <w:rPr>
                <w:ins w:id="1456" w:author="Bundesnetzagentur" w:date="2012-11-14T10:05:00Z"/>
              </w:rPr>
            </w:pPr>
            <w:ins w:id="1457" w:author="Bundesnetzagentur" w:date="2012-11-14T10:06:00Z">
              <w:r>
                <w:t>Max e.i.r.p. GS</w:t>
              </w:r>
            </w:ins>
          </w:p>
        </w:tc>
        <w:tc>
          <w:tcPr>
            <w:tcW w:w="3349" w:type="dxa"/>
            <w:gridSpan w:val="2"/>
            <w:vAlign w:val="center"/>
          </w:tcPr>
          <w:p w:rsidR="00FC10DC" w:rsidRDefault="00FC10DC">
            <w:pPr>
              <w:spacing w:line="288" w:lineRule="auto"/>
              <w:jc w:val="center"/>
              <w:rPr>
                <w:ins w:id="1458" w:author="Bundesnetzagentur" w:date="2012-11-14T10:05:00Z"/>
              </w:rPr>
            </w:pPr>
            <w:ins w:id="1459" w:author="Bundesnetzagentur" w:date="2012-11-14T10:06:00Z">
              <w:r>
                <w:t>32 dBm/MHz</w:t>
              </w:r>
            </w:ins>
          </w:p>
        </w:tc>
      </w:tr>
      <w:tr w:rsidR="00FC10DC" w:rsidRPr="0052738E" w:rsidTr="00C2317E">
        <w:trPr>
          <w:ins w:id="1460" w:author="Bundesnetzagentur" w:date="2012-11-14T10:06:00Z"/>
        </w:trPr>
        <w:tc>
          <w:tcPr>
            <w:tcW w:w="4456" w:type="dxa"/>
            <w:vAlign w:val="center"/>
          </w:tcPr>
          <w:p w:rsidR="00FC10DC" w:rsidRDefault="00FC10DC" w:rsidP="008469F4">
            <w:pPr>
              <w:spacing w:line="288" w:lineRule="auto"/>
              <w:rPr>
                <w:ins w:id="1461" w:author="Bundesnetzagentur" w:date="2012-11-14T10:06:00Z"/>
              </w:rPr>
            </w:pPr>
            <w:ins w:id="1462" w:author="Bundesnetzagentur" w:date="2012-11-14T10:06:00Z">
              <w:r>
                <w:t>Max e.i.r.p. AS</w:t>
              </w:r>
            </w:ins>
          </w:p>
        </w:tc>
        <w:tc>
          <w:tcPr>
            <w:tcW w:w="3349" w:type="dxa"/>
            <w:gridSpan w:val="2"/>
            <w:vAlign w:val="center"/>
          </w:tcPr>
          <w:p w:rsidR="00FC10DC" w:rsidRDefault="00FC10DC">
            <w:pPr>
              <w:spacing w:line="288" w:lineRule="auto"/>
              <w:jc w:val="center"/>
              <w:rPr>
                <w:ins w:id="1463" w:author="Bundesnetzagentur" w:date="2012-11-14T10:06:00Z"/>
              </w:rPr>
            </w:pPr>
            <w:ins w:id="1464" w:author="Bundesnetzagentur" w:date="2012-11-14T10:06:00Z">
              <w:r>
                <w:t>32 dBm/MHz</w:t>
              </w:r>
            </w:ins>
          </w:p>
        </w:tc>
      </w:tr>
      <w:tr w:rsidR="00C2317E" w:rsidRPr="0052738E" w:rsidTr="00C2317E">
        <w:tc>
          <w:tcPr>
            <w:tcW w:w="4456" w:type="dxa"/>
            <w:vAlign w:val="center"/>
          </w:tcPr>
          <w:p w:rsidR="00C2317E" w:rsidRDefault="00C2317E" w:rsidP="008469F4">
            <w:pPr>
              <w:spacing w:line="288" w:lineRule="auto"/>
            </w:pPr>
            <w:ins w:id="1465" w:author="Bundesnetzagentur" w:date="2012-10-29T14:40:00Z">
              <w:r w:rsidRPr="00E55FC8">
                <w:t xml:space="preserve">Maximum number of antenna arrays per Ground Station </w:t>
              </w:r>
            </w:ins>
            <w:del w:id="1466" w:author="Bundesnetzagentur" w:date="2012-10-29T14:40:00Z">
              <w:r w:rsidDel="00C2317E">
                <w:delText>Full ATPC range (eqpt. capability) (dB)</w:delText>
              </w:r>
            </w:del>
          </w:p>
        </w:tc>
        <w:tc>
          <w:tcPr>
            <w:tcW w:w="3349" w:type="dxa"/>
            <w:gridSpan w:val="2"/>
            <w:vAlign w:val="center"/>
          </w:tcPr>
          <w:p w:rsidR="00C2317E" w:rsidRDefault="00C2317E">
            <w:pPr>
              <w:spacing w:line="288" w:lineRule="auto"/>
              <w:jc w:val="center"/>
              <w:pPrChange w:id="1467" w:author="Bundesnetzagentur" w:date="2012-10-29T14:41:00Z">
                <w:pPr>
                  <w:spacing w:line="288" w:lineRule="auto"/>
                  <w:ind w:left="720"/>
                </w:pPr>
              </w:pPrChange>
            </w:pPr>
            <w:del w:id="1468" w:author="Bundesnetzagentur" w:date="2012-10-29T14:40:00Z">
              <w:r w:rsidDel="00C2317E">
                <w:delText>40</w:delText>
              </w:r>
            </w:del>
            <w:ins w:id="1469" w:author="Bundesnetzagentur" w:date="2012-10-29T14:40:00Z">
              <w:r>
                <w:t>4</w:t>
              </w:r>
            </w:ins>
          </w:p>
        </w:tc>
      </w:tr>
      <w:tr w:rsidR="00C2317E" w:rsidRPr="0052738E" w:rsidTr="00C2317E">
        <w:trPr>
          <w:ins w:id="1470" w:author="Bundesnetzagentur" w:date="2012-10-29T14:41:00Z"/>
        </w:trPr>
        <w:tc>
          <w:tcPr>
            <w:tcW w:w="4456" w:type="dxa"/>
            <w:vAlign w:val="center"/>
          </w:tcPr>
          <w:p w:rsidR="00C2317E" w:rsidRPr="00E55FC8" w:rsidRDefault="00C2317E" w:rsidP="008469F4">
            <w:pPr>
              <w:spacing w:line="288" w:lineRule="auto"/>
              <w:rPr>
                <w:ins w:id="1471" w:author="Bundesnetzagentur" w:date="2012-10-29T14:41:00Z"/>
              </w:rPr>
            </w:pPr>
            <w:ins w:id="1472" w:author="Bundesnetzagentur" w:date="2012-10-29T14:41:00Z">
              <w:r w:rsidRPr="00E55FC8">
                <w:t>Maximum number of beams per antenna array</w:t>
              </w:r>
            </w:ins>
          </w:p>
        </w:tc>
        <w:tc>
          <w:tcPr>
            <w:tcW w:w="3349" w:type="dxa"/>
            <w:gridSpan w:val="2"/>
            <w:vAlign w:val="center"/>
          </w:tcPr>
          <w:p w:rsidR="00C2317E" w:rsidDel="00C2317E" w:rsidRDefault="00C2317E" w:rsidP="00C2317E">
            <w:pPr>
              <w:spacing w:line="288" w:lineRule="auto"/>
              <w:jc w:val="center"/>
              <w:rPr>
                <w:ins w:id="1473" w:author="Bundesnetzagentur" w:date="2012-10-29T14:41:00Z"/>
              </w:rPr>
            </w:pPr>
            <w:ins w:id="1474" w:author="Bundesnetzagentur" w:date="2012-10-29T14:41:00Z">
              <w:r>
                <w:t>4</w:t>
              </w:r>
            </w:ins>
          </w:p>
        </w:tc>
      </w:tr>
      <w:tr w:rsidR="00C2317E" w:rsidRPr="0052738E" w:rsidTr="00C2317E">
        <w:trPr>
          <w:ins w:id="1475" w:author="Bundesnetzagentur" w:date="2012-10-29T14:41:00Z"/>
        </w:trPr>
        <w:tc>
          <w:tcPr>
            <w:tcW w:w="4456" w:type="dxa"/>
            <w:vAlign w:val="center"/>
          </w:tcPr>
          <w:p w:rsidR="00C2317E" w:rsidRPr="00E55FC8" w:rsidRDefault="00C2317E" w:rsidP="008469F4">
            <w:pPr>
              <w:spacing w:line="288" w:lineRule="auto"/>
              <w:rPr>
                <w:ins w:id="1476" w:author="Bundesnetzagentur" w:date="2012-10-29T14:41:00Z"/>
              </w:rPr>
            </w:pPr>
          </w:p>
        </w:tc>
        <w:tc>
          <w:tcPr>
            <w:tcW w:w="3349" w:type="dxa"/>
            <w:gridSpan w:val="2"/>
            <w:vAlign w:val="center"/>
          </w:tcPr>
          <w:p w:rsidR="00C2317E" w:rsidDel="00C2317E" w:rsidRDefault="00C2317E" w:rsidP="00C2317E">
            <w:pPr>
              <w:spacing w:line="288" w:lineRule="auto"/>
              <w:jc w:val="center"/>
              <w:rPr>
                <w:ins w:id="1477" w:author="Bundesnetzagentur" w:date="2012-10-29T14:41:00Z"/>
              </w:rPr>
            </w:pPr>
          </w:p>
        </w:tc>
      </w:tr>
    </w:tbl>
    <w:p w:rsidR="004726CE" w:rsidRDefault="004726CE" w:rsidP="004726CE">
      <w:pPr>
        <w:pStyle w:val="ECCTablenote"/>
        <w:rPr>
          <w:lang w:val="en-US"/>
        </w:rPr>
      </w:pPr>
      <w:del w:id="1478" w:author="Bundesnetzagentur" w:date="2012-10-29T14:43:00Z">
        <w:r w:rsidDel="00C2317E">
          <w:delText>Note 1:</w:delText>
        </w:r>
      </w:del>
      <w:r>
        <w:tab/>
      </w:r>
      <w:moveFromRangeStart w:id="1479" w:author="Bundesnetzagentur" w:date="2012-10-29T14:42:00Z" w:name="move339285103"/>
      <w:moveFrom w:id="1480" w:author="Bundesnetzagentur" w:date="2012-10-29T14:42:00Z">
        <w:r w:rsidR="00917333" w:rsidRPr="00917333" w:rsidDel="00C2317E">
          <w:rPr>
            <w:lang w:val="en-US"/>
          </w:rPr>
          <w:t>The quoted power level is the total transmit power delivered to all antennas and antenna elements of the ground station when the transmitter is operating at its maximum power control level.  This power level applies when using a 4-antenna array and could be reduced when using higher gain antenna arrays.  (e.g. a reduction to +22 dBm when operating with 8-antenna array would maintain a maximum e.i.r.p. of +45 dBm)</w:t>
        </w:r>
      </w:moveFrom>
      <w:moveFromRangeEnd w:id="1479"/>
    </w:p>
    <w:p w:rsidR="00917333" w:rsidRPr="00917333" w:rsidRDefault="00917333" w:rsidP="00917333">
      <w:pPr>
        <w:pStyle w:val="ECCTablenote"/>
      </w:pPr>
      <w:del w:id="1481" w:author="Bundesnetzagentur" w:date="2012-10-29T14:49:00Z">
        <w:r w:rsidDel="007178FF">
          <w:delText>Note 2:</w:delText>
        </w:r>
        <w:r w:rsidDel="007178FF">
          <w:tab/>
        </w:r>
        <w:r w:rsidRPr="00917333" w:rsidDel="007178FF">
          <w:rPr>
            <w:lang w:val="en-US"/>
          </w:rPr>
          <w:delText>The quoted power level is the total transmit power delivered to all antennas and antenna elements of the aircraft station when the transmitter is operating at its maximum power control level.</w:delText>
        </w:r>
      </w:del>
    </w:p>
    <w:p w:rsidR="00A705F9" w:rsidRDefault="00A705F9" w:rsidP="005709A0">
      <w:pPr>
        <w:pStyle w:val="ECCParagraph"/>
      </w:pPr>
    </w:p>
    <w:p w:rsidR="005709A0" w:rsidRPr="005709A0" w:rsidDel="007178FF" w:rsidRDefault="007178FF" w:rsidP="005709A0">
      <w:pPr>
        <w:pStyle w:val="ECCParagraph"/>
        <w:rPr>
          <w:del w:id="1482" w:author="Bundesnetzagentur" w:date="2012-10-29T14:52:00Z"/>
        </w:rPr>
      </w:pPr>
      <w:ins w:id="1483" w:author="Bundesnetzagentur" w:date="2012-10-29T14:52:00Z">
        <w:r w:rsidRPr="007178FF">
          <w:t>NOT</w:t>
        </w:r>
        <w:r>
          <w:t>E:</w:t>
        </w:r>
        <w:r>
          <w:tab/>
          <w:t xml:space="preserve">The e.i.r.p. levels in </w:t>
        </w:r>
      </w:ins>
      <w:ins w:id="1484" w:author="Bundesnetzagentur" w:date="2012-10-29T14:53:00Z">
        <w:r>
          <w:fldChar w:fldCharType="begin"/>
        </w:r>
        <w:r>
          <w:instrText xml:space="preserve"> REF _Ref339285751 \h </w:instrText>
        </w:r>
      </w:ins>
      <w:r>
        <w:fldChar w:fldCharType="separate"/>
      </w:r>
      <w:ins w:id="1485" w:author="Bundesnetzagentur" w:date="2012-11-29T10:07:00Z">
        <w:r w:rsidR="000B1CD3">
          <w:t xml:space="preserve">Table </w:t>
        </w:r>
        <w:r w:rsidR="000B1CD3">
          <w:rPr>
            <w:noProof/>
          </w:rPr>
          <w:t>9</w:t>
        </w:r>
      </w:ins>
      <w:ins w:id="1486" w:author="Bundesnetzagentur" w:date="2012-10-29T14:53:00Z">
        <w:r>
          <w:fldChar w:fldCharType="end"/>
        </w:r>
      </w:ins>
      <w:ins w:id="1487" w:author="Bundesnetzagentur" w:date="2012-10-29T14:52:00Z">
        <w:r w:rsidRPr="007178FF">
          <w:t xml:space="preserve"> represent the maximum operational levels at all times for a single beam, including link acquisition, since the periodic beacon signal transmitted from the ground station radiates lower transmit powers than the signals used to carry data once the aircraft links are established.</w:t>
        </w:r>
        <w:r w:rsidRPr="005709A0" w:rsidDel="007178FF">
          <w:t xml:space="preserve"> </w:t>
        </w:r>
      </w:ins>
      <w:del w:id="1488" w:author="Bundesnetzagentur" w:date="2012-10-29T14:52:00Z">
        <w:r w:rsidR="005709A0" w:rsidRPr="005709A0" w:rsidDel="007178FF">
          <w:delText xml:space="preserve">The powers in the above table represent the maximum operational levels at all times, including link acquisition, since the periodic beacon signal transmitted from the ground station </w:delText>
        </w:r>
        <w:r w:rsidR="005709A0" w:rsidRPr="005709A0" w:rsidDel="007178FF">
          <w:lastRenderedPageBreak/>
          <w:delText>radiates lower transmit powers than the signals used to carry data once the aircraft links are established.</w:delText>
        </w:r>
      </w:del>
    </w:p>
    <w:p w:rsidR="009E3D3A" w:rsidRDefault="009E3D3A">
      <w:pPr>
        <w:pStyle w:val="ECCParagraph"/>
        <w:pPrChange w:id="1489" w:author="Bundesnetzagentur" w:date="2012-10-29T14:52:00Z">
          <w:pPr>
            <w:pStyle w:val="berschrift4"/>
          </w:pPr>
        </w:pPrChange>
      </w:pPr>
      <w:bookmarkStart w:id="1490" w:name="_Toc233514055"/>
      <w:r w:rsidRPr="00A30C5D">
        <w:t>Antenna Characteristics</w:t>
      </w:r>
      <w:bookmarkEnd w:id="1490"/>
    </w:p>
    <w:p w:rsidR="00F63E1E" w:rsidRPr="00EB3E8E" w:rsidRDefault="00F63E1E" w:rsidP="00F63E1E">
      <w:pPr>
        <w:pStyle w:val="Beschriftung"/>
      </w:pPr>
      <w:r>
        <w:t xml:space="preserve">Table </w:t>
      </w:r>
      <w:r>
        <w:fldChar w:fldCharType="begin"/>
      </w:r>
      <w:r>
        <w:instrText xml:space="preserve"> SEQ Table \* ARABIC </w:instrText>
      </w:r>
      <w:r>
        <w:fldChar w:fldCharType="separate"/>
      </w:r>
      <w:ins w:id="1491" w:author="Bundesnetzagentur" w:date="2012-12-07T15:27:00Z">
        <w:r w:rsidR="00DC73DE">
          <w:rPr>
            <w:noProof/>
          </w:rPr>
          <w:t>10</w:t>
        </w:r>
      </w:ins>
      <w:del w:id="1492" w:author="Bundesnetzagentur" w:date="2012-10-26T11:37:00Z">
        <w:r w:rsidR="00871057" w:rsidDel="00F26F0C">
          <w:rPr>
            <w:noProof/>
          </w:rPr>
          <w:delText>8</w:delText>
        </w:r>
      </w:del>
      <w:r>
        <w:rPr>
          <w:noProof/>
        </w:rPr>
        <w:fldChar w:fldCharType="end"/>
      </w:r>
      <w:r>
        <w:t xml:space="preserve">: </w:t>
      </w:r>
      <w:r w:rsidRPr="00F63E1E">
        <w:t xml:space="preserve">DA2GC </w:t>
      </w:r>
      <w:r>
        <w:t xml:space="preserve">Antenna </w:t>
      </w:r>
      <w:r w:rsidRPr="00F63E1E">
        <w:t xml:space="preserve">characteristics </w:t>
      </w:r>
    </w:p>
    <w:tbl>
      <w:tblPr>
        <w:tblW w:w="0" w:type="auto"/>
        <w:tblInd w:w="138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686"/>
        <w:gridCol w:w="2551"/>
      </w:tblGrid>
      <w:tr w:rsidR="00917333" w:rsidRPr="00FE1795" w:rsidTr="00787CCC">
        <w:trPr>
          <w:tblHeader/>
        </w:trPr>
        <w:tc>
          <w:tcPr>
            <w:tcW w:w="3686" w:type="dxa"/>
            <w:tcBorders>
              <w:right w:val="single" w:sz="8" w:space="0" w:color="FFFFFF"/>
            </w:tcBorders>
            <w:shd w:val="clear" w:color="auto" w:fill="D2232A"/>
            <w:vAlign w:val="center"/>
          </w:tcPr>
          <w:p w:rsidR="00917333" w:rsidRPr="00FE1795" w:rsidRDefault="00917333" w:rsidP="008469F4">
            <w:pPr>
              <w:spacing w:line="288" w:lineRule="auto"/>
              <w:jc w:val="center"/>
              <w:rPr>
                <w:b/>
                <w:color w:val="FFFFFF"/>
              </w:rPr>
            </w:pPr>
            <w:r>
              <w:rPr>
                <w:b/>
                <w:color w:val="FFFFFF"/>
              </w:rPr>
              <w:t>Parameter</w:t>
            </w:r>
          </w:p>
        </w:tc>
        <w:tc>
          <w:tcPr>
            <w:tcW w:w="2551" w:type="dxa"/>
            <w:tcBorders>
              <w:left w:val="single" w:sz="8" w:space="0" w:color="FFFFFF"/>
              <w:right w:val="single" w:sz="8" w:space="0" w:color="FFFFFF"/>
            </w:tcBorders>
            <w:shd w:val="clear" w:color="auto" w:fill="D2232A"/>
            <w:vAlign w:val="center"/>
          </w:tcPr>
          <w:p w:rsidR="00917333" w:rsidRPr="00FE1795" w:rsidRDefault="00917333" w:rsidP="008469F4">
            <w:pPr>
              <w:spacing w:line="288" w:lineRule="auto"/>
              <w:jc w:val="center"/>
              <w:rPr>
                <w:b/>
                <w:color w:val="FFFFFF"/>
              </w:rPr>
            </w:pPr>
            <w:r>
              <w:rPr>
                <w:b/>
                <w:color w:val="FFFFFF"/>
              </w:rPr>
              <w:t>Value</w:t>
            </w:r>
          </w:p>
        </w:tc>
      </w:tr>
      <w:tr w:rsidR="00917333" w:rsidTr="00787CCC">
        <w:tc>
          <w:tcPr>
            <w:tcW w:w="3686" w:type="dxa"/>
            <w:vAlign w:val="center"/>
          </w:tcPr>
          <w:p w:rsidR="00917333" w:rsidRDefault="00917333" w:rsidP="008469F4">
            <w:pPr>
              <w:spacing w:line="288" w:lineRule="auto"/>
            </w:pPr>
            <w:r w:rsidRPr="00596B6C">
              <w:t xml:space="preserve">Ground station peak gain </w:t>
            </w:r>
            <w:r>
              <w:t xml:space="preserve">using 4 antenna array </w:t>
            </w:r>
            <w:r w:rsidRPr="00596B6C">
              <w:t>(</w:t>
            </w:r>
            <w:proofErr w:type="spellStart"/>
            <w:r w:rsidRPr="00596B6C">
              <w:t>dBi</w:t>
            </w:r>
            <w:proofErr w:type="spellEnd"/>
            <w:r w:rsidRPr="00596B6C">
              <w:t>)</w:t>
            </w:r>
          </w:p>
        </w:tc>
        <w:tc>
          <w:tcPr>
            <w:tcW w:w="2551" w:type="dxa"/>
            <w:vAlign w:val="center"/>
          </w:tcPr>
          <w:p w:rsidR="00917333" w:rsidRDefault="00917333" w:rsidP="008469F4">
            <w:pPr>
              <w:spacing w:line="288" w:lineRule="auto"/>
            </w:pPr>
            <w:r>
              <w:t>20</w:t>
            </w:r>
          </w:p>
        </w:tc>
      </w:tr>
      <w:tr w:rsidR="00917333" w:rsidTr="00787CCC">
        <w:tc>
          <w:tcPr>
            <w:tcW w:w="3686" w:type="dxa"/>
            <w:vAlign w:val="center"/>
          </w:tcPr>
          <w:p w:rsidR="00917333" w:rsidRDefault="00917333" w:rsidP="008469F4">
            <w:pPr>
              <w:spacing w:line="288" w:lineRule="auto"/>
            </w:pPr>
            <w:r w:rsidRPr="00596B6C">
              <w:t xml:space="preserve">Ground station peak gain </w:t>
            </w:r>
            <w:r>
              <w:t xml:space="preserve">using 8 antenna array </w:t>
            </w:r>
            <w:r w:rsidRPr="00596B6C">
              <w:t>(</w:t>
            </w:r>
            <w:proofErr w:type="spellStart"/>
            <w:r w:rsidRPr="00596B6C">
              <w:t>dBi</w:t>
            </w:r>
            <w:proofErr w:type="spellEnd"/>
            <w:r w:rsidRPr="00596B6C">
              <w:t>)</w:t>
            </w:r>
          </w:p>
        </w:tc>
        <w:tc>
          <w:tcPr>
            <w:tcW w:w="2551" w:type="dxa"/>
            <w:vAlign w:val="center"/>
          </w:tcPr>
          <w:p w:rsidR="00917333" w:rsidRDefault="00917333" w:rsidP="008469F4">
            <w:pPr>
              <w:spacing w:line="288" w:lineRule="auto"/>
            </w:pPr>
            <w:r>
              <w:t>23</w:t>
            </w:r>
          </w:p>
        </w:tc>
      </w:tr>
      <w:tr w:rsidR="00917333" w:rsidTr="00787CCC">
        <w:tc>
          <w:tcPr>
            <w:tcW w:w="3686" w:type="dxa"/>
            <w:vAlign w:val="center"/>
          </w:tcPr>
          <w:p w:rsidR="00917333" w:rsidRDefault="00917333" w:rsidP="008469F4">
            <w:pPr>
              <w:spacing w:line="288" w:lineRule="auto"/>
            </w:pPr>
            <w:r w:rsidRPr="00596B6C">
              <w:t>Aircraft peak gain (</w:t>
            </w:r>
            <w:proofErr w:type="spellStart"/>
            <w:r w:rsidRPr="00596B6C">
              <w:t>dBi</w:t>
            </w:r>
            <w:proofErr w:type="spellEnd"/>
            <w:r w:rsidRPr="00596B6C">
              <w:t>)</w:t>
            </w:r>
            <w:ins w:id="1493" w:author="Bundesnetzagentur" w:date="2012-10-29T14:54:00Z">
              <w:r w:rsidR="007178FF">
                <w:t xml:space="preserve"> using 4 antenna array</w:t>
              </w:r>
            </w:ins>
          </w:p>
        </w:tc>
        <w:tc>
          <w:tcPr>
            <w:tcW w:w="2551" w:type="dxa"/>
            <w:vAlign w:val="center"/>
          </w:tcPr>
          <w:p w:rsidR="00917333" w:rsidRDefault="00917333" w:rsidP="008469F4">
            <w:pPr>
              <w:spacing w:line="288" w:lineRule="auto"/>
            </w:pPr>
            <w:r>
              <w:t>10</w:t>
            </w:r>
          </w:p>
        </w:tc>
      </w:tr>
      <w:tr w:rsidR="007178FF" w:rsidTr="00787CCC">
        <w:trPr>
          <w:ins w:id="1494" w:author="Bundesnetzagentur" w:date="2012-10-29T14:55:00Z"/>
        </w:trPr>
        <w:tc>
          <w:tcPr>
            <w:tcW w:w="3686" w:type="dxa"/>
            <w:vAlign w:val="center"/>
          </w:tcPr>
          <w:p w:rsidR="007178FF" w:rsidRPr="00596B6C" w:rsidRDefault="00F91A02" w:rsidP="008469F4">
            <w:pPr>
              <w:spacing w:line="288" w:lineRule="auto"/>
              <w:rPr>
                <w:ins w:id="1495" w:author="Bundesnetzagentur" w:date="2012-10-29T14:55:00Z"/>
              </w:rPr>
            </w:pPr>
            <w:ins w:id="1496" w:author="Bundesnetzagentur" w:date="2012-10-29T14:55:00Z">
              <w:r w:rsidRPr="00596B6C">
                <w:t>Aircraft peak gain (</w:t>
              </w:r>
              <w:proofErr w:type="spellStart"/>
              <w:r w:rsidRPr="00596B6C">
                <w:t>dBi</w:t>
              </w:r>
              <w:proofErr w:type="spellEnd"/>
              <w:r w:rsidRPr="00596B6C">
                <w:t>)</w:t>
              </w:r>
              <w:r>
                <w:t xml:space="preserve"> using </w:t>
              </w:r>
              <w:r>
                <w:rPr>
                  <w:sz w:val="18"/>
                </w:rPr>
                <w:t>&gt;</w:t>
              </w:r>
              <w:r>
                <w:t>4 antenna array</w:t>
              </w:r>
            </w:ins>
          </w:p>
        </w:tc>
        <w:tc>
          <w:tcPr>
            <w:tcW w:w="2551" w:type="dxa"/>
            <w:vAlign w:val="center"/>
          </w:tcPr>
          <w:p w:rsidR="007178FF" w:rsidRDefault="00F91A02" w:rsidP="008469F4">
            <w:pPr>
              <w:spacing w:line="288" w:lineRule="auto"/>
              <w:rPr>
                <w:ins w:id="1497" w:author="Bundesnetzagentur" w:date="2012-10-29T14:55:00Z"/>
              </w:rPr>
            </w:pPr>
            <w:ins w:id="1498" w:author="Bundesnetzagentur" w:date="2012-10-29T14:55:00Z">
              <w:r>
                <w:t>17</w:t>
              </w:r>
            </w:ins>
          </w:p>
        </w:tc>
      </w:tr>
      <w:tr w:rsidR="00F91A02" w:rsidTr="00F91A02">
        <w:trPr>
          <w:ins w:id="1499" w:author="Bundesnetzagentur" w:date="2012-10-29T14:56:00Z"/>
        </w:trPr>
        <w:tc>
          <w:tcPr>
            <w:tcW w:w="6237" w:type="dxa"/>
            <w:gridSpan w:val="2"/>
            <w:vAlign w:val="center"/>
          </w:tcPr>
          <w:p w:rsidR="00F91A02" w:rsidRDefault="00F91A02" w:rsidP="008469F4">
            <w:pPr>
              <w:spacing w:line="288" w:lineRule="auto"/>
              <w:rPr>
                <w:ins w:id="1500" w:author="Bundesnetzagentur" w:date="2012-10-29T14:56:00Z"/>
              </w:rPr>
            </w:pPr>
            <w:ins w:id="1501" w:author="Bundesnetzagentur" w:date="2012-10-29T14:56:00Z">
              <w:r w:rsidRPr="00F91A02">
                <w:t>NOTE:</w:t>
              </w:r>
              <w:r w:rsidRPr="00F91A02">
                <w:tab/>
                <w:t>The Ground Station peak gains given above are for a single antenna array.</w:t>
              </w:r>
            </w:ins>
          </w:p>
        </w:tc>
      </w:tr>
    </w:tbl>
    <w:p w:rsidR="009E3D3A" w:rsidRPr="00917333" w:rsidRDefault="009E3D3A" w:rsidP="009E3D3A">
      <w:pPr>
        <w:rPr>
          <w:rStyle w:val="Guidance"/>
          <w:i w:val="0"/>
          <w:iCs/>
          <w:color w:val="auto"/>
          <w:szCs w:val="20"/>
        </w:rPr>
      </w:pPr>
    </w:p>
    <w:p w:rsidR="009E3D3A" w:rsidRPr="006D3A62" w:rsidRDefault="009E3D3A" w:rsidP="00F63E1E">
      <w:pPr>
        <w:pStyle w:val="ECCParagraph"/>
      </w:pPr>
      <w:r w:rsidRPr="006D3A62">
        <w:t xml:space="preserve">Use of phased array antennas and </w:t>
      </w:r>
      <w:proofErr w:type="spellStart"/>
      <w:r w:rsidRPr="006D3A62">
        <w:t>beamforming</w:t>
      </w:r>
      <w:proofErr w:type="spellEnd"/>
      <w:r w:rsidRPr="006D3A62">
        <w:t xml:space="preserve"> results in beam shapes which can be optimised for the intended operational frequency ban</w:t>
      </w:r>
      <w:r w:rsidR="006D3A62" w:rsidRPr="006D3A62">
        <w:t xml:space="preserve">ds and co-existence scenarios. </w:t>
      </w:r>
      <w:r w:rsidRPr="006D3A62">
        <w:t xml:space="preserve">The </w:t>
      </w:r>
      <w:proofErr w:type="spellStart"/>
      <w:r w:rsidRPr="006D3A62">
        <w:t>beamforming</w:t>
      </w:r>
      <w:proofErr w:type="spellEnd"/>
      <w:r w:rsidRPr="006D3A62">
        <w:t xml:space="preserve"> algorithms used at the ground station and on the aircraft station permit highly accurate beam pointing, i.e. with an accuracy of 0.1 degrees, and the pointing is refreshed at a rate of at least 200 times per second implying </w:t>
      </w:r>
      <w:r w:rsidR="006D3A62" w:rsidRPr="006D3A62">
        <w:t>a 5 </w:t>
      </w:r>
      <w:proofErr w:type="spellStart"/>
      <w:r w:rsidR="006D3A62" w:rsidRPr="006D3A62">
        <w:t>ms</w:t>
      </w:r>
      <w:proofErr w:type="spellEnd"/>
      <w:r w:rsidR="006D3A62" w:rsidRPr="006D3A62">
        <w:t xml:space="preserve"> minimum refresh period. </w:t>
      </w:r>
      <w:r w:rsidRPr="006D3A62">
        <w:t>This enables accurate control to be maintained during all phases of a flight, including the ability to maintain pointing direction to within 0.5 degrees or less even during periods of flight turbulence or extreme manoeuvres.</w:t>
      </w:r>
    </w:p>
    <w:p w:rsidR="00F91A02" w:rsidRDefault="00F91A02">
      <w:pPr>
        <w:pStyle w:val="berschrift4"/>
        <w:rPr>
          <w:ins w:id="1502" w:author="Bundesnetzagentur" w:date="2012-10-29T14:59:00Z"/>
        </w:rPr>
        <w:pPrChange w:id="1503" w:author="Bundesnetzagentur" w:date="2012-11-28T14:58:00Z">
          <w:pPr>
            <w:pStyle w:val="ECCParagraph"/>
          </w:pPr>
        </w:pPrChange>
      </w:pPr>
      <w:bookmarkStart w:id="1504" w:name="_Toc342651897"/>
      <w:ins w:id="1505" w:author="Bundesnetzagentur" w:date="2012-10-29T14:59:00Z">
        <w:r>
          <w:t>Example radiation patterns</w:t>
        </w:r>
        <w:bookmarkEnd w:id="1504"/>
      </w:ins>
    </w:p>
    <w:p w:rsidR="00F91A02" w:rsidRDefault="009E3D3A">
      <w:pPr>
        <w:pStyle w:val="ECCParagraph"/>
        <w:rPr>
          <w:ins w:id="1506" w:author="Bundesnetzagentur" w:date="2012-10-29T15:01:00Z"/>
        </w:rPr>
      </w:pPr>
      <w:r w:rsidRPr="006D3A62">
        <w:t xml:space="preserve">Example radiation patterns are shown in </w:t>
      </w:r>
      <w:ins w:id="1507" w:author="Bundesnetzagentur" w:date="2012-10-29T15:00:00Z">
        <w:r w:rsidR="00F91A02">
          <w:fldChar w:fldCharType="begin"/>
        </w:r>
        <w:r w:rsidR="00F91A02">
          <w:instrText xml:space="preserve"> REF _Ref339024669 \h </w:instrText>
        </w:r>
      </w:ins>
      <w:r w:rsidR="00F91A02">
        <w:fldChar w:fldCharType="separate"/>
      </w:r>
      <w:ins w:id="1508" w:author="Bundesnetzagentur" w:date="2012-11-29T10:07:00Z">
        <w:r w:rsidR="000B1CD3">
          <w:t xml:space="preserve">Figure </w:t>
        </w:r>
        <w:r w:rsidR="000B1CD3">
          <w:rPr>
            <w:noProof/>
          </w:rPr>
          <w:t>5</w:t>
        </w:r>
      </w:ins>
      <w:ins w:id="1509" w:author="Bundesnetzagentur" w:date="2012-10-29T15:00:00Z">
        <w:r w:rsidR="00F91A02">
          <w:fldChar w:fldCharType="end"/>
        </w:r>
        <w:r w:rsidR="00F91A02">
          <w:t xml:space="preserve"> </w:t>
        </w:r>
      </w:ins>
      <w:del w:id="1510" w:author="Bundesnetzagentur" w:date="2012-10-29T15:00:00Z">
        <w:r w:rsidRPr="006D3A62" w:rsidDel="00F91A02">
          <w:delText xml:space="preserve">Figures </w:delText>
        </w:r>
        <w:r w:rsidR="0076782E" w:rsidRPr="006D3A62" w:rsidDel="00F91A02">
          <w:delText>4-2-3</w:delText>
        </w:r>
        <w:r w:rsidRPr="006D3A62" w:rsidDel="00F91A02">
          <w:delText xml:space="preserve"> </w:delText>
        </w:r>
      </w:del>
      <w:r w:rsidRPr="006D3A62">
        <w:t>and</w:t>
      </w:r>
      <w:del w:id="1511" w:author="Bundesnetzagentur" w:date="2012-10-29T15:00:00Z">
        <w:r w:rsidRPr="006D3A62" w:rsidDel="00F91A02">
          <w:delText xml:space="preserve"> </w:delText>
        </w:r>
      </w:del>
      <w:ins w:id="1512" w:author="Bundesnetzagentur" w:date="2012-10-29T15:00:00Z">
        <w:r w:rsidR="00F91A02">
          <w:t xml:space="preserve"> </w:t>
        </w:r>
        <w:r w:rsidR="00F91A02">
          <w:fldChar w:fldCharType="begin"/>
        </w:r>
        <w:r w:rsidR="00F91A02">
          <w:instrText xml:space="preserve"> REF _Ref339286185 \h </w:instrText>
        </w:r>
      </w:ins>
      <w:r w:rsidR="00F91A02">
        <w:fldChar w:fldCharType="separate"/>
      </w:r>
      <w:ins w:id="1513" w:author="Bundesnetzagentur" w:date="2012-11-29T10:07:00Z">
        <w:r w:rsidR="000B1CD3">
          <w:t xml:space="preserve">Figure </w:t>
        </w:r>
        <w:r w:rsidR="000B1CD3">
          <w:rPr>
            <w:noProof/>
          </w:rPr>
          <w:t>6</w:t>
        </w:r>
      </w:ins>
      <w:ins w:id="1514" w:author="Bundesnetzagentur" w:date="2012-10-29T15:00:00Z">
        <w:r w:rsidR="00F91A02">
          <w:fldChar w:fldCharType="end"/>
        </w:r>
      </w:ins>
      <w:del w:id="1515" w:author="Bundesnetzagentur" w:date="2012-10-29T15:00:00Z">
        <w:r w:rsidR="0076782E" w:rsidRPr="006D3A62" w:rsidDel="00F91A02">
          <w:delText>4-2-4</w:delText>
        </w:r>
      </w:del>
      <w:r w:rsidRPr="006D3A62">
        <w:t>, for the ground station and aircraft station antennas respectively, when operating in the 2.4 GHz band</w:t>
      </w:r>
      <w:ins w:id="1516" w:author="Bundesnetzagentur" w:date="2012-10-29T15:02:00Z">
        <w:r w:rsidR="00F91A02">
          <w:t xml:space="preserve">. </w:t>
        </w:r>
        <w:r w:rsidR="00F91A02" w:rsidRPr="00F91A02">
          <w:t>These are based on the current first-generation product using 4-antenna arrays at the gro</w:t>
        </w:r>
        <w:r w:rsidR="005A55CB">
          <w:t>und station and on the aircraft</w:t>
        </w:r>
        <w:r w:rsidR="00F91A02" w:rsidRPr="00F91A02">
          <w:t xml:space="preserve">. </w:t>
        </w:r>
        <w:proofErr w:type="gramStart"/>
        <w:r w:rsidR="00F91A02" w:rsidRPr="00F91A02">
          <w:t>Figures 10 and 11 show the elevation and azimuth patterns respectively for this 8-antenna array.</w:t>
        </w:r>
        <w:proofErr w:type="gramEnd"/>
        <w:r w:rsidR="00F91A02" w:rsidRPr="00F91A02">
          <w:t xml:space="preserve"> This 2nd generation product can operate in the 2,4 GHz and/or the 5,8 GHz bands, but the plots shown in </w:t>
        </w:r>
      </w:ins>
      <w:ins w:id="1517" w:author="Bundesnetzagentur" w:date="2012-10-29T15:16:00Z">
        <w:r w:rsidR="00631BB9">
          <w:fldChar w:fldCharType="begin"/>
        </w:r>
        <w:r w:rsidR="00631BB9">
          <w:instrText xml:space="preserve"> REF _Ref339286185 \h </w:instrText>
        </w:r>
      </w:ins>
      <w:r w:rsidR="00631BB9">
        <w:fldChar w:fldCharType="separate"/>
      </w:r>
      <w:ins w:id="1518" w:author="Bundesnetzagentur" w:date="2012-11-29T10:07:00Z">
        <w:r w:rsidR="000B1CD3">
          <w:t xml:space="preserve">Figure </w:t>
        </w:r>
        <w:r w:rsidR="000B1CD3">
          <w:rPr>
            <w:noProof/>
          </w:rPr>
          <w:t>6</w:t>
        </w:r>
      </w:ins>
      <w:ins w:id="1519" w:author="Bundesnetzagentur" w:date="2012-10-29T15:16:00Z">
        <w:r w:rsidR="00631BB9">
          <w:fldChar w:fldCharType="end"/>
        </w:r>
        <w:r w:rsidR="00631BB9">
          <w:t xml:space="preserve"> and </w:t>
        </w:r>
        <w:r w:rsidR="00631BB9">
          <w:fldChar w:fldCharType="begin"/>
        </w:r>
        <w:r w:rsidR="00631BB9">
          <w:instrText xml:space="preserve"> REF _Ref339287111 \h </w:instrText>
        </w:r>
      </w:ins>
      <w:r w:rsidR="00631BB9">
        <w:fldChar w:fldCharType="separate"/>
      </w:r>
      <w:ins w:id="1520" w:author="Bundesnetzagentur" w:date="2012-11-29T10:07:00Z">
        <w:r w:rsidR="000B1CD3">
          <w:t xml:space="preserve">Figure </w:t>
        </w:r>
        <w:r w:rsidR="000B1CD3">
          <w:rPr>
            <w:noProof/>
          </w:rPr>
          <w:t>7</w:t>
        </w:r>
      </w:ins>
      <w:ins w:id="1521" w:author="Bundesnetzagentur" w:date="2012-10-29T15:16:00Z">
        <w:r w:rsidR="00631BB9">
          <w:fldChar w:fldCharType="end"/>
        </w:r>
        <w:r w:rsidR="00631BB9">
          <w:t xml:space="preserve"> </w:t>
        </w:r>
      </w:ins>
      <w:ins w:id="1522" w:author="Bundesnetzagentur" w:date="2012-10-29T15:02:00Z">
        <w:r w:rsidR="00F91A02" w:rsidRPr="00F91A02">
          <w:t xml:space="preserve">are based on measurements performed at 5,8 </w:t>
        </w:r>
        <w:r w:rsidR="00F91A02" w:rsidRPr="00631BB9">
          <w:t xml:space="preserve">GHz. </w:t>
        </w:r>
      </w:ins>
      <w:ins w:id="1523" w:author="Bundesnetzagentur" w:date="2012-10-29T15:19:00Z">
        <w:r w:rsidR="00631BB9" w:rsidRPr="00631BB9">
          <w:rPr>
            <w:rPrChange w:id="1524" w:author="Bundesnetzagentur" w:date="2012-10-29T15:20:00Z">
              <w:rPr>
                <w:highlight w:val="yellow"/>
              </w:rPr>
            </w:rPrChange>
          </w:rPr>
          <w:fldChar w:fldCharType="begin"/>
        </w:r>
        <w:r w:rsidR="00631BB9" w:rsidRPr="00631BB9">
          <w:instrText xml:space="preserve"> REF _Ref339287296 \h </w:instrText>
        </w:r>
      </w:ins>
      <w:r w:rsidR="00631BB9" w:rsidRPr="00631BB9">
        <w:rPr>
          <w:rPrChange w:id="1525" w:author="Bundesnetzagentur" w:date="2012-10-29T15:20:00Z">
            <w:rPr>
              <w:highlight w:val="yellow"/>
            </w:rPr>
          </w:rPrChange>
        </w:rPr>
        <w:instrText xml:space="preserve"> \* MERGEFORMAT </w:instrText>
      </w:r>
      <w:r w:rsidR="00631BB9" w:rsidRPr="00631BB9">
        <w:rPr>
          <w:rPrChange w:id="1526" w:author="Bundesnetzagentur" w:date="2012-10-29T15:20:00Z">
            <w:rPr/>
          </w:rPrChange>
        </w:rPr>
      </w:r>
      <w:r w:rsidR="00631BB9" w:rsidRPr="00631BB9">
        <w:rPr>
          <w:rPrChange w:id="1527" w:author="Bundesnetzagentur" w:date="2012-10-29T15:20:00Z">
            <w:rPr>
              <w:highlight w:val="yellow"/>
            </w:rPr>
          </w:rPrChange>
        </w:rPr>
        <w:fldChar w:fldCharType="separate"/>
      </w:r>
      <w:ins w:id="1528" w:author="Bundesnetzagentur" w:date="2012-11-29T10:07:00Z">
        <w:r w:rsidR="000B1CD3">
          <w:t xml:space="preserve">Figure </w:t>
        </w:r>
        <w:r w:rsidR="000B1CD3">
          <w:rPr>
            <w:noProof/>
          </w:rPr>
          <w:t>8</w:t>
        </w:r>
      </w:ins>
      <w:ins w:id="1529" w:author="Bundesnetzagentur" w:date="2012-10-29T15:19:00Z">
        <w:r w:rsidR="00631BB9" w:rsidRPr="00631BB9">
          <w:rPr>
            <w:rPrChange w:id="1530" w:author="Bundesnetzagentur" w:date="2012-10-29T15:20:00Z">
              <w:rPr>
                <w:highlight w:val="yellow"/>
              </w:rPr>
            </w:rPrChange>
          </w:rPr>
          <w:fldChar w:fldCharType="end"/>
        </w:r>
        <w:r w:rsidR="00631BB9" w:rsidRPr="00631BB9">
          <w:rPr>
            <w:rPrChange w:id="1531" w:author="Bundesnetzagentur" w:date="2012-10-29T15:20:00Z">
              <w:rPr>
                <w:highlight w:val="yellow"/>
              </w:rPr>
            </w:rPrChange>
          </w:rPr>
          <w:t xml:space="preserve"> and </w:t>
        </w:r>
        <w:r w:rsidR="00631BB9" w:rsidRPr="00631BB9">
          <w:rPr>
            <w:rPrChange w:id="1532" w:author="Bundesnetzagentur" w:date="2012-10-29T15:20:00Z">
              <w:rPr>
                <w:highlight w:val="yellow"/>
              </w:rPr>
            </w:rPrChange>
          </w:rPr>
          <w:fldChar w:fldCharType="begin"/>
        </w:r>
        <w:r w:rsidR="00631BB9" w:rsidRPr="00631BB9">
          <w:rPr>
            <w:rPrChange w:id="1533" w:author="Bundesnetzagentur" w:date="2012-10-29T15:20:00Z">
              <w:rPr>
                <w:highlight w:val="yellow"/>
              </w:rPr>
            </w:rPrChange>
          </w:rPr>
          <w:instrText xml:space="preserve"> REF _Ref339287298 \h </w:instrText>
        </w:r>
      </w:ins>
      <w:r w:rsidR="00631BB9">
        <w:instrText xml:space="preserve"> \* MERGEFORMAT </w:instrText>
      </w:r>
      <w:r w:rsidR="00631BB9" w:rsidRPr="00631BB9">
        <w:rPr>
          <w:rPrChange w:id="1534" w:author="Bundesnetzagentur" w:date="2012-10-29T15:20:00Z">
            <w:rPr/>
          </w:rPrChange>
        </w:rPr>
      </w:r>
      <w:r w:rsidR="00631BB9" w:rsidRPr="00631BB9">
        <w:rPr>
          <w:rPrChange w:id="1535" w:author="Bundesnetzagentur" w:date="2012-10-29T15:20:00Z">
            <w:rPr>
              <w:highlight w:val="yellow"/>
            </w:rPr>
          </w:rPrChange>
        </w:rPr>
        <w:fldChar w:fldCharType="separate"/>
      </w:r>
      <w:ins w:id="1536" w:author="Bundesnetzagentur" w:date="2012-11-29T10:07:00Z">
        <w:r w:rsidR="000B1CD3">
          <w:t xml:space="preserve">Figure </w:t>
        </w:r>
        <w:r w:rsidR="000B1CD3">
          <w:rPr>
            <w:noProof/>
          </w:rPr>
          <w:t>9</w:t>
        </w:r>
      </w:ins>
      <w:ins w:id="1537" w:author="Bundesnetzagentur" w:date="2012-10-29T15:19:00Z">
        <w:r w:rsidR="00631BB9" w:rsidRPr="00631BB9">
          <w:rPr>
            <w:rPrChange w:id="1538" w:author="Bundesnetzagentur" w:date="2012-10-29T15:20:00Z">
              <w:rPr>
                <w:highlight w:val="yellow"/>
              </w:rPr>
            </w:rPrChange>
          </w:rPr>
          <w:fldChar w:fldCharType="end"/>
        </w:r>
      </w:ins>
      <w:ins w:id="1539" w:author="Bundesnetzagentur" w:date="2012-10-29T15:20:00Z">
        <w:r w:rsidR="00631BB9">
          <w:t xml:space="preserve"> </w:t>
        </w:r>
      </w:ins>
      <w:ins w:id="1540" w:author="Bundesnetzagentur" w:date="2012-10-29T15:02:00Z">
        <w:r w:rsidR="00F91A02" w:rsidRPr="00F91A02">
          <w:t>show examples of the elevation and azimuth patterns for a 16-element aircraft antenna.</w:t>
        </w:r>
      </w:ins>
      <w:r w:rsidRPr="006D3A62">
        <w:t xml:space="preserve"> </w:t>
      </w:r>
      <w:del w:id="1541" w:author="Bundesnetzagentur" w:date="2012-10-29T15:02:00Z">
        <w:r w:rsidRPr="006D3A62" w:rsidDel="00F91A02">
          <w:delText>(Similar antenna patterns can be assumed for 5.8 GHz band</w:delText>
        </w:r>
        <w:r w:rsidR="008469F4" w:rsidDel="00F91A02">
          <w:delText>)</w:delText>
        </w:r>
        <w:r w:rsidRPr="006D3A62" w:rsidDel="00F91A02">
          <w:delText xml:space="preserve">. These are based on the current first-generation product using 4-antenna arrays at the ground station and on the aircraft.  At the time of writing (February 2012), an 8-antenna version of the ground station product is in the final stages of production and is due to be submitted for certification under the United States FCC process within the next few months (Increasing the number of antennas in the array from 4 to 8 will bring further improvements in the depth and breadth of the nulls towards the horizon as well as an increase of 3dB in the peak gain).  Further development work is also underway on the aircraft antenna, to increase the number of elements to eight or more, which will allow more flexibility to tailor the radiation patterns and further </w:delText>
        </w:r>
        <w:r w:rsidR="008469F4" w:rsidRPr="006D3A62" w:rsidDel="00F91A02">
          <w:delText>optimize</w:delText>
        </w:r>
        <w:r w:rsidRPr="006D3A62" w:rsidDel="00F91A02">
          <w:delText xml:space="preserve"> the potential for sharing with other co-frequency services on the ground </w:delText>
        </w:r>
      </w:del>
    </w:p>
    <w:p w:rsidR="00F91A02" w:rsidRPr="006D3A62" w:rsidRDefault="00F91A02" w:rsidP="00F63E1E">
      <w:pPr>
        <w:pStyle w:val="ECCParagraph"/>
      </w:pPr>
    </w:p>
    <w:p w:rsidR="009E3D3A" w:rsidRDefault="009E3D3A" w:rsidP="009E3D3A">
      <w:pPr>
        <w:jc w:val="center"/>
      </w:pPr>
      <w:r>
        <w:rPr>
          <w:noProof/>
          <w:lang w:val="en-GB" w:eastAsia="en-GB"/>
        </w:rPr>
        <w:lastRenderedPageBreak/>
        <w:drawing>
          <wp:inline distT="0" distB="0" distL="0" distR="0" wp14:anchorId="3866F9D3" wp14:editId="618ADEBB">
            <wp:extent cx="5542280" cy="3399790"/>
            <wp:effectExtent l="0" t="0" r="0" b="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42280" cy="3399790"/>
                    </a:xfrm>
                    <a:prstGeom prst="rect">
                      <a:avLst/>
                    </a:prstGeom>
                    <a:noFill/>
                    <a:ln>
                      <a:noFill/>
                    </a:ln>
                  </pic:spPr>
                </pic:pic>
              </a:graphicData>
            </a:graphic>
          </wp:inline>
        </w:drawing>
      </w:r>
    </w:p>
    <w:p w:rsidR="00B30803" w:rsidRDefault="00B30803" w:rsidP="00B30803">
      <w:pPr>
        <w:pStyle w:val="Beschriftung"/>
      </w:pPr>
      <w:bookmarkStart w:id="1542" w:name="_Ref339024669"/>
      <w:r>
        <w:t xml:space="preserve">Figure </w:t>
      </w:r>
      <w:r>
        <w:fldChar w:fldCharType="begin"/>
      </w:r>
      <w:r>
        <w:instrText xml:space="preserve"> SEQ Figure \* ARABIC </w:instrText>
      </w:r>
      <w:r>
        <w:fldChar w:fldCharType="separate"/>
      </w:r>
      <w:ins w:id="1543" w:author="Bundesnetzagentur" w:date="2012-12-07T13:31:00Z">
        <w:r w:rsidR="003C6015">
          <w:rPr>
            <w:noProof/>
          </w:rPr>
          <w:t>6</w:t>
        </w:r>
      </w:ins>
      <w:del w:id="1544" w:author="Bundesnetzagentur" w:date="2012-12-07T11:55:00Z">
        <w:r w:rsidR="00327E15" w:rsidDel="00007B7B">
          <w:rPr>
            <w:noProof/>
          </w:rPr>
          <w:delText>5</w:delText>
        </w:r>
      </w:del>
      <w:r>
        <w:fldChar w:fldCharType="end"/>
      </w:r>
      <w:bookmarkEnd w:id="1542"/>
      <w:r>
        <w:t xml:space="preserve">: </w:t>
      </w:r>
      <w:r w:rsidRPr="00B30803">
        <w:t>Ground Station Antenna Pattern</w:t>
      </w:r>
      <w:ins w:id="1545" w:author="Bundesnetzagentur" w:date="2012-10-29T15:04:00Z">
        <w:r w:rsidR="00F91A02">
          <w:t xml:space="preserve"> (1</w:t>
        </w:r>
        <w:r w:rsidR="00F91A02" w:rsidRPr="00F91A02">
          <w:rPr>
            <w:vertAlign w:val="superscript"/>
            <w:rPrChange w:id="1546" w:author="Bundesnetzagentur" w:date="2012-10-29T15:04:00Z">
              <w:rPr/>
            </w:rPrChange>
          </w:rPr>
          <w:t>st</w:t>
        </w:r>
        <w:r w:rsidR="00F91A02">
          <w:t xml:space="preserve"> generation 4-antenna array)</w:t>
        </w:r>
      </w:ins>
    </w:p>
    <w:p w:rsidR="009E3D3A" w:rsidDel="005A55CB" w:rsidRDefault="005A55CB" w:rsidP="005709A0">
      <w:pPr>
        <w:pStyle w:val="ECCParagraph"/>
        <w:rPr>
          <w:del w:id="1547" w:author="Bundesnetzagentur" w:date="2012-10-29T15:07:00Z"/>
        </w:rPr>
      </w:pPr>
      <w:ins w:id="1548" w:author="Bundesnetzagentur" w:date="2012-10-29T15:07:00Z">
        <w:r w:rsidRPr="005A55CB">
          <w:t xml:space="preserve">The Ground Station antenna array has a fixed pattern in the vertical plane, but is designed to use </w:t>
        </w:r>
        <w:proofErr w:type="spellStart"/>
        <w:r w:rsidRPr="005A55CB">
          <w:t>beamforming</w:t>
        </w:r>
        <w:proofErr w:type="spellEnd"/>
        <w:r w:rsidRPr="005A55CB">
          <w:t xml:space="preserve"> in azimuth so that one or more aircraft can be tracked during flight. Although, in practise, the radiation pattern will vary as the beam is scanned, the pattern given in </w:t>
        </w:r>
      </w:ins>
      <w:ins w:id="1549" w:author="Bundesnetzagentur" w:date="2012-10-29T15:08:00Z">
        <w:r>
          <w:fldChar w:fldCharType="begin"/>
        </w:r>
        <w:r>
          <w:instrText xml:space="preserve"> REF _Ref339024669 \h </w:instrText>
        </w:r>
      </w:ins>
      <w:r>
        <w:fldChar w:fldCharType="separate"/>
      </w:r>
      <w:ins w:id="1550" w:author="Bundesnetzagentur" w:date="2012-11-29T10:07:00Z">
        <w:r w:rsidR="000B1CD3">
          <w:t xml:space="preserve">Figure </w:t>
        </w:r>
        <w:r w:rsidR="000B1CD3">
          <w:rPr>
            <w:noProof/>
          </w:rPr>
          <w:t>5</w:t>
        </w:r>
      </w:ins>
      <w:ins w:id="1551" w:author="Bundesnetzagentur" w:date="2012-10-29T15:08:00Z">
        <w:r>
          <w:fldChar w:fldCharType="end"/>
        </w:r>
        <w:r>
          <w:t xml:space="preserve"> </w:t>
        </w:r>
      </w:ins>
      <w:ins w:id="1552" w:author="Bundesnetzagentur" w:date="2012-10-29T15:07:00Z">
        <w:r w:rsidRPr="005A55CB">
          <w:t>can be assumed to be the worst case for all azimuths. i.e. the gain at any azimuth pointing direction will be less than or equal to the values shown, for any given elevation angle.</w:t>
        </w:r>
      </w:ins>
      <w:del w:id="1553" w:author="Bundesnetzagentur" w:date="2012-10-29T15:07:00Z">
        <w:r w:rsidR="009E3D3A" w:rsidDel="005A55CB">
          <w:delText>The Ground Station antenna array has a fixed pattern in the vertical plane, but is designed to use beamforming in azimuth so that one or more aircraft</w:delText>
        </w:r>
        <w:r w:rsidR="00E51C13" w:rsidDel="005A55CB">
          <w:delText xml:space="preserve"> can be tracked during flight. </w:delText>
        </w:r>
        <w:r w:rsidR="009E3D3A" w:rsidDel="005A55CB">
          <w:delText xml:space="preserve">Although, in </w:delText>
        </w:r>
        <w:r w:rsidR="00C97E0A" w:rsidDel="005A55CB">
          <w:delText>practice</w:delText>
        </w:r>
        <w:r w:rsidR="009E3D3A" w:rsidDel="005A55CB">
          <w:delText xml:space="preserve">, the radiation pattern will vary as the beam is scanned, the pattern given in </w:delText>
        </w:r>
      </w:del>
      <w:del w:id="1554" w:author="Bundesnetzagentur" w:date="2012-10-29T15:06:00Z">
        <w:r w:rsidR="009E3D3A" w:rsidDel="005A55CB">
          <w:delText xml:space="preserve">Figure </w:delText>
        </w:r>
        <w:r w:rsidR="00E51C13" w:rsidDel="005A55CB">
          <w:delText>4-2-3</w:delText>
        </w:r>
        <w:r w:rsidR="009E3D3A" w:rsidDel="005A55CB">
          <w:delText xml:space="preserve"> </w:delText>
        </w:r>
      </w:del>
      <w:del w:id="1555" w:author="Bundesnetzagentur" w:date="2012-10-29T15:07:00Z">
        <w:r w:rsidR="009E3D3A" w:rsidDel="005A55CB">
          <w:delText>can be assumed to be th</w:delText>
        </w:r>
        <w:r w:rsidR="008469F4" w:rsidDel="005A55CB">
          <w:delText>e worst case for all azimuths</w:delText>
        </w:r>
        <w:r w:rsidR="00E51C13" w:rsidDel="005A55CB">
          <w:delText xml:space="preserve"> </w:delText>
        </w:r>
        <w:r w:rsidR="009E3D3A" w:rsidDel="005A55CB">
          <w:delText>i.e. the gain at any azimuth pointing direction will be less than or equal to the values shown, for any given elevation angle.</w:delText>
        </w:r>
      </w:del>
    </w:p>
    <w:p w:rsidR="009E3D3A" w:rsidRPr="008469F4" w:rsidRDefault="009E3D3A" w:rsidP="008469F4">
      <w:pPr>
        <w:rPr>
          <w:szCs w:val="20"/>
        </w:rPr>
      </w:pPr>
      <w:r>
        <w:rPr>
          <w:noProof/>
          <w:lang w:val="en-GB" w:eastAsia="en-GB"/>
        </w:rPr>
        <w:lastRenderedPageBreak/>
        <w:drawing>
          <wp:inline distT="0" distB="0" distL="0" distR="0" wp14:anchorId="278F85ED" wp14:editId="48118E58">
            <wp:extent cx="5727700" cy="3517265"/>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27700" cy="3517265"/>
                    </a:xfrm>
                    <a:prstGeom prst="rect">
                      <a:avLst/>
                    </a:prstGeom>
                    <a:noFill/>
                    <a:ln>
                      <a:noFill/>
                    </a:ln>
                  </pic:spPr>
                </pic:pic>
              </a:graphicData>
            </a:graphic>
          </wp:inline>
        </w:drawing>
      </w:r>
    </w:p>
    <w:p w:rsidR="00B30803" w:rsidRDefault="00B30803" w:rsidP="00B30803">
      <w:pPr>
        <w:pStyle w:val="Beschriftung"/>
      </w:pPr>
      <w:bookmarkStart w:id="1556" w:name="_Ref339286185"/>
      <w:r>
        <w:t xml:space="preserve">Figure </w:t>
      </w:r>
      <w:r>
        <w:fldChar w:fldCharType="begin"/>
      </w:r>
      <w:r>
        <w:instrText xml:space="preserve"> SEQ Figure \* ARABIC </w:instrText>
      </w:r>
      <w:r>
        <w:fldChar w:fldCharType="separate"/>
      </w:r>
      <w:ins w:id="1557" w:author="Bundesnetzagentur" w:date="2012-12-07T13:31:00Z">
        <w:r w:rsidR="003C6015">
          <w:rPr>
            <w:noProof/>
          </w:rPr>
          <w:t>7</w:t>
        </w:r>
      </w:ins>
      <w:del w:id="1558" w:author="Bundesnetzagentur" w:date="2012-12-07T11:55:00Z">
        <w:r w:rsidR="00327E15" w:rsidDel="00007B7B">
          <w:rPr>
            <w:noProof/>
          </w:rPr>
          <w:delText>6</w:delText>
        </w:r>
      </w:del>
      <w:r>
        <w:fldChar w:fldCharType="end"/>
      </w:r>
      <w:bookmarkEnd w:id="1556"/>
      <w:r>
        <w:t xml:space="preserve">: </w:t>
      </w:r>
      <w:r w:rsidRPr="00B30803">
        <w:t>Aircraft Station Antenna Pattern</w:t>
      </w:r>
      <w:ins w:id="1559" w:author="Bundesnetzagentur" w:date="2012-10-29T15:05:00Z">
        <w:r w:rsidR="005A55CB">
          <w:t xml:space="preserve"> (1</w:t>
        </w:r>
        <w:r w:rsidR="005A55CB" w:rsidRPr="005A55CB">
          <w:rPr>
            <w:vertAlign w:val="superscript"/>
            <w:rPrChange w:id="1560" w:author="Bundesnetzagentur" w:date="2012-10-29T15:05:00Z">
              <w:rPr/>
            </w:rPrChange>
          </w:rPr>
          <w:t>st</w:t>
        </w:r>
        <w:r w:rsidR="005A55CB">
          <w:t xml:space="preserve"> generation 4-antenna array)</w:t>
        </w:r>
      </w:ins>
    </w:p>
    <w:p w:rsidR="009E3D3A" w:rsidRDefault="009E3D3A" w:rsidP="005709A0">
      <w:pPr>
        <w:pStyle w:val="ECCParagraph"/>
        <w:rPr>
          <w:ins w:id="1561" w:author="Bundesnetzagentur" w:date="2012-10-29T15:12:00Z"/>
        </w:rPr>
      </w:pPr>
      <w:r w:rsidRPr="006D3A62">
        <w:t>The beam produced by the aircraft antenna array is steered in both azimuth and elevation so that the main lobe tracks the ground station as the aircr</w:t>
      </w:r>
      <w:r w:rsidR="008469F4">
        <w:t xml:space="preserve">aft traverses its flight path. </w:t>
      </w:r>
      <w:r w:rsidRPr="006D3A62">
        <w:t xml:space="preserve">The off-axis radiation pattern shown in </w:t>
      </w:r>
      <w:del w:id="1562" w:author="Bundesnetzagentur" w:date="2012-10-29T15:09:00Z">
        <w:r w:rsidRPr="006D3A62" w:rsidDel="005A55CB">
          <w:delText xml:space="preserve">Figure </w:delText>
        </w:r>
        <w:r w:rsidR="00E51C13" w:rsidDel="005A55CB">
          <w:delText>4</w:delText>
        </w:r>
        <w:r w:rsidR="00812CE6" w:rsidDel="005A55CB">
          <w:delText>-6</w:delText>
        </w:r>
        <w:r w:rsidRPr="006D3A62" w:rsidDel="005A55CB">
          <w:delText xml:space="preserve"> </w:delText>
        </w:r>
      </w:del>
      <w:ins w:id="1563" w:author="Bundesnetzagentur" w:date="2012-10-29T15:09:00Z">
        <w:r w:rsidR="005A55CB">
          <w:fldChar w:fldCharType="begin"/>
        </w:r>
        <w:r w:rsidR="005A55CB">
          <w:instrText xml:space="preserve"> REF _Ref339286185 \h </w:instrText>
        </w:r>
      </w:ins>
      <w:r w:rsidR="005A55CB">
        <w:fldChar w:fldCharType="separate"/>
      </w:r>
      <w:ins w:id="1564" w:author="Bundesnetzagentur" w:date="2012-11-29T10:07:00Z">
        <w:r w:rsidR="000B1CD3">
          <w:t xml:space="preserve">Figure </w:t>
        </w:r>
        <w:r w:rsidR="000B1CD3">
          <w:rPr>
            <w:noProof/>
          </w:rPr>
          <w:t>6</w:t>
        </w:r>
      </w:ins>
      <w:ins w:id="1565" w:author="Bundesnetzagentur" w:date="2012-10-29T15:09:00Z">
        <w:r w:rsidR="005A55CB">
          <w:fldChar w:fldCharType="end"/>
        </w:r>
        <w:r w:rsidR="005A55CB">
          <w:t xml:space="preserve"> </w:t>
        </w:r>
      </w:ins>
      <w:r w:rsidRPr="006D3A62">
        <w:t>can be assumed to be the worst case for all main lobe pointing directions.</w:t>
      </w:r>
    </w:p>
    <w:p w:rsidR="005A55CB" w:rsidRPr="00E55FC8" w:rsidRDefault="005A55CB" w:rsidP="005A55CB">
      <w:pPr>
        <w:pStyle w:val="FL"/>
        <w:rPr>
          <w:ins w:id="1566" w:author="Bundesnetzagentur" w:date="2012-10-29T15:13:00Z"/>
          <w:lang w:eastAsia="en-GB"/>
        </w:rPr>
      </w:pPr>
      <w:ins w:id="1567" w:author="Bundesnetzagentur" w:date="2012-10-29T15:13:00Z">
        <w:r>
          <w:rPr>
            <w:noProof/>
            <w:lang w:eastAsia="en-GB"/>
          </w:rPr>
          <mc:AlternateContent>
            <mc:Choice Requires="wpc">
              <w:drawing>
                <wp:inline distT="0" distB="0" distL="0" distR="0" wp14:anchorId="648E971D" wp14:editId="4D4828DF">
                  <wp:extent cx="5483860" cy="3323590"/>
                  <wp:effectExtent l="0" t="1905" r="3175" b="0"/>
                  <wp:docPr id="278" name="Zeichenbereich 27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31" name="Freeform 16"/>
                          <wps:cNvSpPr>
                            <a:spLocks noEditPoints="1"/>
                          </wps:cNvSpPr>
                          <wps:spPr bwMode="auto">
                            <a:xfrm>
                              <a:off x="481330" y="90170"/>
                              <a:ext cx="4851400" cy="2289175"/>
                            </a:xfrm>
                            <a:custGeom>
                              <a:avLst/>
                              <a:gdLst>
                                <a:gd name="T0" fmla="*/ 0 w 7640"/>
                                <a:gd name="T1" fmla="*/ 3597 h 3605"/>
                                <a:gd name="T2" fmla="*/ 7640 w 7640"/>
                                <a:gd name="T3" fmla="*/ 3597 h 3605"/>
                                <a:gd name="T4" fmla="*/ 7640 w 7640"/>
                                <a:gd name="T5" fmla="*/ 3605 h 3605"/>
                                <a:gd name="T6" fmla="*/ 0 w 7640"/>
                                <a:gd name="T7" fmla="*/ 3605 h 3605"/>
                                <a:gd name="T8" fmla="*/ 0 w 7640"/>
                                <a:gd name="T9" fmla="*/ 3597 h 3605"/>
                                <a:gd name="T10" fmla="*/ 0 w 7640"/>
                                <a:gd name="T11" fmla="*/ 2878 h 3605"/>
                                <a:gd name="T12" fmla="*/ 7640 w 7640"/>
                                <a:gd name="T13" fmla="*/ 2878 h 3605"/>
                                <a:gd name="T14" fmla="*/ 7640 w 7640"/>
                                <a:gd name="T15" fmla="*/ 2885 h 3605"/>
                                <a:gd name="T16" fmla="*/ 0 w 7640"/>
                                <a:gd name="T17" fmla="*/ 2885 h 3605"/>
                                <a:gd name="T18" fmla="*/ 0 w 7640"/>
                                <a:gd name="T19" fmla="*/ 2878 h 3605"/>
                                <a:gd name="T20" fmla="*/ 0 w 7640"/>
                                <a:gd name="T21" fmla="*/ 2158 h 3605"/>
                                <a:gd name="T22" fmla="*/ 7640 w 7640"/>
                                <a:gd name="T23" fmla="*/ 2158 h 3605"/>
                                <a:gd name="T24" fmla="*/ 7640 w 7640"/>
                                <a:gd name="T25" fmla="*/ 2166 h 3605"/>
                                <a:gd name="T26" fmla="*/ 0 w 7640"/>
                                <a:gd name="T27" fmla="*/ 2166 h 3605"/>
                                <a:gd name="T28" fmla="*/ 0 w 7640"/>
                                <a:gd name="T29" fmla="*/ 2158 h 3605"/>
                                <a:gd name="T30" fmla="*/ 0 w 7640"/>
                                <a:gd name="T31" fmla="*/ 1439 h 3605"/>
                                <a:gd name="T32" fmla="*/ 7640 w 7640"/>
                                <a:gd name="T33" fmla="*/ 1439 h 3605"/>
                                <a:gd name="T34" fmla="*/ 7640 w 7640"/>
                                <a:gd name="T35" fmla="*/ 1447 h 3605"/>
                                <a:gd name="T36" fmla="*/ 0 w 7640"/>
                                <a:gd name="T37" fmla="*/ 1447 h 3605"/>
                                <a:gd name="T38" fmla="*/ 0 w 7640"/>
                                <a:gd name="T39" fmla="*/ 1439 h 3605"/>
                                <a:gd name="T40" fmla="*/ 0 w 7640"/>
                                <a:gd name="T41" fmla="*/ 720 h 3605"/>
                                <a:gd name="T42" fmla="*/ 7640 w 7640"/>
                                <a:gd name="T43" fmla="*/ 720 h 3605"/>
                                <a:gd name="T44" fmla="*/ 7640 w 7640"/>
                                <a:gd name="T45" fmla="*/ 728 h 3605"/>
                                <a:gd name="T46" fmla="*/ 0 w 7640"/>
                                <a:gd name="T47" fmla="*/ 728 h 3605"/>
                                <a:gd name="T48" fmla="*/ 0 w 7640"/>
                                <a:gd name="T49" fmla="*/ 720 h 3605"/>
                                <a:gd name="T50" fmla="*/ 0 w 7640"/>
                                <a:gd name="T51" fmla="*/ 0 h 3605"/>
                                <a:gd name="T52" fmla="*/ 7640 w 7640"/>
                                <a:gd name="T53" fmla="*/ 0 h 3605"/>
                                <a:gd name="T54" fmla="*/ 7640 w 7640"/>
                                <a:gd name="T55" fmla="*/ 8 h 3605"/>
                                <a:gd name="T56" fmla="*/ 0 w 7640"/>
                                <a:gd name="T57" fmla="*/ 8 h 3605"/>
                                <a:gd name="T58" fmla="*/ 0 w 7640"/>
                                <a:gd name="T59" fmla="*/ 0 h 36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7640" h="3605">
                                  <a:moveTo>
                                    <a:pt x="0" y="3597"/>
                                  </a:moveTo>
                                  <a:lnTo>
                                    <a:pt x="7640" y="3597"/>
                                  </a:lnTo>
                                  <a:lnTo>
                                    <a:pt x="7640" y="3605"/>
                                  </a:lnTo>
                                  <a:lnTo>
                                    <a:pt x="0" y="3605"/>
                                  </a:lnTo>
                                  <a:lnTo>
                                    <a:pt x="0" y="3597"/>
                                  </a:lnTo>
                                  <a:close/>
                                  <a:moveTo>
                                    <a:pt x="0" y="2878"/>
                                  </a:moveTo>
                                  <a:lnTo>
                                    <a:pt x="7640" y="2878"/>
                                  </a:lnTo>
                                  <a:lnTo>
                                    <a:pt x="7640" y="2885"/>
                                  </a:lnTo>
                                  <a:lnTo>
                                    <a:pt x="0" y="2885"/>
                                  </a:lnTo>
                                  <a:lnTo>
                                    <a:pt x="0" y="2878"/>
                                  </a:lnTo>
                                  <a:close/>
                                  <a:moveTo>
                                    <a:pt x="0" y="2158"/>
                                  </a:moveTo>
                                  <a:lnTo>
                                    <a:pt x="7640" y="2158"/>
                                  </a:lnTo>
                                  <a:lnTo>
                                    <a:pt x="7640" y="2166"/>
                                  </a:lnTo>
                                  <a:lnTo>
                                    <a:pt x="0" y="2166"/>
                                  </a:lnTo>
                                  <a:lnTo>
                                    <a:pt x="0" y="2158"/>
                                  </a:lnTo>
                                  <a:close/>
                                  <a:moveTo>
                                    <a:pt x="0" y="1439"/>
                                  </a:moveTo>
                                  <a:lnTo>
                                    <a:pt x="7640" y="1439"/>
                                  </a:lnTo>
                                  <a:lnTo>
                                    <a:pt x="7640" y="1447"/>
                                  </a:lnTo>
                                  <a:lnTo>
                                    <a:pt x="0" y="1447"/>
                                  </a:lnTo>
                                  <a:lnTo>
                                    <a:pt x="0" y="1439"/>
                                  </a:lnTo>
                                  <a:close/>
                                  <a:moveTo>
                                    <a:pt x="0" y="720"/>
                                  </a:moveTo>
                                  <a:lnTo>
                                    <a:pt x="7640" y="720"/>
                                  </a:lnTo>
                                  <a:lnTo>
                                    <a:pt x="7640" y="728"/>
                                  </a:lnTo>
                                  <a:lnTo>
                                    <a:pt x="0" y="728"/>
                                  </a:lnTo>
                                  <a:lnTo>
                                    <a:pt x="0" y="720"/>
                                  </a:lnTo>
                                  <a:close/>
                                  <a:moveTo>
                                    <a:pt x="0" y="0"/>
                                  </a:moveTo>
                                  <a:lnTo>
                                    <a:pt x="7640" y="0"/>
                                  </a:lnTo>
                                  <a:lnTo>
                                    <a:pt x="7640" y="8"/>
                                  </a:lnTo>
                                  <a:lnTo>
                                    <a:pt x="0" y="8"/>
                                  </a:lnTo>
                                  <a:lnTo>
                                    <a:pt x="0" y="0"/>
                                  </a:lnTo>
                                  <a:close/>
                                </a:path>
                              </a:pathLst>
                            </a:custGeom>
                            <a:solidFill>
                              <a:srgbClr val="868686"/>
                            </a:solidFill>
                            <a:ln w="5715">
                              <a:solidFill>
                                <a:srgbClr val="868686"/>
                              </a:solidFill>
                              <a:prstDash val="solid"/>
                              <a:round/>
                              <a:headEnd/>
                              <a:tailEnd/>
                            </a:ln>
                          </wps:spPr>
                          <wps:bodyPr rot="0" vert="horz" wrap="square" lIns="91440" tIns="45720" rIns="91440" bIns="45720" anchor="t" anchorCtr="0" upright="1">
                            <a:noAutofit/>
                          </wps:bodyPr>
                        </wps:wsp>
                        <wps:wsp>
                          <wps:cNvPr id="232" name="Freeform 17"/>
                          <wps:cNvSpPr>
                            <a:spLocks noEditPoints="1"/>
                          </wps:cNvSpPr>
                          <wps:spPr bwMode="auto">
                            <a:xfrm>
                              <a:off x="749935" y="90170"/>
                              <a:ext cx="4588510" cy="2740660"/>
                            </a:xfrm>
                            <a:custGeom>
                              <a:avLst/>
                              <a:gdLst>
                                <a:gd name="T0" fmla="*/ 9 w 7226"/>
                                <a:gd name="T1" fmla="*/ 4316 h 4316"/>
                                <a:gd name="T2" fmla="*/ 0 w 7226"/>
                                <a:gd name="T3" fmla="*/ 0 h 4316"/>
                                <a:gd name="T4" fmla="*/ 432 w 7226"/>
                                <a:gd name="T5" fmla="*/ 0 h 4316"/>
                                <a:gd name="T6" fmla="*/ 423 w 7226"/>
                                <a:gd name="T7" fmla="*/ 4316 h 4316"/>
                                <a:gd name="T8" fmla="*/ 432 w 7226"/>
                                <a:gd name="T9" fmla="*/ 0 h 4316"/>
                                <a:gd name="T10" fmla="*/ 855 w 7226"/>
                                <a:gd name="T11" fmla="*/ 4316 h 4316"/>
                                <a:gd name="T12" fmla="*/ 846 w 7226"/>
                                <a:gd name="T13" fmla="*/ 0 h 4316"/>
                                <a:gd name="T14" fmla="*/ 1278 w 7226"/>
                                <a:gd name="T15" fmla="*/ 0 h 4316"/>
                                <a:gd name="T16" fmla="*/ 1269 w 7226"/>
                                <a:gd name="T17" fmla="*/ 4316 h 4316"/>
                                <a:gd name="T18" fmla="*/ 1278 w 7226"/>
                                <a:gd name="T19" fmla="*/ 0 h 4316"/>
                                <a:gd name="T20" fmla="*/ 1709 w 7226"/>
                                <a:gd name="T21" fmla="*/ 4316 h 4316"/>
                                <a:gd name="T22" fmla="*/ 1701 w 7226"/>
                                <a:gd name="T23" fmla="*/ 0 h 4316"/>
                                <a:gd name="T24" fmla="*/ 2132 w 7226"/>
                                <a:gd name="T25" fmla="*/ 0 h 4316"/>
                                <a:gd name="T26" fmla="*/ 2124 w 7226"/>
                                <a:gd name="T27" fmla="*/ 4316 h 4316"/>
                                <a:gd name="T28" fmla="*/ 2132 w 7226"/>
                                <a:gd name="T29" fmla="*/ 0 h 4316"/>
                                <a:gd name="T30" fmla="*/ 2555 w 7226"/>
                                <a:gd name="T31" fmla="*/ 4316 h 4316"/>
                                <a:gd name="T32" fmla="*/ 2546 w 7226"/>
                                <a:gd name="T33" fmla="*/ 0 h 4316"/>
                                <a:gd name="T34" fmla="*/ 2978 w 7226"/>
                                <a:gd name="T35" fmla="*/ 0 h 4316"/>
                                <a:gd name="T36" fmla="*/ 2969 w 7226"/>
                                <a:gd name="T37" fmla="*/ 4316 h 4316"/>
                                <a:gd name="T38" fmla="*/ 2978 w 7226"/>
                                <a:gd name="T39" fmla="*/ 0 h 4316"/>
                                <a:gd name="T40" fmla="*/ 3401 w 7226"/>
                                <a:gd name="T41" fmla="*/ 4316 h 4316"/>
                                <a:gd name="T42" fmla="*/ 3392 w 7226"/>
                                <a:gd name="T43" fmla="*/ 0 h 4316"/>
                                <a:gd name="T44" fmla="*/ 3833 w 7226"/>
                                <a:gd name="T45" fmla="*/ 0 h 4316"/>
                                <a:gd name="T46" fmla="*/ 3824 w 7226"/>
                                <a:gd name="T47" fmla="*/ 4316 h 4316"/>
                                <a:gd name="T48" fmla="*/ 3833 w 7226"/>
                                <a:gd name="T49" fmla="*/ 0 h 4316"/>
                                <a:gd name="T50" fmla="*/ 4256 w 7226"/>
                                <a:gd name="T51" fmla="*/ 4316 h 4316"/>
                                <a:gd name="T52" fmla="*/ 4247 w 7226"/>
                                <a:gd name="T53" fmla="*/ 0 h 4316"/>
                                <a:gd name="T54" fmla="*/ 4679 w 7226"/>
                                <a:gd name="T55" fmla="*/ 0 h 4316"/>
                                <a:gd name="T56" fmla="*/ 4670 w 7226"/>
                                <a:gd name="T57" fmla="*/ 4316 h 4316"/>
                                <a:gd name="T58" fmla="*/ 4679 w 7226"/>
                                <a:gd name="T59" fmla="*/ 0 h 4316"/>
                                <a:gd name="T60" fmla="*/ 5102 w 7226"/>
                                <a:gd name="T61" fmla="*/ 4316 h 4316"/>
                                <a:gd name="T62" fmla="*/ 5093 w 7226"/>
                                <a:gd name="T63" fmla="*/ 0 h 4316"/>
                                <a:gd name="T64" fmla="*/ 5525 w 7226"/>
                                <a:gd name="T65" fmla="*/ 0 h 4316"/>
                                <a:gd name="T66" fmla="*/ 5516 w 7226"/>
                                <a:gd name="T67" fmla="*/ 4316 h 4316"/>
                                <a:gd name="T68" fmla="*/ 5525 w 7226"/>
                                <a:gd name="T69" fmla="*/ 0 h 4316"/>
                                <a:gd name="T70" fmla="*/ 5948 w 7226"/>
                                <a:gd name="T71" fmla="*/ 4316 h 4316"/>
                                <a:gd name="T72" fmla="*/ 5939 w 7226"/>
                                <a:gd name="T73" fmla="*/ 0 h 4316"/>
                                <a:gd name="T74" fmla="*/ 6380 w 7226"/>
                                <a:gd name="T75" fmla="*/ 0 h 4316"/>
                                <a:gd name="T76" fmla="*/ 6371 w 7226"/>
                                <a:gd name="T77" fmla="*/ 4316 h 4316"/>
                                <a:gd name="T78" fmla="*/ 6380 w 7226"/>
                                <a:gd name="T79" fmla="*/ 0 h 4316"/>
                                <a:gd name="T80" fmla="*/ 6803 w 7226"/>
                                <a:gd name="T81" fmla="*/ 4316 h 4316"/>
                                <a:gd name="T82" fmla="*/ 6794 w 7226"/>
                                <a:gd name="T83" fmla="*/ 0 h 4316"/>
                                <a:gd name="T84" fmla="*/ 7226 w 7226"/>
                                <a:gd name="T85" fmla="*/ 0 h 4316"/>
                                <a:gd name="T86" fmla="*/ 7217 w 7226"/>
                                <a:gd name="T87" fmla="*/ 4316 h 4316"/>
                                <a:gd name="T88" fmla="*/ 7226 w 7226"/>
                                <a:gd name="T89" fmla="*/ 0 h 43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7226" h="4316">
                                  <a:moveTo>
                                    <a:pt x="9" y="0"/>
                                  </a:moveTo>
                                  <a:lnTo>
                                    <a:pt x="9" y="4316"/>
                                  </a:lnTo>
                                  <a:lnTo>
                                    <a:pt x="0" y="4316"/>
                                  </a:lnTo>
                                  <a:lnTo>
                                    <a:pt x="0" y="0"/>
                                  </a:lnTo>
                                  <a:lnTo>
                                    <a:pt x="9" y="0"/>
                                  </a:lnTo>
                                  <a:close/>
                                  <a:moveTo>
                                    <a:pt x="432" y="0"/>
                                  </a:moveTo>
                                  <a:lnTo>
                                    <a:pt x="432" y="4316"/>
                                  </a:lnTo>
                                  <a:lnTo>
                                    <a:pt x="423" y="4316"/>
                                  </a:lnTo>
                                  <a:lnTo>
                                    <a:pt x="423" y="0"/>
                                  </a:lnTo>
                                  <a:lnTo>
                                    <a:pt x="432" y="0"/>
                                  </a:lnTo>
                                  <a:close/>
                                  <a:moveTo>
                                    <a:pt x="855" y="0"/>
                                  </a:moveTo>
                                  <a:lnTo>
                                    <a:pt x="855" y="4316"/>
                                  </a:lnTo>
                                  <a:lnTo>
                                    <a:pt x="846" y="4316"/>
                                  </a:lnTo>
                                  <a:lnTo>
                                    <a:pt x="846" y="0"/>
                                  </a:lnTo>
                                  <a:lnTo>
                                    <a:pt x="855" y="0"/>
                                  </a:lnTo>
                                  <a:close/>
                                  <a:moveTo>
                                    <a:pt x="1278" y="0"/>
                                  </a:moveTo>
                                  <a:lnTo>
                                    <a:pt x="1278" y="4316"/>
                                  </a:lnTo>
                                  <a:lnTo>
                                    <a:pt x="1269" y="4316"/>
                                  </a:lnTo>
                                  <a:lnTo>
                                    <a:pt x="1269" y="0"/>
                                  </a:lnTo>
                                  <a:lnTo>
                                    <a:pt x="1278" y="0"/>
                                  </a:lnTo>
                                  <a:close/>
                                  <a:moveTo>
                                    <a:pt x="1709" y="0"/>
                                  </a:moveTo>
                                  <a:lnTo>
                                    <a:pt x="1709" y="4316"/>
                                  </a:lnTo>
                                  <a:lnTo>
                                    <a:pt x="1701" y="4316"/>
                                  </a:lnTo>
                                  <a:lnTo>
                                    <a:pt x="1701" y="0"/>
                                  </a:lnTo>
                                  <a:lnTo>
                                    <a:pt x="1709" y="0"/>
                                  </a:lnTo>
                                  <a:close/>
                                  <a:moveTo>
                                    <a:pt x="2132" y="0"/>
                                  </a:moveTo>
                                  <a:lnTo>
                                    <a:pt x="2132" y="4316"/>
                                  </a:lnTo>
                                  <a:lnTo>
                                    <a:pt x="2124" y="4316"/>
                                  </a:lnTo>
                                  <a:lnTo>
                                    <a:pt x="2124" y="0"/>
                                  </a:lnTo>
                                  <a:lnTo>
                                    <a:pt x="2132" y="0"/>
                                  </a:lnTo>
                                  <a:close/>
                                  <a:moveTo>
                                    <a:pt x="2555" y="0"/>
                                  </a:moveTo>
                                  <a:lnTo>
                                    <a:pt x="2555" y="4316"/>
                                  </a:lnTo>
                                  <a:lnTo>
                                    <a:pt x="2546" y="4316"/>
                                  </a:lnTo>
                                  <a:lnTo>
                                    <a:pt x="2546" y="0"/>
                                  </a:lnTo>
                                  <a:lnTo>
                                    <a:pt x="2555" y="0"/>
                                  </a:lnTo>
                                  <a:close/>
                                  <a:moveTo>
                                    <a:pt x="2978" y="0"/>
                                  </a:moveTo>
                                  <a:lnTo>
                                    <a:pt x="2978" y="4316"/>
                                  </a:lnTo>
                                  <a:lnTo>
                                    <a:pt x="2969" y="4316"/>
                                  </a:lnTo>
                                  <a:lnTo>
                                    <a:pt x="2969" y="0"/>
                                  </a:lnTo>
                                  <a:lnTo>
                                    <a:pt x="2978" y="0"/>
                                  </a:lnTo>
                                  <a:close/>
                                  <a:moveTo>
                                    <a:pt x="3401" y="0"/>
                                  </a:moveTo>
                                  <a:lnTo>
                                    <a:pt x="3401" y="4316"/>
                                  </a:lnTo>
                                  <a:lnTo>
                                    <a:pt x="3392" y="4316"/>
                                  </a:lnTo>
                                  <a:lnTo>
                                    <a:pt x="3392" y="0"/>
                                  </a:lnTo>
                                  <a:lnTo>
                                    <a:pt x="3401" y="0"/>
                                  </a:lnTo>
                                  <a:close/>
                                  <a:moveTo>
                                    <a:pt x="3833" y="0"/>
                                  </a:moveTo>
                                  <a:lnTo>
                                    <a:pt x="3833" y="4316"/>
                                  </a:lnTo>
                                  <a:lnTo>
                                    <a:pt x="3824" y="4316"/>
                                  </a:lnTo>
                                  <a:lnTo>
                                    <a:pt x="3824" y="0"/>
                                  </a:lnTo>
                                  <a:lnTo>
                                    <a:pt x="3833" y="0"/>
                                  </a:lnTo>
                                  <a:close/>
                                  <a:moveTo>
                                    <a:pt x="4256" y="0"/>
                                  </a:moveTo>
                                  <a:lnTo>
                                    <a:pt x="4256" y="4316"/>
                                  </a:lnTo>
                                  <a:lnTo>
                                    <a:pt x="4247" y="4316"/>
                                  </a:lnTo>
                                  <a:lnTo>
                                    <a:pt x="4247" y="0"/>
                                  </a:lnTo>
                                  <a:lnTo>
                                    <a:pt x="4256" y="0"/>
                                  </a:lnTo>
                                  <a:close/>
                                  <a:moveTo>
                                    <a:pt x="4679" y="0"/>
                                  </a:moveTo>
                                  <a:lnTo>
                                    <a:pt x="4679" y="4316"/>
                                  </a:lnTo>
                                  <a:lnTo>
                                    <a:pt x="4670" y="4316"/>
                                  </a:lnTo>
                                  <a:lnTo>
                                    <a:pt x="4670" y="0"/>
                                  </a:lnTo>
                                  <a:lnTo>
                                    <a:pt x="4679" y="0"/>
                                  </a:lnTo>
                                  <a:close/>
                                  <a:moveTo>
                                    <a:pt x="5102" y="0"/>
                                  </a:moveTo>
                                  <a:lnTo>
                                    <a:pt x="5102" y="4316"/>
                                  </a:lnTo>
                                  <a:lnTo>
                                    <a:pt x="5093" y="4316"/>
                                  </a:lnTo>
                                  <a:lnTo>
                                    <a:pt x="5093" y="0"/>
                                  </a:lnTo>
                                  <a:lnTo>
                                    <a:pt x="5102" y="0"/>
                                  </a:lnTo>
                                  <a:close/>
                                  <a:moveTo>
                                    <a:pt x="5525" y="0"/>
                                  </a:moveTo>
                                  <a:lnTo>
                                    <a:pt x="5525" y="4316"/>
                                  </a:lnTo>
                                  <a:lnTo>
                                    <a:pt x="5516" y="4316"/>
                                  </a:lnTo>
                                  <a:lnTo>
                                    <a:pt x="5516" y="0"/>
                                  </a:lnTo>
                                  <a:lnTo>
                                    <a:pt x="5525" y="0"/>
                                  </a:lnTo>
                                  <a:close/>
                                  <a:moveTo>
                                    <a:pt x="5948" y="0"/>
                                  </a:moveTo>
                                  <a:lnTo>
                                    <a:pt x="5948" y="4316"/>
                                  </a:lnTo>
                                  <a:lnTo>
                                    <a:pt x="5939" y="4316"/>
                                  </a:lnTo>
                                  <a:lnTo>
                                    <a:pt x="5939" y="0"/>
                                  </a:lnTo>
                                  <a:lnTo>
                                    <a:pt x="5948" y="0"/>
                                  </a:lnTo>
                                  <a:close/>
                                  <a:moveTo>
                                    <a:pt x="6380" y="0"/>
                                  </a:moveTo>
                                  <a:lnTo>
                                    <a:pt x="6380" y="4316"/>
                                  </a:lnTo>
                                  <a:lnTo>
                                    <a:pt x="6371" y="4316"/>
                                  </a:lnTo>
                                  <a:lnTo>
                                    <a:pt x="6371" y="0"/>
                                  </a:lnTo>
                                  <a:lnTo>
                                    <a:pt x="6380" y="0"/>
                                  </a:lnTo>
                                  <a:close/>
                                  <a:moveTo>
                                    <a:pt x="6803" y="0"/>
                                  </a:moveTo>
                                  <a:lnTo>
                                    <a:pt x="6803" y="4316"/>
                                  </a:lnTo>
                                  <a:lnTo>
                                    <a:pt x="6794" y="4316"/>
                                  </a:lnTo>
                                  <a:lnTo>
                                    <a:pt x="6794" y="0"/>
                                  </a:lnTo>
                                  <a:lnTo>
                                    <a:pt x="6803" y="0"/>
                                  </a:lnTo>
                                  <a:close/>
                                  <a:moveTo>
                                    <a:pt x="7226" y="0"/>
                                  </a:moveTo>
                                  <a:lnTo>
                                    <a:pt x="7226" y="4316"/>
                                  </a:lnTo>
                                  <a:lnTo>
                                    <a:pt x="7217" y="4316"/>
                                  </a:lnTo>
                                  <a:lnTo>
                                    <a:pt x="7217" y="0"/>
                                  </a:lnTo>
                                  <a:lnTo>
                                    <a:pt x="7226" y="0"/>
                                  </a:lnTo>
                                  <a:close/>
                                </a:path>
                              </a:pathLst>
                            </a:custGeom>
                            <a:solidFill>
                              <a:srgbClr val="868686"/>
                            </a:solidFill>
                            <a:ln w="5715">
                              <a:solidFill>
                                <a:srgbClr val="868686"/>
                              </a:solidFill>
                              <a:prstDash val="solid"/>
                              <a:round/>
                              <a:headEnd/>
                              <a:tailEnd/>
                            </a:ln>
                          </wps:spPr>
                          <wps:bodyPr rot="0" vert="horz" wrap="square" lIns="91440" tIns="45720" rIns="91440" bIns="45720" anchor="t" anchorCtr="0" upright="1">
                            <a:noAutofit/>
                          </wps:bodyPr>
                        </wps:wsp>
                        <wps:wsp>
                          <wps:cNvPr id="233" name="Rectangle 18"/>
                          <wps:cNvSpPr>
                            <a:spLocks noChangeArrowheads="1"/>
                          </wps:cNvSpPr>
                          <wps:spPr bwMode="auto">
                            <a:xfrm>
                              <a:off x="481330" y="90170"/>
                              <a:ext cx="5715" cy="2740660"/>
                            </a:xfrm>
                            <a:prstGeom prst="rect">
                              <a:avLst/>
                            </a:prstGeom>
                            <a:solidFill>
                              <a:srgbClr val="868686"/>
                            </a:solidFill>
                            <a:ln w="5715">
                              <a:solidFill>
                                <a:srgbClr val="868686"/>
                              </a:solidFill>
                              <a:miter lim="800000"/>
                              <a:headEnd/>
                              <a:tailEnd/>
                            </a:ln>
                          </wps:spPr>
                          <wps:bodyPr rot="0" vert="horz" wrap="square" lIns="91440" tIns="45720" rIns="91440" bIns="45720" anchor="t" anchorCtr="0" upright="1">
                            <a:noAutofit/>
                          </wps:bodyPr>
                        </wps:wsp>
                        <wps:wsp>
                          <wps:cNvPr id="234" name="Freeform 19"/>
                          <wps:cNvSpPr>
                            <a:spLocks noEditPoints="1"/>
                          </wps:cNvSpPr>
                          <wps:spPr bwMode="auto">
                            <a:xfrm>
                              <a:off x="447675" y="90170"/>
                              <a:ext cx="33655" cy="2745740"/>
                            </a:xfrm>
                            <a:custGeom>
                              <a:avLst/>
                              <a:gdLst>
                                <a:gd name="T0" fmla="*/ 0 w 53"/>
                                <a:gd name="T1" fmla="*/ 4316 h 4324"/>
                                <a:gd name="T2" fmla="*/ 53 w 53"/>
                                <a:gd name="T3" fmla="*/ 4316 h 4324"/>
                                <a:gd name="T4" fmla="*/ 53 w 53"/>
                                <a:gd name="T5" fmla="*/ 4324 h 4324"/>
                                <a:gd name="T6" fmla="*/ 0 w 53"/>
                                <a:gd name="T7" fmla="*/ 4324 h 4324"/>
                                <a:gd name="T8" fmla="*/ 0 w 53"/>
                                <a:gd name="T9" fmla="*/ 4316 h 4324"/>
                                <a:gd name="T10" fmla="*/ 0 w 53"/>
                                <a:gd name="T11" fmla="*/ 3597 h 4324"/>
                                <a:gd name="T12" fmla="*/ 53 w 53"/>
                                <a:gd name="T13" fmla="*/ 3597 h 4324"/>
                                <a:gd name="T14" fmla="*/ 53 w 53"/>
                                <a:gd name="T15" fmla="*/ 3605 h 4324"/>
                                <a:gd name="T16" fmla="*/ 0 w 53"/>
                                <a:gd name="T17" fmla="*/ 3605 h 4324"/>
                                <a:gd name="T18" fmla="*/ 0 w 53"/>
                                <a:gd name="T19" fmla="*/ 3597 h 4324"/>
                                <a:gd name="T20" fmla="*/ 0 w 53"/>
                                <a:gd name="T21" fmla="*/ 2878 h 4324"/>
                                <a:gd name="T22" fmla="*/ 53 w 53"/>
                                <a:gd name="T23" fmla="*/ 2878 h 4324"/>
                                <a:gd name="T24" fmla="*/ 53 w 53"/>
                                <a:gd name="T25" fmla="*/ 2885 h 4324"/>
                                <a:gd name="T26" fmla="*/ 0 w 53"/>
                                <a:gd name="T27" fmla="*/ 2885 h 4324"/>
                                <a:gd name="T28" fmla="*/ 0 w 53"/>
                                <a:gd name="T29" fmla="*/ 2878 h 4324"/>
                                <a:gd name="T30" fmla="*/ 0 w 53"/>
                                <a:gd name="T31" fmla="*/ 2158 h 4324"/>
                                <a:gd name="T32" fmla="*/ 53 w 53"/>
                                <a:gd name="T33" fmla="*/ 2158 h 4324"/>
                                <a:gd name="T34" fmla="*/ 53 w 53"/>
                                <a:gd name="T35" fmla="*/ 2166 h 4324"/>
                                <a:gd name="T36" fmla="*/ 0 w 53"/>
                                <a:gd name="T37" fmla="*/ 2166 h 4324"/>
                                <a:gd name="T38" fmla="*/ 0 w 53"/>
                                <a:gd name="T39" fmla="*/ 2158 h 4324"/>
                                <a:gd name="T40" fmla="*/ 0 w 53"/>
                                <a:gd name="T41" fmla="*/ 1439 h 4324"/>
                                <a:gd name="T42" fmla="*/ 53 w 53"/>
                                <a:gd name="T43" fmla="*/ 1439 h 4324"/>
                                <a:gd name="T44" fmla="*/ 53 w 53"/>
                                <a:gd name="T45" fmla="*/ 1447 h 4324"/>
                                <a:gd name="T46" fmla="*/ 0 w 53"/>
                                <a:gd name="T47" fmla="*/ 1447 h 4324"/>
                                <a:gd name="T48" fmla="*/ 0 w 53"/>
                                <a:gd name="T49" fmla="*/ 1439 h 4324"/>
                                <a:gd name="T50" fmla="*/ 0 w 53"/>
                                <a:gd name="T51" fmla="*/ 720 h 4324"/>
                                <a:gd name="T52" fmla="*/ 53 w 53"/>
                                <a:gd name="T53" fmla="*/ 720 h 4324"/>
                                <a:gd name="T54" fmla="*/ 53 w 53"/>
                                <a:gd name="T55" fmla="*/ 728 h 4324"/>
                                <a:gd name="T56" fmla="*/ 0 w 53"/>
                                <a:gd name="T57" fmla="*/ 728 h 4324"/>
                                <a:gd name="T58" fmla="*/ 0 w 53"/>
                                <a:gd name="T59" fmla="*/ 720 h 4324"/>
                                <a:gd name="T60" fmla="*/ 0 w 53"/>
                                <a:gd name="T61" fmla="*/ 0 h 4324"/>
                                <a:gd name="T62" fmla="*/ 53 w 53"/>
                                <a:gd name="T63" fmla="*/ 0 h 4324"/>
                                <a:gd name="T64" fmla="*/ 53 w 53"/>
                                <a:gd name="T65" fmla="*/ 8 h 4324"/>
                                <a:gd name="T66" fmla="*/ 0 w 53"/>
                                <a:gd name="T67" fmla="*/ 8 h 4324"/>
                                <a:gd name="T68" fmla="*/ 0 w 53"/>
                                <a:gd name="T69" fmla="*/ 0 h 43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53" h="4324">
                                  <a:moveTo>
                                    <a:pt x="0" y="4316"/>
                                  </a:moveTo>
                                  <a:lnTo>
                                    <a:pt x="53" y="4316"/>
                                  </a:lnTo>
                                  <a:lnTo>
                                    <a:pt x="53" y="4324"/>
                                  </a:lnTo>
                                  <a:lnTo>
                                    <a:pt x="0" y="4324"/>
                                  </a:lnTo>
                                  <a:lnTo>
                                    <a:pt x="0" y="4316"/>
                                  </a:lnTo>
                                  <a:close/>
                                  <a:moveTo>
                                    <a:pt x="0" y="3597"/>
                                  </a:moveTo>
                                  <a:lnTo>
                                    <a:pt x="53" y="3597"/>
                                  </a:lnTo>
                                  <a:lnTo>
                                    <a:pt x="53" y="3605"/>
                                  </a:lnTo>
                                  <a:lnTo>
                                    <a:pt x="0" y="3605"/>
                                  </a:lnTo>
                                  <a:lnTo>
                                    <a:pt x="0" y="3597"/>
                                  </a:lnTo>
                                  <a:close/>
                                  <a:moveTo>
                                    <a:pt x="0" y="2878"/>
                                  </a:moveTo>
                                  <a:lnTo>
                                    <a:pt x="53" y="2878"/>
                                  </a:lnTo>
                                  <a:lnTo>
                                    <a:pt x="53" y="2885"/>
                                  </a:lnTo>
                                  <a:lnTo>
                                    <a:pt x="0" y="2885"/>
                                  </a:lnTo>
                                  <a:lnTo>
                                    <a:pt x="0" y="2878"/>
                                  </a:lnTo>
                                  <a:close/>
                                  <a:moveTo>
                                    <a:pt x="0" y="2158"/>
                                  </a:moveTo>
                                  <a:lnTo>
                                    <a:pt x="53" y="2158"/>
                                  </a:lnTo>
                                  <a:lnTo>
                                    <a:pt x="53" y="2166"/>
                                  </a:lnTo>
                                  <a:lnTo>
                                    <a:pt x="0" y="2166"/>
                                  </a:lnTo>
                                  <a:lnTo>
                                    <a:pt x="0" y="2158"/>
                                  </a:lnTo>
                                  <a:close/>
                                  <a:moveTo>
                                    <a:pt x="0" y="1439"/>
                                  </a:moveTo>
                                  <a:lnTo>
                                    <a:pt x="53" y="1439"/>
                                  </a:lnTo>
                                  <a:lnTo>
                                    <a:pt x="53" y="1447"/>
                                  </a:lnTo>
                                  <a:lnTo>
                                    <a:pt x="0" y="1447"/>
                                  </a:lnTo>
                                  <a:lnTo>
                                    <a:pt x="0" y="1439"/>
                                  </a:lnTo>
                                  <a:close/>
                                  <a:moveTo>
                                    <a:pt x="0" y="720"/>
                                  </a:moveTo>
                                  <a:lnTo>
                                    <a:pt x="53" y="720"/>
                                  </a:lnTo>
                                  <a:lnTo>
                                    <a:pt x="53" y="728"/>
                                  </a:lnTo>
                                  <a:lnTo>
                                    <a:pt x="0" y="728"/>
                                  </a:lnTo>
                                  <a:lnTo>
                                    <a:pt x="0" y="720"/>
                                  </a:lnTo>
                                  <a:close/>
                                  <a:moveTo>
                                    <a:pt x="0" y="0"/>
                                  </a:moveTo>
                                  <a:lnTo>
                                    <a:pt x="53" y="0"/>
                                  </a:lnTo>
                                  <a:lnTo>
                                    <a:pt x="53" y="8"/>
                                  </a:lnTo>
                                  <a:lnTo>
                                    <a:pt x="0" y="8"/>
                                  </a:lnTo>
                                  <a:lnTo>
                                    <a:pt x="0" y="0"/>
                                  </a:lnTo>
                                  <a:close/>
                                </a:path>
                              </a:pathLst>
                            </a:custGeom>
                            <a:solidFill>
                              <a:srgbClr val="868686"/>
                            </a:solidFill>
                            <a:ln w="5715">
                              <a:solidFill>
                                <a:srgbClr val="868686"/>
                              </a:solidFill>
                              <a:prstDash val="solid"/>
                              <a:round/>
                              <a:headEnd/>
                              <a:tailEnd/>
                            </a:ln>
                          </wps:spPr>
                          <wps:bodyPr rot="0" vert="horz" wrap="square" lIns="91440" tIns="45720" rIns="91440" bIns="45720" anchor="t" anchorCtr="0" upright="1">
                            <a:noAutofit/>
                          </wps:bodyPr>
                        </wps:wsp>
                        <wps:wsp>
                          <wps:cNvPr id="235" name="Rectangle 20"/>
                          <wps:cNvSpPr>
                            <a:spLocks noChangeArrowheads="1"/>
                          </wps:cNvSpPr>
                          <wps:spPr bwMode="auto">
                            <a:xfrm>
                              <a:off x="481330" y="2830830"/>
                              <a:ext cx="4851400" cy="5080"/>
                            </a:xfrm>
                            <a:prstGeom prst="rect">
                              <a:avLst/>
                            </a:prstGeom>
                            <a:solidFill>
                              <a:srgbClr val="868686"/>
                            </a:solidFill>
                            <a:ln w="5715">
                              <a:solidFill>
                                <a:srgbClr val="868686"/>
                              </a:solidFill>
                              <a:miter lim="800000"/>
                              <a:headEnd/>
                              <a:tailEnd/>
                            </a:ln>
                          </wps:spPr>
                          <wps:bodyPr rot="0" vert="horz" wrap="square" lIns="91440" tIns="45720" rIns="91440" bIns="45720" anchor="t" anchorCtr="0" upright="1">
                            <a:noAutofit/>
                          </wps:bodyPr>
                        </wps:wsp>
                        <wps:wsp>
                          <wps:cNvPr id="236" name="Freeform 21"/>
                          <wps:cNvSpPr>
                            <a:spLocks noEditPoints="1"/>
                          </wps:cNvSpPr>
                          <wps:spPr bwMode="auto">
                            <a:xfrm>
                              <a:off x="481330" y="2830830"/>
                              <a:ext cx="4857115" cy="30480"/>
                            </a:xfrm>
                            <a:custGeom>
                              <a:avLst/>
                              <a:gdLst>
                                <a:gd name="T0" fmla="*/ 9 w 7649"/>
                                <a:gd name="T1" fmla="*/ 48 h 48"/>
                                <a:gd name="T2" fmla="*/ 0 w 7649"/>
                                <a:gd name="T3" fmla="*/ 0 h 48"/>
                                <a:gd name="T4" fmla="*/ 432 w 7649"/>
                                <a:gd name="T5" fmla="*/ 0 h 48"/>
                                <a:gd name="T6" fmla="*/ 423 w 7649"/>
                                <a:gd name="T7" fmla="*/ 48 h 48"/>
                                <a:gd name="T8" fmla="*/ 432 w 7649"/>
                                <a:gd name="T9" fmla="*/ 0 h 48"/>
                                <a:gd name="T10" fmla="*/ 855 w 7649"/>
                                <a:gd name="T11" fmla="*/ 48 h 48"/>
                                <a:gd name="T12" fmla="*/ 846 w 7649"/>
                                <a:gd name="T13" fmla="*/ 0 h 48"/>
                                <a:gd name="T14" fmla="*/ 1278 w 7649"/>
                                <a:gd name="T15" fmla="*/ 0 h 48"/>
                                <a:gd name="T16" fmla="*/ 1269 w 7649"/>
                                <a:gd name="T17" fmla="*/ 48 h 48"/>
                                <a:gd name="T18" fmla="*/ 1278 w 7649"/>
                                <a:gd name="T19" fmla="*/ 0 h 48"/>
                                <a:gd name="T20" fmla="*/ 1701 w 7649"/>
                                <a:gd name="T21" fmla="*/ 48 h 48"/>
                                <a:gd name="T22" fmla="*/ 1692 w 7649"/>
                                <a:gd name="T23" fmla="*/ 0 h 48"/>
                                <a:gd name="T24" fmla="*/ 2132 w 7649"/>
                                <a:gd name="T25" fmla="*/ 0 h 48"/>
                                <a:gd name="T26" fmla="*/ 2124 w 7649"/>
                                <a:gd name="T27" fmla="*/ 48 h 48"/>
                                <a:gd name="T28" fmla="*/ 2132 w 7649"/>
                                <a:gd name="T29" fmla="*/ 0 h 48"/>
                                <a:gd name="T30" fmla="*/ 2555 w 7649"/>
                                <a:gd name="T31" fmla="*/ 48 h 48"/>
                                <a:gd name="T32" fmla="*/ 2547 w 7649"/>
                                <a:gd name="T33" fmla="*/ 0 h 48"/>
                                <a:gd name="T34" fmla="*/ 2978 w 7649"/>
                                <a:gd name="T35" fmla="*/ 0 h 48"/>
                                <a:gd name="T36" fmla="*/ 2969 w 7649"/>
                                <a:gd name="T37" fmla="*/ 48 h 48"/>
                                <a:gd name="T38" fmla="*/ 2978 w 7649"/>
                                <a:gd name="T39" fmla="*/ 0 h 48"/>
                                <a:gd name="T40" fmla="*/ 3401 w 7649"/>
                                <a:gd name="T41" fmla="*/ 48 h 48"/>
                                <a:gd name="T42" fmla="*/ 3392 w 7649"/>
                                <a:gd name="T43" fmla="*/ 0 h 48"/>
                                <a:gd name="T44" fmla="*/ 3824 w 7649"/>
                                <a:gd name="T45" fmla="*/ 0 h 48"/>
                                <a:gd name="T46" fmla="*/ 3815 w 7649"/>
                                <a:gd name="T47" fmla="*/ 48 h 48"/>
                                <a:gd name="T48" fmla="*/ 3824 w 7649"/>
                                <a:gd name="T49" fmla="*/ 0 h 48"/>
                                <a:gd name="T50" fmla="*/ 4256 w 7649"/>
                                <a:gd name="T51" fmla="*/ 48 h 48"/>
                                <a:gd name="T52" fmla="*/ 4247 w 7649"/>
                                <a:gd name="T53" fmla="*/ 0 h 48"/>
                                <a:gd name="T54" fmla="*/ 4679 w 7649"/>
                                <a:gd name="T55" fmla="*/ 0 h 48"/>
                                <a:gd name="T56" fmla="*/ 4670 w 7649"/>
                                <a:gd name="T57" fmla="*/ 48 h 48"/>
                                <a:gd name="T58" fmla="*/ 4679 w 7649"/>
                                <a:gd name="T59" fmla="*/ 0 h 48"/>
                                <a:gd name="T60" fmla="*/ 5102 w 7649"/>
                                <a:gd name="T61" fmla="*/ 48 h 48"/>
                                <a:gd name="T62" fmla="*/ 5093 w 7649"/>
                                <a:gd name="T63" fmla="*/ 0 h 48"/>
                                <a:gd name="T64" fmla="*/ 5525 w 7649"/>
                                <a:gd name="T65" fmla="*/ 0 h 48"/>
                                <a:gd name="T66" fmla="*/ 5516 w 7649"/>
                                <a:gd name="T67" fmla="*/ 48 h 48"/>
                                <a:gd name="T68" fmla="*/ 5525 w 7649"/>
                                <a:gd name="T69" fmla="*/ 0 h 48"/>
                                <a:gd name="T70" fmla="*/ 5948 w 7649"/>
                                <a:gd name="T71" fmla="*/ 48 h 48"/>
                                <a:gd name="T72" fmla="*/ 5939 w 7649"/>
                                <a:gd name="T73" fmla="*/ 0 h 48"/>
                                <a:gd name="T74" fmla="*/ 6371 w 7649"/>
                                <a:gd name="T75" fmla="*/ 0 h 48"/>
                                <a:gd name="T76" fmla="*/ 6362 w 7649"/>
                                <a:gd name="T77" fmla="*/ 48 h 48"/>
                                <a:gd name="T78" fmla="*/ 6371 w 7649"/>
                                <a:gd name="T79" fmla="*/ 0 h 48"/>
                                <a:gd name="T80" fmla="*/ 6803 w 7649"/>
                                <a:gd name="T81" fmla="*/ 48 h 48"/>
                                <a:gd name="T82" fmla="*/ 6794 w 7649"/>
                                <a:gd name="T83" fmla="*/ 0 h 48"/>
                                <a:gd name="T84" fmla="*/ 7226 w 7649"/>
                                <a:gd name="T85" fmla="*/ 0 h 48"/>
                                <a:gd name="T86" fmla="*/ 7217 w 7649"/>
                                <a:gd name="T87" fmla="*/ 48 h 48"/>
                                <a:gd name="T88" fmla="*/ 7226 w 7649"/>
                                <a:gd name="T89" fmla="*/ 0 h 48"/>
                                <a:gd name="T90" fmla="*/ 7649 w 7649"/>
                                <a:gd name="T91" fmla="*/ 48 h 48"/>
                                <a:gd name="T92" fmla="*/ 7640 w 7649"/>
                                <a:gd name="T93" fmla="*/ 0 h 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7649" h="48">
                                  <a:moveTo>
                                    <a:pt x="9" y="0"/>
                                  </a:moveTo>
                                  <a:lnTo>
                                    <a:pt x="9" y="48"/>
                                  </a:lnTo>
                                  <a:lnTo>
                                    <a:pt x="0" y="48"/>
                                  </a:lnTo>
                                  <a:lnTo>
                                    <a:pt x="0" y="0"/>
                                  </a:lnTo>
                                  <a:lnTo>
                                    <a:pt x="9" y="0"/>
                                  </a:lnTo>
                                  <a:close/>
                                  <a:moveTo>
                                    <a:pt x="432" y="0"/>
                                  </a:moveTo>
                                  <a:lnTo>
                                    <a:pt x="432" y="48"/>
                                  </a:lnTo>
                                  <a:lnTo>
                                    <a:pt x="423" y="48"/>
                                  </a:lnTo>
                                  <a:lnTo>
                                    <a:pt x="423" y="0"/>
                                  </a:lnTo>
                                  <a:lnTo>
                                    <a:pt x="432" y="0"/>
                                  </a:lnTo>
                                  <a:close/>
                                  <a:moveTo>
                                    <a:pt x="855" y="0"/>
                                  </a:moveTo>
                                  <a:lnTo>
                                    <a:pt x="855" y="48"/>
                                  </a:lnTo>
                                  <a:lnTo>
                                    <a:pt x="846" y="48"/>
                                  </a:lnTo>
                                  <a:lnTo>
                                    <a:pt x="846" y="0"/>
                                  </a:lnTo>
                                  <a:lnTo>
                                    <a:pt x="855" y="0"/>
                                  </a:lnTo>
                                  <a:close/>
                                  <a:moveTo>
                                    <a:pt x="1278" y="0"/>
                                  </a:moveTo>
                                  <a:lnTo>
                                    <a:pt x="1278" y="48"/>
                                  </a:lnTo>
                                  <a:lnTo>
                                    <a:pt x="1269" y="48"/>
                                  </a:lnTo>
                                  <a:lnTo>
                                    <a:pt x="1269" y="0"/>
                                  </a:lnTo>
                                  <a:lnTo>
                                    <a:pt x="1278" y="0"/>
                                  </a:lnTo>
                                  <a:close/>
                                  <a:moveTo>
                                    <a:pt x="1701" y="0"/>
                                  </a:moveTo>
                                  <a:lnTo>
                                    <a:pt x="1701" y="48"/>
                                  </a:lnTo>
                                  <a:lnTo>
                                    <a:pt x="1692" y="48"/>
                                  </a:lnTo>
                                  <a:lnTo>
                                    <a:pt x="1692" y="0"/>
                                  </a:lnTo>
                                  <a:lnTo>
                                    <a:pt x="1701" y="0"/>
                                  </a:lnTo>
                                  <a:close/>
                                  <a:moveTo>
                                    <a:pt x="2132" y="0"/>
                                  </a:moveTo>
                                  <a:lnTo>
                                    <a:pt x="2132" y="48"/>
                                  </a:lnTo>
                                  <a:lnTo>
                                    <a:pt x="2124" y="48"/>
                                  </a:lnTo>
                                  <a:lnTo>
                                    <a:pt x="2124" y="0"/>
                                  </a:lnTo>
                                  <a:lnTo>
                                    <a:pt x="2132" y="0"/>
                                  </a:lnTo>
                                  <a:close/>
                                  <a:moveTo>
                                    <a:pt x="2555" y="0"/>
                                  </a:moveTo>
                                  <a:lnTo>
                                    <a:pt x="2555" y="48"/>
                                  </a:lnTo>
                                  <a:lnTo>
                                    <a:pt x="2547" y="48"/>
                                  </a:lnTo>
                                  <a:lnTo>
                                    <a:pt x="2547" y="0"/>
                                  </a:lnTo>
                                  <a:lnTo>
                                    <a:pt x="2555" y="0"/>
                                  </a:lnTo>
                                  <a:close/>
                                  <a:moveTo>
                                    <a:pt x="2978" y="0"/>
                                  </a:moveTo>
                                  <a:lnTo>
                                    <a:pt x="2978" y="48"/>
                                  </a:lnTo>
                                  <a:lnTo>
                                    <a:pt x="2969" y="48"/>
                                  </a:lnTo>
                                  <a:lnTo>
                                    <a:pt x="2969" y="0"/>
                                  </a:lnTo>
                                  <a:lnTo>
                                    <a:pt x="2978" y="0"/>
                                  </a:lnTo>
                                  <a:close/>
                                  <a:moveTo>
                                    <a:pt x="3401" y="0"/>
                                  </a:moveTo>
                                  <a:lnTo>
                                    <a:pt x="3401" y="48"/>
                                  </a:lnTo>
                                  <a:lnTo>
                                    <a:pt x="3392" y="48"/>
                                  </a:lnTo>
                                  <a:lnTo>
                                    <a:pt x="3392" y="0"/>
                                  </a:lnTo>
                                  <a:lnTo>
                                    <a:pt x="3401" y="0"/>
                                  </a:lnTo>
                                  <a:close/>
                                  <a:moveTo>
                                    <a:pt x="3824" y="0"/>
                                  </a:moveTo>
                                  <a:lnTo>
                                    <a:pt x="3824" y="48"/>
                                  </a:lnTo>
                                  <a:lnTo>
                                    <a:pt x="3815" y="48"/>
                                  </a:lnTo>
                                  <a:lnTo>
                                    <a:pt x="3815" y="0"/>
                                  </a:lnTo>
                                  <a:lnTo>
                                    <a:pt x="3824" y="0"/>
                                  </a:lnTo>
                                  <a:close/>
                                  <a:moveTo>
                                    <a:pt x="4256" y="0"/>
                                  </a:moveTo>
                                  <a:lnTo>
                                    <a:pt x="4256" y="48"/>
                                  </a:lnTo>
                                  <a:lnTo>
                                    <a:pt x="4247" y="48"/>
                                  </a:lnTo>
                                  <a:lnTo>
                                    <a:pt x="4247" y="0"/>
                                  </a:lnTo>
                                  <a:lnTo>
                                    <a:pt x="4256" y="0"/>
                                  </a:lnTo>
                                  <a:close/>
                                  <a:moveTo>
                                    <a:pt x="4679" y="0"/>
                                  </a:moveTo>
                                  <a:lnTo>
                                    <a:pt x="4679" y="48"/>
                                  </a:lnTo>
                                  <a:lnTo>
                                    <a:pt x="4670" y="48"/>
                                  </a:lnTo>
                                  <a:lnTo>
                                    <a:pt x="4670" y="0"/>
                                  </a:lnTo>
                                  <a:lnTo>
                                    <a:pt x="4679" y="0"/>
                                  </a:lnTo>
                                  <a:close/>
                                  <a:moveTo>
                                    <a:pt x="5102" y="0"/>
                                  </a:moveTo>
                                  <a:lnTo>
                                    <a:pt x="5102" y="48"/>
                                  </a:lnTo>
                                  <a:lnTo>
                                    <a:pt x="5093" y="48"/>
                                  </a:lnTo>
                                  <a:lnTo>
                                    <a:pt x="5093" y="0"/>
                                  </a:lnTo>
                                  <a:lnTo>
                                    <a:pt x="5102" y="0"/>
                                  </a:lnTo>
                                  <a:close/>
                                  <a:moveTo>
                                    <a:pt x="5525" y="0"/>
                                  </a:moveTo>
                                  <a:lnTo>
                                    <a:pt x="5525" y="48"/>
                                  </a:lnTo>
                                  <a:lnTo>
                                    <a:pt x="5516" y="48"/>
                                  </a:lnTo>
                                  <a:lnTo>
                                    <a:pt x="5516" y="0"/>
                                  </a:lnTo>
                                  <a:lnTo>
                                    <a:pt x="5525" y="0"/>
                                  </a:lnTo>
                                  <a:close/>
                                  <a:moveTo>
                                    <a:pt x="5948" y="0"/>
                                  </a:moveTo>
                                  <a:lnTo>
                                    <a:pt x="5948" y="48"/>
                                  </a:lnTo>
                                  <a:lnTo>
                                    <a:pt x="5939" y="48"/>
                                  </a:lnTo>
                                  <a:lnTo>
                                    <a:pt x="5939" y="0"/>
                                  </a:lnTo>
                                  <a:lnTo>
                                    <a:pt x="5948" y="0"/>
                                  </a:lnTo>
                                  <a:close/>
                                  <a:moveTo>
                                    <a:pt x="6371" y="0"/>
                                  </a:moveTo>
                                  <a:lnTo>
                                    <a:pt x="6371" y="48"/>
                                  </a:lnTo>
                                  <a:lnTo>
                                    <a:pt x="6362" y="48"/>
                                  </a:lnTo>
                                  <a:lnTo>
                                    <a:pt x="6362" y="0"/>
                                  </a:lnTo>
                                  <a:lnTo>
                                    <a:pt x="6371" y="0"/>
                                  </a:lnTo>
                                  <a:close/>
                                  <a:moveTo>
                                    <a:pt x="6803" y="0"/>
                                  </a:moveTo>
                                  <a:lnTo>
                                    <a:pt x="6803" y="48"/>
                                  </a:lnTo>
                                  <a:lnTo>
                                    <a:pt x="6794" y="48"/>
                                  </a:lnTo>
                                  <a:lnTo>
                                    <a:pt x="6794" y="0"/>
                                  </a:lnTo>
                                  <a:lnTo>
                                    <a:pt x="6803" y="0"/>
                                  </a:lnTo>
                                  <a:close/>
                                  <a:moveTo>
                                    <a:pt x="7226" y="0"/>
                                  </a:moveTo>
                                  <a:lnTo>
                                    <a:pt x="7226" y="48"/>
                                  </a:lnTo>
                                  <a:lnTo>
                                    <a:pt x="7217" y="48"/>
                                  </a:lnTo>
                                  <a:lnTo>
                                    <a:pt x="7217" y="0"/>
                                  </a:lnTo>
                                  <a:lnTo>
                                    <a:pt x="7226" y="0"/>
                                  </a:lnTo>
                                  <a:close/>
                                  <a:moveTo>
                                    <a:pt x="7649" y="0"/>
                                  </a:moveTo>
                                  <a:lnTo>
                                    <a:pt x="7649" y="48"/>
                                  </a:lnTo>
                                  <a:lnTo>
                                    <a:pt x="7640" y="48"/>
                                  </a:lnTo>
                                  <a:lnTo>
                                    <a:pt x="7640" y="0"/>
                                  </a:lnTo>
                                  <a:lnTo>
                                    <a:pt x="7649" y="0"/>
                                  </a:lnTo>
                                  <a:close/>
                                </a:path>
                              </a:pathLst>
                            </a:custGeom>
                            <a:solidFill>
                              <a:srgbClr val="868686"/>
                            </a:solidFill>
                            <a:ln w="5715">
                              <a:solidFill>
                                <a:srgbClr val="868686"/>
                              </a:solidFill>
                              <a:prstDash val="solid"/>
                              <a:round/>
                              <a:headEnd/>
                              <a:tailEnd/>
                            </a:ln>
                          </wps:spPr>
                          <wps:bodyPr rot="0" vert="horz" wrap="square" lIns="91440" tIns="45720" rIns="91440" bIns="45720" anchor="t" anchorCtr="0" upright="1">
                            <a:noAutofit/>
                          </wps:bodyPr>
                        </wps:wsp>
                        <wps:wsp>
                          <wps:cNvPr id="237" name="Freeform 22"/>
                          <wps:cNvSpPr>
                            <a:spLocks/>
                          </wps:cNvSpPr>
                          <wps:spPr bwMode="auto">
                            <a:xfrm>
                              <a:off x="497840" y="401320"/>
                              <a:ext cx="4846320" cy="2073275"/>
                            </a:xfrm>
                            <a:custGeom>
                              <a:avLst/>
                              <a:gdLst>
                                <a:gd name="T0" fmla="*/ 7323 w 7632"/>
                                <a:gd name="T1" fmla="*/ 609 h 3265"/>
                                <a:gd name="T2" fmla="*/ 6979 w 7632"/>
                                <a:gd name="T3" fmla="*/ 609 h 3265"/>
                                <a:gd name="T4" fmla="*/ 6645 w 7632"/>
                                <a:gd name="T5" fmla="*/ 609 h 3265"/>
                                <a:gd name="T6" fmla="*/ 6301 w 7632"/>
                                <a:gd name="T7" fmla="*/ 609 h 3265"/>
                                <a:gd name="T8" fmla="*/ 5966 w 7632"/>
                                <a:gd name="T9" fmla="*/ 609 h 3265"/>
                                <a:gd name="T10" fmla="*/ 5622 w 7632"/>
                                <a:gd name="T11" fmla="*/ 609 h 3265"/>
                                <a:gd name="T12" fmla="*/ 5279 w 7632"/>
                                <a:gd name="T13" fmla="*/ 609 h 3265"/>
                                <a:gd name="T14" fmla="*/ 4944 w 7632"/>
                                <a:gd name="T15" fmla="*/ 609 h 3265"/>
                                <a:gd name="T16" fmla="*/ 4600 w 7632"/>
                                <a:gd name="T17" fmla="*/ 609 h 3265"/>
                                <a:gd name="T18" fmla="*/ 4327 w 7632"/>
                                <a:gd name="T19" fmla="*/ 158 h 3265"/>
                                <a:gd name="T20" fmla="*/ 4186 w 7632"/>
                                <a:gd name="T21" fmla="*/ 24 h 3265"/>
                                <a:gd name="T22" fmla="*/ 3895 w 7632"/>
                                <a:gd name="T23" fmla="*/ 1439 h 3265"/>
                                <a:gd name="T24" fmla="*/ 3693 w 7632"/>
                                <a:gd name="T25" fmla="*/ 1732 h 3265"/>
                                <a:gd name="T26" fmla="*/ 3552 w 7632"/>
                                <a:gd name="T27" fmla="*/ 1739 h 3265"/>
                                <a:gd name="T28" fmla="*/ 3314 w 7632"/>
                                <a:gd name="T29" fmla="*/ 2071 h 3265"/>
                                <a:gd name="T30" fmla="*/ 3164 w 7632"/>
                                <a:gd name="T31" fmla="*/ 1874 h 3265"/>
                                <a:gd name="T32" fmla="*/ 2952 w 7632"/>
                                <a:gd name="T33" fmla="*/ 1921 h 3265"/>
                                <a:gd name="T34" fmla="*/ 2758 w 7632"/>
                                <a:gd name="T35" fmla="*/ 2862 h 3265"/>
                                <a:gd name="T36" fmla="*/ 2503 w 7632"/>
                                <a:gd name="T37" fmla="*/ 1526 h 3265"/>
                                <a:gd name="T38" fmla="*/ 2362 w 7632"/>
                                <a:gd name="T39" fmla="*/ 1534 h 3265"/>
                                <a:gd name="T40" fmla="*/ 2133 w 7632"/>
                                <a:gd name="T41" fmla="*/ 2024 h 3265"/>
                                <a:gd name="T42" fmla="*/ 1868 w 7632"/>
                                <a:gd name="T43" fmla="*/ 1613 h 3265"/>
                                <a:gd name="T44" fmla="*/ 1683 w 7632"/>
                                <a:gd name="T45" fmla="*/ 1660 h 3265"/>
                                <a:gd name="T46" fmla="*/ 1393 w 7632"/>
                                <a:gd name="T47" fmla="*/ 2743 h 3265"/>
                                <a:gd name="T48" fmla="*/ 1190 w 7632"/>
                                <a:gd name="T49" fmla="*/ 2925 h 3265"/>
                                <a:gd name="T50" fmla="*/ 1031 w 7632"/>
                                <a:gd name="T51" fmla="*/ 2664 h 3265"/>
                                <a:gd name="T52" fmla="*/ 864 w 7632"/>
                                <a:gd name="T53" fmla="*/ 2656 h 3265"/>
                                <a:gd name="T54" fmla="*/ 688 w 7632"/>
                                <a:gd name="T55" fmla="*/ 2696 h 3265"/>
                                <a:gd name="T56" fmla="*/ 511 w 7632"/>
                                <a:gd name="T57" fmla="*/ 2641 h 3265"/>
                                <a:gd name="T58" fmla="*/ 335 w 7632"/>
                                <a:gd name="T59" fmla="*/ 3115 h 3265"/>
                                <a:gd name="T60" fmla="*/ 124 w 7632"/>
                                <a:gd name="T61" fmla="*/ 2933 h 3265"/>
                                <a:gd name="T62" fmla="*/ 27 w 7632"/>
                                <a:gd name="T63" fmla="*/ 2751 h 3265"/>
                                <a:gd name="T64" fmla="*/ 282 w 7632"/>
                                <a:gd name="T65" fmla="*/ 3241 h 3265"/>
                                <a:gd name="T66" fmla="*/ 441 w 7632"/>
                                <a:gd name="T67" fmla="*/ 2577 h 3265"/>
                                <a:gd name="T68" fmla="*/ 608 w 7632"/>
                                <a:gd name="T69" fmla="*/ 2656 h 3265"/>
                                <a:gd name="T70" fmla="*/ 776 w 7632"/>
                                <a:gd name="T71" fmla="*/ 2656 h 3265"/>
                                <a:gd name="T72" fmla="*/ 943 w 7632"/>
                                <a:gd name="T73" fmla="*/ 2633 h 3265"/>
                                <a:gd name="T74" fmla="*/ 1128 w 7632"/>
                                <a:gd name="T75" fmla="*/ 2680 h 3265"/>
                                <a:gd name="T76" fmla="*/ 1313 w 7632"/>
                                <a:gd name="T77" fmla="*/ 3091 h 3265"/>
                                <a:gd name="T78" fmla="*/ 1569 w 7632"/>
                                <a:gd name="T79" fmla="*/ 1795 h 3265"/>
                                <a:gd name="T80" fmla="*/ 1842 w 7632"/>
                                <a:gd name="T81" fmla="*/ 1558 h 3265"/>
                                <a:gd name="T82" fmla="*/ 2106 w 7632"/>
                                <a:gd name="T83" fmla="*/ 1992 h 3265"/>
                                <a:gd name="T84" fmla="*/ 2291 w 7632"/>
                                <a:gd name="T85" fmla="*/ 1589 h 3265"/>
                                <a:gd name="T86" fmla="*/ 2485 w 7632"/>
                                <a:gd name="T87" fmla="*/ 1463 h 3265"/>
                                <a:gd name="T88" fmla="*/ 2794 w 7632"/>
                                <a:gd name="T89" fmla="*/ 2846 h 3265"/>
                                <a:gd name="T90" fmla="*/ 2979 w 7632"/>
                                <a:gd name="T91" fmla="*/ 1882 h 3265"/>
                                <a:gd name="T92" fmla="*/ 3199 w 7632"/>
                                <a:gd name="T93" fmla="*/ 1850 h 3265"/>
                                <a:gd name="T94" fmla="*/ 3384 w 7632"/>
                                <a:gd name="T95" fmla="*/ 2237 h 3265"/>
                                <a:gd name="T96" fmla="*/ 3613 w 7632"/>
                                <a:gd name="T97" fmla="*/ 1566 h 3265"/>
                                <a:gd name="T98" fmla="*/ 3816 w 7632"/>
                                <a:gd name="T99" fmla="*/ 2498 h 3265"/>
                                <a:gd name="T100" fmla="*/ 4080 w 7632"/>
                                <a:gd name="T101" fmla="*/ 95 h 3265"/>
                                <a:gd name="T102" fmla="*/ 4274 w 7632"/>
                                <a:gd name="T103" fmla="*/ 24 h 3265"/>
                                <a:gd name="T104" fmla="*/ 4521 w 7632"/>
                                <a:gd name="T105" fmla="*/ 577 h 3265"/>
                                <a:gd name="T106" fmla="*/ 4856 w 7632"/>
                                <a:gd name="T107" fmla="*/ 577 h 3265"/>
                                <a:gd name="T108" fmla="*/ 5199 w 7632"/>
                                <a:gd name="T109" fmla="*/ 577 h 3265"/>
                                <a:gd name="T110" fmla="*/ 5534 w 7632"/>
                                <a:gd name="T111" fmla="*/ 577 h 3265"/>
                                <a:gd name="T112" fmla="*/ 5878 w 7632"/>
                                <a:gd name="T113" fmla="*/ 577 h 3265"/>
                                <a:gd name="T114" fmla="*/ 6213 w 7632"/>
                                <a:gd name="T115" fmla="*/ 577 h 3265"/>
                                <a:gd name="T116" fmla="*/ 6556 w 7632"/>
                                <a:gd name="T117" fmla="*/ 577 h 3265"/>
                                <a:gd name="T118" fmla="*/ 6900 w 7632"/>
                                <a:gd name="T119" fmla="*/ 577 h 3265"/>
                                <a:gd name="T120" fmla="*/ 7235 w 7632"/>
                                <a:gd name="T121" fmla="*/ 577 h 3265"/>
                                <a:gd name="T122" fmla="*/ 7579 w 7632"/>
                                <a:gd name="T123" fmla="*/ 577 h 32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7632" h="3265">
                                  <a:moveTo>
                                    <a:pt x="7614" y="609"/>
                                  </a:moveTo>
                                  <a:lnTo>
                                    <a:pt x="7579" y="609"/>
                                  </a:lnTo>
                                  <a:lnTo>
                                    <a:pt x="7535" y="609"/>
                                  </a:lnTo>
                                  <a:lnTo>
                                    <a:pt x="7491" y="609"/>
                                  </a:lnTo>
                                  <a:lnTo>
                                    <a:pt x="7446" y="609"/>
                                  </a:lnTo>
                                  <a:lnTo>
                                    <a:pt x="7402" y="609"/>
                                  </a:lnTo>
                                  <a:lnTo>
                                    <a:pt x="7367" y="609"/>
                                  </a:lnTo>
                                  <a:lnTo>
                                    <a:pt x="7323" y="609"/>
                                  </a:lnTo>
                                  <a:lnTo>
                                    <a:pt x="7279" y="609"/>
                                  </a:lnTo>
                                  <a:lnTo>
                                    <a:pt x="7235" y="609"/>
                                  </a:lnTo>
                                  <a:lnTo>
                                    <a:pt x="7191" y="609"/>
                                  </a:lnTo>
                                  <a:lnTo>
                                    <a:pt x="7147" y="609"/>
                                  </a:lnTo>
                                  <a:lnTo>
                                    <a:pt x="7112" y="609"/>
                                  </a:lnTo>
                                  <a:lnTo>
                                    <a:pt x="7068" y="609"/>
                                  </a:lnTo>
                                  <a:lnTo>
                                    <a:pt x="7023" y="609"/>
                                  </a:lnTo>
                                  <a:lnTo>
                                    <a:pt x="6979" y="609"/>
                                  </a:lnTo>
                                  <a:lnTo>
                                    <a:pt x="6935" y="609"/>
                                  </a:lnTo>
                                  <a:lnTo>
                                    <a:pt x="6900" y="609"/>
                                  </a:lnTo>
                                  <a:lnTo>
                                    <a:pt x="6856" y="609"/>
                                  </a:lnTo>
                                  <a:lnTo>
                                    <a:pt x="6812" y="609"/>
                                  </a:lnTo>
                                  <a:lnTo>
                                    <a:pt x="6768" y="609"/>
                                  </a:lnTo>
                                  <a:lnTo>
                                    <a:pt x="6724" y="609"/>
                                  </a:lnTo>
                                  <a:lnTo>
                                    <a:pt x="6680" y="609"/>
                                  </a:lnTo>
                                  <a:lnTo>
                                    <a:pt x="6645" y="609"/>
                                  </a:lnTo>
                                  <a:lnTo>
                                    <a:pt x="6601" y="609"/>
                                  </a:lnTo>
                                  <a:lnTo>
                                    <a:pt x="6556" y="609"/>
                                  </a:lnTo>
                                  <a:lnTo>
                                    <a:pt x="6512" y="609"/>
                                  </a:lnTo>
                                  <a:lnTo>
                                    <a:pt x="6468" y="609"/>
                                  </a:lnTo>
                                  <a:lnTo>
                                    <a:pt x="6433" y="609"/>
                                  </a:lnTo>
                                  <a:lnTo>
                                    <a:pt x="6389" y="609"/>
                                  </a:lnTo>
                                  <a:lnTo>
                                    <a:pt x="6345" y="609"/>
                                  </a:lnTo>
                                  <a:lnTo>
                                    <a:pt x="6301" y="609"/>
                                  </a:lnTo>
                                  <a:lnTo>
                                    <a:pt x="6257" y="609"/>
                                  </a:lnTo>
                                  <a:lnTo>
                                    <a:pt x="6213" y="609"/>
                                  </a:lnTo>
                                  <a:lnTo>
                                    <a:pt x="6178" y="609"/>
                                  </a:lnTo>
                                  <a:lnTo>
                                    <a:pt x="6133" y="609"/>
                                  </a:lnTo>
                                  <a:lnTo>
                                    <a:pt x="6089" y="609"/>
                                  </a:lnTo>
                                  <a:lnTo>
                                    <a:pt x="6045" y="609"/>
                                  </a:lnTo>
                                  <a:lnTo>
                                    <a:pt x="6001" y="609"/>
                                  </a:lnTo>
                                  <a:lnTo>
                                    <a:pt x="5966" y="609"/>
                                  </a:lnTo>
                                  <a:lnTo>
                                    <a:pt x="5922" y="609"/>
                                  </a:lnTo>
                                  <a:lnTo>
                                    <a:pt x="5878" y="609"/>
                                  </a:lnTo>
                                  <a:lnTo>
                                    <a:pt x="5834" y="609"/>
                                  </a:lnTo>
                                  <a:lnTo>
                                    <a:pt x="5790" y="609"/>
                                  </a:lnTo>
                                  <a:lnTo>
                                    <a:pt x="5746" y="609"/>
                                  </a:lnTo>
                                  <a:lnTo>
                                    <a:pt x="5710" y="609"/>
                                  </a:lnTo>
                                  <a:lnTo>
                                    <a:pt x="5666" y="609"/>
                                  </a:lnTo>
                                  <a:lnTo>
                                    <a:pt x="5622" y="609"/>
                                  </a:lnTo>
                                  <a:lnTo>
                                    <a:pt x="5578" y="609"/>
                                  </a:lnTo>
                                  <a:lnTo>
                                    <a:pt x="5534" y="609"/>
                                  </a:lnTo>
                                  <a:lnTo>
                                    <a:pt x="5499" y="609"/>
                                  </a:lnTo>
                                  <a:lnTo>
                                    <a:pt x="5455" y="609"/>
                                  </a:lnTo>
                                  <a:lnTo>
                                    <a:pt x="5411" y="609"/>
                                  </a:lnTo>
                                  <a:lnTo>
                                    <a:pt x="5367" y="609"/>
                                  </a:lnTo>
                                  <a:lnTo>
                                    <a:pt x="5323" y="609"/>
                                  </a:lnTo>
                                  <a:lnTo>
                                    <a:pt x="5279" y="609"/>
                                  </a:lnTo>
                                  <a:lnTo>
                                    <a:pt x="5243" y="609"/>
                                  </a:lnTo>
                                  <a:lnTo>
                                    <a:pt x="5199" y="609"/>
                                  </a:lnTo>
                                  <a:lnTo>
                                    <a:pt x="5155" y="609"/>
                                  </a:lnTo>
                                  <a:lnTo>
                                    <a:pt x="5111" y="609"/>
                                  </a:lnTo>
                                  <a:lnTo>
                                    <a:pt x="5067" y="609"/>
                                  </a:lnTo>
                                  <a:lnTo>
                                    <a:pt x="5032" y="609"/>
                                  </a:lnTo>
                                  <a:lnTo>
                                    <a:pt x="4988" y="609"/>
                                  </a:lnTo>
                                  <a:lnTo>
                                    <a:pt x="4944" y="609"/>
                                  </a:lnTo>
                                  <a:lnTo>
                                    <a:pt x="4900" y="609"/>
                                  </a:lnTo>
                                  <a:lnTo>
                                    <a:pt x="4856" y="609"/>
                                  </a:lnTo>
                                  <a:lnTo>
                                    <a:pt x="4812" y="609"/>
                                  </a:lnTo>
                                  <a:lnTo>
                                    <a:pt x="4776" y="609"/>
                                  </a:lnTo>
                                  <a:lnTo>
                                    <a:pt x="4732" y="609"/>
                                  </a:lnTo>
                                  <a:lnTo>
                                    <a:pt x="4688" y="609"/>
                                  </a:lnTo>
                                  <a:lnTo>
                                    <a:pt x="4644" y="609"/>
                                  </a:lnTo>
                                  <a:lnTo>
                                    <a:pt x="4600" y="609"/>
                                  </a:lnTo>
                                  <a:lnTo>
                                    <a:pt x="4565" y="609"/>
                                  </a:lnTo>
                                  <a:lnTo>
                                    <a:pt x="4521" y="609"/>
                                  </a:lnTo>
                                  <a:lnTo>
                                    <a:pt x="4477" y="609"/>
                                  </a:lnTo>
                                  <a:lnTo>
                                    <a:pt x="4459" y="601"/>
                                  </a:lnTo>
                                  <a:lnTo>
                                    <a:pt x="4459" y="593"/>
                                  </a:lnTo>
                                  <a:lnTo>
                                    <a:pt x="4415" y="380"/>
                                  </a:lnTo>
                                  <a:lnTo>
                                    <a:pt x="4371" y="253"/>
                                  </a:lnTo>
                                  <a:lnTo>
                                    <a:pt x="4327" y="158"/>
                                  </a:lnTo>
                                  <a:lnTo>
                                    <a:pt x="4292" y="87"/>
                                  </a:lnTo>
                                  <a:lnTo>
                                    <a:pt x="4292" y="95"/>
                                  </a:lnTo>
                                  <a:lnTo>
                                    <a:pt x="4248" y="48"/>
                                  </a:lnTo>
                                  <a:lnTo>
                                    <a:pt x="4256" y="48"/>
                                  </a:lnTo>
                                  <a:lnTo>
                                    <a:pt x="4212" y="24"/>
                                  </a:lnTo>
                                  <a:lnTo>
                                    <a:pt x="4221" y="32"/>
                                  </a:lnTo>
                                  <a:lnTo>
                                    <a:pt x="4177" y="32"/>
                                  </a:lnTo>
                                  <a:lnTo>
                                    <a:pt x="4186" y="24"/>
                                  </a:lnTo>
                                  <a:lnTo>
                                    <a:pt x="4142" y="56"/>
                                  </a:lnTo>
                                  <a:lnTo>
                                    <a:pt x="4142" y="56"/>
                                  </a:lnTo>
                                  <a:lnTo>
                                    <a:pt x="4107" y="111"/>
                                  </a:lnTo>
                                  <a:lnTo>
                                    <a:pt x="4063" y="182"/>
                                  </a:lnTo>
                                  <a:lnTo>
                                    <a:pt x="4019" y="293"/>
                                  </a:lnTo>
                                  <a:lnTo>
                                    <a:pt x="3983" y="451"/>
                                  </a:lnTo>
                                  <a:lnTo>
                                    <a:pt x="3939" y="656"/>
                                  </a:lnTo>
                                  <a:lnTo>
                                    <a:pt x="3895" y="1439"/>
                                  </a:lnTo>
                                  <a:lnTo>
                                    <a:pt x="3860" y="1866"/>
                                  </a:lnTo>
                                  <a:lnTo>
                                    <a:pt x="3816" y="2506"/>
                                  </a:lnTo>
                                  <a:lnTo>
                                    <a:pt x="3807" y="2514"/>
                                  </a:lnTo>
                                  <a:lnTo>
                                    <a:pt x="3798" y="2522"/>
                                  </a:lnTo>
                                  <a:lnTo>
                                    <a:pt x="3781" y="2514"/>
                                  </a:lnTo>
                                  <a:lnTo>
                                    <a:pt x="3781" y="2506"/>
                                  </a:lnTo>
                                  <a:lnTo>
                                    <a:pt x="3737" y="2048"/>
                                  </a:lnTo>
                                  <a:lnTo>
                                    <a:pt x="3693" y="1732"/>
                                  </a:lnTo>
                                  <a:lnTo>
                                    <a:pt x="3693" y="1732"/>
                                  </a:lnTo>
                                  <a:lnTo>
                                    <a:pt x="3648" y="1613"/>
                                  </a:lnTo>
                                  <a:lnTo>
                                    <a:pt x="3648" y="1621"/>
                                  </a:lnTo>
                                  <a:lnTo>
                                    <a:pt x="3613" y="1589"/>
                                  </a:lnTo>
                                  <a:lnTo>
                                    <a:pt x="3640" y="1589"/>
                                  </a:lnTo>
                                  <a:lnTo>
                                    <a:pt x="3596" y="1637"/>
                                  </a:lnTo>
                                  <a:lnTo>
                                    <a:pt x="3596" y="1629"/>
                                  </a:lnTo>
                                  <a:lnTo>
                                    <a:pt x="3552" y="1739"/>
                                  </a:lnTo>
                                  <a:lnTo>
                                    <a:pt x="3516" y="1905"/>
                                  </a:lnTo>
                                  <a:lnTo>
                                    <a:pt x="3472" y="2143"/>
                                  </a:lnTo>
                                  <a:lnTo>
                                    <a:pt x="3428" y="2309"/>
                                  </a:lnTo>
                                  <a:lnTo>
                                    <a:pt x="3411" y="2324"/>
                                  </a:lnTo>
                                  <a:lnTo>
                                    <a:pt x="3393" y="2309"/>
                                  </a:lnTo>
                                  <a:lnTo>
                                    <a:pt x="3358" y="2245"/>
                                  </a:lnTo>
                                  <a:lnTo>
                                    <a:pt x="3358" y="2245"/>
                                  </a:lnTo>
                                  <a:lnTo>
                                    <a:pt x="3314" y="2071"/>
                                  </a:lnTo>
                                  <a:lnTo>
                                    <a:pt x="3270" y="1961"/>
                                  </a:lnTo>
                                  <a:lnTo>
                                    <a:pt x="3270" y="1969"/>
                                  </a:lnTo>
                                  <a:lnTo>
                                    <a:pt x="3225" y="1898"/>
                                  </a:lnTo>
                                  <a:lnTo>
                                    <a:pt x="3234" y="1898"/>
                                  </a:lnTo>
                                  <a:lnTo>
                                    <a:pt x="3190" y="1874"/>
                                  </a:lnTo>
                                  <a:lnTo>
                                    <a:pt x="3190" y="1882"/>
                                  </a:lnTo>
                                  <a:lnTo>
                                    <a:pt x="3155" y="1874"/>
                                  </a:lnTo>
                                  <a:lnTo>
                                    <a:pt x="3164" y="1874"/>
                                  </a:lnTo>
                                  <a:lnTo>
                                    <a:pt x="3120" y="1882"/>
                                  </a:lnTo>
                                  <a:lnTo>
                                    <a:pt x="3076" y="1890"/>
                                  </a:lnTo>
                                  <a:lnTo>
                                    <a:pt x="3076" y="1890"/>
                                  </a:lnTo>
                                  <a:lnTo>
                                    <a:pt x="3032" y="1890"/>
                                  </a:lnTo>
                                  <a:lnTo>
                                    <a:pt x="3040" y="1882"/>
                                  </a:lnTo>
                                  <a:lnTo>
                                    <a:pt x="2996" y="1905"/>
                                  </a:lnTo>
                                  <a:lnTo>
                                    <a:pt x="2952" y="1929"/>
                                  </a:lnTo>
                                  <a:lnTo>
                                    <a:pt x="2952" y="1921"/>
                                  </a:lnTo>
                                  <a:lnTo>
                                    <a:pt x="2917" y="2024"/>
                                  </a:lnTo>
                                  <a:lnTo>
                                    <a:pt x="2873" y="2166"/>
                                  </a:lnTo>
                                  <a:lnTo>
                                    <a:pt x="2882" y="2166"/>
                                  </a:lnTo>
                                  <a:lnTo>
                                    <a:pt x="2838" y="2482"/>
                                  </a:lnTo>
                                  <a:lnTo>
                                    <a:pt x="2794" y="2854"/>
                                  </a:lnTo>
                                  <a:lnTo>
                                    <a:pt x="2785" y="2862"/>
                                  </a:lnTo>
                                  <a:lnTo>
                                    <a:pt x="2776" y="2870"/>
                                  </a:lnTo>
                                  <a:lnTo>
                                    <a:pt x="2758" y="2862"/>
                                  </a:lnTo>
                                  <a:lnTo>
                                    <a:pt x="2758" y="2854"/>
                                  </a:lnTo>
                                  <a:lnTo>
                                    <a:pt x="2714" y="2569"/>
                                  </a:lnTo>
                                  <a:lnTo>
                                    <a:pt x="2679" y="2143"/>
                                  </a:lnTo>
                                  <a:lnTo>
                                    <a:pt x="2635" y="1882"/>
                                  </a:lnTo>
                                  <a:lnTo>
                                    <a:pt x="2591" y="1708"/>
                                  </a:lnTo>
                                  <a:lnTo>
                                    <a:pt x="2547" y="1597"/>
                                  </a:lnTo>
                                  <a:lnTo>
                                    <a:pt x="2503" y="1518"/>
                                  </a:lnTo>
                                  <a:lnTo>
                                    <a:pt x="2503" y="1526"/>
                                  </a:lnTo>
                                  <a:lnTo>
                                    <a:pt x="2459" y="1486"/>
                                  </a:lnTo>
                                  <a:lnTo>
                                    <a:pt x="2459" y="1486"/>
                                  </a:lnTo>
                                  <a:lnTo>
                                    <a:pt x="2424" y="1463"/>
                                  </a:lnTo>
                                  <a:lnTo>
                                    <a:pt x="2450" y="1463"/>
                                  </a:lnTo>
                                  <a:lnTo>
                                    <a:pt x="2406" y="1486"/>
                                  </a:lnTo>
                                  <a:lnTo>
                                    <a:pt x="2406" y="1486"/>
                                  </a:lnTo>
                                  <a:lnTo>
                                    <a:pt x="2362" y="1534"/>
                                  </a:lnTo>
                                  <a:lnTo>
                                    <a:pt x="2362" y="1534"/>
                                  </a:lnTo>
                                  <a:lnTo>
                                    <a:pt x="2318" y="1605"/>
                                  </a:lnTo>
                                  <a:lnTo>
                                    <a:pt x="2274" y="1684"/>
                                  </a:lnTo>
                                  <a:lnTo>
                                    <a:pt x="2283" y="1684"/>
                                  </a:lnTo>
                                  <a:lnTo>
                                    <a:pt x="2247" y="1811"/>
                                  </a:lnTo>
                                  <a:lnTo>
                                    <a:pt x="2194" y="1929"/>
                                  </a:lnTo>
                                  <a:lnTo>
                                    <a:pt x="2150" y="2016"/>
                                  </a:lnTo>
                                  <a:lnTo>
                                    <a:pt x="2142" y="2024"/>
                                  </a:lnTo>
                                  <a:lnTo>
                                    <a:pt x="2133" y="2024"/>
                                  </a:lnTo>
                                  <a:lnTo>
                                    <a:pt x="2089" y="2008"/>
                                  </a:lnTo>
                                  <a:lnTo>
                                    <a:pt x="2080" y="2000"/>
                                  </a:lnTo>
                                  <a:lnTo>
                                    <a:pt x="2036" y="1905"/>
                                  </a:lnTo>
                                  <a:lnTo>
                                    <a:pt x="1992" y="1787"/>
                                  </a:lnTo>
                                  <a:lnTo>
                                    <a:pt x="1957" y="1716"/>
                                  </a:lnTo>
                                  <a:lnTo>
                                    <a:pt x="1912" y="1652"/>
                                  </a:lnTo>
                                  <a:lnTo>
                                    <a:pt x="1912" y="1652"/>
                                  </a:lnTo>
                                  <a:lnTo>
                                    <a:pt x="1868" y="1613"/>
                                  </a:lnTo>
                                  <a:lnTo>
                                    <a:pt x="1824" y="1581"/>
                                  </a:lnTo>
                                  <a:lnTo>
                                    <a:pt x="1842" y="1589"/>
                                  </a:lnTo>
                                  <a:lnTo>
                                    <a:pt x="1798" y="1589"/>
                                  </a:lnTo>
                                  <a:lnTo>
                                    <a:pt x="1763" y="1589"/>
                                  </a:lnTo>
                                  <a:lnTo>
                                    <a:pt x="1771" y="1581"/>
                                  </a:lnTo>
                                  <a:lnTo>
                                    <a:pt x="1727" y="1621"/>
                                  </a:lnTo>
                                  <a:lnTo>
                                    <a:pt x="1683" y="1660"/>
                                  </a:lnTo>
                                  <a:lnTo>
                                    <a:pt x="1683" y="1660"/>
                                  </a:lnTo>
                                  <a:lnTo>
                                    <a:pt x="1639" y="1732"/>
                                  </a:lnTo>
                                  <a:lnTo>
                                    <a:pt x="1595" y="1803"/>
                                  </a:lnTo>
                                  <a:lnTo>
                                    <a:pt x="1551" y="1898"/>
                                  </a:lnTo>
                                  <a:lnTo>
                                    <a:pt x="1560" y="1898"/>
                                  </a:lnTo>
                                  <a:lnTo>
                                    <a:pt x="1525" y="2048"/>
                                  </a:lnTo>
                                  <a:lnTo>
                                    <a:pt x="1481" y="2222"/>
                                  </a:lnTo>
                                  <a:lnTo>
                                    <a:pt x="1437" y="2459"/>
                                  </a:lnTo>
                                  <a:lnTo>
                                    <a:pt x="1393" y="2743"/>
                                  </a:lnTo>
                                  <a:lnTo>
                                    <a:pt x="1349" y="3099"/>
                                  </a:lnTo>
                                  <a:lnTo>
                                    <a:pt x="1340" y="3099"/>
                                  </a:lnTo>
                                  <a:lnTo>
                                    <a:pt x="1304" y="3202"/>
                                  </a:lnTo>
                                  <a:lnTo>
                                    <a:pt x="1296" y="3218"/>
                                  </a:lnTo>
                                  <a:lnTo>
                                    <a:pt x="1278" y="3202"/>
                                  </a:lnTo>
                                  <a:lnTo>
                                    <a:pt x="1234" y="3107"/>
                                  </a:lnTo>
                                  <a:lnTo>
                                    <a:pt x="1234" y="3107"/>
                                  </a:lnTo>
                                  <a:lnTo>
                                    <a:pt x="1190" y="2925"/>
                                  </a:lnTo>
                                  <a:lnTo>
                                    <a:pt x="1146" y="2759"/>
                                  </a:lnTo>
                                  <a:lnTo>
                                    <a:pt x="1146" y="2767"/>
                                  </a:lnTo>
                                  <a:lnTo>
                                    <a:pt x="1102" y="2696"/>
                                  </a:lnTo>
                                  <a:lnTo>
                                    <a:pt x="1119" y="2704"/>
                                  </a:lnTo>
                                  <a:lnTo>
                                    <a:pt x="1075" y="2704"/>
                                  </a:lnTo>
                                  <a:lnTo>
                                    <a:pt x="1058" y="2696"/>
                                  </a:lnTo>
                                  <a:lnTo>
                                    <a:pt x="1022" y="2656"/>
                                  </a:lnTo>
                                  <a:lnTo>
                                    <a:pt x="1031" y="2664"/>
                                  </a:lnTo>
                                  <a:lnTo>
                                    <a:pt x="987" y="2656"/>
                                  </a:lnTo>
                                  <a:lnTo>
                                    <a:pt x="996" y="2656"/>
                                  </a:lnTo>
                                  <a:lnTo>
                                    <a:pt x="952" y="2664"/>
                                  </a:lnTo>
                                  <a:lnTo>
                                    <a:pt x="943" y="2664"/>
                                  </a:lnTo>
                                  <a:lnTo>
                                    <a:pt x="899" y="2656"/>
                                  </a:lnTo>
                                  <a:lnTo>
                                    <a:pt x="908" y="2656"/>
                                  </a:lnTo>
                                  <a:lnTo>
                                    <a:pt x="864" y="2664"/>
                                  </a:lnTo>
                                  <a:lnTo>
                                    <a:pt x="864" y="2656"/>
                                  </a:lnTo>
                                  <a:lnTo>
                                    <a:pt x="829" y="2672"/>
                                  </a:lnTo>
                                  <a:lnTo>
                                    <a:pt x="829" y="2680"/>
                                  </a:lnTo>
                                  <a:lnTo>
                                    <a:pt x="785" y="2688"/>
                                  </a:lnTo>
                                  <a:lnTo>
                                    <a:pt x="776" y="2688"/>
                                  </a:lnTo>
                                  <a:lnTo>
                                    <a:pt x="732" y="2680"/>
                                  </a:lnTo>
                                  <a:lnTo>
                                    <a:pt x="749" y="2672"/>
                                  </a:lnTo>
                                  <a:lnTo>
                                    <a:pt x="705" y="2696"/>
                                  </a:lnTo>
                                  <a:lnTo>
                                    <a:pt x="688" y="2696"/>
                                  </a:lnTo>
                                  <a:lnTo>
                                    <a:pt x="644" y="2680"/>
                                  </a:lnTo>
                                  <a:lnTo>
                                    <a:pt x="652" y="2688"/>
                                  </a:lnTo>
                                  <a:lnTo>
                                    <a:pt x="608" y="2688"/>
                                  </a:lnTo>
                                  <a:lnTo>
                                    <a:pt x="591" y="2680"/>
                                  </a:lnTo>
                                  <a:lnTo>
                                    <a:pt x="555" y="2633"/>
                                  </a:lnTo>
                                  <a:lnTo>
                                    <a:pt x="573" y="2641"/>
                                  </a:lnTo>
                                  <a:lnTo>
                                    <a:pt x="529" y="2648"/>
                                  </a:lnTo>
                                  <a:lnTo>
                                    <a:pt x="511" y="2641"/>
                                  </a:lnTo>
                                  <a:lnTo>
                                    <a:pt x="467" y="2601"/>
                                  </a:lnTo>
                                  <a:lnTo>
                                    <a:pt x="485" y="2609"/>
                                  </a:lnTo>
                                  <a:lnTo>
                                    <a:pt x="441" y="2609"/>
                                  </a:lnTo>
                                  <a:lnTo>
                                    <a:pt x="397" y="2609"/>
                                  </a:lnTo>
                                  <a:lnTo>
                                    <a:pt x="397" y="2609"/>
                                  </a:lnTo>
                                  <a:lnTo>
                                    <a:pt x="362" y="2617"/>
                                  </a:lnTo>
                                  <a:lnTo>
                                    <a:pt x="379" y="2601"/>
                                  </a:lnTo>
                                  <a:lnTo>
                                    <a:pt x="335" y="3115"/>
                                  </a:lnTo>
                                  <a:lnTo>
                                    <a:pt x="326" y="3115"/>
                                  </a:lnTo>
                                  <a:lnTo>
                                    <a:pt x="282" y="3249"/>
                                  </a:lnTo>
                                  <a:lnTo>
                                    <a:pt x="273" y="3265"/>
                                  </a:lnTo>
                                  <a:lnTo>
                                    <a:pt x="256" y="3249"/>
                                  </a:lnTo>
                                  <a:lnTo>
                                    <a:pt x="212" y="3131"/>
                                  </a:lnTo>
                                  <a:lnTo>
                                    <a:pt x="168" y="3044"/>
                                  </a:lnTo>
                                  <a:lnTo>
                                    <a:pt x="124" y="2925"/>
                                  </a:lnTo>
                                  <a:lnTo>
                                    <a:pt x="124" y="2933"/>
                                  </a:lnTo>
                                  <a:lnTo>
                                    <a:pt x="88" y="2878"/>
                                  </a:lnTo>
                                  <a:lnTo>
                                    <a:pt x="44" y="2814"/>
                                  </a:lnTo>
                                  <a:lnTo>
                                    <a:pt x="44" y="2814"/>
                                  </a:lnTo>
                                  <a:lnTo>
                                    <a:pt x="0" y="2775"/>
                                  </a:lnTo>
                                  <a:lnTo>
                                    <a:pt x="0" y="2767"/>
                                  </a:lnTo>
                                  <a:lnTo>
                                    <a:pt x="0" y="2751"/>
                                  </a:lnTo>
                                  <a:lnTo>
                                    <a:pt x="18" y="2751"/>
                                  </a:lnTo>
                                  <a:lnTo>
                                    <a:pt x="27" y="2751"/>
                                  </a:lnTo>
                                  <a:lnTo>
                                    <a:pt x="71" y="2791"/>
                                  </a:lnTo>
                                  <a:lnTo>
                                    <a:pt x="71" y="2799"/>
                                  </a:lnTo>
                                  <a:lnTo>
                                    <a:pt x="115" y="2862"/>
                                  </a:lnTo>
                                  <a:lnTo>
                                    <a:pt x="150" y="2917"/>
                                  </a:lnTo>
                                  <a:lnTo>
                                    <a:pt x="150" y="2917"/>
                                  </a:lnTo>
                                  <a:lnTo>
                                    <a:pt x="194" y="3036"/>
                                  </a:lnTo>
                                  <a:lnTo>
                                    <a:pt x="238" y="3123"/>
                                  </a:lnTo>
                                  <a:lnTo>
                                    <a:pt x="282" y="3241"/>
                                  </a:lnTo>
                                  <a:lnTo>
                                    <a:pt x="256" y="3241"/>
                                  </a:lnTo>
                                  <a:lnTo>
                                    <a:pt x="300" y="3107"/>
                                  </a:lnTo>
                                  <a:lnTo>
                                    <a:pt x="300" y="3107"/>
                                  </a:lnTo>
                                  <a:lnTo>
                                    <a:pt x="344" y="2593"/>
                                  </a:lnTo>
                                  <a:lnTo>
                                    <a:pt x="353" y="2585"/>
                                  </a:lnTo>
                                  <a:lnTo>
                                    <a:pt x="388" y="2577"/>
                                  </a:lnTo>
                                  <a:lnTo>
                                    <a:pt x="397" y="2577"/>
                                  </a:lnTo>
                                  <a:lnTo>
                                    <a:pt x="441" y="2577"/>
                                  </a:lnTo>
                                  <a:lnTo>
                                    <a:pt x="485" y="2577"/>
                                  </a:lnTo>
                                  <a:lnTo>
                                    <a:pt x="494" y="2577"/>
                                  </a:lnTo>
                                  <a:lnTo>
                                    <a:pt x="538" y="2617"/>
                                  </a:lnTo>
                                  <a:lnTo>
                                    <a:pt x="520" y="2617"/>
                                  </a:lnTo>
                                  <a:lnTo>
                                    <a:pt x="564" y="2609"/>
                                  </a:lnTo>
                                  <a:lnTo>
                                    <a:pt x="582" y="2609"/>
                                  </a:lnTo>
                                  <a:lnTo>
                                    <a:pt x="617" y="2656"/>
                                  </a:lnTo>
                                  <a:lnTo>
                                    <a:pt x="608" y="2656"/>
                                  </a:lnTo>
                                  <a:lnTo>
                                    <a:pt x="652" y="2656"/>
                                  </a:lnTo>
                                  <a:lnTo>
                                    <a:pt x="652" y="2656"/>
                                  </a:lnTo>
                                  <a:lnTo>
                                    <a:pt x="696" y="2672"/>
                                  </a:lnTo>
                                  <a:lnTo>
                                    <a:pt x="688" y="2672"/>
                                  </a:lnTo>
                                  <a:lnTo>
                                    <a:pt x="732" y="2648"/>
                                  </a:lnTo>
                                  <a:lnTo>
                                    <a:pt x="740" y="2648"/>
                                  </a:lnTo>
                                  <a:lnTo>
                                    <a:pt x="785" y="2656"/>
                                  </a:lnTo>
                                  <a:lnTo>
                                    <a:pt x="776" y="2656"/>
                                  </a:lnTo>
                                  <a:lnTo>
                                    <a:pt x="820" y="2648"/>
                                  </a:lnTo>
                                  <a:lnTo>
                                    <a:pt x="820" y="2648"/>
                                  </a:lnTo>
                                  <a:lnTo>
                                    <a:pt x="855" y="2633"/>
                                  </a:lnTo>
                                  <a:lnTo>
                                    <a:pt x="855" y="2633"/>
                                  </a:lnTo>
                                  <a:lnTo>
                                    <a:pt x="899" y="2625"/>
                                  </a:lnTo>
                                  <a:lnTo>
                                    <a:pt x="908" y="2625"/>
                                  </a:lnTo>
                                  <a:lnTo>
                                    <a:pt x="952" y="2633"/>
                                  </a:lnTo>
                                  <a:lnTo>
                                    <a:pt x="943" y="2633"/>
                                  </a:lnTo>
                                  <a:lnTo>
                                    <a:pt x="987" y="2625"/>
                                  </a:lnTo>
                                  <a:lnTo>
                                    <a:pt x="996" y="2625"/>
                                  </a:lnTo>
                                  <a:lnTo>
                                    <a:pt x="1040" y="2633"/>
                                  </a:lnTo>
                                  <a:lnTo>
                                    <a:pt x="1049" y="2633"/>
                                  </a:lnTo>
                                  <a:lnTo>
                                    <a:pt x="1084" y="2672"/>
                                  </a:lnTo>
                                  <a:lnTo>
                                    <a:pt x="1075" y="2672"/>
                                  </a:lnTo>
                                  <a:lnTo>
                                    <a:pt x="1119" y="2672"/>
                                  </a:lnTo>
                                  <a:lnTo>
                                    <a:pt x="1128" y="2680"/>
                                  </a:lnTo>
                                  <a:lnTo>
                                    <a:pt x="1172" y="2751"/>
                                  </a:lnTo>
                                  <a:lnTo>
                                    <a:pt x="1181" y="2751"/>
                                  </a:lnTo>
                                  <a:lnTo>
                                    <a:pt x="1225" y="2917"/>
                                  </a:lnTo>
                                  <a:lnTo>
                                    <a:pt x="1269" y="3099"/>
                                  </a:lnTo>
                                  <a:lnTo>
                                    <a:pt x="1260" y="3099"/>
                                  </a:lnTo>
                                  <a:lnTo>
                                    <a:pt x="1304" y="3194"/>
                                  </a:lnTo>
                                  <a:lnTo>
                                    <a:pt x="1278" y="3194"/>
                                  </a:lnTo>
                                  <a:lnTo>
                                    <a:pt x="1313" y="3091"/>
                                  </a:lnTo>
                                  <a:lnTo>
                                    <a:pt x="1313" y="3091"/>
                                  </a:lnTo>
                                  <a:lnTo>
                                    <a:pt x="1357" y="2735"/>
                                  </a:lnTo>
                                  <a:lnTo>
                                    <a:pt x="1401" y="2451"/>
                                  </a:lnTo>
                                  <a:lnTo>
                                    <a:pt x="1445" y="2214"/>
                                  </a:lnTo>
                                  <a:lnTo>
                                    <a:pt x="1490" y="2040"/>
                                  </a:lnTo>
                                  <a:lnTo>
                                    <a:pt x="1525" y="1890"/>
                                  </a:lnTo>
                                  <a:lnTo>
                                    <a:pt x="1525" y="1890"/>
                                  </a:lnTo>
                                  <a:lnTo>
                                    <a:pt x="1569" y="1795"/>
                                  </a:lnTo>
                                  <a:lnTo>
                                    <a:pt x="1613" y="1716"/>
                                  </a:lnTo>
                                  <a:lnTo>
                                    <a:pt x="1657" y="1645"/>
                                  </a:lnTo>
                                  <a:lnTo>
                                    <a:pt x="1657" y="1637"/>
                                  </a:lnTo>
                                  <a:lnTo>
                                    <a:pt x="1701" y="1597"/>
                                  </a:lnTo>
                                  <a:lnTo>
                                    <a:pt x="1745" y="1558"/>
                                  </a:lnTo>
                                  <a:lnTo>
                                    <a:pt x="1763" y="1558"/>
                                  </a:lnTo>
                                  <a:lnTo>
                                    <a:pt x="1798" y="1558"/>
                                  </a:lnTo>
                                  <a:lnTo>
                                    <a:pt x="1842" y="1558"/>
                                  </a:lnTo>
                                  <a:lnTo>
                                    <a:pt x="1851" y="1558"/>
                                  </a:lnTo>
                                  <a:lnTo>
                                    <a:pt x="1895" y="1589"/>
                                  </a:lnTo>
                                  <a:lnTo>
                                    <a:pt x="1939" y="1629"/>
                                  </a:lnTo>
                                  <a:lnTo>
                                    <a:pt x="1939" y="1637"/>
                                  </a:lnTo>
                                  <a:lnTo>
                                    <a:pt x="1983" y="1708"/>
                                  </a:lnTo>
                                  <a:lnTo>
                                    <a:pt x="2018" y="1779"/>
                                  </a:lnTo>
                                  <a:lnTo>
                                    <a:pt x="2062" y="1898"/>
                                  </a:lnTo>
                                  <a:lnTo>
                                    <a:pt x="2106" y="1992"/>
                                  </a:lnTo>
                                  <a:lnTo>
                                    <a:pt x="2098" y="1984"/>
                                  </a:lnTo>
                                  <a:lnTo>
                                    <a:pt x="2142" y="2000"/>
                                  </a:lnTo>
                                  <a:lnTo>
                                    <a:pt x="2124" y="2008"/>
                                  </a:lnTo>
                                  <a:lnTo>
                                    <a:pt x="2168" y="1921"/>
                                  </a:lnTo>
                                  <a:lnTo>
                                    <a:pt x="2212" y="1803"/>
                                  </a:lnTo>
                                  <a:lnTo>
                                    <a:pt x="2247" y="1676"/>
                                  </a:lnTo>
                                  <a:lnTo>
                                    <a:pt x="2247" y="1676"/>
                                  </a:lnTo>
                                  <a:lnTo>
                                    <a:pt x="2291" y="1589"/>
                                  </a:lnTo>
                                  <a:lnTo>
                                    <a:pt x="2335" y="1518"/>
                                  </a:lnTo>
                                  <a:lnTo>
                                    <a:pt x="2335" y="1510"/>
                                  </a:lnTo>
                                  <a:lnTo>
                                    <a:pt x="2380" y="1463"/>
                                  </a:lnTo>
                                  <a:lnTo>
                                    <a:pt x="2388" y="1463"/>
                                  </a:lnTo>
                                  <a:lnTo>
                                    <a:pt x="2432" y="1439"/>
                                  </a:lnTo>
                                  <a:lnTo>
                                    <a:pt x="2450" y="1439"/>
                                  </a:lnTo>
                                  <a:lnTo>
                                    <a:pt x="2485" y="1463"/>
                                  </a:lnTo>
                                  <a:lnTo>
                                    <a:pt x="2485" y="1463"/>
                                  </a:lnTo>
                                  <a:lnTo>
                                    <a:pt x="2529" y="1502"/>
                                  </a:lnTo>
                                  <a:lnTo>
                                    <a:pt x="2529" y="1510"/>
                                  </a:lnTo>
                                  <a:lnTo>
                                    <a:pt x="2573" y="1589"/>
                                  </a:lnTo>
                                  <a:lnTo>
                                    <a:pt x="2626" y="1700"/>
                                  </a:lnTo>
                                  <a:lnTo>
                                    <a:pt x="2670" y="1874"/>
                                  </a:lnTo>
                                  <a:lnTo>
                                    <a:pt x="2714" y="2135"/>
                                  </a:lnTo>
                                  <a:lnTo>
                                    <a:pt x="2750" y="2561"/>
                                  </a:lnTo>
                                  <a:lnTo>
                                    <a:pt x="2794" y="2846"/>
                                  </a:lnTo>
                                  <a:lnTo>
                                    <a:pt x="2758" y="2846"/>
                                  </a:lnTo>
                                  <a:lnTo>
                                    <a:pt x="2803" y="2475"/>
                                  </a:lnTo>
                                  <a:lnTo>
                                    <a:pt x="2847" y="2158"/>
                                  </a:lnTo>
                                  <a:lnTo>
                                    <a:pt x="2847" y="2158"/>
                                  </a:lnTo>
                                  <a:lnTo>
                                    <a:pt x="2891" y="2016"/>
                                  </a:lnTo>
                                  <a:lnTo>
                                    <a:pt x="2926" y="1913"/>
                                  </a:lnTo>
                                  <a:lnTo>
                                    <a:pt x="2935" y="1905"/>
                                  </a:lnTo>
                                  <a:lnTo>
                                    <a:pt x="2979" y="1882"/>
                                  </a:lnTo>
                                  <a:lnTo>
                                    <a:pt x="3023" y="1858"/>
                                  </a:lnTo>
                                  <a:lnTo>
                                    <a:pt x="3032" y="1858"/>
                                  </a:lnTo>
                                  <a:lnTo>
                                    <a:pt x="3076" y="1858"/>
                                  </a:lnTo>
                                  <a:lnTo>
                                    <a:pt x="3067" y="1858"/>
                                  </a:lnTo>
                                  <a:lnTo>
                                    <a:pt x="3111" y="1850"/>
                                  </a:lnTo>
                                  <a:lnTo>
                                    <a:pt x="3155" y="1842"/>
                                  </a:lnTo>
                                  <a:lnTo>
                                    <a:pt x="3164" y="1842"/>
                                  </a:lnTo>
                                  <a:lnTo>
                                    <a:pt x="3199" y="1850"/>
                                  </a:lnTo>
                                  <a:lnTo>
                                    <a:pt x="3208" y="1850"/>
                                  </a:lnTo>
                                  <a:lnTo>
                                    <a:pt x="3252" y="1874"/>
                                  </a:lnTo>
                                  <a:lnTo>
                                    <a:pt x="3252" y="1882"/>
                                  </a:lnTo>
                                  <a:lnTo>
                                    <a:pt x="3296" y="1953"/>
                                  </a:lnTo>
                                  <a:lnTo>
                                    <a:pt x="3296" y="1953"/>
                                  </a:lnTo>
                                  <a:lnTo>
                                    <a:pt x="3349" y="2063"/>
                                  </a:lnTo>
                                  <a:lnTo>
                                    <a:pt x="3393" y="2237"/>
                                  </a:lnTo>
                                  <a:lnTo>
                                    <a:pt x="3384" y="2237"/>
                                  </a:lnTo>
                                  <a:lnTo>
                                    <a:pt x="3419" y="2301"/>
                                  </a:lnTo>
                                  <a:lnTo>
                                    <a:pt x="3393" y="2301"/>
                                  </a:lnTo>
                                  <a:lnTo>
                                    <a:pt x="3437" y="2135"/>
                                  </a:lnTo>
                                  <a:lnTo>
                                    <a:pt x="3481" y="1898"/>
                                  </a:lnTo>
                                  <a:lnTo>
                                    <a:pt x="3525" y="1732"/>
                                  </a:lnTo>
                                  <a:lnTo>
                                    <a:pt x="3569" y="1621"/>
                                  </a:lnTo>
                                  <a:lnTo>
                                    <a:pt x="3569" y="1613"/>
                                  </a:lnTo>
                                  <a:lnTo>
                                    <a:pt x="3613" y="1566"/>
                                  </a:lnTo>
                                  <a:lnTo>
                                    <a:pt x="3622" y="1566"/>
                                  </a:lnTo>
                                  <a:lnTo>
                                    <a:pt x="3640" y="1566"/>
                                  </a:lnTo>
                                  <a:lnTo>
                                    <a:pt x="3675" y="1597"/>
                                  </a:lnTo>
                                  <a:lnTo>
                                    <a:pt x="3675" y="1605"/>
                                  </a:lnTo>
                                  <a:lnTo>
                                    <a:pt x="3719" y="1724"/>
                                  </a:lnTo>
                                  <a:lnTo>
                                    <a:pt x="3728" y="1724"/>
                                  </a:lnTo>
                                  <a:lnTo>
                                    <a:pt x="3772" y="2040"/>
                                  </a:lnTo>
                                  <a:lnTo>
                                    <a:pt x="3816" y="2498"/>
                                  </a:lnTo>
                                  <a:lnTo>
                                    <a:pt x="3781" y="2498"/>
                                  </a:lnTo>
                                  <a:lnTo>
                                    <a:pt x="3825" y="1858"/>
                                  </a:lnTo>
                                  <a:lnTo>
                                    <a:pt x="3860" y="1431"/>
                                  </a:lnTo>
                                  <a:lnTo>
                                    <a:pt x="3904" y="649"/>
                                  </a:lnTo>
                                  <a:lnTo>
                                    <a:pt x="3948" y="443"/>
                                  </a:lnTo>
                                  <a:lnTo>
                                    <a:pt x="3992" y="285"/>
                                  </a:lnTo>
                                  <a:lnTo>
                                    <a:pt x="4036" y="174"/>
                                  </a:lnTo>
                                  <a:lnTo>
                                    <a:pt x="4080" y="95"/>
                                  </a:lnTo>
                                  <a:lnTo>
                                    <a:pt x="4116" y="40"/>
                                  </a:lnTo>
                                  <a:lnTo>
                                    <a:pt x="4116" y="32"/>
                                  </a:lnTo>
                                  <a:lnTo>
                                    <a:pt x="4160" y="0"/>
                                  </a:lnTo>
                                  <a:lnTo>
                                    <a:pt x="4177" y="0"/>
                                  </a:lnTo>
                                  <a:lnTo>
                                    <a:pt x="4221" y="0"/>
                                  </a:lnTo>
                                  <a:lnTo>
                                    <a:pt x="4230" y="0"/>
                                  </a:lnTo>
                                  <a:lnTo>
                                    <a:pt x="4274" y="24"/>
                                  </a:lnTo>
                                  <a:lnTo>
                                    <a:pt x="4274" y="24"/>
                                  </a:lnTo>
                                  <a:lnTo>
                                    <a:pt x="4318" y="72"/>
                                  </a:lnTo>
                                  <a:lnTo>
                                    <a:pt x="4318" y="79"/>
                                  </a:lnTo>
                                  <a:lnTo>
                                    <a:pt x="4353" y="151"/>
                                  </a:lnTo>
                                  <a:lnTo>
                                    <a:pt x="4397" y="245"/>
                                  </a:lnTo>
                                  <a:lnTo>
                                    <a:pt x="4450" y="372"/>
                                  </a:lnTo>
                                  <a:lnTo>
                                    <a:pt x="4494" y="585"/>
                                  </a:lnTo>
                                  <a:lnTo>
                                    <a:pt x="4477" y="577"/>
                                  </a:lnTo>
                                  <a:lnTo>
                                    <a:pt x="4521" y="577"/>
                                  </a:lnTo>
                                  <a:lnTo>
                                    <a:pt x="4565" y="577"/>
                                  </a:lnTo>
                                  <a:lnTo>
                                    <a:pt x="4600" y="577"/>
                                  </a:lnTo>
                                  <a:lnTo>
                                    <a:pt x="4644" y="577"/>
                                  </a:lnTo>
                                  <a:lnTo>
                                    <a:pt x="4688" y="577"/>
                                  </a:lnTo>
                                  <a:lnTo>
                                    <a:pt x="4732" y="577"/>
                                  </a:lnTo>
                                  <a:lnTo>
                                    <a:pt x="4776" y="577"/>
                                  </a:lnTo>
                                  <a:lnTo>
                                    <a:pt x="4812" y="577"/>
                                  </a:lnTo>
                                  <a:lnTo>
                                    <a:pt x="4856" y="577"/>
                                  </a:lnTo>
                                  <a:lnTo>
                                    <a:pt x="4900" y="577"/>
                                  </a:lnTo>
                                  <a:lnTo>
                                    <a:pt x="4944" y="577"/>
                                  </a:lnTo>
                                  <a:lnTo>
                                    <a:pt x="4988" y="577"/>
                                  </a:lnTo>
                                  <a:lnTo>
                                    <a:pt x="5032" y="577"/>
                                  </a:lnTo>
                                  <a:lnTo>
                                    <a:pt x="5067" y="577"/>
                                  </a:lnTo>
                                  <a:lnTo>
                                    <a:pt x="5111" y="577"/>
                                  </a:lnTo>
                                  <a:lnTo>
                                    <a:pt x="5155" y="577"/>
                                  </a:lnTo>
                                  <a:lnTo>
                                    <a:pt x="5199" y="577"/>
                                  </a:lnTo>
                                  <a:lnTo>
                                    <a:pt x="5243" y="577"/>
                                  </a:lnTo>
                                  <a:lnTo>
                                    <a:pt x="5279" y="577"/>
                                  </a:lnTo>
                                  <a:lnTo>
                                    <a:pt x="5323" y="577"/>
                                  </a:lnTo>
                                  <a:lnTo>
                                    <a:pt x="5367" y="577"/>
                                  </a:lnTo>
                                  <a:lnTo>
                                    <a:pt x="5411" y="577"/>
                                  </a:lnTo>
                                  <a:lnTo>
                                    <a:pt x="5455" y="577"/>
                                  </a:lnTo>
                                  <a:lnTo>
                                    <a:pt x="5499" y="577"/>
                                  </a:lnTo>
                                  <a:lnTo>
                                    <a:pt x="5534" y="577"/>
                                  </a:lnTo>
                                  <a:lnTo>
                                    <a:pt x="5578" y="577"/>
                                  </a:lnTo>
                                  <a:lnTo>
                                    <a:pt x="5622" y="577"/>
                                  </a:lnTo>
                                  <a:lnTo>
                                    <a:pt x="5666" y="577"/>
                                  </a:lnTo>
                                  <a:lnTo>
                                    <a:pt x="5710" y="577"/>
                                  </a:lnTo>
                                  <a:lnTo>
                                    <a:pt x="5746" y="577"/>
                                  </a:lnTo>
                                  <a:lnTo>
                                    <a:pt x="5790" y="577"/>
                                  </a:lnTo>
                                  <a:lnTo>
                                    <a:pt x="5834" y="577"/>
                                  </a:lnTo>
                                  <a:lnTo>
                                    <a:pt x="5878" y="577"/>
                                  </a:lnTo>
                                  <a:lnTo>
                                    <a:pt x="5922" y="577"/>
                                  </a:lnTo>
                                  <a:lnTo>
                                    <a:pt x="5966" y="577"/>
                                  </a:lnTo>
                                  <a:lnTo>
                                    <a:pt x="6001" y="577"/>
                                  </a:lnTo>
                                  <a:lnTo>
                                    <a:pt x="6045" y="577"/>
                                  </a:lnTo>
                                  <a:lnTo>
                                    <a:pt x="6089" y="577"/>
                                  </a:lnTo>
                                  <a:lnTo>
                                    <a:pt x="6133" y="577"/>
                                  </a:lnTo>
                                  <a:lnTo>
                                    <a:pt x="6178" y="577"/>
                                  </a:lnTo>
                                  <a:lnTo>
                                    <a:pt x="6213" y="577"/>
                                  </a:lnTo>
                                  <a:lnTo>
                                    <a:pt x="6257" y="577"/>
                                  </a:lnTo>
                                  <a:lnTo>
                                    <a:pt x="6301" y="577"/>
                                  </a:lnTo>
                                  <a:lnTo>
                                    <a:pt x="6345" y="577"/>
                                  </a:lnTo>
                                  <a:lnTo>
                                    <a:pt x="6389" y="577"/>
                                  </a:lnTo>
                                  <a:lnTo>
                                    <a:pt x="6433" y="577"/>
                                  </a:lnTo>
                                  <a:lnTo>
                                    <a:pt x="6468" y="577"/>
                                  </a:lnTo>
                                  <a:lnTo>
                                    <a:pt x="6512" y="577"/>
                                  </a:lnTo>
                                  <a:lnTo>
                                    <a:pt x="6556" y="577"/>
                                  </a:lnTo>
                                  <a:lnTo>
                                    <a:pt x="6601" y="577"/>
                                  </a:lnTo>
                                  <a:lnTo>
                                    <a:pt x="6645" y="577"/>
                                  </a:lnTo>
                                  <a:lnTo>
                                    <a:pt x="6680" y="577"/>
                                  </a:lnTo>
                                  <a:lnTo>
                                    <a:pt x="6724" y="577"/>
                                  </a:lnTo>
                                  <a:lnTo>
                                    <a:pt x="6768" y="577"/>
                                  </a:lnTo>
                                  <a:lnTo>
                                    <a:pt x="6812" y="577"/>
                                  </a:lnTo>
                                  <a:lnTo>
                                    <a:pt x="6856" y="577"/>
                                  </a:lnTo>
                                  <a:lnTo>
                                    <a:pt x="6900" y="577"/>
                                  </a:lnTo>
                                  <a:lnTo>
                                    <a:pt x="6935" y="577"/>
                                  </a:lnTo>
                                  <a:lnTo>
                                    <a:pt x="6979" y="577"/>
                                  </a:lnTo>
                                  <a:lnTo>
                                    <a:pt x="7023" y="577"/>
                                  </a:lnTo>
                                  <a:lnTo>
                                    <a:pt x="7068" y="577"/>
                                  </a:lnTo>
                                  <a:lnTo>
                                    <a:pt x="7112" y="577"/>
                                  </a:lnTo>
                                  <a:lnTo>
                                    <a:pt x="7147" y="577"/>
                                  </a:lnTo>
                                  <a:lnTo>
                                    <a:pt x="7191" y="577"/>
                                  </a:lnTo>
                                  <a:lnTo>
                                    <a:pt x="7235" y="577"/>
                                  </a:lnTo>
                                  <a:lnTo>
                                    <a:pt x="7279" y="577"/>
                                  </a:lnTo>
                                  <a:lnTo>
                                    <a:pt x="7323" y="577"/>
                                  </a:lnTo>
                                  <a:lnTo>
                                    <a:pt x="7367" y="577"/>
                                  </a:lnTo>
                                  <a:lnTo>
                                    <a:pt x="7402" y="577"/>
                                  </a:lnTo>
                                  <a:lnTo>
                                    <a:pt x="7446" y="577"/>
                                  </a:lnTo>
                                  <a:lnTo>
                                    <a:pt x="7491" y="577"/>
                                  </a:lnTo>
                                  <a:lnTo>
                                    <a:pt x="7535" y="577"/>
                                  </a:lnTo>
                                  <a:lnTo>
                                    <a:pt x="7579" y="577"/>
                                  </a:lnTo>
                                  <a:lnTo>
                                    <a:pt x="7614" y="577"/>
                                  </a:lnTo>
                                  <a:lnTo>
                                    <a:pt x="7623" y="577"/>
                                  </a:lnTo>
                                  <a:lnTo>
                                    <a:pt x="7632" y="593"/>
                                  </a:lnTo>
                                  <a:lnTo>
                                    <a:pt x="7623" y="601"/>
                                  </a:lnTo>
                                  <a:lnTo>
                                    <a:pt x="7614" y="609"/>
                                  </a:lnTo>
                                  <a:lnTo>
                                    <a:pt x="7614" y="609"/>
                                  </a:lnTo>
                                  <a:close/>
                                </a:path>
                              </a:pathLst>
                            </a:custGeom>
                            <a:solidFill>
                              <a:srgbClr val="2C54FE"/>
                            </a:solidFill>
                            <a:ln w="5715">
                              <a:solidFill>
                                <a:srgbClr val="2C54FE"/>
                              </a:solidFill>
                              <a:prstDash val="solid"/>
                              <a:round/>
                              <a:headEnd/>
                              <a:tailEnd/>
                            </a:ln>
                          </wps:spPr>
                          <wps:bodyPr rot="0" vert="horz" wrap="square" lIns="91440" tIns="45720" rIns="91440" bIns="45720" anchor="t" anchorCtr="0" upright="1">
                            <a:noAutofit/>
                          </wps:bodyPr>
                        </wps:wsp>
                        <wps:wsp>
                          <wps:cNvPr id="238" name="Rectangle 23"/>
                          <wps:cNvSpPr>
                            <a:spLocks noChangeArrowheads="1"/>
                          </wps:cNvSpPr>
                          <wps:spPr bwMode="auto">
                            <a:xfrm>
                              <a:off x="240665" y="2780665"/>
                              <a:ext cx="3429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w:t>
                                </w:r>
                              </w:p>
                            </w:txbxContent>
                          </wps:txbx>
                          <wps:bodyPr rot="0" vert="horz" wrap="none" lIns="0" tIns="0" rIns="0" bIns="0" anchor="t" anchorCtr="0" upright="1">
                            <a:spAutoFit/>
                          </wps:bodyPr>
                        </wps:wsp>
                        <wps:wsp>
                          <wps:cNvPr id="239" name="Rectangle 24"/>
                          <wps:cNvSpPr>
                            <a:spLocks noChangeArrowheads="1"/>
                          </wps:cNvSpPr>
                          <wps:spPr bwMode="auto">
                            <a:xfrm>
                              <a:off x="274320" y="2780665"/>
                              <a:ext cx="11303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30</w:t>
                                </w:r>
                              </w:p>
                            </w:txbxContent>
                          </wps:txbx>
                          <wps:bodyPr rot="0" vert="horz" wrap="none" lIns="0" tIns="0" rIns="0" bIns="0" anchor="t" anchorCtr="0" upright="1">
                            <a:spAutoFit/>
                          </wps:bodyPr>
                        </wps:wsp>
                        <wps:wsp>
                          <wps:cNvPr id="240" name="Rectangle 25"/>
                          <wps:cNvSpPr>
                            <a:spLocks noChangeArrowheads="1"/>
                          </wps:cNvSpPr>
                          <wps:spPr bwMode="auto">
                            <a:xfrm>
                              <a:off x="240665" y="2324100"/>
                              <a:ext cx="3429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w:t>
                                </w:r>
                              </w:p>
                            </w:txbxContent>
                          </wps:txbx>
                          <wps:bodyPr rot="0" vert="horz" wrap="none" lIns="0" tIns="0" rIns="0" bIns="0" anchor="t" anchorCtr="0" upright="1">
                            <a:spAutoFit/>
                          </wps:bodyPr>
                        </wps:wsp>
                        <wps:wsp>
                          <wps:cNvPr id="241" name="Rectangle 26"/>
                          <wps:cNvSpPr>
                            <a:spLocks noChangeArrowheads="1"/>
                          </wps:cNvSpPr>
                          <wps:spPr bwMode="auto">
                            <a:xfrm>
                              <a:off x="274320" y="2324100"/>
                              <a:ext cx="11303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20</w:t>
                                </w:r>
                              </w:p>
                            </w:txbxContent>
                          </wps:txbx>
                          <wps:bodyPr rot="0" vert="horz" wrap="none" lIns="0" tIns="0" rIns="0" bIns="0" anchor="t" anchorCtr="0" upright="1">
                            <a:spAutoFit/>
                          </wps:bodyPr>
                        </wps:wsp>
                        <wps:wsp>
                          <wps:cNvPr id="242" name="Rectangle 27"/>
                          <wps:cNvSpPr>
                            <a:spLocks noChangeArrowheads="1"/>
                          </wps:cNvSpPr>
                          <wps:spPr bwMode="auto">
                            <a:xfrm>
                              <a:off x="240665" y="1862455"/>
                              <a:ext cx="3429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w:t>
                                </w:r>
                              </w:p>
                            </w:txbxContent>
                          </wps:txbx>
                          <wps:bodyPr rot="0" vert="horz" wrap="none" lIns="0" tIns="0" rIns="0" bIns="0" anchor="t" anchorCtr="0" upright="1">
                            <a:spAutoFit/>
                          </wps:bodyPr>
                        </wps:wsp>
                        <wps:wsp>
                          <wps:cNvPr id="243" name="Rectangle 28"/>
                          <wps:cNvSpPr>
                            <a:spLocks noChangeArrowheads="1"/>
                          </wps:cNvSpPr>
                          <wps:spPr bwMode="auto">
                            <a:xfrm>
                              <a:off x="274320" y="1862455"/>
                              <a:ext cx="11303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10</w:t>
                                </w:r>
                              </w:p>
                            </w:txbxContent>
                          </wps:txbx>
                          <wps:bodyPr rot="0" vert="horz" wrap="none" lIns="0" tIns="0" rIns="0" bIns="0" anchor="t" anchorCtr="0" upright="1">
                            <a:spAutoFit/>
                          </wps:bodyPr>
                        </wps:wsp>
                        <wps:wsp>
                          <wps:cNvPr id="244" name="Rectangle 29"/>
                          <wps:cNvSpPr>
                            <a:spLocks noChangeArrowheads="1"/>
                          </wps:cNvSpPr>
                          <wps:spPr bwMode="auto">
                            <a:xfrm>
                              <a:off x="330200" y="1405890"/>
                              <a:ext cx="56515"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0</w:t>
                                </w:r>
                              </w:p>
                            </w:txbxContent>
                          </wps:txbx>
                          <wps:bodyPr rot="0" vert="horz" wrap="none" lIns="0" tIns="0" rIns="0" bIns="0" anchor="t" anchorCtr="0" upright="1">
                            <a:spAutoFit/>
                          </wps:bodyPr>
                        </wps:wsp>
                        <wps:wsp>
                          <wps:cNvPr id="245" name="Rectangle 30"/>
                          <wps:cNvSpPr>
                            <a:spLocks noChangeArrowheads="1"/>
                          </wps:cNvSpPr>
                          <wps:spPr bwMode="auto">
                            <a:xfrm>
                              <a:off x="274320" y="948690"/>
                              <a:ext cx="11303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10</w:t>
                                </w:r>
                              </w:p>
                            </w:txbxContent>
                          </wps:txbx>
                          <wps:bodyPr rot="0" vert="horz" wrap="none" lIns="0" tIns="0" rIns="0" bIns="0" anchor="t" anchorCtr="0" upright="1">
                            <a:spAutoFit/>
                          </wps:bodyPr>
                        </wps:wsp>
                        <wps:wsp>
                          <wps:cNvPr id="246" name="Rectangle 31"/>
                          <wps:cNvSpPr>
                            <a:spLocks noChangeArrowheads="1"/>
                          </wps:cNvSpPr>
                          <wps:spPr bwMode="auto">
                            <a:xfrm>
                              <a:off x="274320" y="492125"/>
                              <a:ext cx="11303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20</w:t>
                                </w:r>
                              </w:p>
                            </w:txbxContent>
                          </wps:txbx>
                          <wps:bodyPr rot="0" vert="horz" wrap="none" lIns="0" tIns="0" rIns="0" bIns="0" anchor="t" anchorCtr="0" upright="1">
                            <a:spAutoFit/>
                          </wps:bodyPr>
                        </wps:wsp>
                        <wps:wsp>
                          <wps:cNvPr id="247" name="Rectangle 32"/>
                          <wps:cNvSpPr>
                            <a:spLocks noChangeArrowheads="1"/>
                          </wps:cNvSpPr>
                          <wps:spPr bwMode="auto">
                            <a:xfrm>
                              <a:off x="274320" y="35560"/>
                              <a:ext cx="11303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30</w:t>
                                </w:r>
                              </w:p>
                            </w:txbxContent>
                          </wps:txbx>
                          <wps:bodyPr rot="0" vert="horz" wrap="none" lIns="0" tIns="0" rIns="0" bIns="0" anchor="t" anchorCtr="0" upright="1">
                            <a:spAutoFit/>
                          </wps:bodyPr>
                        </wps:wsp>
                        <wps:wsp>
                          <wps:cNvPr id="248" name="Rectangle 33"/>
                          <wps:cNvSpPr>
                            <a:spLocks noChangeArrowheads="1"/>
                          </wps:cNvSpPr>
                          <wps:spPr bwMode="auto">
                            <a:xfrm>
                              <a:off x="402590" y="2891155"/>
                              <a:ext cx="3429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w:t>
                                </w:r>
                              </w:p>
                            </w:txbxContent>
                          </wps:txbx>
                          <wps:bodyPr rot="0" vert="horz" wrap="none" lIns="0" tIns="0" rIns="0" bIns="0" anchor="t" anchorCtr="0" upright="1">
                            <a:spAutoFit/>
                          </wps:bodyPr>
                        </wps:wsp>
                        <wps:wsp>
                          <wps:cNvPr id="249" name="Rectangle 34"/>
                          <wps:cNvSpPr>
                            <a:spLocks noChangeArrowheads="1"/>
                          </wps:cNvSpPr>
                          <wps:spPr bwMode="auto">
                            <a:xfrm>
                              <a:off x="436245" y="2891155"/>
                              <a:ext cx="11303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90</w:t>
                                </w:r>
                              </w:p>
                            </w:txbxContent>
                          </wps:txbx>
                          <wps:bodyPr rot="0" vert="horz" wrap="none" lIns="0" tIns="0" rIns="0" bIns="0" anchor="t" anchorCtr="0" upright="1">
                            <a:spAutoFit/>
                          </wps:bodyPr>
                        </wps:wsp>
                        <wps:wsp>
                          <wps:cNvPr id="250" name="Rectangle 35"/>
                          <wps:cNvSpPr>
                            <a:spLocks noChangeArrowheads="1"/>
                          </wps:cNvSpPr>
                          <wps:spPr bwMode="auto">
                            <a:xfrm>
                              <a:off x="676910" y="2891155"/>
                              <a:ext cx="3429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w:t>
                                </w:r>
                              </w:p>
                            </w:txbxContent>
                          </wps:txbx>
                          <wps:bodyPr rot="0" vert="horz" wrap="none" lIns="0" tIns="0" rIns="0" bIns="0" anchor="t" anchorCtr="0" upright="1">
                            <a:spAutoFit/>
                          </wps:bodyPr>
                        </wps:wsp>
                        <wps:wsp>
                          <wps:cNvPr id="251" name="Rectangle 36"/>
                          <wps:cNvSpPr>
                            <a:spLocks noChangeArrowheads="1"/>
                          </wps:cNvSpPr>
                          <wps:spPr bwMode="auto">
                            <a:xfrm>
                              <a:off x="710565" y="2891155"/>
                              <a:ext cx="11303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80</w:t>
                                </w:r>
                              </w:p>
                            </w:txbxContent>
                          </wps:txbx>
                          <wps:bodyPr rot="0" vert="horz" wrap="none" lIns="0" tIns="0" rIns="0" bIns="0" anchor="t" anchorCtr="0" upright="1">
                            <a:spAutoFit/>
                          </wps:bodyPr>
                        </wps:wsp>
                        <wps:wsp>
                          <wps:cNvPr id="252" name="Rectangle 37"/>
                          <wps:cNvSpPr>
                            <a:spLocks noChangeArrowheads="1"/>
                          </wps:cNvSpPr>
                          <wps:spPr bwMode="auto">
                            <a:xfrm>
                              <a:off x="945515" y="2891155"/>
                              <a:ext cx="3429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w:t>
                                </w:r>
                              </w:p>
                            </w:txbxContent>
                          </wps:txbx>
                          <wps:bodyPr rot="0" vert="horz" wrap="none" lIns="0" tIns="0" rIns="0" bIns="0" anchor="t" anchorCtr="0" upright="1">
                            <a:spAutoFit/>
                          </wps:bodyPr>
                        </wps:wsp>
                        <wps:wsp>
                          <wps:cNvPr id="253" name="Rectangle 38"/>
                          <wps:cNvSpPr>
                            <a:spLocks noChangeArrowheads="1"/>
                          </wps:cNvSpPr>
                          <wps:spPr bwMode="auto">
                            <a:xfrm>
                              <a:off x="979170" y="2891155"/>
                              <a:ext cx="11303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70</w:t>
                                </w:r>
                              </w:p>
                            </w:txbxContent>
                          </wps:txbx>
                          <wps:bodyPr rot="0" vert="horz" wrap="none" lIns="0" tIns="0" rIns="0" bIns="0" anchor="t" anchorCtr="0" upright="1">
                            <a:spAutoFit/>
                          </wps:bodyPr>
                        </wps:wsp>
                        <wps:wsp>
                          <wps:cNvPr id="254" name="Rectangle 39"/>
                          <wps:cNvSpPr>
                            <a:spLocks noChangeArrowheads="1"/>
                          </wps:cNvSpPr>
                          <wps:spPr bwMode="auto">
                            <a:xfrm>
                              <a:off x="1214120" y="2891155"/>
                              <a:ext cx="3429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w:t>
                                </w:r>
                              </w:p>
                            </w:txbxContent>
                          </wps:txbx>
                          <wps:bodyPr rot="0" vert="horz" wrap="none" lIns="0" tIns="0" rIns="0" bIns="0" anchor="t" anchorCtr="0" upright="1">
                            <a:spAutoFit/>
                          </wps:bodyPr>
                        </wps:wsp>
                        <wps:wsp>
                          <wps:cNvPr id="255" name="Rectangle 40"/>
                          <wps:cNvSpPr>
                            <a:spLocks noChangeArrowheads="1"/>
                          </wps:cNvSpPr>
                          <wps:spPr bwMode="auto">
                            <a:xfrm>
                              <a:off x="1247775" y="2891155"/>
                              <a:ext cx="11303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60</w:t>
                                </w:r>
                              </w:p>
                            </w:txbxContent>
                          </wps:txbx>
                          <wps:bodyPr rot="0" vert="horz" wrap="none" lIns="0" tIns="0" rIns="0" bIns="0" anchor="t" anchorCtr="0" upright="1">
                            <a:spAutoFit/>
                          </wps:bodyPr>
                        </wps:wsp>
                        <wps:wsp>
                          <wps:cNvPr id="256" name="Rectangle 41"/>
                          <wps:cNvSpPr>
                            <a:spLocks noChangeArrowheads="1"/>
                          </wps:cNvSpPr>
                          <wps:spPr bwMode="auto">
                            <a:xfrm>
                              <a:off x="1482725" y="2891155"/>
                              <a:ext cx="3429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w:t>
                                </w:r>
                              </w:p>
                            </w:txbxContent>
                          </wps:txbx>
                          <wps:bodyPr rot="0" vert="horz" wrap="none" lIns="0" tIns="0" rIns="0" bIns="0" anchor="t" anchorCtr="0" upright="1">
                            <a:spAutoFit/>
                          </wps:bodyPr>
                        </wps:wsp>
                        <wps:wsp>
                          <wps:cNvPr id="257" name="Rectangle 42"/>
                          <wps:cNvSpPr>
                            <a:spLocks noChangeArrowheads="1"/>
                          </wps:cNvSpPr>
                          <wps:spPr bwMode="auto">
                            <a:xfrm>
                              <a:off x="1516380" y="2891155"/>
                              <a:ext cx="11303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50</w:t>
                                </w:r>
                              </w:p>
                            </w:txbxContent>
                          </wps:txbx>
                          <wps:bodyPr rot="0" vert="horz" wrap="none" lIns="0" tIns="0" rIns="0" bIns="0" anchor="t" anchorCtr="0" upright="1">
                            <a:spAutoFit/>
                          </wps:bodyPr>
                        </wps:wsp>
                        <wps:wsp>
                          <wps:cNvPr id="258" name="Rectangle 43"/>
                          <wps:cNvSpPr>
                            <a:spLocks noChangeArrowheads="1"/>
                          </wps:cNvSpPr>
                          <wps:spPr bwMode="auto">
                            <a:xfrm>
                              <a:off x="1751330" y="2891155"/>
                              <a:ext cx="3429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w:t>
                                </w:r>
                              </w:p>
                            </w:txbxContent>
                          </wps:txbx>
                          <wps:bodyPr rot="0" vert="horz" wrap="none" lIns="0" tIns="0" rIns="0" bIns="0" anchor="t" anchorCtr="0" upright="1">
                            <a:spAutoFit/>
                          </wps:bodyPr>
                        </wps:wsp>
                        <wps:wsp>
                          <wps:cNvPr id="259" name="Rectangle 44"/>
                          <wps:cNvSpPr>
                            <a:spLocks noChangeArrowheads="1"/>
                          </wps:cNvSpPr>
                          <wps:spPr bwMode="auto">
                            <a:xfrm>
                              <a:off x="1784985" y="2891155"/>
                              <a:ext cx="11303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40</w:t>
                                </w:r>
                              </w:p>
                            </w:txbxContent>
                          </wps:txbx>
                          <wps:bodyPr rot="0" vert="horz" wrap="none" lIns="0" tIns="0" rIns="0" bIns="0" anchor="t" anchorCtr="0" upright="1">
                            <a:spAutoFit/>
                          </wps:bodyPr>
                        </wps:wsp>
                        <wps:wsp>
                          <wps:cNvPr id="260" name="Rectangle 45"/>
                          <wps:cNvSpPr>
                            <a:spLocks noChangeArrowheads="1"/>
                          </wps:cNvSpPr>
                          <wps:spPr bwMode="auto">
                            <a:xfrm>
                              <a:off x="2025650" y="2891155"/>
                              <a:ext cx="3429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w:t>
                                </w:r>
                              </w:p>
                            </w:txbxContent>
                          </wps:txbx>
                          <wps:bodyPr rot="0" vert="horz" wrap="none" lIns="0" tIns="0" rIns="0" bIns="0" anchor="t" anchorCtr="0" upright="1">
                            <a:spAutoFit/>
                          </wps:bodyPr>
                        </wps:wsp>
                        <wps:wsp>
                          <wps:cNvPr id="261" name="Rectangle 46"/>
                          <wps:cNvSpPr>
                            <a:spLocks noChangeArrowheads="1"/>
                          </wps:cNvSpPr>
                          <wps:spPr bwMode="auto">
                            <a:xfrm>
                              <a:off x="2059305" y="2891155"/>
                              <a:ext cx="11303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30</w:t>
                                </w:r>
                              </w:p>
                            </w:txbxContent>
                          </wps:txbx>
                          <wps:bodyPr rot="0" vert="horz" wrap="none" lIns="0" tIns="0" rIns="0" bIns="0" anchor="t" anchorCtr="0" upright="1">
                            <a:spAutoFit/>
                          </wps:bodyPr>
                        </wps:wsp>
                        <wps:wsp>
                          <wps:cNvPr id="262" name="Rectangle 47"/>
                          <wps:cNvSpPr>
                            <a:spLocks noChangeArrowheads="1"/>
                          </wps:cNvSpPr>
                          <wps:spPr bwMode="auto">
                            <a:xfrm>
                              <a:off x="2294255" y="2891155"/>
                              <a:ext cx="3429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w:t>
                                </w:r>
                              </w:p>
                            </w:txbxContent>
                          </wps:txbx>
                          <wps:bodyPr rot="0" vert="horz" wrap="none" lIns="0" tIns="0" rIns="0" bIns="0" anchor="t" anchorCtr="0" upright="1">
                            <a:spAutoFit/>
                          </wps:bodyPr>
                        </wps:wsp>
                        <wps:wsp>
                          <wps:cNvPr id="263" name="Rectangle 48"/>
                          <wps:cNvSpPr>
                            <a:spLocks noChangeArrowheads="1"/>
                          </wps:cNvSpPr>
                          <wps:spPr bwMode="auto">
                            <a:xfrm>
                              <a:off x="2327910" y="2891155"/>
                              <a:ext cx="11303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20</w:t>
                                </w:r>
                              </w:p>
                            </w:txbxContent>
                          </wps:txbx>
                          <wps:bodyPr rot="0" vert="horz" wrap="none" lIns="0" tIns="0" rIns="0" bIns="0" anchor="t" anchorCtr="0" upright="1">
                            <a:spAutoFit/>
                          </wps:bodyPr>
                        </wps:wsp>
                        <wps:wsp>
                          <wps:cNvPr id="264" name="Rectangle 49"/>
                          <wps:cNvSpPr>
                            <a:spLocks noChangeArrowheads="1"/>
                          </wps:cNvSpPr>
                          <wps:spPr bwMode="auto">
                            <a:xfrm>
                              <a:off x="2562860" y="2891155"/>
                              <a:ext cx="3429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w:t>
                                </w:r>
                              </w:p>
                            </w:txbxContent>
                          </wps:txbx>
                          <wps:bodyPr rot="0" vert="horz" wrap="none" lIns="0" tIns="0" rIns="0" bIns="0" anchor="t" anchorCtr="0" upright="1">
                            <a:spAutoFit/>
                          </wps:bodyPr>
                        </wps:wsp>
                        <wps:wsp>
                          <wps:cNvPr id="265" name="Rectangle 50"/>
                          <wps:cNvSpPr>
                            <a:spLocks noChangeArrowheads="1"/>
                          </wps:cNvSpPr>
                          <wps:spPr bwMode="auto">
                            <a:xfrm>
                              <a:off x="2596515" y="2891155"/>
                              <a:ext cx="11303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10</w:t>
                                </w:r>
                              </w:p>
                            </w:txbxContent>
                          </wps:txbx>
                          <wps:bodyPr rot="0" vert="horz" wrap="none" lIns="0" tIns="0" rIns="0" bIns="0" anchor="t" anchorCtr="0" upright="1">
                            <a:spAutoFit/>
                          </wps:bodyPr>
                        </wps:wsp>
                        <wps:wsp>
                          <wps:cNvPr id="266" name="Rectangle 51"/>
                          <wps:cNvSpPr>
                            <a:spLocks noChangeArrowheads="1"/>
                          </wps:cNvSpPr>
                          <wps:spPr bwMode="auto">
                            <a:xfrm>
                              <a:off x="2875915" y="2891155"/>
                              <a:ext cx="56515"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0</w:t>
                                </w:r>
                              </w:p>
                            </w:txbxContent>
                          </wps:txbx>
                          <wps:bodyPr rot="0" vert="horz" wrap="none" lIns="0" tIns="0" rIns="0" bIns="0" anchor="t" anchorCtr="0" upright="1">
                            <a:spAutoFit/>
                          </wps:bodyPr>
                        </wps:wsp>
                        <wps:wsp>
                          <wps:cNvPr id="267" name="Rectangle 52"/>
                          <wps:cNvSpPr>
                            <a:spLocks noChangeArrowheads="1"/>
                          </wps:cNvSpPr>
                          <wps:spPr bwMode="auto">
                            <a:xfrm>
                              <a:off x="3116580" y="2891155"/>
                              <a:ext cx="11303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10</w:t>
                                </w:r>
                              </w:p>
                            </w:txbxContent>
                          </wps:txbx>
                          <wps:bodyPr rot="0" vert="horz" wrap="none" lIns="0" tIns="0" rIns="0" bIns="0" anchor="t" anchorCtr="0" upright="1">
                            <a:spAutoFit/>
                          </wps:bodyPr>
                        </wps:wsp>
                        <wps:wsp>
                          <wps:cNvPr id="268" name="Rectangle 53"/>
                          <wps:cNvSpPr>
                            <a:spLocks noChangeArrowheads="1"/>
                          </wps:cNvSpPr>
                          <wps:spPr bwMode="auto">
                            <a:xfrm>
                              <a:off x="3385185" y="2891155"/>
                              <a:ext cx="11303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20</w:t>
                                </w:r>
                              </w:p>
                            </w:txbxContent>
                          </wps:txbx>
                          <wps:bodyPr rot="0" vert="horz" wrap="none" lIns="0" tIns="0" rIns="0" bIns="0" anchor="t" anchorCtr="0" upright="1">
                            <a:spAutoFit/>
                          </wps:bodyPr>
                        </wps:wsp>
                        <wps:wsp>
                          <wps:cNvPr id="269" name="Rectangle 54"/>
                          <wps:cNvSpPr>
                            <a:spLocks noChangeArrowheads="1"/>
                          </wps:cNvSpPr>
                          <wps:spPr bwMode="auto">
                            <a:xfrm>
                              <a:off x="3659505" y="2891155"/>
                              <a:ext cx="11303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30</w:t>
                                </w:r>
                              </w:p>
                            </w:txbxContent>
                          </wps:txbx>
                          <wps:bodyPr rot="0" vert="horz" wrap="none" lIns="0" tIns="0" rIns="0" bIns="0" anchor="t" anchorCtr="0" upright="1">
                            <a:spAutoFit/>
                          </wps:bodyPr>
                        </wps:wsp>
                        <wps:wsp>
                          <wps:cNvPr id="270" name="Rectangle 55"/>
                          <wps:cNvSpPr>
                            <a:spLocks noChangeArrowheads="1"/>
                          </wps:cNvSpPr>
                          <wps:spPr bwMode="auto">
                            <a:xfrm>
                              <a:off x="3928110" y="2891155"/>
                              <a:ext cx="11303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40</w:t>
                                </w:r>
                              </w:p>
                            </w:txbxContent>
                          </wps:txbx>
                          <wps:bodyPr rot="0" vert="horz" wrap="none" lIns="0" tIns="0" rIns="0" bIns="0" anchor="t" anchorCtr="0" upright="1">
                            <a:spAutoFit/>
                          </wps:bodyPr>
                        </wps:wsp>
                        <wps:wsp>
                          <wps:cNvPr id="271" name="Rectangle 56"/>
                          <wps:cNvSpPr>
                            <a:spLocks noChangeArrowheads="1"/>
                          </wps:cNvSpPr>
                          <wps:spPr bwMode="auto">
                            <a:xfrm>
                              <a:off x="4196715" y="2891155"/>
                              <a:ext cx="11303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50</w:t>
                                </w:r>
                              </w:p>
                            </w:txbxContent>
                          </wps:txbx>
                          <wps:bodyPr rot="0" vert="horz" wrap="none" lIns="0" tIns="0" rIns="0" bIns="0" anchor="t" anchorCtr="0" upright="1">
                            <a:spAutoFit/>
                          </wps:bodyPr>
                        </wps:wsp>
                        <wps:wsp>
                          <wps:cNvPr id="272" name="Rectangle 57"/>
                          <wps:cNvSpPr>
                            <a:spLocks noChangeArrowheads="1"/>
                          </wps:cNvSpPr>
                          <wps:spPr bwMode="auto">
                            <a:xfrm>
                              <a:off x="4465320" y="2891155"/>
                              <a:ext cx="11303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60</w:t>
                                </w:r>
                              </w:p>
                            </w:txbxContent>
                          </wps:txbx>
                          <wps:bodyPr rot="0" vert="horz" wrap="none" lIns="0" tIns="0" rIns="0" bIns="0" anchor="t" anchorCtr="0" upright="1">
                            <a:spAutoFit/>
                          </wps:bodyPr>
                        </wps:wsp>
                        <wps:wsp>
                          <wps:cNvPr id="273" name="Rectangle 58"/>
                          <wps:cNvSpPr>
                            <a:spLocks noChangeArrowheads="1"/>
                          </wps:cNvSpPr>
                          <wps:spPr bwMode="auto">
                            <a:xfrm>
                              <a:off x="4733925" y="2891155"/>
                              <a:ext cx="11303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70</w:t>
                                </w:r>
                              </w:p>
                            </w:txbxContent>
                          </wps:txbx>
                          <wps:bodyPr rot="0" vert="horz" wrap="none" lIns="0" tIns="0" rIns="0" bIns="0" anchor="t" anchorCtr="0" upright="1">
                            <a:spAutoFit/>
                          </wps:bodyPr>
                        </wps:wsp>
                        <wps:wsp>
                          <wps:cNvPr id="274" name="Rectangle 59"/>
                          <wps:cNvSpPr>
                            <a:spLocks noChangeArrowheads="1"/>
                          </wps:cNvSpPr>
                          <wps:spPr bwMode="auto">
                            <a:xfrm>
                              <a:off x="5008245" y="2891155"/>
                              <a:ext cx="11303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80</w:t>
                                </w:r>
                              </w:p>
                            </w:txbxContent>
                          </wps:txbx>
                          <wps:bodyPr rot="0" vert="horz" wrap="none" lIns="0" tIns="0" rIns="0" bIns="0" anchor="t" anchorCtr="0" upright="1">
                            <a:spAutoFit/>
                          </wps:bodyPr>
                        </wps:wsp>
                        <wps:wsp>
                          <wps:cNvPr id="275" name="Rectangle 60"/>
                          <wps:cNvSpPr>
                            <a:spLocks noChangeArrowheads="1"/>
                          </wps:cNvSpPr>
                          <wps:spPr bwMode="auto">
                            <a:xfrm>
                              <a:off x="5276850" y="2891155"/>
                              <a:ext cx="11303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90</w:t>
                                </w:r>
                              </w:p>
                            </w:txbxContent>
                          </wps:txbx>
                          <wps:bodyPr rot="0" vert="horz" wrap="none" lIns="0" tIns="0" rIns="0" bIns="0" anchor="t" anchorCtr="0" upright="1">
                            <a:spAutoFit/>
                          </wps:bodyPr>
                        </wps:wsp>
                        <wps:wsp>
                          <wps:cNvPr id="276" name="Rectangle 61"/>
                          <wps:cNvSpPr>
                            <a:spLocks noChangeArrowheads="1"/>
                          </wps:cNvSpPr>
                          <wps:spPr bwMode="auto">
                            <a:xfrm>
                              <a:off x="95885" y="1032510"/>
                              <a:ext cx="120015" cy="633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Gain (</w:t>
                                </w:r>
                                <w:proofErr w:type="spellStart"/>
                                <w:r>
                                  <w:rPr>
                                    <w:rFonts w:cs="Arial"/>
                                    <w:color w:val="000000"/>
                                    <w:sz w:val="16"/>
                                    <w:szCs w:val="16"/>
                                  </w:rPr>
                                  <w:t>dBi</w:t>
                                </w:r>
                                <w:proofErr w:type="spellEnd"/>
                                <w:r>
                                  <w:rPr>
                                    <w:rFonts w:cs="Arial"/>
                                    <w:color w:val="000000"/>
                                    <w:sz w:val="16"/>
                                    <w:szCs w:val="16"/>
                                  </w:rPr>
                                  <w:t>)</w:t>
                                </w:r>
                              </w:p>
                            </w:txbxContent>
                          </wps:txbx>
                          <wps:bodyPr rot="0" vert="vert270" wrap="square" lIns="0" tIns="0" rIns="0" bIns="0" anchor="t" anchorCtr="0" upright="1">
                            <a:spAutoFit/>
                          </wps:bodyPr>
                        </wps:wsp>
                        <wps:wsp>
                          <wps:cNvPr id="277" name="Rectangle 62"/>
                          <wps:cNvSpPr>
                            <a:spLocks noChangeArrowheads="1"/>
                          </wps:cNvSpPr>
                          <wps:spPr bwMode="auto">
                            <a:xfrm>
                              <a:off x="2366645" y="3092450"/>
                              <a:ext cx="960755"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Elevation angle (</w:t>
                                </w:r>
                                <w:proofErr w:type="spellStart"/>
                                <w:r>
                                  <w:rPr>
                                    <w:rFonts w:cs="Arial"/>
                                    <w:color w:val="000000"/>
                                    <w:sz w:val="16"/>
                                    <w:szCs w:val="16"/>
                                  </w:rPr>
                                  <w:t>deg</w:t>
                                </w:r>
                                <w:proofErr w:type="spellEnd"/>
                                <w:r>
                                  <w:rPr>
                                    <w:rFonts w:cs="Arial"/>
                                    <w:color w:val="000000"/>
                                    <w:sz w:val="16"/>
                                    <w:szCs w:val="16"/>
                                  </w:rPr>
                                  <w:t>)</w:t>
                                </w:r>
                              </w:p>
                            </w:txbxContent>
                          </wps:txbx>
                          <wps:bodyPr rot="0" vert="horz" wrap="none" lIns="0" tIns="0" rIns="0" bIns="0" anchor="t" anchorCtr="0" upright="1">
                            <a:spAutoFit/>
                          </wps:bodyPr>
                        </wps:wsp>
                      </wpc:wpc>
                    </a:graphicData>
                  </a:graphic>
                </wp:inline>
              </w:drawing>
            </mc:Choice>
            <mc:Fallback>
              <w:pict>
                <v:group id="Zeichenbereich 278" o:spid="_x0000_s1027" editas="canvas" style="width:431.8pt;height:261.7pt;mso-position-horizontal-relative:char;mso-position-vertical-relative:line" coordsize="54838,33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">
                  <v:shape id="_x0000_s1028" type="#_x0000_t75" style="position:absolute;width:54838;height:33235;visibility:visible;mso-wrap-style:square">
                    <v:fill o:detectmouseclick="t"/>
                    <v:path o:connecttype="none"/>
                  </v:shape>
                  <v:shape id="Freeform 16" o:spid="_x0000_s1029" style="position:absolute;left:4813;top:901;width:48514;height:22892;visibility:visible;mso-wrap-style:square;v-text-anchor:top" coordsize="7640,36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o89sUA&#10;AADcAAAADwAAAGRycy9kb3ducmV2LnhtbESPT2sCMRTE74LfITyhN81qpZTVKGIp9FLwT0s9PjbP&#10;zWLysk1SXfvpG6HgcZiZ3zDzZeesOFOIjWcF41EBgrjyuuFawcf+dfgMIiZkjdYzKbhShOWi35tj&#10;qf2Ft3TepVpkCMcSFZiU2lLKWBlyGEe+Jc7e0QeHKctQSx3wkuHOyklRPEmHDecFgy2tDVWn3Y9T&#10;YA/Hr5dgVn762a4P33v7vpn+aqUeBt1qBiJRl+7h//abVjB5HMPtTD4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Wjz2xQAAANwAAAAPAAAAAAAAAAAAAAAAAJgCAABkcnMv&#10;ZG93bnJldi54bWxQSwUGAAAAAAQABAD1AAAAigMAAAAA&#10;" path="m,3597r7640,l7640,3605,,3605r,-8xm,2878r7640,l7640,2885,,2885r,-7xm,2158r7640,l7640,2166,,2166r,-8xm,1439r7640,l7640,1447,,1447r,-8xm,720r7640,l7640,728,,728r,-8xm,l7640,r,8l,8,,xe" fillcolor="#868686" strokecolor="#868686" strokeweight=".45pt">
                    <v:path arrowok="t" o:connecttype="custom" o:connectlocs="0,2284095;4851400,2284095;4851400,2289175;0,2289175;0,2284095;0,1827530;4851400,1827530;4851400,1831975;0,1831975;0,1827530;0,1370330;4851400,1370330;4851400,1375410;0,1375410;0,1370330;0,913765;4851400,913765;4851400,918845;0,918845;0,913765;0,457200;4851400,457200;4851400,462280;0,462280;0,457200;0,0;4851400,0;4851400,5080;0,5080;0,0" o:connectangles="0,0,0,0,0,0,0,0,0,0,0,0,0,0,0,0,0,0,0,0,0,0,0,0,0,0,0,0,0,0"/>
                    <o:lock v:ext="edit" verticies="t"/>
                  </v:shape>
                  <v:shape id="Freeform 17" o:spid="_x0000_s1030" style="position:absolute;left:7499;top:901;width:45885;height:27407;visibility:visible;mso-wrap-style:square;v-text-anchor:top" coordsize="7226,4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GSTcYA&#10;AADcAAAADwAAAGRycy9kb3ducmV2LnhtbESPT2vCQBTE7wW/w/IEL0U3ptBKdJWoCJ4K9Q94fGSf&#10;2WD2bciuMfbTdwuFHoeZ+Q2zWPW2Fh21vnKsYDpJQBAXTldcKjgdd+MZCB+QNdaOScGTPKyWg5cF&#10;Zto9+Iu6QyhFhLDPUIEJocmk9IUhi37iGuLoXV1rMUTZllK3+IhwW8s0Sd6lxYrjgsGGNoaK2+Fu&#10;FVyqD/t97rb7++m2PuavufnU5Vqp0bDP5yAC9eE//NfeawXpWwq/Z+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hGSTcYAAADcAAAADwAAAAAAAAAAAAAAAACYAgAAZHJz&#10;L2Rvd25yZXYueG1sUEsFBgAAAAAEAAQA9QAAAIsDAAAAAA==&#10;" path="m9,r,4316l,4316,,,9,xm432,r,4316l423,4316,423,r9,xm855,r,4316l846,4316,846,r9,xm1278,r,4316l1269,4316,1269,r9,xm1709,r,4316l1701,4316,1701,r8,xm2132,r,4316l2124,4316,2124,r8,xm2555,r,4316l2546,4316,2546,r9,xm2978,r,4316l2969,4316,2969,r9,xm3401,r,4316l3392,4316,3392,r9,xm3833,r,4316l3824,4316,3824,r9,xm4256,r,4316l4247,4316,4247,r9,xm4679,r,4316l4670,4316,4670,r9,xm5102,r,4316l5093,4316,5093,r9,xm5525,r,4316l5516,4316,5516,r9,xm5948,r,4316l5939,4316,5939,r9,xm6380,r,4316l6371,4316,6371,r9,xm6803,r,4316l6794,4316,6794,r9,xm7226,r,4316l7217,4316,7217,r9,xe" fillcolor="#868686" strokecolor="#868686" strokeweight=".45pt">
                    <v:path arrowok="t" o:connecttype="custom" o:connectlocs="5715,2740660;0,0;274320,0;268605,2740660;274320,0;542925,2740660;537210,0;811530,0;805815,2740660;811530,0;1085215,2740660;1080135,0;1353820,0;1348740,2740660;1353820,0;1622425,2740660;1616710,0;1891030,0;1885315,2740660;1891030,0;2159635,2740660;2153920,0;2433955,0;2428240,2740660;2433955,0;2702560,2740660;2696845,0;2971165,0;2965450,2740660;2971165,0;3239770,2740660;3234055,0;3508375,0;3502660,2740660;3508375,0;3776980,2740660;3771265,0;4051300,0;4045585,2740660;4051300,0;4319905,2740660;4314190,0;4588510,0;4582795,2740660;4588510,0" o:connectangles="0,0,0,0,0,0,0,0,0,0,0,0,0,0,0,0,0,0,0,0,0,0,0,0,0,0,0,0,0,0,0,0,0,0,0,0,0,0,0,0,0,0,0,0,0"/>
                    <o:lock v:ext="edit" verticies="t"/>
                  </v:shape>
                  <v:rect id="Rectangle 18" o:spid="_x0000_s1031" style="position:absolute;left:4813;top:901;width:57;height:27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WyFMQA&#10;AADcAAAADwAAAGRycy9kb3ducmV2LnhtbESPQWsCMRSE7wX/Q3iCt5p1taXdGkWkgh61Unp8bF6z&#10;Szcva5Lurv/eCIUeh5n5hlmuB9uIjnyoHSuYTTMQxKXTNRsF54/d4wuIEJE1No5JwZUCrFejhyUW&#10;2vV8pO4UjUgQDgUqqGJsCylDWZHFMHUtcfK+nbcYk/RGao99gttG5ln2LC3WnBYqbGlbUflz+rUK&#10;Dujj69OlW/D751feH405by69UpPxsHkDEWmI/+G/9l4ryOdzuJ9JR0C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lshTEAAAA3AAAAA8AAAAAAAAAAAAAAAAAmAIAAGRycy9k&#10;b3ducmV2LnhtbFBLBQYAAAAABAAEAPUAAACJAwAAAAA=&#10;" fillcolor="#868686" strokecolor="#868686" strokeweight=".45pt"/>
                  <v:shape id="Freeform 19" o:spid="_x0000_s1032" style="position:absolute;left:4476;top:901;width:337;height:27458;visibility:visible;mso-wrap-style:square;v-text-anchor:top" coordsize="53,43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bfdMcA&#10;AADcAAAADwAAAGRycy9kb3ducmV2LnhtbESPW2vCQBSE3wv9D8sp9K1uar2Ruooo4u2hVUP7epo9&#10;TYLZsyG7mvjvXaHQx2FmvmHG09aU4kK1KywreO1EIIhTqwvOFCTH5csIhPPIGkvLpOBKDqaTx4cx&#10;xto2vKfLwWciQNjFqCD3voqldGlOBl3HVsTB+7W1QR9knUldYxPgppTdKBpIgwWHhRwrmueUng5n&#10;o2DlvpLldbtbDIab5MfJ703z+dFX6vmpnb2D8NT6//Bfe60VdN96cD8TjoC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m33THAAAA3AAAAA8AAAAAAAAAAAAAAAAAmAIAAGRy&#10;cy9kb3ducmV2LnhtbFBLBQYAAAAABAAEAPUAAACMAwAAAAA=&#10;" path="m,4316r53,l53,4324r-53,l,4316xm,3597r53,l53,3605r-53,l,3597xm,2878r53,l53,2885r-53,l,2878xm,2158r53,l53,2166r-53,l,2158xm,1439r53,l53,1447r-53,l,1439xm,720r53,l53,728,,728r,-8xm,l53,r,8l,8,,xe" fillcolor="#868686" strokecolor="#868686" strokeweight=".45pt">
                    <v:path arrowok="t" o:connecttype="custom" o:connectlocs="0,2740660;33655,2740660;33655,2745740;0,2745740;0,2740660;0,2284095;33655,2284095;33655,2289175;0,2289175;0,2284095;0,1827530;33655,1827530;33655,1831975;0,1831975;0,1827530;0,1370330;33655,1370330;33655,1375410;0,1375410;0,1370330;0,913765;33655,913765;33655,918845;0,918845;0,913765;0,457200;33655,457200;33655,462280;0,462280;0,457200;0,0;33655,0;33655,5080;0,5080;0,0" o:connectangles="0,0,0,0,0,0,0,0,0,0,0,0,0,0,0,0,0,0,0,0,0,0,0,0,0,0,0,0,0,0,0,0,0,0,0"/>
                    <o:lock v:ext="edit" verticies="t"/>
                  </v:shape>
                  <v:rect id="Rectangle 20" o:spid="_x0000_s1033" style="position:absolute;left:4813;top:28308;width:48514;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CP+8QA&#10;AADcAAAADwAAAGRycy9kb3ducmV2LnhtbESPQWsCMRSE7wX/Q3iCt5p1rUW3RhFpoR61Ujw+Ns/s&#10;0s3LmqS7239vCoUeh5n5hllvB9uIjnyoHSuYTTMQxKXTNRsF54+3xyWIEJE1No5JwQ8F2G5GD2ss&#10;tOv5SN0pGpEgHApUUMXYFlKGsiKLYepa4uRdnbcYk/RGao99gttG5ln2LC3WnBYqbGlfUfl1+rYK&#10;DujjanHrnvj185L3R2POu1uv1GQ87F5ARBrif/iv/a4V5PMF/J5JR0B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Aj/vEAAAA3AAAAA8AAAAAAAAAAAAAAAAAmAIAAGRycy9k&#10;b3ducmV2LnhtbFBLBQYAAAAABAAEAPUAAACJAwAAAAA=&#10;" fillcolor="#868686" strokecolor="#868686" strokeweight=".45pt"/>
                  <v:shape id="Freeform 21" o:spid="_x0000_s1034" style="position:absolute;left:4813;top:28308;width:48571;height:305;visibility:visible;mso-wrap-style:square;v-text-anchor:top" coordsize="764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opu8QA&#10;AADcAAAADwAAAGRycy9kb3ducmV2LnhtbESPT4vCMBTE7wt+h/CEvSya1oWi1Sgi7OJtWf9eH8mz&#10;rTYvpclq/fYbQfA4zMxvmNmis7W4UusrxwrSYQKCWDtTcaFgt/0ajEH4gGywdkwK7uRhMe+9zTA3&#10;7sa/dN2EQkQI+xwVlCE0uZRel2TRD11DHL2Tay2GKNtCmhZvEW5rOUqSTFqsOC6U2NCqJH3Z/FkF&#10;x8n9ctDZR3r+3u5xPfG+Sn+0Uu/9bjkFEagLr/CzvTYKRp8ZPM7EIy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KKbvEAAAA3AAAAA8AAAAAAAAAAAAAAAAAmAIAAGRycy9k&#10;b3ducmV2LnhtbFBLBQYAAAAABAAEAPUAAACJAwAAAAA=&#10;" path="m9,r,48l,48,,,9,xm432,r,48l423,48,423,r9,xm855,r,48l846,48,846,r9,xm1278,r,48l1269,48r,-48l1278,xm1701,r,48l1692,48r,-48l1701,xm2132,r,48l2124,48r,-48l2132,xm2555,r,48l2547,48r,-48l2555,xm2978,r,48l2969,48r,-48l2978,xm3401,r,48l3392,48r,-48l3401,xm3824,r,48l3815,48r,-48l3824,xm4256,r,48l4247,48r,-48l4256,xm4679,r,48l4670,48r,-48l4679,xm5102,r,48l5093,48r,-48l5102,xm5525,r,48l5516,48r,-48l5525,xm5948,r,48l5939,48r,-48l5948,xm6371,r,48l6362,48r,-48l6371,xm6803,r,48l6794,48r,-48l6803,xm7226,r,48l7217,48r,-48l7226,xm7649,r,48l7640,48r,-48l7649,xe" fillcolor="#868686" strokecolor="#868686" strokeweight=".45pt">
                    <v:path arrowok="t" o:connecttype="custom" o:connectlocs="5715,30480;0,0;274320,0;268605,30480;274320,0;542925,30480;537210,0;811530,0;805815,30480;811530,0;1080135,30480;1074420,0;1353820,0;1348740,30480;1353820,0;1622425,30480;1617345,0;1891030,0;1885315,30480;1891030,0;2159635,30480;2153920,0;2428240,0;2422525,30480;2428240,0;2702560,30480;2696845,0;2971165,0;2965450,30480;2971165,0;3239770,30480;3234055,0;3508375,0;3502660,30480;3508375,0;3776980,30480;3771265,0;4045585,0;4039870,30480;4045585,0;4319905,30480;4314190,0;4588510,0;4582795,30480;4588510,0;4857115,30480;4851400,0" o:connectangles="0,0,0,0,0,0,0,0,0,0,0,0,0,0,0,0,0,0,0,0,0,0,0,0,0,0,0,0,0,0,0,0,0,0,0,0,0,0,0,0,0,0,0,0,0,0,0"/>
                    <o:lock v:ext="edit" verticies="t"/>
                  </v:shape>
                  <v:shape id="Freeform 22" o:spid="_x0000_s1035" style="position:absolute;left:4978;top:4013;width:48463;height:20732;visibility:visible;mso-wrap-style:square;v-text-anchor:top" coordsize="7632,3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4sQMUA&#10;AADcAAAADwAAAGRycy9kb3ducmV2LnhtbESPT2vCQBDF70K/wzKF3nRTC9qmrhIs1tKLf9HrkJ0m&#10;IdnZmN0m6bfvCoLHx5v3e/Nmi95UoqXGFZYVPI8iEMSp1QVnCo6H1fAVhPPIGivLpOCPHCzmD4MZ&#10;xtp2vKN27zMRIOxiVJB7X8dSujQng25ka+Lg/djGoA+yyaRusAtwU8lxFE2kwYJDQ441LXNKy/2v&#10;CW9sluV291GdouTz2+BFrx29nZV6euyTdxCeen8/vqW/tILxyxSuYwIB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bixAxQAAANwAAAAPAAAAAAAAAAAAAAAAAJgCAABkcnMv&#10;ZG93bnJldi54bWxQSwUGAAAAAAQABAD1AAAAigMAAAAA&#10;" path="m7614,609r-35,l7535,609r-44,l7446,609r-44,l7367,609r-44,l7279,609r-44,l7191,609r-44,l7112,609r-44,l7023,609r-44,l6935,609r-35,l6856,609r-44,l6768,609r-44,l6680,609r-35,l6601,609r-45,l6512,609r-44,l6433,609r-44,l6345,609r-44,l6257,609r-44,l6178,609r-45,l6089,609r-44,l6001,609r-35,l5922,609r-44,l5834,609r-44,l5746,609r-36,l5666,609r-44,l5578,609r-44,l5499,609r-44,l5411,609r-44,l5323,609r-44,l5243,609r-44,l5155,609r-44,l5067,609r-35,l4988,609r-44,l4900,609r-44,l4812,609r-36,l4732,609r-44,l4644,609r-44,l4565,609r-44,l4477,609r-18,-8l4459,593,4415,380,4371,253r-44,-95l4292,87r,8l4248,48r8,l4212,24r9,8l4177,32r9,-8l4142,56r,l4107,111r-44,71l4019,293r-36,158l3939,656r-44,783l3860,1866r-44,640l3807,2514r-9,8l3781,2514r,-8l3737,2048r-44,-316l3693,1732r-45,-119l3648,1621r-35,-32l3640,1589r-44,48l3596,1629r-44,110l3516,1905r-44,238l3428,2309r-17,15l3393,2309r-35,-64l3358,2245r-44,-174l3270,1961r,8l3225,1898r9,l3190,1874r,8l3155,1874r9,l3120,1882r-44,8l3076,1890r-44,l3040,1882r-44,23l2952,1929r,-8l2917,2024r-44,142l2882,2166r-44,316l2794,2854r-9,8l2776,2870r-18,-8l2758,2854r-44,-285l2679,2143r-44,-261l2591,1708r-44,-111l2503,1518r,8l2459,1486r,l2424,1463r26,l2406,1486r,l2362,1534r,l2318,1605r-44,79l2283,1684r-36,127l2194,1929r-44,87l2142,2024r-9,l2089,2008r-9,-8l2036,1905r-44,-118l1957,1716r-45,-64l1912,1652r-44,-39l1824,1581r18,8l1798,1589r-35,l1771,1581r-44,40l1683,1660r,l1639,1732r-44,71l1551,1898r9,l1525,2048r-44,174l1437,2459r-44,284l1349,3099r-9,l1304,3202r-8,16l1278,3202r-44,-95l1234,3107r-44,-182l1146,2759r,8l1102,2696r17,8l1075,2704r-17,-8l1022,2656r9,8l987,2656r9,l952,2664r-9,l899,2656r9,l864,2664r,-8l829,2672r,8l785,2688r-9,l732,2680r17,-8l705,2696r-17,l644,2680r8,8l608,2688r-17,-8l555,2633r18,8l529,2648r-18,-7l467,2601r18,8l441,2609r-44,l397,2609r-35,8l379,2601r-44,514l326,3115r-44,134l273,3265r-17,-16l212,3131r-44,-87l124,2925r,8l88,2878,44,2814r,l,2775r,-8l,2751r18,l27,2751r44,40l71,2799r44,63l150,2917r,l194,3036r44,87l282,3241r-26,l300,3107r,l344,2593r9,-8l388,2577r9,l441,2577r44,l494,2577r44,40l520,2617r44,-8l582,2609r35,47l608,2656r44,l652,2656r44,16l688,2672r44,-24l740,2648r45,8l776,2656r44,-8l820,2648r35,-15l855,2633r44,-8l908,2625r44,8l943,2633r44,-8l996,2625r44,8l1049,2633r35,39l1075,2672r44,l1128,2680r44,71l1181,2751r44,166l1269,3099r-9,l1304,3194r-26,l1313,3091r,l1357,2735r44,-284l1445,2214r45,-174l1525,1890r,l1569,1795r44,-79l1657,1645r,-8l1701,1597r44,-39l1763,1558r35,l1842,1558r9,l1895,1589r44,40l1939,1637r44,71l2018,1779r44,119l2106,1992r-8,-8l2142,2000r-18,8l2168,1921r44,-118l2247,1676r,l2291,1589r44,-71l2335,1510r45,-47l2388,1463r44,-24l2450,1439r35,24l2485,1463r44,39l2529,1510r44,79l2626,1700r44,174l2714,2135r36,426l2794,2846r-36,l2803,2475r44,-317l2847,2158r44,-142l2926,1913r9,-8l2979,1882r44,-24l3032,1858r44,l3067,1858r44,-8l3155,1842r9,l3199,1850r9,l3252,1874r,8l3296,1953r,l3349,2063r44,174l3384,2237r35,64l3393,2301r44,-166l3481,1898r44,-166l3569,1621r,-8l3613,1566r9,l3640,1566r35,31l3675,1605r44,119l3728,1724r44,316l3816,2498r-35,l3825,1858r35,-427l3904,649r44,-206l3992,285r44,-111l4080,95r36,-55l4116,32,4160,r17,l4221,r9,l4274,24r,l4318,72r,7l4353,151r44,94l4450,372r44,213l4477,577r44,l4565,577r35,l4644,577r44,l4732,577r44,l4812,577r44,l4900,577r44,l4988,577r44,l5067,577r44,l5155,577r44,l5243,577r36,l5323,577r44,l5411,577r44,l5499,577r35,l5578,577r44,l5666,577r44,l5746,577r44,l5834,577r44,l5922,577r44,l6001,577r44,l6089,577r44,l6178,577r35,l6257,577r44,l6345,577r44,l6433,577r35,l6512,577r44,l6601,577r44,l6680,577r44,l6768,577r44,l6856,577r44,l6935,577r44,l7023,577r45,l7112,577r35,l7191,577r44,l7279,577r44,l7367,577r35,l7446,577r45,l7535,577r44,l7614,577r9,l7632,593r-9,8l7614,609r,xe" fillcolor="#2c54fe" strokecolor="#2c54fe" strokeweight=".45pt">
                    <v:path arrowok="t" o:connecttype="custom" o:connectlocs="4650105,386715;4431665,386715;4219575,386715;4001135,386715;3788410,386715;3569970,386715;3352165,386715;3139440,386715;2921000,386715;2747645,100330;2658110,15240;2473325,913765;2345055,1099820;2255520,1104265;2104390,1315085;2009140,1189990;1874520,1219835;1751330,1817370;1589405,969010;1499870,974090;1354455,1285240;1186180,1024255;1068705,1054100;884555,1741805;755650,1857375;654685,1691640;548640,1686560;436880,1711960;324485,1677035;212725,1978025;78740,1862455;17145,1746885;179070,2058035;280035,1636395;386080,1686560;492760,1686560;598805,1671955;716280,1701800;833755,1962785;996315,1139825;1169670,989330;1337310,1264920;1454785,1009015;1577975,929005;1774190,1807210;1891665,1195070;2031365,1174750;2148840,1420495;2294255,994410;2423160,1586230;2590800,60325;2713990,15240;2870835,366395;3083560,366395;3301365,366395;3514090,366395;3732530,366395;3945255,366395;4163060,366395;4381500,366395;4594225,366395;4812665,366395" o:connectangles="0,0,0,0,0,0,0,0,0,0,0,0,0,0,0,0,0,0,0,0,0,0,0,0,0,0,0,0,0,0,0,0,0,0,0,0,0,0,0,0,0,0,0,0,0,0,0,0,0,0,0,0,0,0,0,0,0,0,0,0,0,0"/>
                  </v:shape>
                  <v:rect id="Rectangle 23" o:spid="_x0000_s1036" style="position:absolute;left:2406;top:27806;width:343;height:116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QYKb4A&#10;AADcAAAADwAAAGRycy9kb3ducmV2LnhtbERPy4rCMBTdC/5DuMLsNLUDItUoIgiOzMbqB1ya2wcm&#10;NyWJtvP3ZjHg8nDe2/1ojXiRD51jBctFBoK4crrjRsH9dpqvQYSIrNE4JgV/FGC/m062WGg38JVe&#10;ZWxECuFQoII2xr6QMlQtWQwL1xMnrnbeYkzQN1J7HFK4NTLPspW02HFqaLGnY0vVo3xaBfJWnoZ1&#10;aXzmLnn9a37O15qcUl+z8bABEWmMH/G/+6wV5N9pbTqTjoDcv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MkGCm+AAAA3AAAAA8AAAAAAAAAAAAAAAAAmAIAAGRycy9kb3ducmV2&#10;LnhtbFBLBQYAAAAABAAEAPUAAACDAwAAAAA=&#10;" filled="f" stroked="f">
                    <v:textbox style="mso-fit-shape-to-text:t" inset="0,0,0,0">
                      <w:txbxContent>
                        <w:p w:rsidR="00F21A12" w:rsidRDefault="00F21A12" w:rsidP="005A55CB">
                          <w:r>
                            <w:rPr>
                              <w:rFonts w:cs="Arial"/>
                              <w:color w:val="000000"/>
                              <w:sz w:val="16"/>
                              <w:szCs w:val="16"/>
                            </w:rPr>
                            <w:t>-</w:t>
                          </w:r>
                        </w:p>
                      </w:txbxContent>
                    </v:textbox>
                  </v:rect>
                  <v:rect id="Rectangle 24" o:spid="_x0000_s1037" style="position:absolute;left:2743;top:27806;width:1130;height:116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i9ssIA&#10;AADcAAAADwAAAGRycy9kb3ducmV2LnhtbESP3WoCMRSE7wu+QziCdzXrCkVXo4ggaOmNqw9w2Jz9&#10;weRkSVJ3+/amUOjlMDPfMNv9aI14kg+dYwWLeQaCuHK640bB/XZ6X4EIEVmjcUwKfijAfjd522Kh&#10;3cBXepaxEQnCoUAFbYx9IWWoWrIY5q4nTl7tvMWYpG+k9jgkuDUyz7IPabHjtNBiT8eWqkf5bRXI&#10;W3kaVqXxmfvM6y9zOV9rckrNpuNhAyLSGP/Df+2zVpAv1/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aL2ywgAAANwAAAAPAAAAAAAAAAAAAAAAAJgCAABkcnMvZG93&#10;bnJldi54bWxQSwUGAAAAAAQABAD1AAAAhwMAAAAA&#10;" filled="f" stroked="f">
                    <v:textbox style="mso-fit-shape-to-text:t" inset="0,0,0,0">
                      <w:txbxContent>
                        <w:p w:rsidR="00F21A12" w:rsidRDefault="00F21A12" w:rsidP="005A55CB">
                          <w:r>
                            <w:rPr>
                              <w:rFonts w:cs="Arial"/>
                              <w:color w:val="000000"/>
                              <w:sz w:val="16"/>
                              <w:szCs w:val="16"/>
                            </w:rPr>
                            <w:t>30</w:t>
                          </w:r>
                        </w:p>
                      </w:txbxContent>
                    </v:textbox>
                  </v:rect>
                  <v:rect id="Rectangle 25" o:spid="_x0000_s1038" style="position:absolute;left:2406;top:23241;width:343;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RnUr4A&#10;AADcAAAADwAAAGRycy9kb3ducmV2LnhtbERPy4rCMBTdC/5DuMLsNLUMItUoIgiOzMbqB1ya2wcm&#10;NyWJtvP3ZjHg8nDe2/1ojXiRD51jBctFBoK4crrjRsH9dpqvQYSIrNE4JgV/FGC/m062WGg38JVe&#10;ZWxECuFQoII2xr6QMlQtWQwL1xMnrnbeYkzQN1J7HFK4NTLPspW02HFqaLGnY0vVo3xaBfJWnoZ1&#10;aXzmLnn9a37O15qcUl+z8bABEWmMH/G/+6wV5N9pfjqTjoDcv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VUZ1K+AAAA3AAAAA8AAAAAAAAAAAAAAAAAmAIAAGRycy9kb3ducmV2&#10;LnhtbFBLBQYAAAAABAAEAPUAAACDAwAAAAA=&#10;" filled="f" stroked="f">
                    <v:textbox style="mso-fit-shape-to-text:t" inset="0,0,0,0">
                      <w:txbxContent>
                        <w:p w:rsidR="00F21A12" w:rsidRDefault="00F21A12" w:rsidP="005A55CB">
                          <w:r>
                            <w:rPr>
                              <w:rFonts w:cs="Arial"/>
                              <w:color w:val="000000"/>
                              <w:sz w:val="16"/>
                              <w:szCs w:val="16"/>
                            </w:rPr>
                            <w:t>-</w:t>
                          </w:r>
                        </w:p>
                      </w:txbxContent>
                    </v:textbox>
                  </v:rect>
                  <v:rect id="Rectangle 26" o:spid="_x0000_s1039" style="position:absolute;left:2743;top:23241;width:1130;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jCycEA&#10;AADcAAAADwAAAGRycy9kb3ducmV2LnhtbESP3YrCMBSE7xd8h3AE79bUIot0jbIsCCreWH2AQ3P6&#10;wyYnJYm2vr0RhL0cZuYbZr0drRF38qFzrGAxz0AQV0533Ci4XnafKxAhIms0jknBgwJsN5OPNRba&#10;DXymexkbkSAcClTQxtgXUoaqJYth7nri5NXOW4xJ+kZqj0OCWyPzLPuSFjtOCy329NtS9VferAJ5&#10;KXfDqjQ+c8e8PpnD/lyTU2o2HX++QUQa43/43d5rBflyAa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oYwsnBAAAA3AAAAA8AAAAAAAAAAAAAAAAAmAIAAGRycy9kb3du&#10;cmV2LnhtbFBLBQYAAAAABAAEAPUAAACGAwAAAAA=&#10;" filled="f" stroked="f">
                    <v:textbox style="mso-fit-shape-to-text:t" inset="0,0,0,0">
                      <w:txbxContent>
                        <w:p w:rsidR="00F21A12" w:rsidRDefault="00F21A12" w:rsidP="005A55CB">
                          <w:r>
                            <w:rPr>
                              <w:rFonts w:cs="Arial"/>
                              <w:color w:val="000000"/>
                              <w:sz w:val="16"/>
                              <w:szCs w:val="16"/>
                            </w:rPr>
                            <w:t>20</w:t>
                          </w:r>
                        </w:p>
                      </w:txbxContent>
                    </v:textbox>
                  </v:rect>
                  <v:rect id="Rectangle 27" o:spid="_x0000_s1040" style="position:absolute;left:2406;top:18624;width:343;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pcvsEA&#10;AADcAAAADwAAAGRycy9kb3ducmV2LnhtbESP3YrCMBSE7wXfIRxh7zS1yCJdo4ggqOyNdR/g0Jz+&#10;YHJSkmjr25uFhb0cZuYbZrMbrRFP8qFzrGC5yEAQV0533Cj4uR3naxAhIms0jknBiwLsttPJBgvt&#10;Br7Ss4yNSBAOBSpoY+wLKUPVksWwcD1x8mrnLcYkfSO1xyHBrZF5ln1Kix2nhRZ7OrRU3cuHVSBv&#10;5XFYl8Zn7pLX3+Z8utbklPqYjfsvEJHG+B/+a5+0gnyVw++ZdATk9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rKXL7BAAAA3AAAAA8AAAAAAAAAAAAAAAAAmAIAAGRycy9kb3du&#10;cmV2LnhtbFBLBQYAAAAABAAEAPUAAACGAwAAAAA=&#10;" filled="f" stroked="f">
                    <v:textbox style="mso-fit-shape-to-text:t" inset="0,0,0,0">
                      <w:txbxContent>
                        <w:p w:rsidR="00F21A12" w:rsidRDefault="00F21A12" w:rsidP="005A55CB">
                          <w:r>
                            <w:rPr>
                              <w:rFonts w:cs="Arial"/>
                              <w:color w:val="000000"/>
                              <w:sz w:val="16"/>
                              <w:szCs w:val="16"/>
                            </w:rPr>
                            <w:t>-</w:t>
                          </w:r>
                        </w:p>
                      </w:txbxContent>
                    </v:textbox>
                  </v:rect>
                  <v:rect id="Rectangle 28" o:spid="_x0000_s1041" style="position:absolute;left:2743;top:18624;width:1130;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b5JcIA&#10;AADcAAAADwAAAGRycy9kb3ducmV2LnhtbESP3WoCMRSE7wXfIRzBO826liKrUUQQbOmNqw9w2Jz9&#10;weRkSaK7ffumUOjlMDPfMLvDaI14kQ+dYwWrZQaCuHK640bB/XZebECEiKzROCYF3xTgsJ9Odlho&#10;N/CVXmVsRIJwKFBBG2NfSBmqliyGpeuJk1c7bzEm6RupPQ4Jbo3Ms+xdWuw4LbTY06ml6lE+rQJ5&#10;K8/DpjQ+c595/WU+LteanFLz2Xjcgog0xv/wX/uiFeRva/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hvklwgAAANwAAAAPAAAAAAAAAAAAAAAAAJgCAABkcnMvZG93&#10;bnJldi54bWxQSwUGAAAAAAQABAD1AAAAhwMAAAAA&#10;" filled="f" stroked="f">
                    <v:textbox style="mso-fit-shape-to-text:t" inset="0,0,0,0">
                      <w:txbxContent>
                        <w:p w:rsidR="00F21A12" w:rsidRDefault="00F21A12" w:rsidP="005A55CB">
                          <w:r>
                            <w:rPr>
                              <w:rFonts w:cs="Arial"/>
                              <w:color w:val="000000"/>
                              <w:sz w:val="16"/>
                              <w:szCs w:val="16"/>
                            </w:rPr>
                            <w:t>10</w:t>
                          </w:r>
                        </w:p>
                      </w:txbxContent>
                    </v:textbox>
                  </v:rect>
                  <v:rect id="Rectangle 29" o:spid="_x0000_s1042" style="position:absolute;left:3302;top:14058;width:565;height:116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9hUcEA&#10;AADcAAAADwAAAGRycy9kb3ducmV2LnhtbESP3YrCMBSE74V9h3CEvdPUIotUo4gguOKN1Qc4NKc/&#10;mJyUJGu7b28WhL0cZuYbZrMbrRFP8qFzrGAxz0AQV0533Ci4346zFYgQkTUax6TglwLsth+TDRba&#10;DXylZxkbkSAcClTQxtgXUoaqJYth7nri5NXOW4xJ+kZqj0OCWyPzLPuSFjtOCy32dGipepQ/VoG8&#10;lcdhVRqfuXNeX8z36VqTU+pzOu7XICKN8T/8bp+0gny5hL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pvYVHBAAAA3AAAAA8AAAAAAAAAAAAAAAAAmAIAAGRycy9kb3du&#10;cmV2LnhtbFBLBQYAAAAABAAEAPUAAACGAwAAAAA=&#10;" filled="f" stroked="f">
                    <v:textbox style="mso-fit-shape-to-text:t" inset="0,0,0,0">
                      <w:txbxContent>
                        <w:p w:rsidR="00F21A12" w:rsidRDefault="00F21A12" w:rsidP="005A55CB">
                          <w:r>
                            <w:rPr>
                              <w:rFonts w:cs="Arial"/>
                              <w:color w:val="000000"/>
                              <w:sz w:val="16"/>
                              <w:szCs w:val="16"/>
                            </w:rPr>
                            <w:t>0</w:t>
                          </w:r>
                        </w:p>
                      </w:txbxContent>
                    </v:textbox>
                  </v:rect>
                  <v:rect id="Rectangle 30" o:spid="_x0000_s1043" style="position:absolute;left:2743;top:9486;width:1130;height:116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PEysIA&#10;AADcAAAADwAAAGRycy9kb3ducmV2LnhtbESP3WoCMRSE7wXfIRzBO8262CKrUUQQbOmNqw9w2Jz9&#10;weRkSaK7ffumUOjlMDPfMLvDaI14kQ+dYwWrZQaCuHK640bB/XZebECEiKzROCYF3xTgsJ9Odlho&#10;N/CVXmVsRIJwKFBBG2NfSBmqliyGpeuJk1c7bzEm6RupPQ4Jbo3Ms+xdWuw4LbTY06ml6lE+rQJ5&#10;K8/DpjQ+c595/WU+LteanFLz2Xjcgog0xv/wX/uiFeTrN/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I8TKwgAAANwAAAAPAAAAAAAAAAAAAAAAAJgCAABkcnMvZG93&#10;bnJldi54bWxQSwUGAAAAAAQABAD1AAAAhwMAAAAA&#10;" filled="f" stroked="f">
                    <v:textbox style="mso-fit-shape-to-text:t" inset="0,0,0,0">
                      <w:txbxContent>
                        <w:p w:rsidR="00F21A12" w:rsidRDefault="00F21A12" w:rsidP="005A55CB">
                          <w:r>
                            <w:rPr>
                              <w:rFonts w:cs="Arial"/>
                              <w:color w:val="000000"/>
                              <w:sz w:val="16"/>
                              <w:szCs w:val="16"/>
                            </w:rPr>
                            <w:t>10</w:t>
                          </w:r>
                        </w:p>
                      </w:txbxContent>
                    </v:textbox>
                  </v:rect>
                  <v:rect id="Rectangle 31" o:spid="_x0000_s1044" style="position:absolute;left:2743;top:4921;width:1130;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FavcEA&#10;AADcAAAADwAAAGRycy9kb3ducmV2LnhtbESP3YrCMBSE7xd8h3AWvFvTLSJSjbIsCCp7Y/UBDs3p&#10;DyYnJYm2vr1ZELwcZuYbZr0drRF38qFzrOB7loEgrpzuuFFwOe++liBCRNZoHJOCBwXYbiYfayy0&#10;G/hE9zI2IkE4FKigjbEvpAxVSxbDzPXEyaudtxiT9I3UHocEt0bmWbaQFjtOCy329NtSdS1vVoE8&#10;l7thWRqfuWNe/5nD/lSTU2r6Of6sQEQa4zv8au+1gny+gP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XxWr3BAAAA3AAAAA8AAAAAAAAAAAAAAAAAmAIAAGRycy9kb3du&#10;cmV2LnhtbFBLBQYAAAAABAAEAPUAAACGAwAAAAA=&#10;" filled="f" stroked="f">
                    <v:textbox style="mso-fit-shape-to-text:t" inset="0,0,0,0">
                      <w:txbxContent>
                        <w:p w:rsidR="00F21A12" w:rsidRDefault="00F21A12" w:rsidP="005A55CB">
                          <w:r>
                            <w:rPr>
                              <w:rFonts w:cs="Arial"/>
                              <w:color w:val="000000"/>
                              <w:sz w:val="16"/>
                              <w:szCs w:val="16"/>
                            </w:rPr>
                            <w:t>20</w:t>
                          </w:r>
                        </w:p>
                      </w:txbxContent>
                    </v:textbox>
                  </v:rect>
                  <v:rect id="Rectangle 32" o:spid="_x0000_s1045" style="position:absolute;left:2743;top:355;width:1130;height:116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3/JsIA&#10;AADcAAAADwAAAGRycy9kb3ducmV2LnhtbESP3WoCMRSE7wXfIRzBO826SCurUUQQbOmNqw9w2Jz9&#10;weRkSaK7ffumUOjlMDPfMLvDaI14kQ+dYwWrZQaCuHK640bB/XZebECEiKzROCYF3xTgsJ9Odlho&#10;N/CVXmVsRIJwKFBBG2NfSBmqliyGpeuJk1c7bzEm6RupPQ4Jbo3Ms+xNWuw4LbTY06ml6lE+rQJ5&#10;K8/DpjQ+c595/WU+LteanFLz2Xjcgog0xv/wX/uiFeTrd/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vf8mwgAAANwAAAAPAAAAAAAAAAAAAAAAAJgCAABkcnMvZG93&#10;bnJldi54bWxQSwUGAAAAAAQABAD1AAAAhwMAAAAA&#10;" filled="f" stroked="f">
                    <v:textbox style="mso-fit-shape-to-text:t" inset="0,0,0,0">
                      <w:txbxContent>
                        <w:p w:rsidR="00F21A12" w:rsidRDefault="00F21A12" w:rsidP="005A55CB">
                          <w:r>
                            <w:rPr>
                              <w:rFonts w:cs="Arial"/>
                              <w:color w:val="000000"/>
                              <w:sz w:val="16"/>
                              <w:szCs w:val="16"/>
                            </w:rPr>
                            <w:t>30</w:t>
                          </w:r>
                        </w:p>
                      </w:txbxContent>
                    </v:textbox>
                  </v:rect>
                  <v:rect id="Rectangle 33" o:spid="_x0000_s1046" style="position:absolute;left:4025;top:28911;width:343;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JrVL4A&#10;AADcAAAADwAAAGRycy9kb3ducmV2LnhtbERPy4rCMBTdC/5DuMLsNLUMItUoIgiOzMbqB1ya2wcm&#10;NyWJtvP3ZjHg8nDe2/1ojXiRD51jBctFBoK4crrjRsH9dpqvQYSIrNE4JgV/FGC/m062WGg38JVe&#10;ZWxECuFQoII2xr6QMlQtWQwL1xMnrnbeYkzQN1J7HFK4NTLPspW02HFqaLGnY0vVo3xaBfJWnoZ1&#10;aXzmLnn9a37O15qcUl+z8bABEWmMH/G/+6wV5N9pbTqTjoDcv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sia1S+AAAA3AAAAA8AAAAAAAAAAAAAAAAAmAIAAGRycy9kb3ducmV2&#10;LnhtbFBLBQYAAAAABAAEAPUAAACDAwAAAAA=&#10;" filled="f" stroked="f">
                    <v:textbox style="mso-fit-shape-to-text:t" inset="0,0,0,0">
                      <w:txbxContent>
                        <w:p w:rsidR="00F21A12" w:rsidRDefault="00F21A12" w:rsidP="005A55CB">
                          <w:r>
                            <w:rPr>
                              <w:rFonts w:cs="Arial"/>
                              <w:color w:val="000000"/>
                              <w:sz w:val="16"/>
                              <w:szCs w:val="16"/>
                            </w:rPr>
                            <w:t>-</w:t>
                          </w:r>
                        </w:p>
                      </w:txbxContent>
                    </v:textbox>
                  </v:rect>
                  <v:rect id="Rectangle 34" o:spid="_x0000_s1047" style="position:absolute;left:4362;top:28911;width:1130;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7Oz8IA&#10;AADcAAAADwAAAGRycy9kb3ducmV2LnhtbESP3WoCMRSE7wu+QziCdzXrIkVXo4ggaOmNqw9w2Jz9&#10;weRkSVJ3+/amUOjlMDPfMNv9aI14kg+dYwWLeQaCuHK640bB/XZ6X4EIEVmjcUwKfijAfjd522Kh&#10;3cBXepaxEQnCoUAFbYx9IWWoWrIY5q4nTl7tvMWYpG+k9jgkuDUyz7IPabHjtNBiT8eWqkf5bRXI&#10;W3kaVqXxmfvM6y9zOV9rckrNpuNhAyLSGP/Df+2zVpAv1/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bs7PwgAAANwAAAAPAAAAAAAAAAAAAAAAAJgCAABkcnMvZG93&#10;bnJldi54bWxQSwUGAAAAAAQABAD1AAAAhwMAAAAA&#10;" filled="f" stroked="f">
                    <v:textbox style="mso-fit-shape-to-text:t" inset="0,0,0,0">
                      <w:txbxContent>
                        <w:p w:rsidR="00F21A12" w:rsidRDefault="00F21A12" w:rsidP="005A55CB">
                          <w:r>
                            <w:rPr>
                              <w:rFonts w:cs="Arial"/>
                              <w:color w:val="000000"/>
                              <w:sz w:val="16"/>
                              <w:szCs w:val="16"/>
                            </w:rPr>
                            <w:t>90</w:t>
                          </w:r>
                        </w:p>
                      </w:txbxContent>
                    </v:textbox>
                  </v:rect>
                  <v:rect id="Rectangle 35" o:spid="_x0000_s1048" style="position:absolute;left:6769;top:28911;width:343;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3xj74A&#10;AADcAAAADwAAAGRycy9kb3ducmV2LnhtbERPy4rCMBTdC/5DuMLsNLUwItUoIgiOzMbqB1ya2wcm&#10;NyWJtvP3ZjHg8nDe2/1ojXiRD51jBctFBoK4crrjRsH9dpqvQYSIrNE4JgV/FGC/m062WGg38JVe&#10;ZWxECuFQoII2xr6QMlQtWQwL1xMnrnbeYkzQN1J7HFK4NTLPspW02HFqaLGnY0vVo3xaBfJWnoZ1&#10;aXzmLnn9a37O15qcUl+z8bABEWmMH/G/+6wV5N9pfjqTjoDcv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CN8Y++AAAA3AAAAA8AAAAAAAAAAAAAAAAAmAIAAGRycy9kb3ducmV2&#10;LnhtbFBLBQYAAAAABAAEAPUAAACDAwAAAAA=&#10;" filled="f" stroked="f">
                    <v:textbox style="mso-fit-shape-to-text:t" inset="0,0,0,0">
                      <w:txbxContent>
                        <w:p w:rsidR="00F21A12" w:rsidRDefault="00F21A12" w:rsidP="005A55CB">
                          <w:r>
                            <w:rPr>
                              <w:rFonts w:cs="Arial"/>
                              <w:color w:val="000000"/>
                              <w:sz w:val="16"/>
                              <w:szCs w:val="16"/>
                            </w:rPr>
                            <w:t>-</w:t>
                          </w:r>
                        </w:p>
                      </w:txbxContent>
                    </v:textbox>
                  </v:rect>
                  <v:rect id="Rectangle 36" o:spid="_x0000_s1049" style="position:absolute;left:7105;top:28911;width:1130;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FUFMEA&#10;AADcAAAADwAAAGRycy9kb3ducmV2LnhtbESP3YrCMBSE7xd8h3AE79bUgot0jbIsCCreWH2AQ3P6&#10;wyYnJYm2vr0RhL0cZuYbZr0drRF38qFzrGAxz0AQV0533Ci4XnafKxAhIms0jknBgwJsN5OPNRba&#10;DXymexkbkSAcClTQxtgXUoaqJYth7nri5NXOW4xJ+kZqj0OCWyPzLPuSFjtOCy329NtS9VferAJ5&#10;KXfDqjQ+c8e8PpnD/lyTU2o2HX++QUQa43/43d5rBflyAa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BVBTBAAAA3AAAAA8AAAAAAAAAAAAAAAAAmAIAAGRycy9kb3du&#10;cmV2LnhtbFBLBQYAAAAABAAEAPUAAACGAwAAAAA=&#10;" filled="f" stroked="f">
                    <v:textbox style="mso-fit-shape-to-text:t" inset="0,0,0,0">
                      <w:txbxContent>
                        <w:p w:rsidR="00F21A12" w:rsidRDefault="00F21A12" w:rsidP="005A55CB">
                          <w:r>
                            <w:rPr>
                              <w:rFonts w:cs="Arial"/>
                              <w:color w:val="000000"/>
                              <w:sz w:val="16"/>
                              <w:szCs w:val="16"/>
                            </w:rPr>
                            <w:t>80</w:t>
                          </w:r>
                        </w:p>
                      </w:txbxContent>
                    </v:textbox>
                  </v:rect>
                  <v:rect id="Rectangle 37" o:spid="_x0000_s1050" style="position:absolute;left:9455;top:28911;width:343;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PKY8EA&#10;AADcAAAADwAAAGRycy9kb3ducmV2LnhtbESP3YrCMBSE7wXfIRxh7zS14CJdo4ggqOyNdR/g0Jz+&#10;YHJSkmjr25uFhb0cZuYbZrMbrRFP8qFzrGC5yEAQV0533Cj4uR3naxAhIms0jknBiwLsttPJBgvt&#10;Br7Ss4yNSBAOBSpoY+wLKUPVksWwcD1x8mrnLcYkfSO1xyHBrZF5ln1Kix2nhRZ7OrRU3cuHVSBv&#10;5XFYl8Zn7pLX3+Z8utbklPqYjfsvEJHG+B/+a5+0gnyVw++ZdATk9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8TymPBAAAA3AAAAA8AAAAAAAAAAAAAAAAAmAIAAGRycy9kb3du&#10;cmV2LnhtbFBLBQYAAAAABAAEAPUAAACGAwAAAAA=&#10;" filled="f" stroked="f">
                    <v:textbox style="mso-fit-shape-to-text:t" inset="0,0,0,0">
                      <w:txbxContent>
                        <w:p w:rsidR="00F21A12" w:rsidRDefault="00F21A12" w:rsidP="005A55CB">
                          <w:r>
                            <w:rPr>
                              <w:rFonts w:cs="Arial"/>
                              <w:color w:val="000000"/>
                              <w:sz w:val="16"/>
                              <w:szCs w:val="16"/>
                            </w:rPr>
                            <w:t>-</w:t>
                          </w:r>
                        </w:p>
                      </w:txbxContent>
                    </v:textbox>
                  </v:rect>
                  <v:rect id="Rectangle 38" o:spid="_x0000_s1051" style="position:absolute;left:9791;top:28911;width:1131;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9v+MIA&#10;AADcAAAADwAAAGRycy9kb3ducmV2LnhtbESP3WoCMRSE7wXfIRzBO8260iKrUUQQbOmNqw9w2Jz9&#10;weRkSaK7ffumUOjlMDPfMLvDaI14kQ+dYwWrZQaCuHK640bB/XZebECEiKzROCYF3xTgsJ9Odlho&#10;N/CVXmVsRIJwKFBBG2NfSBmqliyGpeuJk1c7bzEm6RupPQ4Jbo3Ms+xdWuw4LbTY06ml6lE+rQJ5&#10;K8/DpjQ+c595/WU+LteanFLz2Xjcgog0xv/wX/uiFeRva/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X2/4wgAAANwAAAAPAAAAAAAAAAAAAAAAAJgCAABkcnMvZG93&#10;bnJldi54bWxQSwUGAAAAAAQABAD1AAAAhwMAAAAA&#10;" filled="f" stroked="f">
                    <v:textbox style="mso-fit-shape-to-text:t" inset="0,0,0,0">
                      <w:txbxContent>
                        <w:p w:rsidR="00F21A12" w:rsidRDefault="00F21A12" w:rsidP="005A55CB">
                          <w:r>
                            <w:rPr>
                              <w:rFonts w:cs="Arial"/>
                              <w:color w:val="000000"/>
                              <w:sz w:val="16"/>
                              <w:szCs w:val="16"/>
                            </w:rPr>
                            <w:t>70</w:t>
                          </w:r>
                        </w:p>
                      </w:txbxContent>
                    </v:textbox>
                  </v:rect>
                  <v:rect id="Rectangle 39" o:spid="_x0000_s1052" style="position:absolute;left:12141;top:28911;width:343;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b3jMIA&#10;AADcAAAADwAAAGRycy9kb3ducmV2LnhtbESP3WoCMRSE7wXfIRzBO8262CKrUUQQbOmNqw9w2Jz9&#10;weRkSaK7ffumUOjlMDPfMLvDaI14kQ+dYwWrZQaCuHK640bB/XZebECEiKzROCYF3xTgsJ9Odlho&#10;N/CVXmVsRIJwKFBBG2NfSBmqliyGpeuJk1c7bzEm6RupPQ4Jbo3Ms+xdWuw4LbTY06ml6lE+rQJ5&#10;K8/DpjQ+c595/WU+LteanFLz2Xjcgog0xv/wX/uiFeRva/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tveMwgAAANwAAAAPAAAAAAAAAAAAAAAAAJgCAABkcnMvZG93&#10;bnJldi54bWxQSwUGAAAAAAQABAD1AAAAhwMAAAAA&#10;" filled="f" stroked="f">
                    <v:textbox style="mso-fit-shape-to-text:t" inset="0,0,0,0">
                      <w:txbxContent>
                        <w:p w:rsidR="00F21A12" w:rsidRDefault="00F21A12" w:rsidP="005A55CB">
                          <w:r>
                            <w:rPr>
                              <w:rFonts w:cs="Arial"/>
                              <w:color w:val="000000"/>
                              <w:sz w:val="16"/>
                              <w:szCs w:val="16"/>
                            </w:rPr>
                            <w:t>-</w:t>
                          </w:r>
                        </w:p>
                      </w:txbxContent>
                    </v:textbox>
                  </v:rect>
                  <v:rect id="Rectangle 40" o:spid="_x0000_s1053" style="position:absolute;left:12477;top:28911;width:1131;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pSF8EA&#10;AADcAAAADwAAAGRycy9kb3ducmV2LnhtbESP3YrCMBSE74V9h3CEvdPUgotUo4gguOKN1Qc4NKc/&#10;mJyUJGu7b28WhL0cZuYbZrMbrRFP8qFzrGAxz0AQV0533Ci4346zFYgQkTUax6TglwLsth+TDRba&#10;DXylZxkbkSAcClTQxtgXUoaqJYth7nri5NXOW4xJ+kZqj0OCWyPzLPuSFjtOCy32dGipepQ/VoG8&#10;lcdhVRqfuXNeX8z36VqTU+pzOu7XICKN8T/8bp+0gny5hL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6UhfBAAAA3AAAAA8AAAAAAAAAAAAAAAAAmAIAAGRycy9kb3du&#10;cmV2LnhtbFBLBQYAAAAABAAEAPUAAACGAwAAAAA=&#10;" filled="f" stroked="f">
                    <v:textbox style="mso-fit-shape-to-text:t" inset="0,0,0,0">
                      <w:txbxContent>
                        <w:p w:rsidR="00F21A12" w:rsidRDefault="00F21A12" w:rsidP="005A55CB">
                          <w:r>
                            <w:rPr>
                              <w:rFonts w:cs="Arial"/>
                              <w:color w:val="000000"/>
                              <w:sz w:val="16"/>
                              <w:szCs w:val="16"/>
                            </w:rPr>
                            <w:t>60</w:t>
                          </w:r>
                        </w:p>
                      </w:txbxContent>
                    </v:textbox>
                  </v:rect>
                  <v:rect id="Rectangle 41" o:spid="_x0000_s1054" style="position:absolute;left:14827;top:28911;width:343;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jMYMEA&#10;AADcAAAADwAAAGRycy9kb3ducmV2LnhtbESP3YrCMBSE7xd8h3AWvFvTLShSjbIsCCp7Y/UBDs3p&#10;DyYnJYm2vr1ZELwcZuYbZr0drRF38qFzrOB7loEgrpzuuFFwOe++liBCRNZoHJOCBwXYbiYfayy0&#10;G/hE9zI2IkE4FKigjbEvpAxVSxbDzPXEyaudtxiT9I3UHocEt0bmWbaQFjtOCy329NtSdS1vVoE8&#10;l7thWRqfuWNe/5nD/lSTU2r6Of6sQEQa4zv8au+1gny+gP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AozGDBAAAA3AAAAA8AAAAAAAAAAAAAAAAAmAIAAGRycy9kb3du&#10;cmV2LnhtbFBLBQYAAAAABAAEAPUAAACGAwAAAAA=&#10;" filled="f" stroked="f">
                    <v:textbox style="mso-fit-shape-to-text:t" inset="0,0,0,0">
                      <w:txbxContent>
                        <w:p w:rsidR="00F21A12" w:rsidRDefault="00F21A12" w:rsidP="005A55CB">
                          <w:r>
                            <w:rPr>
                              <w:rFonts w:cs="Arial"/>
                              <w:color w:val="000000"/>
                              <w:sz w:val="16"/>
                              <w:szCs w:val="16"/>
                            </w:rPr>
                            <w:t>-</w:t>
                          </w:r>
                        </w:p>
                      </w:txbxContent>
                    </v:textbox>
                  </v:rect>
                  <v:rect id="Rectangle 42" o:spid="_x0000_s1055" style="position:absolute;left:15163;top:28911;width:1131;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Rp+8IA&#10;AADcAAAADwAAAGRycy9kb3ducmV2LnhtbESP3WoCMRSE7wXfIRzBO826YCurUUQQbOmNqw9w2Jz9&#10;weRkSaK7ffumUOjlMDPfMLvDaI14kQ+dYwWrZQaCuHK640bB/XZebECEiKzROCYF3xTgsJ9Odlho&#10;N/CVXmVsRIJwKFBBG2NfSBmqliyGpeuJk1c7bzEm6RupPQ4Jbo3Ms+xNWuw4LbTY06ml6lE+rQJ5&#10;K8/DpjQ+c595/WU+LteanFLz2Xjcgog0xv/wX/uiFeTrd/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ZGn7wgAAANwAAAAPAAAAAAAAAAAAAAAAAJgCAABkcnMvZG93&#10;bnJldi54bWxQSwUGAAAAAAQABAD1AAAAhwMAAAAA&#10;" filled="f" stroked="f">
                    <v:textbox style="mso-fit-shape-to-text:t" inset="0,0,0,0">
                      <w:txbxContent>
                        <w:p w:rsidR="00F21A12" w:rsidRDefault="00F21A12" w:rsidP="005A55CB">
                          <w:r>
                            <w:rPr>
                              <w:rFonts w:cs="Arial"/>
                              <w:color w:val="000000"/>
                              <w:sz w:val="16"/>
                              <w:szCs w:val="16"/>
                            </w:rPr>
                            <w:t>50</w:t>
                          </w:r>
                        </w:p>
                      </w:txbxContent>
                    </v:textbox>
                  </v:rect>
                  <v:rect id="Rectangle 43" o:spid="_x0000_s1056" style="position:absolute;left:17513;top:28911;width:343;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v9ib4A&#10;AADcAAAADwAAAGRycy9kb3ducmV2LnhtbERPy4rCMBTdC/5DuMLsNLUwItUoIgiOzMbqB1ya2wcm&#10;NyWJtvP3ZjHg8nDe2/1ojXiRD51jBctFBoK4crrjRsH9dpqvQYSIrNE4JgV/FGC/m062WGg38JVe&#10;ZWxECuFQoII2xr6QMlQtWQwL1xMnrnbeYkzQN1J7HFK4NTLPspW02HFqaLGnY0vVo3xaBfJWnoZ1&#10;aXzmLnn9a37O15qcUl+z8bABEWmMH/G/+6wV5N9pbTqTjoDcv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77/Ym+AAAA3AAAAA8AAAAAAAAAAAAAAAAAmAIAAGRycy9kb3ducmV2&#10;LnhtbFBLBQYAAAAABAAEAPUAAACDAwAAAAA=&#10;" filled="f" stroked="f">
                    <v:textbox style="mso-fit-shape-to-text:t" inset="0,0,0,0">
                      <w:txbxContent>
                        <w:p w:rsidR="00F21A12" w:rsidRDefault="00F21A12" w:rsidP="005A55CB">
                          <w:r>
                            <w:rPr>
                              <w:rFonts w:cs="Arial"/>
                              <w:color w:val="000000"/>
                              <w:sz w:val="16"/>
                              <w:szCs w:val="16"/>
                            </w:rPr>
                            <w:t>-</w:t>
                          </w:r>
                        </w:p>
                      </w:txbxContent>
                    </v:textbox>
                  </v:rect>
                  <v:rect id="Rectangle 44" o:spid="_x0000_s1057" style="position:absolute;left:17849;top:28911;width:1131;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dYEsIA&#10;AADcAAAADwAAAGRycy9kb3ducmV2LnhtbESP3WoCMRSE7wu+QziCdzXrgkVXo4ggaOmNqw9w2Jz9&#10;weRkSVJ3+/amUOjlMDPfMNv9aI14kg+dYwWLeQaCuHK640bB/XZ6X4EIEVmjcUwKfijAfjd522Kh&#10;3cBXepaxEQnCoUAFbYx9IWWoWrIY5q4nTl7tvMWYpG+k9jgkuDUyz7IPabHjtNBiT8eWqkf5bRXI&#10;W3kaVqXxmfvM6y9zOV9rckrNpuNhAyLSGP/Df+2zVpAv1/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t1gSwgAAANwAAAAPAAAAAAAAAAAAAAAAAJgCAABkcnMvZG93&#10;bnJldi54bWxQSwUGAAAAAAQABAD1AAAAhwMAAAAA&#10;" filled="f" stroked="f">
                    <v:textbox style="mso-fit-shape-to-text:t" inset="0,0,0,0">
                      <w:txbxContent>
                        <w:p w:rsidR="00F21A12" w:rsidRDefault="00F21A12" w:rsidP="005A55CB">
                          <w:r>
                            <w:rPr>
                              <w:rFonts w:cs="Arial"/>
                              <w:color w:val="000000"/>
                              <w:sz w:val="16"/>
                              <w:szCs w:val="16"/>
                            </w:rPr>
                            <w:t>40</w:t>
                          </w:r>
                        </w:p>
                      </w:txbxContent>
                    </v:textbox>
                  </v:rect>
                  <v:rect id="Rectangle 45" o:spid="_x0000_s1058" style="position:absolute;left:20256;top:28911;width:343;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E7Mr8A&#10;AADcAAAADwAAAGRycy9kb3ducmV2LnhtbERPy4rCMBTdC/MP4Q6403S6EKlGGQYKHXFj9QMuze2D&#10;SW5KkrH1781CcHk47/1xtkbcyYfBsYKvdQaCuHF64E7B7VqutiBCRNZoHJOCBwU4Hj4Weyy0m/hC&#10;9zp2IoVwKFBBH+NYSBmaniyGtRuJE9c6bzEm6DupPU4p3BqZZ9lGWhw4NfQ40k9PzV/9bxXIa11O&#10;29r4zJ3y9mx+q0tLTqnl5/y9AxFpjm/xy11pBfkmzU9n0hGQhy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u4TsyvwAAANwAAAAPAAAAAAAAAAAAAAAAAJgCAABkcnMvZG93bnJl&#10;di54bWxQSwUGAAAAAAQABAD1AAAAhAMAAAAA&#10;" filled="f" stroked="f">
                    <v:textbox style="mso-fit-shape-to-text:t" inset="0,0,0,0">
                      <w:txbxContent>
                        <w:p w:rsidR="00F21A12" w:rsidRDefault="00F21A12" w:rsidP="005A55CB">
                          <w:r>
                            <w:rPr>
                              <w:rFonts w:cs="Arial"/>
                              <w:color w:val="000000"/>
                              <w:sz w:val="16"/>
                              <w:szCs w:val="16"/>
                            </w:rPr>
                            <w:t>-</w:t>
                          </w:r>
                        </w:p>
                      </w:txbxContent>
                    </v:textbox>
                  </v:rect>
                  <v:rect id="Rectangle 46" o:spid="_x0000_s1059" style="position:absolute;left:20593;top:28911;width:1130;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2eqcEA&#10;AADcAAAADwAAAGRycy9kb3ducmV2LnhtbESPzYoCMRCE74LvEFrYm2acg8hoFBEElb047gM0k54f&#10;TDpDEp3x7c3Cwh6LqvqK2u5Ha8SLfOgcK1guMhDEldMdNwp+7qf5GkSIyBqNY1LwpgD73XSyxUK7&#10;gW/0KmMjEoRDgQraGPtCylC1ZDEsXE+cvNp5izFJ30jtcUhwa2SeZStpseO00GJPx5aqR/m0CuS9&#10;PA3r0vjMXfP621zOt5qcUl+z8bABEWmM/+G/9lkryFdL+D2TjoDcf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GtnqnBAAAA3AAAAA8AAAAAAAAAAAAAAAAAmAIAAGRycy9kb3du&#10;cmV2LnhtbFBLBQYAAAAABAAEAPUAAACGAwAAAAA=&#10;" filled="f" stroked="f">
                    <v:textbox style="mso-fit-shape-to-text:t" inset="0,0,0,0">
                      <w:txbxContent>
                        <w:p w:rsidR="00F21A12" w:rsidRDefault="00F21A12" w:rsidP="005A55CB">
                          <w:r>
                            <w:rPr>
                              <w:rFonts w:cs="Arial"/>
                              <w:color w:val="000000"/>
                              <w:sz w:val="16"/>
                              <w:szCs w:val="16"/>
                            </w:rPr>
                            <w:t>30</w:t>
                          </w:r>
                        </w:p>
                      </w:txbxContent>
                    </v:textbox>
                  </v:rect>
                  <v:rect id="Rectangle 47" o:spid="_x0000_s1060" style="position:absolute;left:22942;top:28911;width:343;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8A3sEA&#10;AADcAAAADwAAAGRycy9kb3ducmV2LnhtbESPzYoCMRCE74LvEFrYm2acg8hoFBEEV/biuA/QTHp+&#10;MOkMSXRm394Iwh6LqvqK2u5Ha8STfOgcK1guMhDEldMdNwp+b6f5GkSIyBqNY1LwRwH2u+lki4V2&#10;A1/pWcZGJAiHAhW0MfaFlKFqyWJYuJ44ebXzFmOSvpHa45Dg1sg8y1bSYsdpocWeji1V9/JhFchb&#10;eRrWpfGZu+T1j/k+X2tySn3NxsMGRKQx/oc/7bNWkK9yeJ9JR0D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AN7BAAAA3AAAAA8AAAAAAAAAAAAAAAAAmAIAAGRycy9kb3du&#10;cmV2LnhtbFBLBQYAAAAABAAEAPUAAACGAwAAAAA=&#10;" filled="f" stroked="f">
                    <v:textbox style="mso-fit-shape-to-text:t" inset="0,0,0,0">
                      <w:txbxContent>
                        <w:p w:rsidR="00F21A12" w:rsidRDefault="00F21A12" w:rsidP="005A55CB">
                          <w:r>
                            <w:rPr>
                              <w:rFonts w:cs="Arial"/>
                              <w:color w:val="000000"/>
                              <w:sz w:val="16"/>
                              <w:szCs w:val="16"/>
                            </w:rPr>
                            <w:t>-</w:t>
                          </w:r>
                        </w:p>
                      </w:txbxContent>
                    </v:textbox>
                  </v:rect>
                  <v:rect id="Rectangle 48" o:spid="_x0000_s1061" style="position:absolute;left:23279;top:28911;width:1130;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OlRcEA&#10;AADcAAAADwAAAGRycy9kb3ducmV2LnhtbESP3YrCMBSE7xd8h3AWvFvTrSBSjbIsCCp7Y/UBDs3p&#10;DyYnJYm2vr1ZELwcZuYbZr0drRF38qFzrOB7loEgrpzuuFFwOe++liBCRNZoHJOCBwXYbiYfayy0&#10;G/hE9zI2IkE4FKigjbEvpAxVSxbDzPXEyaudtxiT9I3UHocEt0bmWbaQFjtOCy329NtSdS1vVoE8&#10;l7thWRqfuWNe/5nD/lSTU2r6Of6sQEQa4zv8au+1gnwxh/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4zpUXBAAAA3AAAAA8AAAAAAAAAAAAAAAAAmAIAAGRycy9kb3du&#10;cmV2LnhtbFBLBQYAAAAABAAEAPUAAACGAwAAAAA=&#10;" filled="f" stroked="f">
                    <v:textbox style="mso-fit-shape-to-text:t" inset="0,0,0,0">
                      <w:txbxContent>
                        <w:p w:rsidR="00F21A12" w:rsidRDefault="00F21A12" w:rsidP="005A55CB">
                          <w:r>
                            <w:rPr>
                              <w:rFonts w:cs="Arial"/>
                              <w:color w:val="000000"/>
                              <w:sz w:val="16"/>
                              <w:szCs w:val="16"/>
                            </w:rPr>
                            <w:t>20</w:t>
                          </w:r>
                        </w:p>
                      </w:txbxContent>
                    </v:textbox>
                  </v:rect>
                  <v:rect id="Rectangle 49" o:spid="_x0000_s1062" style="position:absolute;left:25628;top:28911;width:343;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o9McEA&#10;AADcAAAADwAAAGRycy9kb3ducmV2LnhtbESP3YrCMBSE7xd8h3AWvFvTLSJSjbIsCCp7Y/UBDs3p&#10;DyYnJYm2vr1ZELwcZuYbZr0drRF38qFzrOB7loEgrpzuuFFwOe++liBCRNZoHJOCBwXYbiYfayy0&#10;G/hE9zI2IkE4FKigjbEvpAxVSxbDzPXEyaudtxiT9I3UHocEt0bmWbaQFjtOCy329NtSdS1vVoE8&#10;l7thWRqfuWNe/5nD/lSTU2r6Of6sQEQa4zv8au+1gnwxh/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HaPTHBAAAA3AAAAA8AAAAAAAAAAAAAAAAAmAIAAGRycy9kb3du&#10;cmV2LnhtbFBLBQYAAAAABAAEAPUAAACGAwAAAAA=&#10;" filled="f" stroked="f">
                    <v:textbox style="mso-fit-shape-to-text:t" inset="0,0,0,0">
                      <w:txbxContent>
                        <w:p w:rsidR="00F21A12" w:rsidRDefault="00F21A12" w:rsidP="005A55CB">
                          <w:r>
                            <w:rPr>
                              <w:rFonts w:cs="Arial"/>
                              <w:color w:val="000000"/>
                              <w:sz w:val="16"/>
                              <w:szCs w:val="16"/>
                            </w:rPr>
                            <w:t>-</w:t>
                          </w:r>
                        </w:p>
                      </w:txbxContent>
                    </v:textbox>
                  </v:rect>
                  <v:rect id="Rectangle 50" o:spid="_x0000_s1063" style="position:absolute;left:25965;top:28911;width:1130;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aYqsEA&#10;AADcAAAADwAAAGRycy9kb3ducmV2LnhtbESP3YrCMBSE7xd8h3AWvFvTLShSjbIsCCp7Y/UBDs3p&#10;DyYnJYm2vr1ZELwcZuYbZr0drRF38qFzrOB7loEgrpzuuFFwOe++liBCRNZoHJOCBwXYbiYfayy0&#10;G/hE9zI2IkE4FKigjbEvpAxVSxbDzPXEyaudtxiT9I3UHocEt0bmWbaQFjtOCy329NtSdS1vVoE8&#10;l7thWRqfuWNe/5nD/lSTU2r6Of6sQEQa4zv8au+1gnwxh/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6WmKrBAAAA3AAAAA8AAAAAAAAAAAAAAAAAmAIAAGRycy9kb3du&#10;cmV2LnhtbFBLBQYAAAAABAAEAPUAAACGAwAAAAA=&#10;" filled="f" stroked="f">
                    <v:textbox style="mso-fit-shape-to-text:t" inset="0,0,0,0">
                      <w:txbxContent>
                        <w:p w:rsidR="00F21A12" w:rsidRDefault="00F21A12" w:rsidP="005A55CB">
                          <w:r>
                            <w:rPr>
                              <w:rFonts w:cs="Arial"/>
                              <w:color w:val="000000"/>
                              <w:sz w:val="16"/>
                              <w:szCs w:val="16"/>
                            </w:rPr>
                            <w:t>10</w:t>
                          </w:r>
                        </w:p>
                      </w:txbxContent>
                    </v:textbox>
                  </v:rect>
                  <v:rect id="Rectangle 51" o:spid="_x0000_s1064" style="position:absolute;left:28759;top:28911;width:565;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QG3cEA&#10;AADcAAAADwAAAGRycy9kb3ducmV2LnhtbESP3YrCMBSE7xd8h3AWvFvT7UWRapRlQXDFG6sPcGhO&#10;fzA5KUm03bc3guDlMDPfMOvtZI24kw+9YwXfiwwEce10z62Cy3n3tQQRIrJG45gU/FOA7Wb2scZS&#10;u5FPdK9iKxKEQ4kKuhiHUspQd2QxLNxAnLzGeYsxSd9K7XFMcGtknmWFtNhzWuhwoN+O6mt1swrk&#10;udqNy8r4zB3y5mj+9qeGnFLzz+lnBSLSFN/hV3uvFeRFAc8z6QjIz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5EBt3BAAAA3AAAAA8AAAAAAAAAAAAAAAAAmAIAAGRycy9kb3du&#10;cmV2LnhtbFBLBQYAAAAABAAEAPUAAACGAwAAAAA=&#10;" filled="f" stroked="f">
                    <v:textbox style="mso-fit-shape-to-text:t" inset="0,0,0,0">
                      <w:txbxContent>
                        <w:p w:rsidR="00F21A12" w:rsidRDefault="00F21A12" w:rsidP="005A55CB">
                          <w:r>
                            <w:rPr>
                              <w:rFonts w:cs="Arial"/>
                              <w:color w:val="000000"/>
                              <w:sz w:val="16"/>
                              <w:szCs w:val="16"/>
                            </w:rPr>
                            <w:t>0</w:t>
                          </w:r>
                        </w:p>
                      </w:txbxContent>
                    </v:textbox>
                  </v:rect>
                  <v:rect id="Rectangle 52" o:spid="_x0000_s1065" style="position:absolute;left:31165;top:28911;width:1131;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ijRsIA&#10;AADcAAAADwAAAGRycy9kb3ducmV2LnhtbESPzYoCMRCE78K+Q2hhb5pxDq6MRhFBcMWLow/QTHp+&#10;MOkMSdaZfXuzIOyxqKqvqM1utEY8yYfOsYLFPANBXDndcaPgfjvOViBCRNZoHJOCXwqw235MNlho&#10;N/CVnmVsRIJwKFBBG2NfSBmqliyGueuJk1c7bzEm6RupPQ4Jbo3Ms2wpLXacFlrs6dBS9Sh/rAJ5&#10;K4/DqjQ+c+e8vpjv07Ump9TndNyvQUQa43/43T5pBfnyC/7O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CKNGwgAAANwAAAAPAAAAAAAAAAAAAAAAAJgCAABkcnMvZG93&#10;bnJldi54bWxQSwUGAAAAAAQABAD1AAAAhwMAAAAA&#10;" filled="f" stroked="f">
                    <v:textbox style="mso-fit-shape-to-text:t" inset="0,0,0,0">
                      <w:txbxContent>
                        <w:p w:rsidR="00F21A12" w:rsidRDefault="00F21A12" w:rsidP="005A55CB">
                          <w:r>
                            <w:rPr>
                              <w:rFonts w:cs="Arial"/>
                              <w:color w:val="000000"/>
                              <w:sz w:val="16"/>
                              <w:szCs w:val="16"/>
                            </w:rPr>
                            <w:t>10</w:t>
                          </w:r>
                        </w:p>
                      </w:txbxContent>
                    </v:textbox>
                  </v:rect>
                  <v:rect id="Rectangle 53" o:spid="_x0000_s1066" style="position:absolute;left:33851;top:28911;width:1131;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c3NL8A&#10;AADcAAAADwAAAGRycy9kb3ducmV2LnhtbERPy4rCMBTdC/MP4Q6403S6EKlGGQYKHXFj9QMuze2D&#10;SW5KkrH1781CcHk47/1xtkbcyYfBsYKvdQaCuHF64E7B7VqutiBCRNZoHJOCBwU4Hj4Weyy0m/hC&#10;9zp2IoVwKFBBH+NYSBmaniyGtRuJE9c6bzEm6DupPU4p3BqZZ9lGWhw4NfQ40k9PzV/9bxXIa11O&#10;29r4zJ3y9mx+q0tLTqnl5/y9AxFpjm/xy11pBfkmrU1n0hGQhy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lzc0vwAAANwAAAAPAAAAAAAAAAAAAAAAAJgCAABkcnMvZG93bnJl&#10;di54bWxQSwUGAAAAAAQABAD1AAAAhAMAAAAA&#10;" filled="f" stroked="f">
                    <v:textbox style="mso-fit-shape-to-text:t" inset="0,0,0,0">
                      <w:txbxContent>
                        <w:p w:rsidR="00F21A12" w:rsidRDefault="00F21A12" w:rsidP="005A55CB">
                          <w:r>
                            <w:rPr>
                              <w:rFonts w:cs="Arial"/>
                              <w:color w:val="000000"/>
                              <w:sz w:val="16"/>
                              <w:szCs w:val="16"/>
                            </w:rPr>
                            <w:t>20</w:t>
                          </w:r>
                        </w:p>
                      </w:txbxContent>
                    </v:textbox>
                  </v:rect>
                  <v:rect id="Rectangle 54" o:spid="_x0000_s1067" style="position:absolute;left:36595;top:28911;width:1130;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Sr8IA&#10;AADcAAAADwAAAGRycy9kb3ducmV2LnhtbESPzYoCMRCE7wv7DqGFva0Z5yDuaBQRBBUvjj5AM+n5&#10;waQzJFlnfHuzIOyxqKqvqNVmtEY8yIfOsYLZNANBXDndcaPgdt1/L0CEiKzROCYFTwqwWX9+rLDQ&#10;buALPcrYiAThUKCCNsa+kDJULVkMU9cTJ6923mJM0jdSexwS3BqZZ9lcWuw4LbTY066l6l7+WgXy&#10;Wu6HRWl85k55fTbHw6Ump9TXZNwuQUQa43/43T5oBfn8B/7OpCM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5KvwgAAANwAAAAPAAAAAAAAAAAAAAAAAJgCAABkcnMvZG93&#10;bnJldi54bWxQSwUGAAAAAAQABAD1AAAAhwMAAAAA&#10;" filled="f" stroked="f">
                    <v:textbox style="mso-fit-shape-to-text:t" inset="0,0,0,0">
                      <w:txbxContent>
                        <w:p w:rsidR="00F21A12" w:rsidRDefault="00F21A12" w:rsidP="005A55CB">
                          <w:r>
                            <w:rPr>
                              <w:rFonts w:cs="Arial"/>
                              <w:color w:val="000000"/>
                              <w:sz w:val="16"/>
                              <w:szCs w:val="16"/>
                            </w:rPr>
                            <w:t>30</w:t>
                          </w:r>
                        </w:p>
                      </w:txbxContent>
                    </v:textbox>
                  </v:rect>
                  <v:rect id="Rectangle 55" o:spid="_x0000_s1068" style="position:absolute;left:39281;top:28911;width:1130;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it774A&#10;AADcAAAADwAAAGRycy9kb3ducmV2LnhtbERPy4rCMBTdC/5DuMLsNLWLUapRRBAcmY3VD7g0tw9M&#10;bkoSbefvzWLA5eG8t/vRGvEiHzrHCpaLDARx5XTHjYL77TRfgwgRWaNxTAr+KMB+N51ssdBu4Cu9&#10;ytiIFMKhQAVtjH0hZahashgWridOXO28xZigb6T2OKRwa2SeZd/SYsepocWeji1Vj/JpFchbeRrW&#10;pfGZu+T1r/k5X2tySn3NxsMGRKQxfsT/7rNWkK/S/HQmHQG5ew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s4re++AAAA3AAAAA8AAAAAAAAAAAAAAAAAmAIAAGRycy9kb3ducmV2&#10;LnhtbFBLBQYAAAAABAAEAPUAAACDAwAAAAA=&#10;" filled="f" stroked="f">
                    <v:textbox style="mso-fit-shape-to-text:t" inset="0,0,0,0">
                      <w:txbxContent>
                        <w:p w:rsidR="00F21A12" w:rsidRDefault="00F21A12" w:rsidP="005A55CB">
                          <w:r>
                            <w:rPr>
                              <w:rFonts w:cs="Arial"/>
                              <w:color w:val="000000"/>
                              <w:sz w:val="16"/>
                              <w:szCs w:val="16"/>
                            </w:rPr>
                            <w:t>40</w:t>
                          </w:r>
                        </w:p>
                      </w:txbxContent>
                    </v:textbox>
                  </v:rect>
                  <v:rect id="Rectangle 56" o:spid="_x0000_s1069" style="position:absolute;left:41967;top:28911;width:1130;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QIdMIA&#10;AADcAAAADwAAAGRycy9kb3ducmV2LnhtbESPzYoCMRCE7wu+Q2jB25pxDq7MGmVZEFS8OPoAzaTn&#10;h006QxKd8e2NIOyxqKqvqPV2tEbcyYfOsYLFPANBXDndcaPgetl9rkCEiKzROCYFDwqw3Uw+1lho&#10;N/CZ7mVsRIJwKFBBG2NfSBmqliyGueuJk1c7bzEm6RupPQ4Jbo3Ms2wpLXacFlrs6bel6q+8WQXy&#10;Uu6GVWl85o55fTKH/bkmp9RsOv58g4g0xv/wu73XCvKvBbzOpCM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dAh0wgAAANwAAAAPAAAAAAAAAAAAAAAAAJgCAABkcnMvZG93&#10;bnJldi54bWxQSwUGAAAAAAQABAD1AAAAhwMAAAAA&#10;" filled="f" stroked="f">
                    <v:textbox style="mso-fit-shape-to-text:t" inset="0,0,0,0">
                      <w:txbxContent>
                        <w:p w:rsidR="00F21A12" w:rsidRDefault="00F21A12" w:rsidP="005A55CB">
                          <w:r>
                            <w:rPr>
                              <w:rFonts w:cs="Arial"/>
                              <w:color w:val="000000"/>
                              <w:sz w:val="16"/>
                              <w:szCs w:val="16"/>
                            </w:rPr>
                            <w:t>50</w:t>
                          </w:r>
                        </w:p>
                      </w:txbxContent>
                    </v:textbox>
                  </v:rect>
                  <v:rect id="Rectangle 57" o:spid="_x0000_s1070" style="position:absolute;left:44653;top:28911;width:1130;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aWA8IA&#10;AADcAAAADwAAAGRycy9kb3ducmV2LnhtbESPzYoCMRCE74LvEFrYm2acgyuzRhFBUNmL4z5AM+n5&#10;waQzJNEZ394sLOyxqKqvqM1utEY8yYfOsYLlIgNBXDndcaPg53acr0GEiKzROCYFLwqw204nGyy0&#10;G/hKzzI2IkE4FKigjbEvpAxVSxbDwvXEyaudtxiT9I3UHocEt0bmWbaSFjtOCy32dGipupcPq0De&#10;yuOwLo3P3CWvv835dK3JKfUxG/dfICKN8T/81z5pBflnDr9n0hGQ2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ppYDwgAAANwAAAAPAAAAAAAAAAAAAAAAAJgCAABkcnMvZG93&#10;bnJldi54bWxQSwUGAAAAAAQABAD1AAAAhwMAAAAA&#10;" filled="f" stroked="f">
                    <v:textbox style="mso-fit-shape-to-text:t" inset="0,0,0,0">
                      <w:txbxContent>
                        <w:p w:rsidR="00F21A12" w:rsidRDefault="00F21A12" w:rsidP="005A55CB">
                          <w:r>
                            <w:rPr>
                              <w:rFonts w:cs="Arial"/>
                              <w:color w:val="000000"/>
                              <w:sz w:val="16"/>
                              <w:szCs w:val="16"/>
                            </w:rPr>
                            <w:t>60</w:t>
                          </w:r>
                        </w:p>
                      </w:txbxContent>
                    </v:textbox>
                  </v:rect>
                  <v:rect id="Rectangle 58" o:spid="_x0000_s1071" style="position:absolute;left:47339;top:28911;width:1130;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zmMIA&#10;AADcAAAADwAAAGRycy9kb3ducmV2LnhtbESP3WoCMRSE7wXfIRzBO826QiurUUQQbOmNqw9w2Jz9&#10;weRkSaK7ffumUOjlMDPfMLvDaI14kQ+dYwWrZQaCuHK640bB/XZebECEiKzROCYF3xTgsJ9Odlho&#10;N/CVXmVsRIJwKFBBG2NfSBmqliyGpeuJk1c7bzEm6RupPQ4Jbo3Ms+xNWuw4LbTY06ml6lE+rQJ5&#10;K8/DpjQ+c595/WU+LteanFLz2Xjcgog0xv/wX/uiFeTva/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6jOYwgAAANwAAAAPAAAAAAAAAAAAAAAAAJgCAABkcnMvZG93&#10;bnJldi54bWxQSwUGAAAAAAQABAD1AAAAhwMAAAAA&#10;" filled="f" stroked="f">
                    <v:textbox style="mso-fit-shape-to-text:t" inset="0,0,0,0">
                      <w:txbxContent>
                        <w:p w:rsidR="00F21A12" w:rsidRDefault="00F21A12" w:rsidP="005A55CB">
                          <w:r>
                            <w:rPr>
                              <w:rFonts w:cs="Arial"/>
                              <w:color w:val="000000"/>
                              <w:sz w:val="16"/>
                              <w:szCs w:val="16"/>
                            </w:rPr>
                            <w:t>70</w:t>
                          </w:r>
                        </w:p>
                      </w:txbxContent>
                    </v:textbox>
                  </v:rect>
                  <v:rect id="Rectangle 59" o:spid="_x0000_s1072" style="position:absolute;left:50082;top:28911;width:1130;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Or7MIA&#10;AADcAAAADwAAAGRycy9kb3ducmV2LnhtbESP3WoCMRSE7wXfIRzBO826SCurUUQQbOmNqw9w2Jz9&#10;weRkSaK7ffumUOjlMDPfMLvDaI14kQ+dYwWrZQaCuHK640bB/XZebECEiKzROCYF3xTgsJ9Odlho&#10;N/CVXmVsRIJwKFBBG2NfSBmqliyGpeuJk1c7bzEm6RupPQ4Jbo3Ms+xNWuw4LbTY06ml6lE+rQJ5&#10;K8/DpjQ+c595/WU+LteanFLz2Xjcgog0xv/wX/uiFeTva/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A6vswgAAANwAAAAPAAAAAAAAAAAAAAAAAJgCAABkcnMvZG93&#10;bnJldi54bWxQSwUGAAAAAAQABAD1AAAAhwMAAAAA&#10;" filled="f" stroked="f">
                    <v:textbox style="mso-fit-shape-to-text:t" inset="0,0,0,0">
                      <w:txbxContent>
                        <w:p w:rsidR="00F21A12" w:rsidRDefault="00F21A12" w:rsidP="005A55CB">
                          <w:r>
                            <w:rPr>
                              <w:rFonts w:cs="Arial"/>
                              <w:color w:val="000000"/>
                              <w:sz w:val="16"/>
                              <w:szCs w:val="16"/>
                            </w:rPr>
                            <w:t>80</w:t>
                          </w:r>
                        </w:p>
                      </w:txbxContent>
                    </v:textbox>
                  </v:rect>
                  <v:rect id="Rectangle 60" o:spid="_x0000_s1073" style="position:absolute;left:52768;top:28911;width:1130;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Od8IA&#10;AADcAAAADwAAAGRycy9kb3ducmV2LnhtbESP3WoCMRSE7wXfIRzBO826YCurUUQQbOmNqw9w2Jz9&#10;weRkSaK7ffumUOjlMDPfMLvDaI14kQ+dYwWrZQaCuHK640bB/XZebECEiKzROCYF3xTgsJ9Odlho&#10;N/CVXmVsRIJwKFBBG2NfSBmqliyGpeuJk1c7bzEm6RupPQ4Jbo3Ms+xNWuw4LbTY06ml6lE+rQJ5&#10;K8/DpjQ+c595/WU+LteanFLz2Xjcgog0xv/wX/uiFeTva/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Tw53wgAAANwAAAAPAAAAAAAAAAAAAAAAAJgCAABkcnMvZG93&#10;bnJldi54bWxQSwUGAAAAAAQABAD1AAAAhwMAAAAA&#10;" filled="f" stroked="f">
                    <v:textbox style="mso-fit-shape-to-text:t" inset="0,0,0,0">
                      <w:txbxContent>
                        <w:p w:rsidR="00F21A12" w:rsidRDefault="00F21A12" w:rsidP="005A55CB">
                          <w:r>
                            <w:rPr>
                              <w:rFonts w:cs="Arial"/>
                              <w:color w:val="000000"/>
                              <w:sz w:val="16"/>
                              <w:szCs w:val="16"/>
                            </w:rPr>
                            <w:t>90</w:t>
                          </w:r>
                        </w:p>
                      </w:txbxContent>
                    </v:textbox>
                  </v:rect>
                  <v:rect id="Rectangle 61" o:spid="_x0000_s1074" style="position:absolute;left:958;top:10325;width:1201;height:6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S5wcIA&#10;AADcAAAADwAAAGRycy9kb3ducmV2LnhtbESP3YrCMBCF7wXfIYywd5rqhS7VKMuCuCis+PMAQzO2&#10;wWZSmmijT78RhL08nJ+Ps1hFW4s7td44VjAeZSCIC6cNlwrOp/XwE4QPyBprx6TgQR5Wy35vgbl2&#10;HR/ofgylSCPsc1RQhdDkUvqiIot+5Bri5F1cazEk2ZZSt9ilcVvLSZZNpUXDiVBhQ98VFdfjzSau&#10;MXs6dNso15txnT3N7jdud0p9DOLXHESgGP7D7/aPVjCZTeF1Jh0B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VLnBwgAAANwAAAAPAAAAAAAAAAAAAAAAAJgCAABkcnMvZG93&#10;bnJldi54bWxQSwUGAAAAAAQABAD1AAAAhwMAAAAA&#10;" filled="f" stroked="f">
                    <v:textbox style="layout-flow:vertical;mso-layout-flow-alt:bottom-to-top;mso-fit-shape-to-text:t" inset="0,0,0,0">
                      <w:txbxContent>
                        <w:p w:rsidR="00F21A12" w:rsidRDefault="00F21A12" w:rsidP="005A55CB">
                          <w:r>
                            <w:rPr>
                              <w:rFonts w:cs="Arial"/>
                              <w:color w:val="000000"/>
                              <w:sz w:val="16"/>
                              <w:szCs w:val="16"/>
                            </w:rPr>
                            <w:t>Gain (</w:t>
                          </w:r>
                          <w:proofErr w:type="spellStart"/>
                          <w:r>
                            <w:rPr>
                              <w:rFonts w:cs="Arial"/>
                              <w:color w:val="000000"/>
                              <w:sz w:val="16"/>
                              <w:szCs w:val="16"/>
                            </w:rPr>
                            <w:t>dBi</w:t>
                          </w:r>
                          <w:proofErr w:type="spellEnd"/>
                          <w:r>
                            <w:rPr>
                              <w:rFonts w:cs="Arial"/>
                              <w:color w:val="000000"/>
                              <w:sz w:val="16"/>
                              <w:szCs w:val="16"/>
                            </w:rPr>
                            <w:t>)</w:t>
                          </w:r>
                        </w:p>
                      </w:txbxContent>
                    </v:textbox>
                  </v:rect>
                  <v:rect id="Rectangle 62" o:spid="_x0000_s1075" style="position:absolute;left:23666;top:30924;width:9608;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E1m8IA&#10;AADcAAAADwAAAGRycy9kb3ducmV2LnhtbESPzYoCMRCE7wu+Q+gFb2tm56AyGmVZEFT24ugDNJOe&#10;H0w6QxKd8e3NguCxqKqvqPV2tEbcyYfOsYLvWQaCuHK640bB5bz7WoIIEVmjcUwKHhRgu5l8rLHQ&#10;buAT3cvYiAThUKCCNsa+kDJULVkMM9cTJ6923mJM0jdSexwS3BqZZ9lcWuw4LbTY029L1bW8WQXy&#10;XO6GZWl85o55/WcO+1NNTqnp5/izAhFpjO/wq73XCvLFAv7PpCM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0TWbwgAAANwAAAAPAAAAAAAAAAAAAAAAAJgCAABkcnMvZG93&#10;bnJldi54bWxQSwUGAAAAAAQABAD1AAAAhwMAAAAA&#10;" filled="f" stroked="f">
                    <v:textbox style="mso-fit-shape-to-text:t" inset="0,0,0,0">
                      <w:txbxContent>
                        <w:p w:rsidR="00F21A12" w:rsidRDefault="00F21A12" w:rsidP="005A55CB">
                          <w:r>
                            <w:rPr>
                              <w:rFonts w:cs="Arial"/>
                              <w:color w:val="000000"/>
                              <w:sz w:val="16"/>
                              <w:szCs w:val="16"/>
                            </w:rPr>
                            <w:t>Elevation angle (</w:t>
                          </w:r>
                          <w:proofErr w:type="spellStart"/>
                          <w:r>
                            <w:rPr>
                              <w:rFonts w:cs="Arial"/>
                              <w:color w:val="000000"/>
                              <w:sz w:val="16"/>
                              <w:szCs w:val="16"/>
                            </w:rPr>
                            <w:t>deg</w:t>
                          </w:r>
                          <w:proofErr w:type="spellEnd"/>
                          <w:r>
                            <w:rPr>
                              <w:rFonts w:cs="Arial"/>
                              <w:color w:val="000000"/>
                              <w:sz w:val="16"/>
                              <w:szCs w:val="16"/>
                            </w:rPr>
                            <w:t>)</w:t>
                          </w:r>
                        </w:p>
                      </w:txbxContent>
                    </v:textbox>
                  </v:rect>
                  <w10:anchorlock/>
                </v:group>
              </w:pict>
            </mc:Fallback>
          </mc:AlternateContent>
        </w:r>
      </w:ins>
    </w:p>
    <w:p w:rsidR="005A55CB" w:rsidRPr="00E55FC8" w:rsidRDefault="005A55CB">
      <w:pPr>
        <w:pStyle w:val="Beschriftung"/>
        <w:rPr>
          <w:ins w:id="1568" w:author="Bundesnetzagentur" w:date="2012-10-29T15:13:00Z"/>
          <w:i/>
        </w:rPr>
        <w:pPrChange w:id="1569" w:author="Bundesnetzagentur" w:date="2012-10-29T15:15:00Z">
          <w:pPr>
            <w:pStyle w:val="TF"/>
          </w:pPr>
        </w:pPrChange>
      </w:pPr>
      <w:bookmarkStart w:id="1570" w:name="_Ref339287111"/>
      <w:ins w:id="1571" w:author="Bundesnetzagentur" w:date="2012-10-29T15:15:00Z">
        <w:r>
          <w:t xml:space="preserve">Figure </w:t>
        </w:r>
        <w:r>
          <w:fldChar w:fldCharType="begin"/>
        </w:r>
        <w:r>
          <w:instrText xml:space="preserve"> SEQ Figure \* ARABIC </w:instrText>
        </w:r>
      </w:ins>
      <w:r>
        <w:fldChar w:fldCharType="separate"/>
      </w:r>
      <w:ins w:id="1572" w:author="Bundesnetzagentur" w:date="2012-12-07T13:31:00Z">
        <w:r w:rsidR="003C6015">
          <w:rPr>
            <w:noProof/>
          </w:rPr>
          <w:t>8</w:t>
        </w:r>
      </w:ins>
      <w:ins w:id="1573" w:author="Bundesnetzagentur" w:date="2012-10-29T15:15:00Z">
        <w:r>
          <w:fldChar w:fldCharType="end"/>
        </w:r>
        <w:bookmarkEnd w:id="1570"/>
        <w:r>
          <w:t xml:space="preserve">: </w:t>
        </w:r>
      </w:ins>
      <w:ins w:id="1574" w:author="Bundesnetzagentur" w:date="2012-10-29T15:13:00Z">
        <w:r w:rsidRPr="00E55FC8">
          <w:t>Ground Station Antenna Elevation Pattern (2</w:t>
        </w:r>
        <w:r w:rsidRPr="00E55FC8">
          <w:rPr>
            <w:vertAlign w:val="superscript"/>
          </w:rPr>
          <w:t>nd</w:t>
        </w:r>
        <w:r w:rsidRPr="00E55FC8">
          <w:t xml:space="preserve"> generation 8-antenna array)</w:t>
        </w:r>
      </w:ins>
    </w:p>
    <w:p w:rsidR="005A55CB" w:rsidRPr="00E55FC8" w:rsidRDefault="005A55CB" w:rsidP="005A55CB">
      <w:pPr>
        <w:pStyle w:val="FL"/>
        <w:rPr>
          <w:ins w:id="1575" w:author="Bundesnetzagentur" w:date="2012-10-29T15:13:00Z"/>
        </w:rPr>
      </w:pPr>
      <w:ins w:id="1576" w:author="Bundesnetzagentur" w:date="2012-10-29T15:13:00Z">
        <w:r w:rsidRPr="00E55FC8">
          <w:rPr>
            <w:lang w:eastAsia="en-GB"/>
          </w:rPr>
          <w:br w:type="page"/>
        </w:r>
        <w:r>
          <w:rPr>
            <w:noProof/>
            <w:lang w:eastAsia="en-GB"/>
          </w:rPr>
          <w:lastRenderedPageBreak/>
          <mc:AlternateContent>
            <mc:Choice Requires="wpc">
              <w:drawing>
                <wp:inline distT="0" distB="0" distL="0" distR="0" wp14:anchorId="6454DE15" wp14:editId="26D8BB20">
                  <wp:extent cx="5732780" cy="3777615"/>
                  <wp:effectExtent l="17780" t="17145" r="12065" b="5715"/>
                  <wp:docPr id="230" name="Zeichenbereich 23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75" name="Freeform 65"/>
                          <wps:cNvSpPr>
                            <a:spLocks noEditPoints="1"/>
                          </wps:cNvSpPr>
                          <wps:spPr bwMode="auto">
                            <a:xfrm>
                              <a:off x="581660" y="96520"/>
                              <a:ext cx="4991735" cy="2747010"/>
                            </a:xfrm>
                            <a:custGeom>
                              <a:avLst/>
                              <a:gdLst>
                                <a:gd name="T0" fmla="*/ 0 w 7861"/>
                                <a:gd name="T1" fmla="*/ 4315 h 4326"/>
                                <a:gd name="T2" fmla="*/ 7861 w 7861"/>
                                <a:gd name="T3" fmla="*/ 4315 h 4326"/>
                                <a:gd name="T4" fmla="*/ 7861 w 7861"/>
                                <a:gd name="T5" fmla="*/ 4326 h 4326"/>
                                <a:gd name="T6" fmla="*/ 0 w 7861"/>
                                <a:gd name="T7" fmla="*/ 4326 h 4326"/>
                                <a:gd name="T8" fmla="*/ 0 w 7861"/>
                                <a:gd name="T9" fmla="*/ 4315 h 4326"/>
                                <a:gd name="T10" fmla="*/ 0 w 7861"/>
                                <a:gd name="T11" fmla="*/ 3694 h 4326"/>
                                <a:gd name="T12" fmla="*/ 7861 w 7861"/>
                                <a:gd name="T13" fmla="*/ 3694 h 4326"/>
                                <a:gd name="T14" fmla="*/ 7861 w 7861"/>
                                <a:gd name="T15" fmla="*/ 3705 h 4326"/>
                                <a:gd name="T16" fmla="*/ 0 w 7861"/>
                                <a:gd name="T17" fmla="*/ 3705 h 4326"/>
                                <a:gd name="T18" fmla="*/ 0 w 7861"/>
                                <a:gd name="T19" fmla="*/ 3694 h 4326"/>
                                <a:gd name="T20" fmla="*/ 0 w 7861"/>
                                <a:gd name="T21" fmla="*/ 3084 h 4326"/>
                                <a:gd name="T22" fmla="*/ 7861 w 7861"/>
                                <a:gd name="T23" fmla="*/ 3084 h 4326"/>
                                <a:gd name="T24" fmla="*/ 7861 w 7861"/>
                                <a:gd name="T25" fmla="*/ 3095 h 4326"/>
                                <a:gd name="T26" fmla="*/ 0 w 7861"/>
                                <a:gd name="T27" fmla="*/ 3095 h 4326"/>
                                <a:gd name="T28" fmla="*/ 0 w 7861"/>
                                <a:gd name="T29" fmla="*/ 3084 h 4326"/>
                                <a:gd name="T30" fmla="*/ 0 w 7861"/>
                                <a:gd name="T31" fmla="*/ 2463 h 4326"/>
                                <a:gd name="T32" fmla="*/ 7861 w 7861"/>
                                <a:gd name="T33" fmla="*/ 2463 h 4326"/>
                                <a:gd name="T34" fmla="*/ 7861 w 7861"/>
                                <a:gd name="T35" fmla="*/ 2474 h 4326"/>
                                <a:gd name="T36" fmla="*/ 0 w 7861"/>
                                <a:gd name="T37" fmla="*/ 2474 h 4326"/>
                                <a:gd name="T38" fmla="*/ 0 w 7861"/>
                                <a:gd name="T39" fmla="*/ 2463 h 4326"/>
                                <a:gd name="T40" fmla="*/ 0 w 7861"/>
                                <a:gd name="T41" fmla="*/ 1853 h 4326"/>
                                <a:gd name="T42" fmla="*/ 7861 w 7861"/>
                                <a:gd name="T43" fmla="*/ 1853 h 4326"/>
                                <a:gd name="T44" fmla="*/ 7861 w 7861"/>
                                <a:gd name="T45" fmla="*/ 1864 h 4326"/>
                                <a:gd name="T46" fmla="*/ 0 w 7861"/>
                                <a:gd name="T47" fmla="*/ 1864 h 4326"/>
                                <a:gd name="T48" fmla="*/ 0 w 7861"/>
                                <a:gd name="T49" fmla="*/ 1853 h 4326"/>
                                <a:gd name="T50" fmla="*/ 0 w 7861"/>
                                <a:gd name="T51" fmla="*/ 1232 h 4326"/>
                                <a:gd name="T52" fmla="*/ 7861 w 7861"/>
                                <a:gd name="T53" fmla="*/ 1232 h 4326"/>
                                <a:gd name="T54" fmla="*/ 7861 w 7861"/>
                                <a:gd name="T55" fmla="*/ 1243 h 4326"/>
                                <a:gd name="T56" fmla="*/ 0 w 7861"/>
                                <a:gd name="T57" fmla="*/ 1243 h 4326"/>
                                <a:gd name="T58" fmla="*/ 0 w 7861"/>
                                <a:gd name="T59" fmla="*/ 1232 h 4326"/>
                                <a:gd name="T60" fmla="*/ 0 w 7861"/>
                                <a:gd name="T61" fmla="*/ 621 h 4326"/>
                                <a:gd name="T62" fmla="*/ 7861 w 7861"/>
                                <a:gd name="T63" fmla="*/ 621 h 4326"/>
                                <a:gd name="T64" fmla="*/ 7861 w 7861"/>
                                <a:gd name="T65" fmla="*/ 632 h 4326"/>
                                <a:gd name="T66" fmla="*/ 0 w 7861"/>
                                <a:gd name="T67" fmla="*/ 632 h 4326"/>
                                <a:gd name="T68" fmla="*/ 0 w 7861"/>
                                <a:gd name="T69" fmla="*/ 621 h 4326"/>
                                <a:gd name="T70" fmla="*/ 0 w 7861"/>
                                <a:gd name="T71" fmla="*/ 0 h 4326"/>
                                <a:gd name="T72" fmla="*/ 7861 w 7861"/>
                                <a:gd name="T73" fmla="*/ 0 h 4326"/>
                                <a:gd name="T74" fmla="*/ 7861 w 7861"/>
                                <a:gd name="T75" fmla="*/ 11 h 4326"/>
                                <a:gd name="T76" fmla="*/ 0 w 7861"/>
                                <a:gd name="T77" fmla="*/ 11 h 4326"/>
                                <a:gd name="T78" fmla="*/ 0 w 7861"/>
                                <a:gd name="T79" fmla="*/ 0 h 43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7861" h="4326">
                                  <a:moveTo>
                                    <a:pt x="0" y="4315"/>
                                  </a:moveTo>
                                  <a:lnTo>
                                    <a:pt x="7861" y="4315"/>
                                  </a:lnTo>
                                  <a:lnTo>
                                    <a:pt x="7861" y="4326"/>
                                  </a:lnTo>
                                  <a:lnTo>
                                    <a:pt x="0" y="4326"/>
                                  </a:lnTo>
                                  <a:lnTo>
                                    <a:pt x="0" y="4315"/>
                                  </a:lnTo>
                                  <a:close/>
                                  <a:moveTo>
                                    <a:pt x="0" y="3694"/>
                                  </a:moveTo>
                                  <a:lnTo>
                                    <a:pt x="7861" y="3694"/>
                                  </a:lnTo>
                                  <a:lnTo>
                                    <a:pt x="7861" y="3705"/>
                                  </a:lnTo>
                                  <a:lnTo>
                                    <a:pt x="0" y="3705"/>
                                  </a:lnTo>
                                  <a:lnTo>
                                    <a:pt x="0" y="3694"/>
                                  </a:lnTo>
                                  <a:close/>
                                  <a:moveTo>
                                    <a:pt x="0" y="3084"/>
                                  </a:moveTo>
                                  <a:lnTo>
                                    <a:pt x="7861" y="3084"/>
                                  </a:lnTo>
                                  <a:lnTo>
                                    <a:pt x="7861" y="3095"/>
                                  </a:lnTo>
                                  <a:lnTo>
                                    <a:pt x="0" y="3095"/>
                                  </a:lnTo>
                                  <a:lnTo>
                                    <a:pt x="0" y="3084"/>
                                  </a:lnTo>
                                  <a:close/>
                                  <a:moveTo>
                                    <a:pt x="0" y="2463"/>
                                  </a:moveTo>
                                  <a:lnTo>
                                    <a:pt x="7861" y="2463"/>
                                  </a:lnTo>
                                  <a:lnTo>
                                    <a:pt x="7861" y="2474"/>
                                  </a:lnTo>
                                  <a:lnTo>
                                    <a:pt x="0" y="2474"/>
                                  </a:lnTo>
                                  <a:lnTo>
                                    <a:pt x="0" y="2463"/>
                                  </a:lnTo>
                                  <a:close/>
                                  <a:moveTo>
                                    <a:pt x="0" y="1853"/>
                                  </a:moveTo>
                                  <a:lnTo>
                                    <a:pt x="7861" y="1853"/>
                                  </a:lnTo>
                                  <a:lnTo>
                                    <a:pt x="7861" y="1864"/>
                                  </a:lnTo>
                                  <a:lnTo>
                                    <a:pt x="0" y="1864"/>
                                  </a:lnTo>
                                  <a:lnTo>
                                    <a:pt x="0" y="1853"/>
                                  </a:lnTo>
                                  <a:close/>
                                  <a:moveTo>
                                    <a:pt x="0" y="1232"/>
                                  </a:moveTo>
                                  <a:lnTo>
                                    <a:pt x="7861" y="1232"/>
                                  </a:lnTo>
                                  <a:lnTo>
                                    <a:pt x="7861" y="1243"/>
                                  </a:lnTo>
                                  <a:lnTo>
                                    <a:pt x="0" y="1243"/>
                                  </a:lnTo>
                                  <a:lnTo>
                                    <a:pt x="0" y="1232"/>
                                  </a:lnTo>
                                  <a:close/>
                                  <a:moveTo>
                                    <a:pt x="0" y="621"/>
                                  </a:moveTo>
                                  <a:lnTo>
                                    <a:pt x="7861" y="621"/>
                                  </a:lnTo>
                                  <a:lnTo>
                                    <a:pt x="7861" y="632"/>
                                  </a:lnTo>
                                  <a:lnTo>
                                    <a:pt x="0" y="632"/>
                                  </a:lnTo>
                                  <a:lnTo>
                                    <a:pt x="0" y="621"/>
                                  </a:lnTo>
                                  <a:close/>
                                  <a:moveTo>
                                    <a:pt x="0" y="0"/>
                                  </a:moveTo>
                                  <a:lnTo>
                                    <a:pt x="7861" y="0"/>
                                  </a:lnTo>
                                  <a:lnTo>
                                    <a:pt x="7861" y="11"/>
                                  </a:lnTo>
                                  <a:lnTo>
                                    <a:pt x="0" y="11"/>
                                  </a:lnTo>
                                  <a:lnTo>
                                    <a:pt x="0" y="0"/>
                                  </a:lnTo>
                                  <a:close/>
                                </a:path>
                              </a:pathLst>
                            </a:custGeom>
                            <a:solidFill>
                              <a:srgbClr val="000000"/>
                            </a:solidFill>
                            <a:ln w="6985">
                              <a:solidFill>
                                <a:srgbClr val="000000"/>
                              </a:solidFill>
                              <a:prstDash val="solid"/>
                              <a:round/>
                              <a:headEnd/>
                              <a:tailEnd/>
                            </a:ln>
                          </wps:spPr>
                          <wps:bodyPr rot="0" vert="horz" wrap="square" lIns="91440" tIns="45720" rIns="91440" bIns="45720" anchor="t" anchorCtr="0" upright="1">
                            <a:noAutofit/>
                          </wps:bodyPr>
                        </wps:wsp>
                        <wps:wsp>
                          <wps:cNvPr id="176" name="Freeform 66"/>
                          <wps:cNvSpPr>
                            <a:spLocks noEditPoints="1"/>
                          </wps:cNvSpPr>
                          <wps:spPr bwMode="auto">
                            <a:xfrm>
                              <a:off x="858520" y="96520"/>
                              <a:ext cx="4721860" cy="3127375"/>
                            </a:xfrm>
                            <a:custGeom>
                              <a:avLst/>
                              <a:gdLst>
                                <a:gd name="T0" fmla="*/ 11 w 7436"/>
                                <a:gd name="T1" fmla="*/ 4925 h 4925"/>
                                <a:gd name="T2" fmla="*/ 0 w 7436"/>
                                <a:gd name="T3" fmla="*/ 0 h 4925"/>
                                <a:gd name="T4" fmla="*/ 447 w 7436"/>
                                <a:gd name="T5" fmla="*/ 0 h 4925"/>
                                <a:gd name="T6" fmla="*/ 436 w 7436"/>
                                <a:gd name="T7" fmla="*/ 4925 h 4925"/>
                                <a:gd name="T8" fmla="*/ 447 w 7436"/>
                                <a:gd name="T9" fmla="*/ 0 h 4925"/>
                                <a:gd name="T10" fmla="*/ 883 w 7436"/>
                                <a:gd name="T11" fmla="*/ 4925 h 4925"/>
                                <a:gd name="T12" fmla="*/ 872 w 7436"/>
                                <a:gd name="T13" fmla="*/ 0 h 4925"/>
                                <a:gd name="T14" fmla="*/ 1319 w 7436"/>
                                <a:gd name="T15" fmla="*/ 0 h 4925"/>
                                <a:gd name="T16" fmla="*/ 1308 w 7436"/>
                                <a:gd name="T17" fmla="*/ 4925 h 4925"/>
                                <a:gd name="T18" fmla="*/ 1319 w 7436"/>
                                <a:gd name="T19" fmla="*/ 0 h 4925"/>
                                <a:gd name="T20" fmla="*/ 1755 w 7436"/>
                                <a:gd name="T21" fmla="*/ 4925 h 4925"/>
                                <a:gd name="T22" fmla="*/ 1745 w 7436"/>
                                <a:gd name="T23" fmla="*/ 0 h 4925"/>
                                <a:gd name="T24" fmla="*/ 2203 w 7436"/>
                                <a:gd name="T25" fmla="*/ 0 h 4925"/>
                                <a:gd name="T26" fmla="*/ 2192 w 7436"/>
                                <a:gd name="T27" fmla="*/ 4925 h 4925"/>
                                <a:gd name="T28" fmla="*/ 2203 w 7436"/>
                                <a:gd name="T29" fmla="*/ 0 h 4925"/>
                                <a:gd name="T30" fmla="*/ 2639 w 7436"/>
                                <a:gd name="T31" fmla="*/ 4925 h 4925"/>
                                <a:gd name="T32" fmla="*/ 2628 w 7436"/>
                                <a:gd name="T33" fmla="*/ 0 h 4925"/>
                                <a:gd name="T34" fmla="*/ 3075 w 7436"/>
                                <a:gd name="T35" fmla="*/ 0 h 4925"/>
                                <a:gd name="T36" fmla="*/ 3064 w 7436"/>
                                <a:gd name="T37" fmla="*/ 4925 h 4925"/>
                                <a:gd name="T38" fmla="*/ 3075 w 7436"/>
                                <a:gd name="T39" fmla="*/ 0 h 4925"/>
                                <a:gd name="T40" fmla="*/ 3511 w 7436"/>
                                <a:gd name="T41" fmla="*/ 4925 h 4925"/>
                                <a:gd name="T42" fmla="*/ 3500 w 7436"/>
                                <a:gd name="T43" fmla="*/ 0 h 4925"/>
                                <a:gd name="T44" fmla="*/ 3947 w 7436"/>
                                <a:gd name="T45" fmla="*/ 0 h 4925"/>
                                <a:gd name="T46" fmla="*/ 3936 w 7436"/>
                                <a:gd name="T47" fmla="*/ 4925 h 4925"/>
                                <a:gd name="T48" fmla="*/ 3947 w 7436"/>
                                <a:gd name="T49" fmla="*/ 0 h 4925"/>
                                <a:gd name="T50" fmla="*/ 4383 w 7436"/>
                                <a:gd name="T51" fmla="*/ 4925 h 4925"/>
                                <a:gd name="T52" fmla="*/ 4372 w 7436"/>
                                <a:gd name="T53" fmla="*/ 0 h 4925"/>
                                <a:gd name="T54" fmla="*/ 4819 w 7436"/>
                                <a:gd name="T55" fmla="*/ 0 h 4925"/>
                                <a:gd name="T56" fmla="*/ 4808 w 7436"/>
                                <a:gd name="T57" fmla="*/ 4925 h 4925"/>
                                <a:gd name="T58" fmla="*/ 4819 w 7436"/>
                                <a:gd name="T59" fmla="*/ 0 h 4925"/>
                                <a:gd name="T60" fmla="*/ 5255 w 7436"/>
                                <a:gd name="T61" fmla="*/ 4925 h 4925"/>
                                <a:gd name="T62" fmla="*/ 5245 w 7436"/>
                                <a:gd name="T63" fmla="*/ 0 h 4925"/>
                                <a:gd name="T64" fmla="*/ 5692 w 7436"/>
                                <a:gd name="T65" fmla="*/ 0 h 4925"/>
                                <a:gd name="T66" fmla="*/ 5681 w 7436"/>
                                <a:gd name="T67" fmla="*/ 4925 h 4925"/>
                                <a:gd name="T68" fmla="*/ 5692 w 7436"/>
                                <a:gd name="T69" fmla="*/ 0 h 4925"/>
                                <a:gd name="T70" fmla="*/ 6128 w 7436"/>
                                <a:gd name="T71" fmla="*/ 4925 h 4925"/>
                                <a:gd name="T72" fmla="*/ 6117 w 7436"/>
                                <a:gd name="T73" fmla="*/ 0 h 4925"/>
                                <a:gd name="T74" fmla="*/ 6564 w 7436"/>
                                <a:gd name="T75" fmla="*/ 0 h 4925"/>
                                <a:gd name="T76" fmla="*/ 6553 w 7436"/>
                                <a:gd name="T77" fmla="*/ 4925 h 4925"/>
                                <a:gd name="T78" fmla="*/ 6564 w 7436"/>
                                <a:gd name="T79" fmla="*/ 0 h 4925"/>
                                <a:gd name="T80" fmla="*/ 7000 w 7436"/>
                                <a:gd name="T81" fmla="*/ 4925 h 4925"/>
                                <a:gd name="T82" fmla="*/ 6989 w 7436"/>
                                <a:gd name="T83" fmla="*/ 0 h 4925"/>
                                <a:gd name="T84" fmla="*/ 7436 w 7436"/>
                                <a:gd name="T85" fmla="*/ 0 h 4925"/>
                                <a:gd name="T86" fmla="*/ 7425 w 7436"/>
                                <a:gd name="T87" fmla="*/ 4925 h 4925"/>
                                <a:gd name="T88" fmla="*/ 7436 w 7436"/>
                                <a:gd name="T89" fmla="*/ 0 h 49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7436" h="4925">
                                  <a:moveTo>
                                    <a:pt x="11" y="0"/>
                                  </a:moveTo>
                                  <a:lnTo>
                                    <a:pt x="11" y="4925"/>
                                  </a:lnTo>
                                  <a:lnTo>
                                    <a:pt x="0" y="4925"/>
                                  </a:lnTo>
                                  <a:lnTo>
                                    <a:pt x="0" y="0"/>
                                  </a:lnTo>
                                  <a:lnTo>
                                    <a:pt x="11" y="0"/>
                                  </a:lnTo>
                                  <a:close/>
                                  <a:moveTo>
                                    <a:pt x="447" y="0"/>
                                  </a:moveTo>
                                  <a:lnTo>
                                    <a:pt x="447" y="4925"/>
                                  </a:lnTo>
                                  <a:lnTo>
                                    <a:pt x="436" y="4925"/>
                                  </a:lnTo>
                                  <a:lnTo>
                                    <a:pt x="436" y="0"/>
                                  </a:lnTo>
                                  <a:lnTo>
                                    <a:pt x="447" y="0"/>
                                  </a:lnTo>
                                  <a:close/>
                                  <a:moveTo>
                                    <a:pt x="883" y="0"/>
                                  </a:moveTo>
                                  <a:lnTo>
                                    <a:pt x="883" y="4925"/>
                                  </a:lnTo>
                                  <a:lnTo>
                                    <a:pt x="872" y="4925"/>
                                  </a:lnTo>
                                  <a:lnTo>
                                    <a:pt x="872" y="0"/>
                                  </a:lnTo>
                                  <a:lnTo>
                                    <a:pt x="883" y="0"/>
                                  </a:lnTo>
                                  <a:close/>
                                  <a:moveTo>
                                    <a:pt x="1319" y="0"/>
                                  </a:moveTo>
                                  <a:lnTo>
                                    <a:pt x="1319" y="4925"/>
                                  </a:lnTo>
                                  <a:lnTo>
                                    <a:pt x="1308" y="4925"/>
                                  </a:lnTo>
                                  <a:lnTo>
                                    <a:pt x="1308" y="0"/>
                                  </a:lnTo>
                                  <a:lnTo>
                                    <a:pt x="1319" y="0"/>
                                  </a:lnTo>
                                  <a:close/>
                                  <a:moveTo>
                                    <a:pt x="1755" y="0"/>
                                  </a:moveTo>
                                  <a:lnTo>
                                    <a:pt x="1755" y="4925"/>
                                  </a:lnTo>
                                  <a:lnTo>
                                    <a:pt x="1745" y="4925"/>
                                  </a:lnTo>
                                  <a:lnTo>
                                    <a:pt x="1745" y="0"/>
                                  </a:lnTo>
                                  <a:lnTo>
                                    <a:pt x="1755" y="0"/>
                                  </a:lnTo>
                                  <a:close/>
                                  <a:moveTo>
                                    <a:pt x="2203" y="0"/>
                                  </a:moveTo>
                                  <a:lnTo>
                                    <a:pt x="2203" y="4925"/>
                                  </a:lnTo>
                                  <a:lnTo>
                                    <a:pt x="2192" y="4925"/>
                                  </a:lnTo>
                                  <a:lnTo>
                                    <a:pt x="2192" y="0"/>
                                  </a:lnTo>
                                  <a:lnTo>
                                    <a:pt x="2203" y="0"/>
                                  </a:lnTo>
                                  <a:close/>
                                  <a:moveTo>
                                    <a:pt x="2639" y="0"/>
                                  </a:moveTo>
                                  <a:lnTo>
                                    <a:pt x="2639" y="4925"/>
                                  </a:lnTo>
                                  <a:lnTo>
                                    <a:pt x="2628" y="4925"/>
                                  </a:lnTo>
                                  <a:lnTo>
                                    <a:pt x="2628" y="0"/>
                                  </a:lnTo>
                                  <a:lnTo>
                                    <a:pt x="2639" y="0"/>
                                  </a:lnTo>
                                  <a:close/>
                                  <a:moveTo>
                                    <a:pt x="3075" y="0"/>
                                  </a:moveTo>
                                  <a:lnTo>
                                    <a:pt x="3075" y="4925"/>
                                  </a:lnTo>
                                  <a:lnTo>
                                    <a:pt x="3064" y="4925"/>
                                  </a:lnTo>
                                  <a:lnTo>
                                    <a:pt x="3064" y="0"/>
                                  </a:lnTo>
                                  <a:lnTo>
                                    <a:pt x="3075" y="0"/>
                                  </a:lnTo>
                                  <a:close/>
                                  <a:moveTo>
                                    <a:pt x="3511" y="0"/>
                                  </a:moveTo>
                                  <a:lnTo>
                                    <a:pt x="3511" y="4925"/>
                                  </a:lnTo>
                                  <a:lnTo>
                                    <a:pt x="3500" y="4925"/>
                                  </a:lnTo>
                                  <a:lnTo>
                                    <a:pt x="3500" y="0"/>
                                  </a:lnTo>
                                  <a:lnTo>
                                    <a:pt x="3511" y="0"/>
                                  </a:lnTo>
                                  <a:close/>
                                  <a:moveTo>
                                    <a:pt x="3947" y="0"/>
                                  </a:moveTo>
                                  <a:lnTo>
                                    <a:pt x="3947" y="4925"/>
                                  </a:lnTo>
                                  <a:lnTo>
                                    <a:pt x="3936" y="4925"/>
                                  </a:lnTo>
                                  <a:lnTo>
                                    <a:pt x="3936" y="0"/>
                                  </a:lnTo>
                                  <a:lnTo>
                                    <a:pt x="3947" y="0"/>
                                  </a:lnTo>
                                  <a:close/>
                                  <a:moveTo>
                                    <a:pt x="4383" y="0"/>
                                  </a:moveTo>
                                  <a:lnTo>
                                    <a:pt x="4383" y="4925"/>
                                  </a:lnTo>
                                  <a:lnTo>
                                    <a:pt x="4372" y="4925"/>
                                  </a:lnTo>
                                  <a:lnTo>
                                    <a:pt x="4372" y="0"/>
                                  </a:lnTo>
                                  <a:lnTo>
                                    <a:pt x="4383" y="0"/>
                                  </a:lnTo>
                                  <a:close/>
                                  <a:moveTo>
                                    <a:pt x="4819" y="0"/>
                                  </a:moveTo>
                                  <a:lnTo>
                                    <a:pt x="4819" y="4925"/>
                                  </a:lnTo>
                                  <a:lnTo>
                                    <a:pt x="4808" y="4925"/>
                                  </a:lnTo>
                                  <a:lnTo>
                                    <a:pt x="4808" y="0"/>
                                  </a:lnTo>
                                  <a:lnTo>
                                    <a:pt x="4819" y="0"/>
                                  </a:lnTo>
                                  <a:close/>
                                  <a:moveTo>
                                    <a:pt x="5255" y="0"/>
                                  </a:moveTo>
                                  <a:lnTo>
                                    <a:pt x="5255" y="4925"/>
                                  </a:lnTo>
                                  <a:lnTo>
                                    <a:pt x="5245" y="4925"/>
                                  </a:lnTo>
                                  <a:lnTo>
                                    <a:pt x="5245" y="0"/>
                                  </a:lnTo>
                                  <a:lnTo>
                                    <a:pt x="5255" y="0"/>
                                  </a:lnTo>
                                  <a:close/>
                                  <a:moveTo>
                                    <a:pt x="5692" y="0"/>
                                  </a:moveTo>
                                  <a:lnTo>
                                    <a:pt x="5692" y="4925"/>
                                  </a:lnTo>
                                  <a:lnTo>
                                    <a:pt x="5681" y="4925"/>
                                  </a:lnTo>
                                  <a:lnTo>
                                    <a:pt x="5681" y="0"/>
                                  </a:lnTo>
                                  <a:lnTo>
                                    <a:pt x="5692" y="0"/>
                                  </a:lnTo>
                                  <a:close/>
                                  <a:moveTo>
                                    <a:pt x="6128" y="0"/>
                                  </a:moveTo>
                                  <a:lnTo>
                                    <a:pt x="6128" y="4925"/>
                                  </a:lnTo>
                                  <a:lnTo>
                                    <a:pt x="6117" y="4925"/>
                                  </a:lnTo>
                                  <a:lnTo>
                                    <a:pt x="6117" y="0"/>
                                  </a:lnTo>
                                  <a:lnTo>
                                    <a:pt x="6128" y="0"/>
                                  </a:lnTo>
                                  <a:close/>
                                  <a:moveTo>
                                    <a:pt x="6564" y="0"/>
                                  </a:moveTo>
                                  <a:lnTo>
                                    <a:pt x="6564" y="4925"/>
                                  </a:lnTo>
                                  <a:lnTo>
                                    <a:pt x="6553" y="4925"/>
                                  </a:lnTo>
                                  <a:lnTo>
                                    <a:pt x="6553" y="0"/>
                                  </a:lnTo>
                                  <a:lnTo>
                                    <a:pt x="6564" y="0"/>
                                  </a:lnTo>
                                  <a:close/>
                                  <a:moveTo>
                                    <a:pt x="7000" y="0"/>
                                  </a:moveTo>
                                  <a:lnTo>
                                    <a:pt x="7000" y="4925"/>
                                  </a:lnTo>
                                  <a:lnTo>
                                    <a:pt x="6989" y="4925"/>
                                  </a:lnTo>
                                  <a:lnTo>
                                    <a:pt x="6989" y="0"/>
                                  </a:lnTo>
                                  <a:lnTo>
                                    <a:pt x="7000" y="0"/>
                                  </a:lnTo>
                                  <a:close/>
                                  <a:moveTo>
                                    <a:pt x="7436" y="0"/>
                                  </a:moveTo>
                                  <a:lnTo>
                                    <a:pt x="7436" y="4925"/>
                                  </a:lnTo>
                                  <a:lnTo>
                                    <a:pt x="7425" y="4925"/>
                                  </a:lnTo>
                                  <a:lnTo>
                                    <a:pt x="7425" y="0"/>
                                  </a:lnTo>
                                  <a:lnTo>
                                    <a:pt x="7436" y="0"/>
                                  </a:lnTo>
                                  <a:close/>
                                </a:path>
                              </a:pathLst>
                            </a:custGeom>
                            <a:solidFill>
                              <a:srgbClr val="868686"/>
                            </a:solidFill>
                            <a:ln w="6985">
                              <a:solidFill>
                                <a:srgbClr val="868686"/>
                              </a:solidFill>
                              <a:prstDash val="solid"/>
                              <a:round/>
                              <a:headEnd/>
                              <a:tailEnd/>
                            </a:ln>
                          </wps:spPr>
                          <wps:bodyPr rot="0" vert="horz" wrap="square" lIns="91440" tIns="45720" rIns="91440" bIns="45720" anchor="t" anchorCtr="0" upright="1">
                            <a:noAutofit/>
                          </wps:bodyPr>
                        </wps:wsp>
                        <wps:wsp>
                          <wps:cNvPr id="177" name="Rectangle 67"/>
                          <wps:cNvSpPr>
                            <a:spLocks noChangeArrowheads="1"/>
                          </wps:cNvSpPr>
                          <wps:spPr bwMode="auto">
                            <a:xfrm>
                              <a:off x="581660" y="96520"/>
                              <a:ext cx="6985" cy="3127375"/>
                            </a:xfrm>
                            <a:prstGeom prst="rect">
                              <a:avLst/>
                            </a:prstGeom>
                            <a:solidFill>
                              <a:srgbClr val="868686"/>
                            </a:solidFill>
                            <a:ln w="6985">
                              <a:solidFill>
                                <a:srgbClr val="868686"/>
                              </a:solidFill>
                              <a:miter lim="800000"/>
                              <a:headEnd/>
                              <a:tailEnd/>
                            </a:ln>
                          </wps:spPr>
                          <wps:bodyPr rot="0" vert="horz" wrap="square" lIns="91440" tIns="45720" rIns="91440" bIns="45720" anchor="t" anchorCtr="0" upright="1">
                            <a:noAutofit/>
                          </wps:bodyPr>
                        </wps:wsp>
                        <wps:wsp>
                          <wps:cNvPr id="178" name="Freeform 68"/>
                          <wps:cNvSpPr>
                            <a:spLocks noEditPoints="1"/>
                          </wps:cNvSpPr>
                          <wps:spPr bwMode="auto">
                            <a:xfrm>
                              <a:off x="553720" y="96520"/>
                              <a:ext cx="27940" cy="3134360"/>
                            </a:xfrm>
                            <a:custGeom>
                              <a:avLst/>
                              <a:gdLst>
                                <a:gd name="T0" fmla="*/ 0 w 44"/>
                                <a:gd name="T1" fmla="*/ 4925 h 4936"/>
                                <a:gd name="T2" fmla="*/ 44 w 44"/>
                                <a:gd name="T3" fmla="*/ 4925 h 4936"/>
                                <a:gd name="T4" fmla="*/ 44 w 44"/>
                                <a:gd name="T5" fmla="*/ 4936 h 4936"/>
                                <a:gd name="T6" fmla="*/ 0 w 44"/>
                                <a:gd name="T7" fmla="*/ 4936 h 4936"/>
                                <a:gd name="T8" fmla="*/ 0 w 44"/>
                                <a:gd name="T9" fmla="*/ 4925 h 4936"/>
                                <a:gd name="T10" fmla="*/ 0 w 44"/>
                                <a:gd name="T11" fmla="*/ 4315 h 4936"/>
                                <a:gd name="T12" fmla="*/ 44 w 44"/>
                                <a:gd name="T13" fmla="*/ 4315 h 4936"/>
                                <a:gd name="T14" fmla="*/ 44 w 44"/>
                                <a:gd name="T15" fmla="*/ 4326 h 4936"/>
                                <a:gd name="T16" fmla="*/ 0 w 44"/>
                                <a:gd name="T17" fmla="*/ 4326 h 4936"/>
                                <a:gd name="T18" fmla="*/ 0 w 44"/>
                                <a:gd name="T19" fmla="*/ 4315 h 4936"/>
                                <a:gd name="T20" fmla="*/ 0 w 44"/>
                                <a:gd name="T21" fmla="*/ 3694 h 4936"/>
                                <a:gd name="T22" fmla="*/ 44 w 44"/>
                                <a:gd name="T23" fmla="*/ 3694 h 4936"/>
                                <a:gd name="T24" fmla="*/ 44 w 44"/>
                                <a:gd name="T25" fmla="*/ 3705 h 4936"/>
                                <a:gd name="T26" fmla="*/ 0 w 44"/>
                                <a:gd name="T27" fmla="*/ 3705 h 4936"/>
                                <a:gd name="T28" fmla="*/ 0 w 44"/>
                                <a:gd name="T29" fmla="*/ 3694 h 4936"/>
                                <a:gd name="T30" fmla="*/ 0 w 44"/>
                                <a:gd name="T31" fmla="*/ 3084 h 4936"/>
                                <a:gd name="T32" fmla="*/ 44 w 44"/>
                                <a:gd name="T33" fmla="*/ 3084 h 4936"/>
                                <a:gd name="T34" fmla="*/ 44 w 44"/>
                                <a:gd name="T35" fmla="*/ 3095 h 4936"/>
                                <a:gd name="T36" fmla="*/ 0 w 44"/>
                                <a:gd name="T37" fmla="*/ 3095 h 4936"/>
                                <a:gd name="T38" fmla="*/ 0 w 44"/>
                                <a:gd name="T39" fmla="*/ 3084 h 4936"/>
                                <a:gd name="T40" fmla="*/ 0 w 44"/>
                                <a:gd name="T41" fmla="*/ 2463 h 4936"/>
                                <a:gd name="T42" fmla="*/ 44 w 44"/>
                                <a:gd name="T43" fmla="*/ 2463 h 4936"/>
                                <a:gd name="T44" fmla="*/ 44 w 44"/>
                                <a:gd name="T45" fmla="*/ 2474 h 4936"/>
                                <a:gd name="T46" fmla="*/ 0 w 44"/>
                                <a:gd name="T47" fmla="*/ 2474 h 4936"/>
                                <a:gd name="T48" fmla="*/ 0 w 44"/>
                                <a:gd name="T49" fmla="*/ 2463 h 4936"/>
                                <a:gd name="T50" fmla="*/ 0 w 44"/>
                                <a:gd name="T51" fmla="*/ 1853 h 4936"/>
                                <a:gd name="T52" fmla="*/ 44 w 44"/>
                                <a:gd name="T53" fmla="*/ 1853 h 4936"/>
                                <a:gd name="T54" fmla="*/ 44 w 44"/>
                                <a:gd name="T55" fmla="*/ 1864 h 4936"/>
                                <a:gd name="T56" fmla="*/ 0 w 44"/>
                                <a:gd name="T57" fmla="*/ 1864 h 4936"/>
                                <a:gd name="T58" fmla="*/ 0 w 44"/>
                                <a:gd name="T59" fmla="*/ 1853 h 4936"/>
                                <a:gd name="T60" fmla="*/ 0 w 44"/>
                                <a:gd name="T61" fmla="*/ 1232 h 4936"/>
                                <a:gd name="T62" fmla="*/ 44 w 44"/>
                                <a:gd name="T63" fmla="*/ 1232 h 4936"/>
                                <a:gd name="T64" fmla="*/ 44 w 44"/>
                                <a:gd name="T65" fmla="*/ 1243 h 4936"/>
                                <a:gd name="T66" fmla="*/ 0 w 44"/>
                                <a:gd name="T67" fmla="*/ 1243 h 4936"/>
                                <a:gd name="T68" fmla="*/ 0 w 44"/>
                                <a:gd name="T69" fmla="*/ 1232 h 4936"/>
                                <a:gd name="T70" fmla="*/ 0 w 44"/>
                                <a:gd name="T71" fmla="*/ 621 h 4936"/>
                                <a:gd name="T72" fmla="*/ 44 w 44"/>
                                <a:gd name="T73" fmla="*/ 621 h 4936"/>
                                <a:gd name="T74" fmla="*/ 44 w 44"/>
                                <a:gd name="T75" fmla="*/ 632 h 4936"/>
                                <a:gd name="T76" fmla="*/ 0 w 44"/>
                                <a:gd name="T77" fmla="*/ 632 h 4936"/>
                                <a:gd name="T78" fmla="*/ 0 w 44"/>
                                <a:gd name="T79" fmla="*/ 621 h 4936"/>
                                <a:gd name="T80" fmla="*/ 0 w 44"/>
                                <a:gd name="T81" fmla="*/ 0 h 4936"/>
                                <a:gd name="T82" fmla="*/ 44 w 44"/>
                                <a:gd name="T83" fmla="*/ 0 h 4936"/>
                                <a:gd name="T84" fmla="*/ 44 w 44"/>
                                <a:gd name="T85" fmla="*/ 11 h 4936"/>
                                <a:gd name="T86" fmla="*/ 0 w 44"/>
                                <a:gd name="T87" fmla="*/ 11 h 4936"/>
                                <a:gd name="T88" fmla="*/ 0 w 44"/>
                                <a:gd name="T89" fmla="*/ 0 h 49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44" h="4936">
                                  <a:moveTo>
                                    <a:pt x="0" y="4925"/>
                                  </a:moveTo>
                                  <a:lnTo>
                                    <a:pt x="44" y="4925"/>
                                  </a:lnTo>
                                  <a:lnTo>
                                    <a:pt x="44" y="4936"/>
                                  </a:lnTo>
                                  <a:lnTo>
                                    <a:pt x="0" y="4936"/>
                                  </a:lnTo>
                                  <a:lnTo>
                                    <a:pt x="0" y="4925"/>
                                  </a:lnTo>
                                  <a:close/>
                                  <a:moveTo>
                                    <a:pt x="0" y="4315"/>
                                  </a:moveTo>
                                  <a:lnTo>
                                    <a:pt x="44" y="4315"/>
                                  </a:lnTo>
                                  <a:lnTo>
                                    <a:pt x="44" y="4326"/>
                                  </a:lnTo>
                                  <a:lnTo>
                                    <a:pt x="0" y="4326"/>
                                  </a:lnTo>
                                  <a:lnTo>
                                    <a:pt x="0" y="4315"/>
                                  </a:lnTo>
                                  <a:close/>
                                  <a:moveTo>
                                    <a:pt x="0" y="3694"/>
                                  </a:moveTo>
                                  <a:lnTo>
                                    <a:pt x="44" y="3694"/>
                                  </a:lnTo>
                                  <a:lnTo>
                                    <a:pt x="44" y="3705"/>
                                  </a:lnTo>
                                  <a:lnTo>
                                    <a:pt x="0" y="3705"/>
                                  </a:lnTo>
                                  <a:lnTo>
                                    <a:pt x="0" y="3694"/>
                                  </a:lnTo>
                                  <a:close/>
                                  <a:moveTo>
                                    <a:pt x="0" y="3084"/>
                                  </a:moveTo>
                                  <a:lnTo>
                                    <a:pt x="44" y="3084"/>
                                  </a:lnTo>
                                  <a:lnTo>
                                    <a:pt x="44" y="3095"/>
                                  </a:lnTo>
                                  <a:lnTo>
                                    <a:pt x="0" y="3095"/>
                                  </a:lnTo>
                                  <a:lnTo>
                                    <a:pt x="0" y="3084"/>
                                  </a:lnTo>
                                  <a:close/>
                                  <a:moveTo>
                                    <a:pt x="0" y="2463"/>
                                  </a:moveTo>
                                  <a:lnTo>
                                    <a:pt x="44" y="2463"/>
                                  </a:lnTo>
                                  <a:lnTo>
                                    <a:pt x="44" y="2474"/>
                                  </a:lnTo>
                                  <a:lnTo>
                                    <a:pt x="0" y="2474"/>
                                  </a:lnTo>
                                  <a:lnTo>
                                    <a:pt x="0" y="2463"/>
                                  </a:lnTo>
                                  <a:close/>
                                  <a:moveTo>
                                    <a:pt x="0" y="1853"/>
                                  </a:moveTo>
                                  <a:lnTo>
                                    <a:pt x="44" y="1853"/>
                                  </a:lnTo>
                                  <a:lnTo>
                                    <a:pt x="44" y="1864"/>
                                  </a:lnTo>
                                  <a:lnTo>
                                    <a:pt x="0" y="1864"/>
                                  </a:lnTo>
                                  <a:lnTo>
                                    <a:pt x="0" y="1853"/>
                                  </a:lnTo>
                                  <a:close/>
                                  <a:moveTo>
                                    <a:pt x="0" y="1232"/>
                                  </a:moveTo>
                                  <a:lnTo>
                                    <a:pt x="44" y="1232"/>
                                  </a:lnTo>
                                  <a:lnTo>
                                    <a:pt x="44" y="1243"/>
                                  </a:lnTo>
                                  <a:lnTo>
                                    <a:pt x="0" y="1243"/>
                                  </a:lnTo>
                                  <a:lnTo>
                                    <a:pt x="0" y="1232"/>
                                  </a:lnTo>
                                  <a:close/>
                                  <a:moveTo>
                                    <a:pt x="0" y="621"/>
                                  </a:moveTo>
                                  <a:lnTo>
                                    <a:pt x="44" y="621"/>
                                  </a:lnTo>
                                  <a:lnTo>
                                    <a:pt x="44" y="632"/>
                                  </a:lnTo>
                                  <a:lnTo>
                                    <a:pt x="0" y="632"/>
                                  </a:lnTo>
                                  <a:lnTo>
                                    <a:pt x="0" y="621"/>
                                  </a:lnTo>
                                  <a:close/>
                                  <a:moveTo>
                                    <a:pt x="0" y="0"/>
                                  </a:moveTo>
                                  <a:lnTo>
                                    <a:pt x="44" y="0"/>
                                  </a:lnTo>
                                  <a:lnTo>
                                    <a:pt x="44" y="11"/>
                                  </a:lnTo>
                                  <a:lnTo>
                                    <a:pt x="0" y="11"/>
                                  </a:lnTo>
                                  <a:lnTo>
                                    <a:pt x="0" y="0"/>
                                  </a:lnTo>
                                  <a:close/>
                                </a:path>
                              </a:pathLst>
                            </a:custGeom>
                            <a:solidFill>
                              <a:srgbClr val="868686"/>
                            </a:solidFill>
                            <a:ln w="6985">
                              <a:solidFill>
                                <a:srgbClr val="868686"/>
                              </a:solidFill>
                              <a:prstDash val="solid"/>
                              <a:round/>
                              <a:headEnd/>
                              <a:tailEnd/>
                            </a:ln>
                          </wps:spPr>
                          <wps:bodyPr rot="0" vert="horz" wrap="square" lIns="91440" tIns="45720" rIns="91440" bIns="45720" anchor="t" anchorCtr="0" upright="1">
                            <a:noAutofit/>
                          </wps:bodyPr>
                        </wps:wsp>
                        <wps:wsp>
                          <wps:cNvPr id="179" name="Rectangle 69"/>
                          <wps:cNvSpPr>
                            <a:spLocks noChangeArrowheads="1"/>
                          </wps:cNvSpPr>
                          <wps:spPr bwMode="auto">
                            <a:xfrm>
                              <a:off x="581660" y="3223895"/>
                              <a:ext cx="4991735" cy="6985"/>
                            </a:xfrm>
                            <a:prstGeom prst="rect">
                              <a:avLst/>
                            </a:prstGeom>
                            <a:solidFill>
                              <a:srgbClr val="868686"/>
                            </a:solidFill>
                            <a:ln w="6985">
                              <a:solidFill>
                                <a:srgbClr val="868686"/>
                              </a:solidFill>
                              <a:miter lim="800000"/>
                              <a:headEnd/>
                              <a:tailEnd/>
                            </a:ln>
                          </wps:spPr>
                          <wps:bodyPr rot="0" vert="horz" wrap="square" lIns="91440" tIns="45720" rIns="91440" bIns="45720" anchor="t" anchorCtr="0" upright="1">
                            <a:noAutofit/>
                          </wps:bodyPr>
                        </wps:wsp>
                        <wps:wsp>
                          <wps:cNvPr id="180" name="Freeform 70"/>
                          <wps:cNvSpPr>
                            <a:spLocks noEditPoints="1"/>
                          </wps:cNvSpPr>
                          <wps:spPr bwMode="auto">
                            <a:xfrm>
                              <a:off x="581660" y="3223895"/>
                              <a:ext cx="4998720" cy="27940"/>
                            </a:xfrm>
                            <a:custGeom>
                              <a:avLst/>
                              <a:gdLst>
                                <a:gd name="T0" fmla="*/ 11 w 7872"/>
                                <a:gd name="T1" fmla="*/ 44 h 44"/>
                                <a:gd name="T2" fmla="*/ 0 w 7872"/>
                                <a:gd name="T3" fmla="*/ 0 h 44"/>
                                <a:gd name="T4" fmla="*/ 447 w 7872"/>
                                <a:gd name="T5" fmla="*/ 0 h 44"/>
                                <a:gd name="T6" fmla="*/ 436 w 7872"/>
                                <a:gd name="T7" fmla="*/ 44 h 44"/>
                                <a:gd name="T8" fmla="*/ 447 w 7872"/>
                                <a:gd name="T9" fmla="*/ 0 h 44"/>
                                <a:gd name="T10" fmla="*/ 883 w 7872"/>
                                <a:gd name="T11" fmla="*/ 44 h 44"/>
                                <a:gd name="T12" fmla="*/ 872 w 7872"/>
                                <a:gd name="T13" fmla="*/ 0 h 44"/>
                                <a:gd name="T14" fmla="*/ 1319 w 7872"/>
                                <a:gd name="T15" fmla="*/ 0 h 44"/>
                                <a:gd name="T16" fmla="*/ 1308 w 7872"/>
                                <a:gd name="T17" fmla="*/ 44 h 44"/>
                                <a:gd name="T18" fmla="*/ 1319 w 7872"/>
                                <a:gd name="T19" fmla="*/ 0 h 44"/>
                                <a:gd name="T20" fmla="*/ 1755 w 7872"/>
                                <a:gd name="T21" fmla="*/ 44 h 44"/>
                                <a:gd name="T22" fmla="*/ 1744 w 7872"/>
                                <a:gd name="T23" fmla="*/ 0 h 44"/>
                                <a:gd name="T24" fmla="*/ 2191 w 7872"/>
                                <a:gd name="T25" fmla="*/ 0 h 44"/>
                                <a:gd name="T26" fmla="*/ 2181 w 7872"/>
                                <a:gd name="T27" fmla="*/ 44 h 44"/>
                                <a:gd name="T28" fmla="*/ 2191 w 7872"/>
                                <a:gd name="T29" fmla="*/ 0 h 44"/>
                                <a:gd name="T30" fmla="*/ 2639 w 7872"/>
                                <a:gd name="T31" fmla="*/ 44 h 44"/>
                                <a:gd name="T32" fmla="*/ 2628 w 7872"/>
                                <a:gd name="T33" fmla="*/ 0 h 44"/>
                                <a:gd name="T34" fmla="*/ 3075 w 7872"/>
                                <a:gd name="T35" fmla="*/ 0 h 44"/>
                                <a:gd name="T36" fmla="*/ 3064 w 7872"/>
                                <a:gd name="T37" fmla="*/ 44 h 44"/>
                                <a:gd name="T38" fmla="*/ 3075 w 7872"/>
                                <a:gd name="T39" fmla="*/ 0 h 44"/>
                                <a:gd name="T40" fmla="*/ 3511 w 7872"/>
                                <a:gd name="T41" fmla="*/ 44 h 44"/>
                                <a:gd name="T42" fmla="*/ 3500 w 7872"/>
                                <a:gd name="T43" fmla="*/ 0 h 44"/>
                                <a:gd name="T44" fmla="*/ 3947 w 7872"/>
                                <a:gd name="T45" fmla="*/ 0 h 44"/>
                                <a:gd name="T46" fmla="*/ 3936 w 7872"/>
                                <a:gd name="T47" fmla="*/ 44 h 44"/>
                                <a:gd name="T48" fmla="*/ 3947 w 7872"/>
                                <a:gd name="T49" fmla="*/ 0 h 44"/>
                                <a:gd name="T50" fmla="*/ 4383 w 7872"/>
                                <a:gd name="T51" fmla="*/ 44 h 44"/>
                                <a:gd name="T52" fmla="*/ 4372 w 7872"/>
                                <a:gd name="T53" fmla="*/ 0 h 44"/>
                                <a:gd name="T54" fmla="*/ 4819 w 7872"/>
                                <a:gd name="T55" fmla="*/ 0 h 44"/>
                                <a:gd name="T56" fmla="*/ 4808 w 7872"/>
                                <a:gd name="T57" fmla="*/ 44 h 44"/>
                                <a:gd name="T58" fmla="*/ 4819 w 7872"/>
                                <a:gd name="T59" fmla="*/ 0 h 44"/>
                                <a:gd name="T60" fmla="*/ 5255 w 7872"/>
                                <a:gd name="T61" fmla="*/ 44 h 44"/>
                                <a:gd name="T62" fmla="*/ 5244 w 7872"/>
                                <a:gd name="T63" fmla="*/ 0 h 44"/>
                                <a:gd name="T64" fmla="*/ 5691 w 7872"/>
                                <a:gd name="T65" fmla="*/ 0 h 44"/>
                                <a:gd name="T66" fmla="*/ 5681 w 7872"/>
                                <a:gd name="T67" fmla="*/ 44 h 44"/>
                                <a:gd name="T68" fmla="*/ 5691 w 7872"/>
                                <a:gd name="T69" fmla="*/ 0 h 44"/>
                                <a:gd name="T70" fmla="*/ 6128 w 7872"/>
                                <a:gd name="T71" fmla="*/ 44 h 44"/>
                                <a:gd name="T72" fmla="*/ 6117 w 7872"/>
                                <a:gd name="T73" fmla="*/ 0 h 44"/>
                                <a:gd name="T74" fmla="*/ 6564 w 7872"/>
                                <a:gd name="T75" fmla="*/ 0 h 44"/>
                                <a:gd name="T76" fmla="*/ 6553 w 7872"/>
                                <a:gd name="T77" fmla="*/ 44 h 44"/>
                                <a:gd name="T78" fmla="*/ 6564 w 7872"/>
                                <a:gd name="T79" fmla="*/ 0 h 44"/>
                                <a:gd name="T80" fmla="*/ 7000 w 7872"/>
                                <a:gd name="T81" fmla="*/ 44 h 44"/>
                                <a:gd name="T82" fmla="*/ 6989 w 7872"/>
                                <a:gd name="T83" fmla="*/ 0 h 44"/>
                                <a:gd name="T84" fmla="*/ 7436 w 7872"/>
                                <a:gd name="T85" fmla="*/ 0 h 44"/>
                                <a:gd name="T86" fmla="*/ 7425 w 7872"/>
                                <a:gd name="T87" fmla="*/ 44 h 44"/>
                                <a:gd name="T88" fmla="*/ 7436 w 7872"/>
                                <a:gd name="T89" fmla="*/ 0 h 44"/>
                                <a:gd name="T90" fmla="*/ 7872 w 7872"/>
                                <a:gd name="T91" fmla="*/ 44 h 44"/>
                                <a:gd name="T92" fmla="*/ 7861 w 7872"/>
                                <a:gd name="T93" fmla="*/ 0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7872" h="44">
                                  <a:moveTo>
                                    <a:pt x="11" y="0"/>
                                  </a:moveTo>
                                  <a:lnTo>
                                    <a:pt x="11" y="44"/>
                                  </a:lnTo>
                                  <a:lnTo>
                                    <a:pt x="0" y="44"/>
                                  </a:lnTo>
                                  <a:lnTo>
                                    <a:pt x="0" y="0"/>
                                  </a:lnTo>
                                  <a:lnTo>
                                    <a:pt x="11" y="0"/>
                                  </a:lnTo>
                                  <a:close/>
                                  <a:moveTo>
                                    <a:pt x="447" y="0"/>
                                  </a:moveTo>
                                  <a:lnTo>
                                    <a:pt x="447" y="44"/>
                                  </a:lnTo>
                                  <a:lnTo>
                                    <a:pt x="436" y="44"/>
                                  </a:lnTo>
                                  <a:lnTo>
                                    <a:pt x="436" y="0"/>
                                  </a:lnTo>
                                  <a:lnTo>
                                    <a:pt x="447" y="0"/>
                                  </a:lnTo>
                                  <a:close/>
                                  <a:moveTo>
                                    <a:pt x="883" y="0"/>
                                  </a:moveTo>
                                  <a:lnTo>
                                    <a:pt x="883" y="44"/>
                                  </a:lnTo>
                                  <a:lnTo>
                                    <a:pt x="872" y="44"/>
                                  </a:lnTo>
                                  <a:lnTo>
                                    <a:pt x="872" y="0"/>
                                  </a:lnTo>
                                  <a:lnTo>
                                    <a:pt x="883" y="0"/>
                                  </a:lnTo>
                                  <a:close/>
                                  <a:moveTo>
                                    <a:pt x="1319" y="0"/>
                                  </a:moveTo>
                                  <a:lnTo>
                                    <a:pt x="1319" y="44"/>
                                  </a:lnTo>
                                  <a:lnTo>
                                    <a:pt x="1308" y="44"/>
                                  </a:lnTo>
                                  <a:lnTo>
                                    <a:pt x="1308" y="0"/>
                                  </a:lnTo>
                                  <a:lnTo>
                                    <a:pt x="1319" y="0"/>
                                  </a:lnTo>
                                  <a:close/>
                                  <a:moveTo>
                                    <a:pt x="1755" y="0"/>
                                  </a:moveTo>
                                  <a:lnTo>
                                    <a:pt x="1755" y="44"/>
                                  </a:lnTo>
                                  <a:lnTo>
                                    <a:pt x="1744" y="44"/>
                                  </a:lnTo>
                                  <a:lnTo>
                                    <a:pt x="1744" y="0"/>
                                  </a:lnTo>
                                  <a:lnTo>
                                    <a:pt x="1755" y="0"/>
                                  </a:lnTo>
                                  <a:close/>
                                  <a:moveTo>
                                    <a:pt x="2191" y="0"/>
                                  </a:moveTo>
                                  <a:lnTo>
                                    <a:pt x="2191" y="44"/>
                                  </a:lnTo>
                                  <a:lnTo>
                                    <a:pt x="2181" y="44"/>
                                  </a:lnTo>
                                  <a:lnTo>
                                    <a:pt x="2181" y="0"/>
                                  </a:lnTo>
                                  <a:lnTo>
                                    <a:pt x="2191" y="0"/>
                                  </a:lnTo>
                                  <a:close/>
                                  <a:moveTo>
                                    <a:pt x="2639" y="0"/>
                                  </a:moveTo>
                                  <a:lnTo>
                                    <a:pt x="2639" y="44"/>
                                  </a:lnTo>
                                  <a:lnTo>
                                    <a:pt x="2628" y="44"/>
                                  </a:lnTo>
                                  <a:lnTo>
                                    <a:pt x="2628" y="0"/>
                                  </a:lnTo>
                                  <a:lnTo>
                                    <a:pt x="2639" y="0"/>
                                  </a:lnTo>
                                  <a:close/>
                                  <a:moveTo>
                                    <a:pt x="3075" y="0"/>
                                  </a:moveTo>
                                  <a:lnTo>
                                    <a:pt x="3075" y="44"/>
                                  </a:lnTo>
                                  <a:lnTo>
                                    <a:pt x="3064" y="44"/>
                                  </a:lnTo>
                                  <a:lnTo>
                                    <a:pt x="3064" y="0"/>
                                  </a:lnTo>
                                  <a:lnTo>
                                    <a:pt x="3075" y="0"/>
                                  </a:lnTo>
                                  <a:close/>
                                  <a:moveTo>
                                    <a:pt x="3511" y="0"/>
                                  </a:moveTo>
                                  <a:lnTo>
                                    <a:pt x="3511" y="44"/>
                                  </a:lnTo>
                                  <a:lnTo>
                                    <a:pt x="3500" y="44"/>
                                  </a:lnTo>
                                  <a:lnTo>
                                    <a:pt x="3500" y="0"/>
                                  </a:lnTo>
                                  <a:lnTo>
                                    <a:pt x="3511" y="0"/>
                                  </a:lnTo>
                                  <a:close/>
                                  <a:moveTo>
                                    <a:pt x="3947" y="0"/>
                                  </a:moveTo>
                                  <a:lnTo>
                                    <a:pt x="3947" y="44"/>
                                  </a:lnTo>
                                  <a:lnTo>
                                    <a:pt x="3936" y="44"/>
                                  </a:lnTo>
                                  <a:lnTo>
                                    <a:pt x="3936" y="0"/>
                                  </a:lnTo>
                                  <a:lnTo>
                                    <a:pt x="3947" y="0"/>
                                  </a:lnTo>
                                  <a:close/>
                                  <a:moveTo>
                                    <a:pt x="4383" y="0"/>
                                  </a:moveTo>
                                  <a:lnTo>
                                    <a:pt x="4383" y="44"/>
                                  </a:lnTo>
                                  <a:lnTo>
                                    <a:pt x="4372" y="44"/>
                                  </a:lnTo>
                                  <a:lnTo>
                                    <a:pt x="4372" y="0"/>
                                  </a:lnTo>
                                  <a:lnTo>
                                    <a:pt x="4383" y="0"/>
                                  </a:lnTo>
                                  <a:close/>
                                  <a:moveTo>
                                    <a:pt x="4819" y="0"/>
                                  </a:moveTo>
                                  <a:lnTo>
                                    <a:pt x="4819" y="44"/>
                                  </a:lnTo>
                                  <a:lnTo>
                                    <a:pt x="4808" y="44"/>
                                  </a:lnTo>
                                  <a:lnTo>
                                    <a:pt x="4808" y="0"/>
                                  </a:lnTo>
                                  <a:lnTo>
                                    <a:pt x="4819" y="0"/>
                                  </a:lnTo>
                                  <a:close/>
                                  <a:moveTo>
                                    <a:pt x="5255" y="0"/>
                                  </a:moveTo>
                                  <a:lnTo>
                                    <a:pt x="5255" y="44"/>
                                  </a:lnTo>
                                  <a:lnTo>
                                    <a:pt x="5244" y="44"/>
                                  </a:lnTo>
                                  <a:lnTo>
                                    <a:pt x="5244" y="0"/>
                                  </a:lnTo>
                                  <a:lnTo>
                                    <a:pt x="5255" y="0"/>
                                  </a:lnTo>
                                  <a:close/>
                                  <a:moveTo>
                                    <a:pt x="5691" y="0"/>
                                  </a:moveTo>
                                  <a:lnTo>
                                    <a:pt x="5691" y="44"/>
                                  </a:lnTo>
                                  <a:lnTo>
                                    <a:pt x="5681" y="44"/>
                                  </a:lnTo>
                                  <a:lnTo>
                                    <a:pt x="5681" y="0"/>
                                  </a:lnTo>
                                  <a:lnTo>
                                    <a:pt x="5691" y="0"/>
                                  </a:lnTo>
                                  <a:close/>
                                  <a:moveTo>
                                    <a:pt x="6128" y="0"/>
                                  </a:moveTo>
                                  <a:lnTo>
                                    <a:pt x="6128" y="44"/>
                                  </a:lnTo>
                                  <a:lnTo>
                                    <a:pt x="6117" y="44"/>
                                  </a:lnTo>
                                  <a:lnTo>
                                    <a:pt x="6117" y="0"/>
                                  </a:lnTo>
                                  <a:lnTo>
                                    <a:pt x="6128" y="0"/>
                                  </a:lnTo>
                                  <a:close/>
                                  <a:moveTo>
                                    <a:pt x="6564" y="0"/>
                                  </a:moveTo>
                                  <a:lnTo>
                                    <a:pt x="6564" y="44"/>
                                  </a:lnTo>
                                  <a:lnTo>
                                    <a:pt x="6553" y="44"/>
                                  </a:lnTo>
                                  <a:lnTo>
                                    <a:pt x="6553" y="0"/>
                                  </a:lnTo>
                                  <a:lnTo>
                                    <a:pt x="6564" y="0"/>
                                  </a:lnTo>
                                  <a:close/>
                                  <a:moveTo>
                                    <a:pt x="7000" y="0"/>
                                  </a:moveTo>
                                  <a:lnTo>
                                    <a:pt x="7000" y="44"/>
                                  </a:lnTo>
                                  <a:lnTo>
                                    <a:pt x="6989" y="44"/>
                                  </a:lnTo>
                                  <a:lnTo>
                                    <a:pt x="6989" y="0"/>
                                  </a:lnTo>
                                  <a:lnTo>
                                    <a:pt x="7000" y="0"/>
                                  </a:lnTo>
                                  <a:close/>
                                  <a:moveTo>
                                    <a:pt x="7436" y="0"/>
                                  </a:moveTo>
                                  <a:lnTo>
                                    <a:pt x="7436" y="44"/>
                                  </a:lnTo>
                                  <a:lnTo>
                                    <a:pt x="7425" y="44"/>
                                  </a:lnTo>
                                  <a:lnTo>
                                    <a:pt x="7425" y="0"/>
                                  </a:lnTo>
                                  <a:lnTo>
                                    <a:pt x="7436" y="0"/>
                                  </a:lnTo>
                                  <a:close/>
                                  <a:moveTo>
                                    <a:pt x="7872" y="0"/>
                                  </a:moveTo>
                                  <a:lnTo>
                                    <a:pt x="7872" y="44"/>
                                  </a:lnTo>
                                  <a:lnTo>
                                    <a:pt x="7861" y="44"/>
                                  </a:lnTo>
                                  <a:lnTo>
                                    <a:pt x="7861" y="0"/>
                                  </a:lnTo>
                                  <a:lnTo>
                                    <a:pt x="7872" y="0"/>
                                  </a:lnTo>
                                  <a:close/>
                                </a:path>
                              </a:pathLst>
                            </a:custGeom>
                            <a:solidFill>
                              <a:srgbClr val="868686"/>
                            </a:solidFill>
                            <a:ln w="6985">
                              <a:solidFill>
                                <a:srgbClr val="868686"/>
                              </a:solidFill>
                              <a:prstDash val="solid"/>
                              <a:round/>
                              <a:headEnd/>
                              <a:tailEnd/>
                            </a:ln>
                          </wps:spPr>
                          <wps:bodyPr rot="0" vert="horz" wrap="square" lIns="91440" tIns="45720" rIns="91440" bIns="45720" anchor="t" anchorCtr="0" upright="1">
                            <a:noAutofit/>
                          </wps:bodyPr>
                        </wps:wsp>
                        <wps:wsp>
                          <wps:cNvPr id="181" name="Freeform 71"/>
                          <wps:cNvSpPr>
                            <a:spLocks/>
                          </wps:cNvSpPr>
                          <wps:spPr bwMode="auto">
                            <a:xfrm>
                              <a:off x="574675" y="90170"/>
                              <a:ext cx="5012690" cy="2767330"/>
                            </a:xfrm>
                            <a:custGeom>
                              <a:avLst/>
                              <a:gdLst>
                                <a:gd name="T0" fmla="*/ 480 w 7894"/>
                                <a:gd name="T1" fmla="*/ 4282 h 4358"/>
                                <a:gd name="T2" fmla="*/ 611 w 7894"/>
                                <a:gd name="T3" fmla="*/ 4031 h 4358"/>
                                <a:gd name="T4" fmla="*/ 1276 w 7894"/>
                                <a:gd name="T5" fmla="*/ 2462 h 4358"/>
                                <a:gd name="T6" fmla="*/ 1690 w 7894"/>
                                <a:gd name="T7" fmla="*/ 3148 h 4358"/>
                                <a:gd name="T8" fmla="*/ 1799 w 7894"/>
                                <a:gd name="T9" fmla="*/ 3835 h 4358"/>
                                <a:gd name="T10" fmla="*/ 2093 w 7894"/>
                                <a:gd name="T11" fmla="*/ 2309 h 4358"/>
                                <a:gd name="T12" fmla="*/ 2410 w 7894"/>
                                <a:gd name="T13" fmla="*/ 2277 h 4358"/>
                                <a:gd name="T14" fmla="*/ 2595 w 7894"/>
                                <a:gd name="T15" fmla="*/ 3628 h 4358"/>
                                <a:gd name="T16" fmla="*/ 2650 w 7894"/>
                                <a:gd name="T17" fmla="*/ 3246 h 4358"/>
                                <a:gd name="T18" fmla="*/ 2900 w 7894"/>
                                <a:gd name="T19" fmla="*/ 1623 h 4358"/>
                                <a:gd name="T20" fmla="*/ 3184 w 7894"/>
                                <a:gd name="T21" fmla="*/ 1765 h 4358"/>
                                <a:gd name="T22" fmla="*/ 3315 w 7894"/>
                                <a:gd name="T23" fmla="*/ 3225 h 4358"/>
                                <a:gd name="T24" fmla="*/ 3326 w 7894"/>
                                <a:gd name="T25" fmla="*/ 3780 h 4358"/>
                                <a:gd name="T26" fmla="*/ 3413 w 7894"/>
                                <a:gd name="T27" fmla="*/ 1830 h 4358"/>
                                <a:gd name="T28" fmla="*/ 3707 w 7894"/>
                                <a:gd name="T29" fmla="*/ 250 h 4358"/>
                                <a:gd name="T30" fmla="*/ 4067 w 7894"/>
                                <a:gd name="T31" fmla="*/ 43 h 4358"/>
                                <a:gd name="T32" fmla="*/ 4438 w 7894"/>
                                <a:gd name="T33" fmla="*/ 1253 h 4358"/>
                                <a:gd name="T34" fmla="*/ 4568 w 7894"/>
                                <a:gd name="T35" fmla="*/ 3018 h 4358"/>
                                <a:gd name="T36" fmla="*/ 4590 w 7894"/>
                                <a:gd name="T37" fmla="*/ 3279 h 4358"/>
                                <a:gd name="T38" fmla="*/ 4699 w 7894"/>
                                <a:gd name="T39" fmla="*/ 1863 h 4358"/>
                                <a:gd name="T40" fmla="*/ 4961 w 7894"/>
                                <a:gd name="T41" fmla="*/ 1503 h 4358"/>
                                <a:gd name="T42" fmla="*/ 5245 w 7894"/>
                                <a:gd name="T43" fmla="*/ 2832 h 4358"/>
                                <a:gd name="T44" fmla="*/ 5332 w 7894"/>
                                <a:gd name="T45" fmla="*/ 3748 h 4358"/>
                                <a:gd name="T46" fmla="*/ 5441 w 7894"/>
                                <a:gd name="T47" fmla="*/ 2658 h 4358"/>
                                <a:gd name="T48" fmla="*/ 5702 w 7894"/>
                                <a:gd name="T49" fmla="*/ 2277 h 4358"/>
                                <a:gd name="T50" fmla="*/ 5986 w 7894"/>
                                <a:gd name="T51" fmla="*/ 3519 h 4358"/>
                                <a:gd name="T52" fmla="*/ 6051 w 7894"/>
                                <a:gd name="T53" fmla="*/ 4282 h 4358"/>
                                <a:gd name="T54" fmla="*/ 6215 w 7894"/>
                                <a:gd name="T55" fmla="*/ 2832 h 4358"/>
                                <a:gd name="T56" fmla="*/ 6651 w 7894"/>
                                <a:gd name="T57" fmla="*/ 2135 h 4358"/>
                                <a:gd name="T58" fmla="*/ 7447 w 7894"/>
                                <a:gd name="T59" fmla="*/ 3159 h 4358"/>
                                <a:gd name="T60" fmla="*/ 7774 w 7894"/>
                                <a:gd name="T61" fmla="*/ 3650 h 4358"/>
                                <a:gd name="T62" fmla="*/ 6989 w 7894"/>
                                <a:gd name="T63" fmla="*/ 2429 h 4358"/>
                                <a:gd name="T64" fmla="*/ 6444 w 7894"/>
                                <a:gd name="T65" fmla="*/ 2299 h 4358"/>
                                <a:gd name="T66" fmla="*/ 6139 w 7894"/>
                                <a:gd name="T67" fmla="*/ 3650 h 4358"/>
                                <a:gd name="T68" fmla="*/ 6019 w 7894"/>
                                <a:gd name="T69" fmla="*/ 4325 h 4358"/>
                                <a:gd name="T70" fmla="*/ 5855 w 7894"/>
                                <a:gd name="T71" fmla="*/ 2789 h 4358"/>
                                <a:gd name="T72" fmla="*/ 5615 w 7894"/>
                                <a:gd name="T73" fmla="*/ 2299 h 4358"/>
                                <a:gd name="T74" fmla="*/ 5386 w 7894"/>
                                <a:gd name="T75" fmla="*/ 3377 h 4358"/>
                                <a:gd name="T76" fmla="*/ 5277 w 7894"/>
                                <a:gd name="T77" fmla="*/ 3704 h 4358"/>
                                <a:gd name="T78" fmla="*/ 5114 w 7894"/>
                                <a:gd name="T79" fmla="*/ 2081 h 4358"/>
                                <a:gd name="T80" fmla="*/ 4852 w 7894"/>
                                <a:gd name="T81" fmla="*/ 1525 h 4358"/>
                                <a:gd name="T82" fmla="*/ 4667 w 7894"/>
                                <a:gd name="T83" fmla="*/ 2408 h 4358"/>
                                <a:gd name="T84" fmla="*/ 4590 w 7894"/>
                                <a:gd name="T85" fmla="*/ 3508 h 4358"/>
                                <a:gd name="T86" fmla="*/ 4503 w 7894"/>
                                <a:gd name="T87" fmla="*/ 2244 h 4358"/>
                                <a:gd name="T88" fmla="*/ 4296 w 7894"/>
                                <a:gd name="T89" fmla="*/ 653 h 4358"/>
                                <a:gd name="T90" fmla="*/ 3947 w 7894"/>
                                <a:gd name="T91" fmla="*/ 32 h 4358"/>
                                <a:gd name="T92" fmla="*/ 3565 w 7894"/>
                                <a:gd name="T93" fmla="*/ 871 h 4358"/>
                                <a:gd name="T94" fmla="*/ 3391 w 7894"/>
                                <a:gd name="T95" fmla="*/ 2593 h 4358"/>
                                <a:gd name="T96" fmla="*/ 3336 w 7894"/>
                                <a:gd name="T97" fmla="*/ 3911 h 4358"/>
                                <a:gd name="T98" fmla="*/ 3249 w 7894"/>
                                <a:gd name="T99" fmla="*/ 2593 h 4358"/>
                                <a:gd name="T100" fmla="*/ 3075 w 7894"/>
                                <a:gd name="T101" fmla="*/ 1569 h 4358"/>
                                <a:gd name="T102" fmla="*/ 2813 w 7894"/>
                                <a:gd name="T103" fmla="*/ 2070 h 4358"/>
                                <a:gd name="T104" fmla="*/ 2650 w 7894"/>
                                <a:gd name="T105" fmla="*/ 3704 h 4358"/>
                                <a:gd name="T106" fmla="*/ 2519 w 7894"/>
                                <a:gd name="T107" fmla="*/ 3061 h 4358"/>
                                <a:gd name="T108" fmla="*/ 2279 w 7894"/>
                                <a:gd name="T109" fmla="*/ 2146 h 4358"/>
                                <a:gd name="T110" fmla="*/ 1973 w 7894"/>
                                <a:gd name="T111" fmla="*/ 2920 h 4358"/>
                                <a:gd name="T112" fmla="*/ 1777 w 7894"/>
                                <a:gd name="T113" fmla="*/ 3857 h 4358"/>
                                <a:gd name="T114" fmla="*/ 1505 w 7894"/>
                                <a:gd name="T115" fmla="*/ 2647 h 4358"/>
                                <a:gd name="T116" fmla="*/ 1036 w 7894"/>
                                <a:gd name="T117" fmla="*/ 2778 h 4358"/>
                                <a:gd name="T118" fmla="*/ 545 w 7894"/>
                                <a:gd name="T119" fmla="*/ 4292 h 4358"/>
                                <a:gd name="T120" fmla="*/ 305 w 7894"/>
                                <a:gd name="T121" fmla="*/ 3977 h 43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7894" h="4358">
                                  <a:moveTo>
                                    <a:pt x="11" y="3650"/>
                                  </a:moveTo>
                                  <a:lnTo>
                                    <a:pt x="33" y="3650"/>
                                  </a:lnTo>
                                  <a:lnTo>
                                    <a:pt x="54" y="3650"/>
                                  </a:lnTo>
                                  <a:lnTo>
                                    <a:pt x="65" y="3650"/>
                                  </a:lnTo>
                                  <a:lnTo>
                                    <a:pt x="109" y="3671"/>
                                  </a:lnTo>
                                  <a:lnTo>
                                    <a:pt x="109" y="3671"/>
                                  </a:lnTo>
                                  <a:lnTo>
                                    <a:pt x="153" y="3704"/>
                                  </a:lnTo>
                                  <a:lnTo>
                                    <a:pt x="174" y="3726"/>
                                  </a:lnTo>
                                  <a:lnTo>
                                    <a:pt x="196" y="3748"/>
                                  </a:lnTo>
                                  <a:lnTo>
                                    <a:pt x="240" y="3802"/>
                                  </a:lnTo>
                                  <a:lnTo>
                                    <a:pt x="283" y="3878"/>
                                  </a:lnTo>
                                  <a:lnTo>
                                    <a:pt x="305" y="3922"/>
                                  </a:lnTo>
                                  <a:lnTo>
                                    <a:pt x="327" y="3966"/>
                                  </a:lnTo>
                                  <a:lnTo>
                                    <a:pt x="349" y="4009"/>
                                  </a:lnTo>
                                  <a:lnTo>
                                    <a:pt x="371" y="4064"/>
                                  </a:lnTo>
                                  <a:lnTo>
                                    <a:pt x="393" y="4107"/>
                                  </a:lnTo>
                                  <a:lnTo>
                                    <a:pt x="414" y="4162"/>
                                  </a:lnTo>
                                  <a:lnTo>
                                    <a:pt x="436" y="4205"/>
                                  </a:lnTo>
                                  <a:lnTo>
                                    <a:pt x="458" y="4249"/>
                                  </a:lnTo>
                                  <a:lnTo>
                                    <a:pt x="480" y="4282"/>
                                  </a:lnTo>
                                  <a:lnTo>
                                    <a:pt x="480" y="4282"/>
                                  </a:lnTo>
                                  <a:lnTo>
                                    <a:pt x="491" y="4292"/>
                                  </a:lnTo>
                                  <a:lnTo>
                                    <a:pt x="491" y="4282"/>
                                  </a:lnTo>
                                  <a:lnTo>
                                    <a:pt x="502" y="4292"/>
                                  </a:lnTo>
                                  <a:lnTo>
                                    <a:pt x="491" y="4292"/>
                                  </a:lnTo>
                                  <a:lnTo>
                                    <a:pt x="502" y="4292"/>
                                  </a:lnTo>
                                  <a:lnTo>
                                    <a:pt x="502" y="4292"/>
                                  </a:lnTo>
                                  <a:lnTo>
                                    <a:pt x="512" y="4292"/>
                                  </a:lnTo>
                                  <a:lnTo>
                                    <a:pt x="502" y="4292"/>
                                  </a:lnTo>
                                  <a:lnTo>
                                    <a:pt x="512" y="4282"/>
                                  </a:lnTo>
                                  <a:lnTo>
                                    <a:pt x="512" y="4292"/>
                                  </a:lnTo>
                                  <a:lnTo>
                                    <a:pt x="523" y="4271"/>
                                  </a:lnTo>
                                  <a:lnTo>
                                    <a:pt x="523" y="4282"/>
                                  </a:lnTo>
                                  <a:lnTo>
                                    <a:pt x="534" y="4260"/>
                                  </a:lnTo>
                                  <a:lnTo>
                                    <a:pt x="545" y="4238"/>
                                  </a:lnTo>
                                  <a:lnTo>
                                    <a:pt x="556" y="4216"/>
                                  </a:lnTo>
                                  <a:lnTo>
                                    <a:pt x="567" y="4184"/>
                                  </a:lnTo>
                                  <a:lnTo>
                                    <a:pt x="578" y="4151"/>
                                  </a:lnTo>
                                  <a:lnTo>
                                    <a:pt x="589" y="4107"/>
                                  </a:lnTo>
                                  <a:lnTo>
                                    <a:pt x="611" y="4031"/>
                                  </a:lnTo>
                                  <a:lnTo>
                                    <a:pt x="632" y="3944"/>
                                  </a:lnTo>
                                  <a:lnTo>
                                    <a:pt x="654" y="3857"/>
                                  </a:lnTo>
                                  <a:lnTo>
                                    <a:pt x="676" y="3769"/>
                                  </a:lnTo>
                                  <a:lnTo>
                                    <a:pt x="698" y="3671"/>
                                  </a:lnTo>
                                  <a:lnTo>
                                    <a:pt x="741" y="3508"/>
                                  </a:lnTo>
                                  <a:lnTo>
                                    <a:pt x="785" y="3345"/>
                                  </a:lnTo>
                                  <a:lnTo>
                                    <a:pt x="807" y="3279"/>
                                  </a:lnTo>
                                  <a:lnTo>
                                    <a:pt x="829" y="3203"/>
                                  </a:lnTo>
                                  <a:lnTo>
                                    <a:pt x="850" y="3138"/>
                                  </a:lnTo>
                                  <a:lnTo>
                                    <a:pt x="872" y="3072"/>
                                  </a:lnTo>
                                  <a:lnTo>
                                    <a:pt x="916" y="2963"/>
                                  </a:lnTo>
                                  <a:lnTo>
                                    <a:pt x="959" y="2854"/>
                                  </a:lnTo>
                                  <a:lnTo>
                                    <a:pt x="1003" y="2767"/>
                                  </a:lnTo>
                                  <a:lnTo>
                                    <a:pt x="1047" y="2691"/>
                                  </a:lnTo>
                                  <a:lnTo>
                                    <a:pt x="1090" y="2615"/>
                                  </a:lnTo>
                                  <a:lnTo>
                                    <a:pt x="1134" y="2560"/>
                                  </a:lnTo>
                                  <a:lnTo>
                                    <a:pt x="1178" y="2516"/>
                                  </a:lnTo>
                                  <a:lnTo>
                                    <a:pt x="1221" y="2484"/>
                                  </a:lnTo>
                                  <a:lnTo>
                                    <a:pt x="1232" y="2484"/>
                                  </a:lnTo>
                                  <a:lnTo>
                                    <a:pt x="1276" y="2462"/>
                                  </a:lnTo>
                                  <a:lnTo>
                                    <a:pt x="1276" y="2462"/>
                                  </a:lnTo>
                                  <a:lnTo>
                                    <a:pt x="1319" y="2451"/>
                                  </a:lnTo>
                                  <a:lnTo>
                                    <a:pt x="1330" y="2451"/>
                                  </a:lnTo>
                                  <a:lnTo>
                                    <a:pt x="1374" y="2462"/>
                                  </a:lnTo>
                                  <a:lnTo>
                                    <a:pt x="1374" y="2462"/>
                                  </a:lnTo>
                                  <a:lnTo>
                                    <a:pt x="1396" y="2473"/>
                                  </a:lnTo>
                                  <a:lnTo>
                                    <a:pt x="1396" y="2473"/>
                                  </a:lnTo>
                                  <a:lnTo>
                                    <a:pt x="1417" y="2484"/>
                                  </a:lnTo>
                                  <a:lnTo>
                                    <a:pt x="1439" y="2506"/>
                                  </a:lnTo>
                                  <a:lnTo>
                                    <a:pt x="1461" y="2527"/>
                                  </a:lnTo>
                                  <a:lnTo>
                                    <a:pt x="1483" y="2560"/>
                                  </a:lnTo>
                                  <a:lnTo>
                                    <a:pt x="1516" y="2593"/>
                                  </a:lnTo>
                                  <a:lnTo>
                                    <a:pt x="1537" y="2625"/>
                                  </a:lnTo>
                                  <a:lnTo>
                                    <a:pt x="1559" y="2680"/>
                                  </a:lnTo>
                                  <a:lnTo>
                                    <a:pt x="1581" y="2734"/>
                                  </a:lnTo>
                                  <a:lnTo>
                                    <a:pt x="1603" y="2789"/>
                                  </a:lnTo>
                                  <a:lnTo>
                                    <a:pt x="1625" y="2865"/>
                                  </a:lnTo>
                                  <a:lnTo>
                                    <a:pt x="1646" y="2941"/>
                                  </a:lnTo>
                                  <a:lnTo>
                                    <a:pt x="1668" y="3039"/>
                                  </a:lnTo>
                                  <a:lnTo>
                                    <a:pt x="1690" y="3148"/>
                                  </a:lnTo>
                                  <a:lnTo>
                                    <a:pt x="1701" y="3203"/>
                                  </a:lnTo>
                                  <a:lnTo>
                                    <a:pt x="1712" y="3268"/>
                                  </a:lnTo>
                                  <a:lnTo>
                                    <a:pt x="1734" y="3399"/>
                                  </a:lnTo>
                                  <a:lnTo>
                                    <a:pt x="1745" y="3475"/>
                                  </a:lnTo>
                                  <a:lnTo>
                                    <a:pt x="1755" y="3541"/>
                                  </a:lnTo>
                                  <a:lnTo>
                                    <a:pt x="1766" y="3617"/>
                                  </a:lnTo>
                                  <a:lnTo>
                                    <a:pt x="1766" y="3650"/>
                                  </a:lnTo>
                                  <a:lnTo>
                                    <a:pt x="1777" y="3682"/>
                                  </a:lnTo>
                                  <a:lnTo>
                                    <a:pt x="1788" y="3737"/>
                                  </a:lnTo>
                                  <a:lnTo>
                                    <a:pt x="1799" y="3791"/>
                                  </a:lnTo>
                                  <a:lnTo>
                                    <a:pt x="1799" y="3813"/>
                                  </a:lnTo>
                                  <a:lnTo>
                                    <a:pt x="1810" y="3835"/>
                                  </a:lnTo>
                                  <a:lnTo>
                                    <a:pt x="1810" y="3846"/>
                                  </a:lnTo>
                                  <a:lnTo>
                                    <a:pt x="1810" y="3835"/>
                                  </a:lnTo>
                                  <a:lnTo>
                                    <a:pt x="1810" y="3846"/>
                                  </a:lnTo>
                                  <a:lnTo>
                                    <a:pt x="1799" y="3846"/>
                                  </a:lnTo>
                                  <a:lnTo>
                                    <a:pt x="1799" y="3835"/>
                                  </a:lnTo>
                                  <a:lnTo>
                                    <a:pt x="1788" y="3846"/>
                                  </a:lnTo>
                                  <a:lnTo>
                                    <a:pt x="1799" y="3835"/>
                                  </a:lnTo>
                                  <a:lnTo>
                                    <a:pt x="1799" y="3835"/>
                                  </a:lnTo>
                                  <a:lnTo>
                                    <a:pt x="1799" y="3824"/>
                                  </a:lnTo>
                                  <a:lnTo>
                                    <a:pt x="1810" y="3802"/>
                                  </a:lnTo>
                                  <a:lnTo>
                                    <a:pt x="1821" y="3748"/>
                                  </a:lnTo>
                                  <a:lnTo>
                                    <a:pt x="1832" y="3693"/>
                                  </a:lnTo>
                                  <a:lnTo>
                                    <a:pt x="1832" y="3661"/>
                                  </a:lnTo>
                                  <a:lnTo>
                                    <a:pt x="1843" y="3617"/>
                                  </a:lnTo>
                                  <a:lnTo>
                                    <a:pt x="1854" y="3530"/>
                                  </a:lnTo>
                                  <a:lnTo>
                                    <a:pt x="1864" y="3443"/>
                                  </a:lnTo>
                                  <a:lnTo>
                                    <a:pt x="1875" y="3355"/>
                                  </a:lnTo>
                                  <a:lnTo>
                                    <a:pt x="1897" y="3203"/>
                                  </a:lnTo>
                                  <a:lnTo>
                                    <a:pt x="1908" y="3127"/>
                                  </a:lnTo>
                                  <a:lnTo>
                                    <a:pt x="1919" y="3050"/>
                                  </a:lnTo>
                                  <a:lnTo>
                                    <a:pt x="1941" y="2920"/>
                                  </a:lnTo>
                                  <a:lnTo>
                                    <a:pt x="1963" y="2800"/>
                                  </a:lnTo>
                                  <a:lnTo>
                                    <a:pt x="1984" y="2691"/>
                                  </a:lnTo>
                                  <a:lnTo>
                                    <a:pt x="2006" y="2593"/>
                                  </a:lnTo>
                                  <a:lnTo>
                                    <a:pt x="2028" y="2506"/>
                                  </a:lnTo>
                                  <a:lnTo>
                                    <a:pt x="2050" y="2429"/>
                                  </a:lnTo>
                                  <a:lnTo>
                                    <a:pt x="2072" y="2364"/>
                                  </a:lnTo>
                                  <a:lnTo>
                                    <a:pt x="2093" y="2309"/>
                                  </a:lnTo>
                                  <a:lnTo>
                                    <a:pt x="2115" y="2266"/>
                                  </a:lnTo>
                                  <a:lnTo>
                                    <a:pt x="2137" y="2222"/>
                                  </a:lnTo>
                                  <a:lnTo>
                                    <a:pt x="2159" y="2190"/>
                                  </a:lnTo>
                                  <a:lnTo>
                                    <a:pt x="2181" y="2157"/>
                                  </a:lnTo>
                                  <a:lnTo>
                                    <a:pt x="2181" y="2157"/>
                                  </a:lnTo>
                                  <a:lnTo>
                                    <a:pt x="2202" y="2135"/>
                                  </a:lnTo>
                                  <a:lnTo>
                                    <a:pt x="2213" y="2135"/>
                                  </a:lnTo>
                                  <a:lnTo>
                                    <a:pt x="2235" y="2124"/>
                                  </a:lnTo>
                                  <a:lnTo>
                                    <a:pt x="2235" y="2113"/>
                                  </a:lnTo>
                                  <a:lnTo>
                                    <a:pt x="2257" y="2113"/>
                                  </a:lnTo>
                                  <a:lnTo>
                                    <a:pt x="2268" y="2113"/>
                                  </a:lnTo>
                                  <a:lnTo>
                                    <a:pt x="2290" y="2113"/>
                                  </a:lnTo>
                                  <a:lnTo>
                                    <a:pt x="2290" y="2113"/>
                                  </a:lnTo>
                                  <a:lnTo>
                                    <a:pt x="2311" y="2135"/>
                                  </a:lnTo>
                                  <a:lnTo>
                                    <a:pt x="2311" y="2135"/>
                                  </a:lnTo>
                                  <a:lnTo>
                                    <a:pt x="2333" y="2157"/>
                                  </a:lnTo>
                                  <a:lnTo>
                                    <a:pt x="2344" y="2157"/>
                                  </a:lnTo>
                                  <a:lnTo>
                                    <a:pt x="2366" y="2179"/>
                                  </a:lnTo>
                                  <a:lnTo>
                                    <a:pt x="2388" y="2222"/>
                                  </a:lnTo>
                                  <a:lnTo>
                                    <a:pt x="2410" y="2277"/>
                                  </a:lnTo>
                                  <a:lnTo>
                                    <a:pt x="2421" y="2309"/>
                                  </a:lnTo>
                                  <a:lnTo>
                                    <a:pt x="2431" y="2342"/>
                                  </a:lnTo>
                                  <a:lnTo>
                                    <a:pt x="2442" y="2375"/>
                                  </a:lnTo>
                                  <a:lnTo>
                                    <a:pt x="2453" y="2418"/>
                                  </a:lnTo>
                                  <a:lnTo>
                                    <a:pt x="2464" y="2462"/>
                                  </a:lnTo>
                                  <a:lnTo>
                                    <a:pt x="2475" y="2516"/>
                                  </a:lnTo>
                                  <a:lnTo>
                                    <a:pt x="2486" y="2571"/>
                                  </a:lnTo>
                                  <a:lnTo>
                                    <a:pt x="2497" y="2625"/>
                                  </a:lnTo>
                                  <a:lnTo>
                                    <a:pt x="2508" y="2702"/>
                                  </a:lnTo>
                                  <a:lnTo>
                                    <a:pt x="2519" y="2778"/>
                                  </a:lnTo>
                                  <a:lnTo>
                                    <a:pt x="2530" y="2865"/>
                                  </a:lnTo>
                                  <a:lnTo>
                                    <a:pt x="2540" y="2952"/>
                                  </a:lnTo>
                                  <a:lnTo>
                                    <a:pt x="2551" y="3061"/>
                                  </a:lnTo>
                                  <a:lnTo>
                                    <a:pt x="2562" y="3170"/>
                                  </a:lnTo>
                                  <a:lnTo>
                                    <a:pt x="2562" y="3236"/>
                                  </a:lnTo>
                                  <a:lnTo>
                                    <a:pt x="2573" y="3312"/>
                                  </a:lnTo>
                                  <a:lnTo>
                                    <a:pt x="2573" y="3399"/>
                                  </a:lnTo>
                                  <a:lnTo>
                                    <a:pt x="2584" y="3475"/>
                                  </a:lnTo>
                                  <a:lnTo>
                                    <a:pt x="2584" y="3562"/>
                                  </a:lnTo>
                                  <a:lnTo>
                                    <a:pt x="2595" y="3628"/>
                                  </a:lnTo>
                                  <a:lnTo>
                                    <a:pt x="2595" y="3693"/>
                                  </a:lnTo>
                                  <a:lnTo>
                                    <a:pt x="2606" y="3715"/>
                                  </a:lnTo>
                                  <a:lnTo>
                                    <a:pt x="2606" y="3737"/>
                                  </a:lnTo>
                                  <a:lnTo>
                                    <a:pt x="2606" y="3726"/>
                                  </a:lnTo>
                                  <a:lnTo>
                                    <a:pt x="2606" y="3737"/>
                                  </a:lnTo>
                                  <a:lnTo>
                                    <a:pt x="2595" y="3726"/>
                                  </a:lnTo>
                                  <a:lnTo>
                                    <a:pt x="2617" y="3726"/>
                                  </a:lnTo>
                                  <a:lnTo>
                                    <a:pt x="2606" y="3726"/>
                                  </a:lnTo>
                                  <a:lnTo>
                                    <a:pt x="2617" y="3726"/>
                                  </a:lnTo>
                                  <a:lnTo>
                                    <a:pt x="2606" y="3726"/>
                                  </a:lnTo>
                                  <a:lnTo>
                                    <a:pt x="2617" y="3715"/>
                                  </a:lnTo>
                                  <a:lnTo>
                                    <a:pt x="2617" y="3726"/>
                                  </a:lnTo>
                                  <a:lnTo>
                                    <a:pt x="2617" y="3693"/>
                                  </a:lnTo>
                                  <a:lnTo>
                                    <a:pt x="2617" y="3671"/>
                                  </a:lnTo>
                                  <a:lnTo>
                                    <a:pt x="2628" y="3639"/>
                                  </a:lnTo>
                                  <a:lnTo>
                                    <a:pt x="2628" y="3606"/>
                                  </a:lnTo>
                                  <a:lnTo>
                                    <a:pt x="2628" y="3519"/>
                                  </a:lnTo>
                                  <a:lnTo>
                                    <a:pt x="2639" y="3432"/>
                                  </a:lnTo>
                                  <a:lnTo>
                                    <a:pt x="2639" y="3334"/>
                                  </a:lnTo>
                                  <a:lnTo>
                                    <a:pt x="2650" y="3246"/>
                                  </a:lnTo>
                                  <a:lnTo>
                                    <a:pt x="2650" y="3159"/>
                                  </a:lnTo>
                                  <a:lnTo>
                                    <a:pt x="2660" y="3083"/>
                                  </a:lnTo>
                                  <a:lnTo>
                                    <a:pt x="2671" y="2941"/>
                                  </a:lnTo>
                                  <a:lnTo>
                                    <a:pt x="2682" y="2822"/>
                                  </a:lnTo>
                                  <a:lnTo>
                                    <a:pt x="2693" y="2702"/>
                                  </a:lnTo>
                                  <a:lnTo>
                                    <a:pt x="2704" y="2604"/>
                                  </a:lnTo>
                                  <a:lnTo>
                                    <a:pt x="2715" y="2506"/>
                                  </a:lnTo>
                                  <a:lnTo>
                                    <a:pt x="2726" y="2418"/>
                                  </a:lnTo>
                                  <a:lnTo>
                                    <a:pt x="2737" y="2331"/>
                                  </a:lnTo>
                                  <a:lnTo>
                                    <a:pt x="2748" y="2255"/>
                                  </a:lnTo>
                                  <a:lnTo>
                                    <a:pt x="2759" y="2190"/>
                                  </a:lnTo>
                                  <a:lnTo>
                                    <a:pt x="2769" y="2124"/>
                                  </a:lnTo>
                                  <a:lnTo>
                                    <a:pt x="2780" y="2059"/>
                                  </a:lnTo>
                                  <a:lnTo>
                                    <a:pt x="2791" y="2004"/>
                                  </a:lnTo>
                                  <a:lnTo>
                                    <a:pt x="2802" y="1961"/>
                                  </a:lnTo>
                                  <a:lnTo>
                                    <a:pt x="2813" y="1906"/>
                                  </a:lnTo>
                                  <a:lnTo>
                                    <a:pt x="2835" y="1819"/>
                                  </a:lnTo>
                                  <a:lnTo>
                                    <a:pt x="2857" y="1743"/>
                                  </a:lnTo>
                                  <a:lnTo>
                                    <a:pt x="2878" y="1677"/>
                                  </a:lnTo>
                                  <a:lnTo>
                                    <a:pt x="2900" y="1623"/>
                                  </a:lnTo>
                                  <a:lnTo>
                                    <a:pt x="2922" y="1579"/>
                                  </a:lnTo>
                                  <a:lnTo>
                                    <a:pt x="2944" y="1547"/>
                                  </a:lnTo>
                                  <a:lnTo>
                                    <a:pt x="2966" y="1525"/>
                                  </a:lnTo>
                                  <a:lnTo>
                                    <a:pt x="2977" y="1514"/>
                                  </a:lnTo>
                                  <a:lnTo>
                                    <a:pt x="2998" y="1503"/>
                                  </a:lnTo>
                                  <a:lnTo>
                                    <a:pt x="2998" y="1503"/>
                                  </a:lnTo>
                                  <a:lnTo>
                                    <a:pt x="3020" y="1492"/>
                                  </a:lnTo>
                                  <a:lnTo>
                                    <a:pt x="3031" y="1492"/>
                                  </a:lnTo>
                                  <a:lnTo>
                                    <a:pt x="3053" y="1503"/>
                                  </a:lnTo>
                                  <a:lnTo>
                                    <a:pt x="3053" y="1503"/>
                                  </a:lnTo>
                                  <a:lnTo>
                                    <a:pt x="3075" y="1514"/>
                                  </a:lnTo>
                                  <a:lnTo>
                                    <a:pt x="3086" y="1525"/>
                                  </a:lnTo>
                                  <a:lnTo>
                                    <a:pt x="3107" y="1547"/>
                                  </a:lnTo>
                                  <a:lnTo>
                                    <a:pt x="3118" y="1569"/>
                                  </a:lnTo>
                                  <a:lnTo>
                                    <a:pt x="3129" y="1590"/>
                                  </a:lnTo>
                                  <a:lnTo>
                                    <a:pt x="3140" y="1623"/>
                                  </a:lnTo>
                                  <a:lnTo>
                                    <a:pt x="3151" y="1645"/>
                                  </a:lnTo>
                                  <a:lnTo>
                                    <a:pt x="3162" y="1677"/>
                                  </a:lnTo>
                                  <a:lnTo>
                                    <a:pt x="3173" y="1721"/>
                                  </a:lnTo>
                                  <a:lnTo>
                                    <a:pt x="3184" y="1765"/>
                                  </a:lnTo>
                                  <a:lnTo>
                                    <a:pt x="3195" y="1808"/>
                                  </a:lnTo>
                                  <a:lnTo>
                                    <a:pt x="3206" y="1874"/>
                                  </a:lnTo>
                                  <a:lnTo>
                                    <a:pt x="3216" y="1928"/>
                                  </a:lnTo>
                                  <a:lnTo>
                                    <a:pt x="3227" y="2004"/>
                                  </a:lnTo>
                                  <a:lnTo>
                                    <a:pt x="3238" y="2081"/>
                                  </a:lnTo>
                                  <a:lnTo>
                                    <a:pt x="3238" y="2124"/>
                                  </a:lnTo>
                                  <a:lnTo>
                                    <a:pt x="3249" y="2179"/>
                                  </a:lnTo>
                                  <a:lnTo>
                                    <a:pt x="3249" y="2222"/>
                                  </a:lnTo>
                                  <a:lnTo>
                                    <a:pt x="3260" y="2288"/>
                                  </a:lnTo>
                                  <a:lnTo>
                                    <a:pt x="3260" y="2353"/>
                                  </a:lnTo>
                                  <a:lnTo>
                                    <a:pt x="3271" y="2429"/>
                                  </a:lnTo>
                                  <a:lnTo>
                                    <a:pt x="3271" y="2506"/>
                                  </a:lnTo>
                                  <a:lnTo>
                                    <a:pt x="3282" y="2593"/>
                                  </a:lnTo>
                                  <a:lnTo>
                                    <a:pt x="3282" y="2680"/>
                                  </a:lnTo>
                                  <a:lnTo>
                                    <a:pt x="3293" y="2767"/>
                                  </a:lnTo>
                                  <a:lnTo>
                                    <a:pt x="3304" y="2963"/>
                                  </a:lnTo>
                                  <a:lnTo>
                                    <a:pt x="3304" y="3018"/>
                                  </a:lnTo>
                                  <a:lnTo>
                                    <a:pt x="3304" y="3083"/>
                                  </a:lnTo>
                                  <a:lnTo>
                                    <a:pt x="3315" y="3148"/>
                                  </a:lnTo>
                                  <a:lnTo>
                                    <a:pt x="3315" y="3225"/>
                                  </a:lnTo>
                                  <a:lnTo>
                                    <a:pt x="3315" y="3388"/>
                                  </a:lnTo>
                                  <a:lnTo>
                                    <a:pt x="3326" y="3552"/>
                                  </a:lnTo>
                                  <a:lnTo>
                                    <a:pt x="3326" y="3628"/>
                                  </a:lnTo>
                                  <a:lnTo>
                                    <a:pt x="3326" y="3693"/>
                                  </a:lnTo>
                                  <a:lnTo>
                                    <a:pt x="3336" y="3759"/>
                                  </a:lnTo>
                                  <a:lnTo>
                                    <a:pt x="3336" y="3802"/>
                                  </a:lnTo>
                                  <a:lnTo>
                                    <a:pt x="3336" y="3846"/>
                                  </a:lnTo>
                                  <a:lnTo>
                                    <a:pt x="3336" y="3878"/>
                                  </a:lnTo>
                                  <a:lnTo>
                                    <a:pt x="3347" y="3889"/>
                                  </a:lnTo>
                                  <a:lnTo>
                                    <a:pt x="3347" y="3889"/>
                                  </a:lnTo>
                                  <a:lnTo>
                                    <a:pt x="3336" y="3878"/>
                                  </a:lnTo>
                                  <a:lnTo>
                                    <a:pt x="3336" y="3878"/>
                                  </a:lnTo>
                                  <a:lnTo>
                                    <a:pt x="3315" y="3889"/>
                                  </a:lnTo>
                                  <a:lnTo>
                                    <a:pt x="3315" y="3889"/>
                                  </a:lnTo>
                                  <a:lnTo>
                                    <a:pt x="3315" y="3889"/>
                                  </a:lnTo>
                                  <a:lnTo>
                                    <a:pt x="3315" y="3878"/>
                                  </a:lnTo>
                                  <a:lnTo>
                                    <a:pt x="3315" y="3868"/>
                                  </a:lnTo>
                                  <a:lnTo>
                                    <a:pt x="3315" y="3846"/>
                                  </a:lnTo>
                                  <a:lnTo>
                                    <a:pt x="3326" y="3835"/>
                                  </a:lnTo>
                                  <a:lnTo>
                                    <a:pt x="3326" y="3780"/>
                                  </a:lnTo>
                                  <a:lnTo>
                                    <a:pt x="3326" y="3704"/>
                                  </a:lnTo>
                                  <a:lnTo>
                                    <a:pt x="3326" y="3628"/>
                                  </a:lnTo>
                                  <a:lnTo>
                                    <a:pt x="3326" y="3541"/>
                                  </a:lnTo>
                                  <a:lnTo>
                                    <a:pt x="3336" y="3443"/>
                                  </a:lnTo>
                                  <a:lnTo>
                                    <a:pt x="3336" y="3345"/>
                                  </a:lnTo>
                                  <a:lnTo>
                                    <a:pt x="3336" y="3138"/>
                                  </a:lnTo>
                                  <a:lnTo>
                                    <a:pt x="3347" y="3029"/>
                                  </a:lnTo>
                                  <a:lnTo>
                                    <a:pt x="3347" y="2931"/>
                                  </a:lnTo>
                                  <a:lnTo>
                                    <a:pt x="3347" y="2832"/>
                                  </a:lnTo>
                                  <a:lnTo>
                                    <a:pt x="3347" y="2745"/>
                                  </a:lnTo>
                                  <a:lnTo>
                                    <a:pt x="3358" y="2658"/>
                                  </a:lnTo>
                                  <a:lnTo>
                                    <a:pt x="3358" y="2593"/>
                                  </a:lnTo>
                                  <a:lnTo>
                                    <a:pt x="3358" y="2473"/>
                                  </a:lnTo>
                                  <a:lnTo>
                                    <a:pt x="3369" y="2375"/>
                                  </a:lnTo>
                                  <a:lnTo>
                                    <a:pt x="3380" y="2277"/>
                                  </a:lnTo>
                                  <a:lnTo>
                                    <a:pt x="3380" y="2190"/>
                                  </a:lnTo>
                                  <a:lnTo>
                                    <a:pt x="3391" y="2113"/>
                                  </a:lnTo>
                                  <a:lnTo>
                                    <a:pt x="3391" y="2037"/>
                                  </a:lnTo>
                                  <a:lnTo>
                                    <a:pt x="3402" y="1895"/>
                                  </a:lnTo>
                                  <a:lnTo>
                                    <a:pt x="3413" y="1830"/>
                                  </a:lnTo>
                                  <a:lnTo>
                                    <a:pt x="3413" y="1765"/>
                                  </a:lnTo>
                                  <a:lnTo>
                                    <a:pt x="3424" y="1699"/>
                                  </a:lnTo>
                                  <a:lnTo>
                                    <a:pt x="3424" y="1645"/>
                                  </a:lnTo>
                                  <a:lnTo>
                                    <a:pt x="3435" y="1547"/>
                                  </a:lnTo>
                                  <a:lnTo>
                                    <a:pt x="3445" y="1449"/>
                                  </a:lnTo>
                                  <a:lnTo>
                                    <a:pt x="3456" y="1362"/>
                                  </a:lnTo>
                                  <a:lnTo>
                                    <a:pt x="3467" y="1274"/>
                                  </a:lnTo>
                                  <a:lnTo>
                                    <a:pt x="3478" y="1198"/>
                                  </a:lnTo>
                                  <a:lnTo>
                                    <a:pt x="3489" y="1122"/>
                                  </a:lnTo>
                                  <a:lnTo>
                                    <a:pt x="3500" y="1056"/>
                                  </a:lnTo>
                                  <a:lnTo>
                                    <a:pt x="3511" y="991"/>
                                  </a:lnTo>
                                  <a:lnTo>
                                    <a:pt x="3533" y="871"/>
                                  </a:lnTo>
                                  <a:lnTo>
                                    <a:pt x="3554" y="762"/>
                                  </a:lnTo>
                                  <a:lnTo>
                                    <a:pt x="3576" y="664"/>
                                  </a:lnTo>
                                  <a:lnTo>
                                    <a:pt x="3598" y="577"/>
                                  </a:lnTo>
                                  <a:lnTo>
                                    <a:pt x="3620" y="501"/>
                                  </a:lnTo>
                                  <a:lnTo>
                                    <a:pt x="3642" y="424"/>
                                  </a:lnTo>
                                  <a:lnTo>
                                    <a:pt x="3664" y="359"/>
                                  </a:lnTo>
                                  <a:lnTo>
                                    <a:pt x="3685" y="305"/>
                                  </a:lnTo>
                                  <a:lnTo>
                                    <a:pt x="3707" y="250"/>
                                  </a:lnTo>
                                  <a:lnTo>
                                    <a:pt x="3729" y="207"/>
                                  </a:lnTo>
                                  <a:lnTo>
                                    <a:pt x="3751" y="163"/>
                                  </a:lnTo>
                                  <a:lnTo>
                                    <a:pt x="3773" y="130"/>
                                  </a:lnTo>
                                  <a:lnTo>
                                    <a:pt x="3794" y="98"/>
                                  </a:lnTo>
                                  <a:lnTo>
                                    <a:pt x="3816" y="65"/>
                                  </a:lnTo>
                                  <a:lnTo>
                                    <a:pt x="3838" y="43"/>
                                  </a:lnTo>
                                  <a:lnTo>
                                    <a:pt x="3871" y="21"/>
                                  </a:lnTo>
                                  <a:lnTo>
                                    <a:pt x="3871" y="21"/>
                                  </a:lnTo>
                                  <a:lnTo>
                                    <a:pt x="3892" y="10"/>
                                  </a:lnTo>
                                  <a:lnTo>
                                    <a:pt x="3914" y="0"/>
                                  </a:lnTo>
                                  <a:lnTo>
                                    <a:pt x="3914" y="0"/>
                                  </a:lnTo>
                                  <a:lnTo>
                                    <a:pt x="3936" y="0"/>
                                  </a:lnTo>
                                  <a:lnTo>
                                    <a:pt x="3947" y="0"/>
                                  </a:lnTo>
                                  <a:lnTo>
                                    <a:pt x="3969" y="0"/>
                                  </a:lnTo>
                                  <a:lnTo>
                                    <a:pt x="3969" y="0"/>
                                  </a:lnTo>
                                  <a:lnTo>
                                    <a:pt x="3991" y="0"/>
                                  </a:lnTo>
                                  <a:lnTo>
                                    <a:pt x="3991" y="0"/>
                                  </a:lnTo>
                                  <a:lnTo>
                                    <a:pt x="4012" y="10"/>
                                  </a:lnTo>
                                  <a:lnTo>
                                    <a:pt x="4034" y="21"/>
                                  </a:lnTo>
                                  <a:lnTo>
                                    <a:pt x="4067" y="43"/>
                                  </a:lnTo>
                                  <a:lnTo>
                                    <a:pt x="4089" y="65"/>
                                  </a:lnTo>
                                  <a:lnTo>
                                    <a:pt x="4111" y="87"/>
                                  </a:lnTo>
                                  <a:lnTo>
                                    <a:pt x="4132" y="119"/>
                                  </a:lnTo>
                                  <a:lnTo>
                                    <a:pt x="4154" y="163"/>
                                  </a:lnTo>
                                  <a:lnTo>
                                    <a:pt x="4176" y="196"/>
                                  </a:lnTo>
                                  <a:lnTo>
                                    <a:pt x="4198" y="239"/>
                                  </a:lnTo>
                                  <a:lnTo>
                                    <a:pt x="4220" y="294"/>
                                  </a:lnTo>
                                  <a:lnTo>
                                    <a:pt x="4241" y="348"/>
                                  </a:lnTo>
                                  <a:lnTo>
                                    <a:pt x="4263" y="414"/>
                                  </a:lnTo>
                                  <a:lnTo>
                                    <a:pt x="4285" y="490"/>
                                  </a:lnTo>
                                  <a:lnTo>
                                    <a:pt x="4307" y="566"/>
                                  </a:lnTo>
                                  <a:lnTo>
                                    <a:pt x="4329" y="653"/>
                                  </a:lnTo>
                                  <a:lnTo>
                                    <a:pt x="4350" y="740"/>
                                  </a:lnTo>
                                  <a:lnTo>
                                    <a:pt x="4372" y="849"/>
                                  </a:lnTo>
                                  <a:lnTo>
                                    <a:pt x="4383" y="904"/>
                                  </a:lnTo>
                                  <a:lnTo>
                                    <a:pt x="4394" y="969"/>
                                  </a:lnTo>
                                  <a:lnTo>
                                    <a:pt x="4405" y="1035"/>
                                  </a:lnTo>
                                  <a:lnTo>
                                    <a:pt x="4416" y="1100"/>
                                  </a:lnTo>
                                  <a:lnTo>
                                    <a:pt x="4427" y="1176"/>
                                  </a:lnTo>
                                  <a:lnTo>
                                    <a:pt x="4438" y="1253"/>
                                  </a:lnTo>
                                  <a:lnTo>
                                    <a:pt x="4449" y="1329"/>
                                  </a:lnTo>
                                  <a:lnTo>
                                    <a:pt x="4459" y="1416"/>
                                  </a:lnTo>
                                  <a:lnTo>
                                    <a:pt x="4470" y="1514"/>
                                  </a:lnTo>
                                  <a:lnTo>
                                    <a:pt x="4481" y="1623"/>
                                  </a:lnTo>
                                  <a:lnTo>
                                    <a:pt x="4492" y="1732"/>
                                  </a:lnTo>
                                  <a:lnTo>
                                    <a:pt x="4503" y="1852"/>
                                  </a:lnTo>
                                  <a:lnTo>
                                    <a:pt x="4514" y="1917"/>
                                  </a:lnTo>
                                  <a:lnTo>
                                    <a:pt x="4514" y="1983"/>
                                  </a:lnTo>
                                  <a:lnTo>
                                    <a:pt x="4525" y="2059"/>
                                  </a:lnTo>
                                  <a:lnTo>
                                    <a:pt x="4525" y="2146"/>
                                  </a:lnTo>
                                  <a:lnTo>
                                    <a:pt x="4525" y="2190"/>
                                  </a:lnTo>
                                  <a:lnTo>
                                    <a:pt x="4536" y="2244"/>
                                  </a:lnTo>
                                  <a:lnTo>
                                    <a:pt x="4536" y="2353"/>
                                  </a:lnTo>
                                  <a:lnTo>
                                    <a:pt x="4547" y="2462"/>
                                  </a:lnTo>
                                  <a:lnTo>
                                    <a:pt x="4547" y="2593"/>
                                  </a:lnTo>
                                  <a:lnTo>
                                    <a:pt x="4558" y="2713"/>
                                  </a:lnTo>
                                  <a:lnTo>
                                    <a:pt x="4558" y="2822"/>
                                  </a:lnTo>
                                  <a:lnTo>
                                    <a:pt x="4568" y="2931"/>
                                  </a:lnTo>
                                  <a:lnTo>
                                    <a:pt x="4568" y="2974"/>
                                  </a:lnTo>
                                  <a:lnTo>
                                    <a:pt x="4568" y="3018"/>
                                  </a:lnTo>
                                  <a:lnTo>
                                    <a:pt x="4579" y="3105"/>
                                  </a:lnTo>
                                  <a:lnTo>
                                    <a:pt x="4579" y="3192"/>
                                  </a:lnTo>
                                  <a:lnTo>
                                    <a:pt x="4590" y="3279"/>
                                  </a:lnTo>
                                  <a:lnTo>
                                    <a:pt x="4590" y="3355"/>
                                  </a:lnTo>
                                  <a:lnTo>
                                    <a:pt x="4590" y="3399"/>
                                  </a:lnTo>
                                  <a:lnTo>
                                    <a:pt x="4601" y="3421"/>
                                  </a:lnTo>
                                  <a:lnTo>
                                    <a:pt x="4601" y="3443"/>
                                  </a:lnTo>
                                  <a:lnTo>
                                    <a:pt x="4601" y="3464"/>
                                  </a:lnTo>
                                  <a:lnTo>
                                    <a:pt x="4601" y="3475"/>
                                  </a:lnTo>
                                  <a:lnTo>
                                    <a:pt x="4601" y="3475"/>
                                  </a:lnTo>
                                  <a:lnTo>
                                    <a:pt x="4612" y="3486"/>
                                  </a:lnTo>
                                  <a:lnTo>
                                    <a:pt x="4590" y="3475"/>
                                  </a:lnTo>
                                  <a:lnTo>
                                    <a:pt x="4590" y="3475"/>
                                  </a:lnTo>
                                  <a:lnTo>
                                    <a:pt x="4579" y="3486"/>
                                  </a:lnTo>
                                  <a:lnTo>
                                    <a:pt x="4579" y="3475"/>
                                  </a:lnTo>
                                  <a:lnTo>
                                    <a:pt x="4579" y="3454"/>
                                  </a:lnTo>
                                  <a:lnTo>
                                    <a:pt x="4590" y="3421"/>
                                  </a:lnTo>
                                  <a:lnTo>
                                    <a:pt x="4590" y="3377"/>
                                  </a:lnTo>
                                  <a:lnTo>
                                    <a:pt x="4590" y="3334"/>
                                  </a:lnTo>
                                  <a:lnTo>
                                    <a:pt x="4590" y="3279"/>
                                  </a:lnTo>
                                  <a:lnTo>
                                    <a:pt x="4601" y="3214"/>
                                  </a:lnTo>
                                  <a:lnTo>
                                    <a:pt x="4601" y="3148"/>
                                  </a:lnTo>
                                  <a:lnTo>
                                    <a:pt x="4601" y="3072"/>
                                  </a:lnTo>
                                  <a:lnTo>
                                    <a:pt x="4612" y="2931"/>
                                  </a:lnTo>
                                  <a:lnTo>
                                    <a:pt x="4612" y="2789"/>
                                  </a:lnTo>
                                  <a:lnTo>
                                    <a:pt x="4612" y="2723"/>
                                  </a:lnTo>
                                  <a:lnTo>
                                    <a:pt x="4623" y="2658"/>
                                  </a:lnTo>
                                  <a:lnTo>
                                    <a:pt x="4623" y="2604"/>
                                  </a:lnTo>
                                  <a:lnTo>
                                    <a:pt x="4623" y="2560"/>
                                  </a:lnTo>
                                  <a:lnTo>
                                    <a:pt x="4634" y="2473"/>
                                  </a:lnTo>
                                  <a:lnTo>
                                    <a:pt x="4634" y="2408"/>
                                  </a:lnTo>
                                  <a:lnTo>
                                    <a:pt x="4645" y="2331"/>
                                  </a:lnTo>
                                  <a:lnTo>
                                    <a:pt x="4645" y="2277"/>
                                  </a:lnTo>
                                  <a:lnTo>
                                    <a:pt x="4656" y="2222"/>
                                  </a:lnTo>
                                  <a:lnTo>
                                    <a:pt x="4656" y="2179"/>
                                  </a:lnTo>
                                  <a:lnTo>
                                    <a:pt x="4667" y="2081"/>
                                  </a:lnTo>
                                  <a:lnTo>
                                    <a:pt x="4678" y="2037"/>
                                  </a:lnTo>
                                  <a:lnTo>
                                    <a:pt x="4678" y="1993"/>
                                  </a:lnTo>
                                  <a:lnTo>
                                    <a:pt x="4688" y="1917"/>
                                  </a:lnTo>
                                  <a:lnTo>
                                    <a:pt x="4699" y="1863"/>
                                  </a:lnTo>
                                  <a:lnTo>
                                    <a:pt x="4710" y="1797"/>
                                  </a:lnTo>
                                  <a:lnTo>
                                    <a:pt x="4721" y="1754"/>
                                  </a:lnTo>
                                  <a:lnTo>
                                    <a:pt x="4732" y="1710"/>
                                  </a:lnTo>
                                  <a:lnTo>
                                    <a:pt x="4743" y="1667"/>
                                  </a:lnTo>
                                  <a:lnTo>
                                    <a:pt x="4754" y="1634"/>
                                  </a:lnTo>
                                  <a:lnTo>
                                    <a:pt x="4765" y="1601"/>
                                  </a:lnTo>
                                  <a:lnTo>
                                    <a:pt x="4776" y="1569"/>
                                  </a:lnTo>
                                  <a:lnTo>
                                    <a:pt x="4797" y="1525"/>
                                  </a:lnTo>
                                  <a:lnTo>
                                    <a:pt x="4797" y="1525"/>
                                  </a:lnTo>
                                  <a:lnTo>
                                    <a:pt x="4819" y="1492"/>
                                  </a:lnTo>
                                  <a:lnTo>
                                    <a:pt x="4830" y="1492"/>
                                  </a:lnTo>
                                  <a:lnTo>
                                    <a:pt x="4852" y="1481"/>
                                  </a:lnTo>
                                  <a:lnTo>
                                    <a:pt x="4852" y="1470"/>
                                  </a:lnTo>
                                  <a:lnTo>
                                    <a:pt x="4874" y="1470"/>
                                  </a:lnTo>
                                  <a:lnTo>
                                    <a:pt x="4885" y="1470"/>
                                  </a:lnTo>
                                  <a:lnTo>
                                    <a:pt x="4907" y="1470"/>
                                  </a:lnTo>
                                  <a:lnTo>
                                    <a:pt x="4907" y="1470"/>
                                  </a:lnTo>
                                  <a:lnTo>
                                    <a:pt x="4928" y="1481"/>
                                  </a:lnTo>
                                  <a:lnTo>
                                    <a:pt x="4939" y="1481"/>
                                  </a:lnTo>
                                  <a:lnTo>
                                    <a:pt x="4961" y="1503"/>
                                  </a:lnTo>
                                  <a:lnTo>
                                    <a:pt x="4961" y="1503"/>
                                  </a:lnTo>
                                  <a:lnTo>
                                    <a:pt x="4983" y="1536"/>
                                  </a:lnTo>
                                  <a:lnTo>
                                    <a:pt x="5005" y="1579"/>
                                  </a:lnTo>
                                  <a:lnTo>
                                    <a:pt x="5026" y="1623"/>
                                  </a:lnTo>
                                  <a:lnTo>
                                    <a:pt x="5048" y="1677"/>
                                  </a:lnTo>
                                  <a:lnTo>
                                    <a:pt x="5070" y="1754"/>
                                  </a:lnTo>
                                  <a:lnTo>
                                    <a:pt x="5092" y="1830"/>
                                  </a:lnTo>
                                  <a:lnTo>
                                    <a:pt x="5114" y="1917"/>
                                  </a:lnTo>
                                  <a:lnTo>
                                    <a:pt x="5125" y="1972"/>
                                  </a:lnTo>
                                  <a:lnTo>
                                    <a:pt x="5135" y="2026"/>
                                  </a:lnTo>
                                  <a:lnTo>
                                    <a:pt x="5146" y="2081"/>
                                  </a:lnTo>
                                  <a:lnTo>
                                    <a:pt x="5157" y="2135"/>
                                  </a:lnTo>
                                  <a:lnTo>
                                    <a:pt x="5168" y="2200"/>
                                  </a:lnTo>
                                  <a:lnTo>
                                    <a:pt x="5179" y="2277"/>
                                  </a:lnTo>
                                  <a:lnTo>
                                    <a:pt x="5190" y="2353"/>
                                  </a:lnTo>
                                  <a:lnTo>
                                    <a:pt x="5201" y="2429"/>
                                  </a:lnTo>
                                  <a:lnTo>
                                    <a:pt x="5212" y="2516"/>
                                  </a:lnTo>
                                  <a:lnTo>
                                    <a:pt x="5223" y="2615"/>
                                  </a:lnTo>
                                  <a:lnTo>
                                    <a:pt x="5234" y="2723"/>
                                  </a:lnTo>
                                  <a:lnTo>
                                    <a:pt x="5245" y="2832"/>
                                  </a:lnTo>
                                  <a:lnTo>
                                    <a:pt x="5255" y="2963"/>
                                  </a:lnTo>
                                  <a:lnTo>
                                    <a:pt x="5266" y="3094"/>
                                  </a:lnTo>
                                  <a:lnTo>
                                    <a:pt x="5277" y="3159"/>
                                  </a:lnTo>
                                  <a:lnTo>
                                    <a:pt x="5277" y="3246"/>
                                  </a:lnTo>
                                  <a:lnTo>
                                    <a:pt x="5288" y="3334"/>
                                  </a:lnTo>
                                  <a:lnTo>
                                    <a:pt x="5288" y="3421"/>
                                  </a:lnTo>
                                  <a:lnTo>
                                    <a:pt x="5299" y="3508"/>
                                  </a:lnTo>
                                  <a:lnTo>
                                    <a:pt x="5299" y="3584"/>
                                  </a:lnTo>
                                  <a:lnTo>
                                    <a:pt x="5310" y="3650"/>
                                  </a:lnTo>
                                  <a:lnTo>
                                    <a:pt x="5310" y="3682"/>
                                  </a:lnTo>
                                  <a:lnTo>
                                    <a:pt x="5310" y="3704"/>
                                  </a:lnTo>
                                  <a:lnTo>
                                    <a:pt x="5310" y="3693"/>
                                  </a:lnTo>
                                  <a:lnTo>
                                    <a:pt x="5321" y="3726"/>
                                  </a:lnTo>
                                  <a:lnTo>
                                    <a:pt x="5321" y="3726"/>
                                  </a:lnTo>
                                  <a:lnTo>
                                    <a:pt x="5332" y="3748"/>
                                  </a:lnTo>
                                  <a:lnTo>
                                    <a:pt x="5332" y="3737"/>
                                  </a:lnTo>
                                  <a:lnTo>
                                    <a:pt x="5332" y="3748"/>
                                  </a:lnTo>
                                  <a:lnTo>
                                    <a:pt x="5332" y="3748"/>
                                  </a:lnTo>
                                  <a:lnTo>
                                    <a:pt x="5343" y="3748"/>
                                  </a:lnTo>
                                  <a:lnTo>
                                    <a:pt x="5332" y="3748"/>
                                  </a:lnTo>
                                  <a:lnTo>
                                    <a:pt x="5332" y="3748"/>
                                  </a:lnTo>
                                  <a:lnTo>
                                    <a:pt x="5321" y="3759"/>
                                  </a:lnTo>
                                  <a:lnTo>
                                    <a:pt x="5321" y="3748"/>
                                  </a:lnTo>
                                  <a:lnTo>
                                    <a:pt x="5321" y="3759"/>
                                  </a:lnTo>
                                  <a:lnTo>
                                    <a:pt x="5332" y="3737"/>
                                  </a:lnTo>
                                  <a:lnTo>
                                    <a:pt x="5332" y="3715"/>
                                  </a:lnTo>
                                  <a:lnTo>
                                    <a:pt x="5332" y="3661"/>
                                  </a:lnTo>
                                  <a:lnTo>
                                    <a:pt x="5343" y="3595"/>
                                  </a:lnTo>
                                  <a:lnTo>
                                    <a:pt x="5343" y="3519"/>
                                  </a:lnTo>
                                  <a:lnTo>
                                    <a:pt x="5354" y="3443"/>
                                  </a:lnTo>
                                  <a:lnTo>
                                    <a:pt x="5354" y="3366"/>
                                  </a:lnTo>
                                  <a:lnTo>
                                    <a:pt x="5364" y="3301"/>
                                  </a:lnTo>
                                  <a:lnTo>
                                    <a:pt x="5364" y="3236"/>
                                  </a:lnTo>
                                  <a:lnTo>
                                    <a:pt x="5375" y="3127"/>
                                  </a:lnTo>
                                  <a:lnTo>
                                    <a:pt x="5386" y="3029"/>
                                  </a:lnTo>
                                  <a:lnTo>
                                    <a:pt x="5397" y="2941"/>
                                  </a:lnTo>
                                  <a:lnTo>
                                    <a:pt x="5408" y="2854"/>
                                  </a:lnTo>
                                  <a:lnTo>
                                    <a:pt x="5419" y="2778"/>
                                  </a:lnTo>
                                  <a:lnTo>
                                    <a:pt x="5430" y="2713"/>
                                  </a:lnTo>
                                  <a:lnTo>
                                    <a:pt x="5441" y="2658"/>
                                  </a:lnTo>
                                  <a:lnTo>
                                    <a:pt x="5452" y="2604"/>
                                  </a:lnTo>
                                  <a:lnTo>
                                    <a:pt x="5463" y="2549"/>
                                  </a:lnTo>
                                  <a:lnTo>
                                    <a:pt x="5473" y="2516"/>
                                  </a:lnTo>
                                  <a:lnTo>
                                    <a:pt x="5484" y="2473"/>
                                  </a:lnTo>
                                  <a:lnTo>
                                    <a:pt x="5495" y="2440"/>
                                  </a:lnTo>
                                  <a:lnTo>
                                    <a:pt x="5506" y="2408"/>
                                  </a:lnTo>
                                  <a:lnTo>
                                    <a:pt x="5517" y="2375"/>
                                  </a:lnTo>
                                  <a:lnTo>
                                    <a:pt x="5539" y="2331"/>
                                  </a:lnTo>
                                  <a:lnTo>
                                    <a:pt x="5572" y="2299"/>
                                  </a:lnTo>
                                  <a:lnTo>
                                    <a:pt x="5572" y="2299"/>
                                  </a:lnTo>
                                  <a:lnTo>
                                    <a:pt x="5593" y="2277"/>
                                  </a:lnTo>
                                  <a:lnTo>
                                    <a:pt x="5593" y="2266"/>
                                  </a:lnTo>
                                  <a:lnTo>
                                    <a:pt x="5615" y="2255"/>
                                  </a:lnTo>
                                  <a:lnTo>
                                    <a:pt x="5626" y="2255"/>
                                  </a:lnTo>
                                  <a:lnTo>
                                    <a:pt x="5648" y="2255"/>
                                  </a:lnTo>
                                  <a:lnTo>
                                    <a:pt x="5648" y="2255"/>
                                  </a:lnTo>
                                  <a:lnTo>
                                    <a:pt x="5670" y="2255"/>
                                  </a:lnTo>
                                  <a:lnTo>
                                    <a:pt x="5681" y="2255"/>
                                  </a:lnTo>
                                  <a:lnTo>
                                    <a:pt x="5702" y="2277"/>
                                  </a:lnTo>
                                  <a:lnTo>
                                    <a:pt x="5702" y="2277"/>
                                  </a:lnTo>
                                  <a:lnTo>
                                    <a:pt x="5724" y="2299"/>
                                  </a:lnTo>
                                  <a:lnTo>
                                    <a:pt x="5724" y="2299"/>
                                  </a:lnTo>
                                  <a:lnTo>
                                    <a:pt x="5746" y="2331"/>
                                  </a:lnTo>
                                  <a:lnTo>
                                    <a:pt x="5768" y="2375"/>
                                  </a:lnTo>
                                  <a:lnTo>
                                    <a:pt x="5790" y="2418"/>
                                  </a:lnTo>
                                  <a:lnTo>
                                    <a:pt x="5811" y="2484"/>
                                  </a:lnTo>
                                  <a:lnTo>
                                    <a:pt x="5833" y="2549"/>
                                  </a:lnTo>
                                  <a:lnTo>
                                    <a:pt x="5855" y="2636"/>
                                  </a:lnTo>
                                  <a:lnTo>
                                    <a:pt x="5866" y="2680"/>
                                  </a:lnTo>
                                  <a:lnTo>
                                    <a:pt x="5877" y="2734"/>
                                  </a:lnTo>
                                  <a:lnTo>
                                    <a:pt x="5888" y="2789"/>
                                  </a:lnTo>
                                  <a:lnTo>
                                    <a:pt x="5899" y="2843"/>
                                  </a:lnTo>
                                  <a:lnTo>
                                    <a:pt x="5910" y="2898"/>
                                  </a:lnTo>
                                  <a:lnTo>
                                    <a:pt x="5921" y="2974"/>
                                  </a:lnTo>
                                  <a:lnTo>
                                    <a:pt x="5931" y="3039"/>
                                  </a:lnTo>
                                  <a:lnTo>
                                    <a:pt x="5942" y="3116"/>
                                  </a:lnTo>
                                  <a:lnTo>
                                    <a:pt x="5953" y="3203"/>
                                  </a:lnTo>
                                  <a:lnTo>
                                    <a:pt x="5964" y="3301"/>
                                  </a:lnTo>
                                  <a:lnTo>
                                    <a:pt x="5975" y="3399"/>
                                  </a:lnTo>
                                  <a:lnTo>
                                    <a:pt x="5986" y="3519"/>
                                  </a:lnTo>
                                  <a:lnTo>
                                    <a:pt x="5997" y="3639"/>
                                  </a:lnTo>
                                  <a:lnTo>
                                    <a:pt x="6008" y="3759"/>
                                  </a:lnTo>
                                  <a:lnTo>
                                    <a:pt x="6019" y="3835"/>
                                  </a:lnTo>
                                  <a:lnTo>
                                    <a:pt x="6019" y="3911"/>
                                  </a:lnTo>
                                  <a:lnTo>
                                    <a:pt x="6030" y="3998"/>
                                  </a:lnTo>
                                  <a:lnTo>
                                    <a:pt x="6030" y="4085"/>
                                  </a:lnTo>
                                  <a:lnTo>
                                    <a:pt x="6040" y="4173"/>
                                  </a:lnTo>
                                  <a:lnTo>
                                    <a:pt x="6040" y="4238"/>
                                  </a:lnTo>
                                  <a:lnTo>
                                    <a:pt x="6051" y="4271"/>
                                  </a:lnTo>
                                  <a:lnTo>
                                    <a:pt x="6051" y="4292"/>
                                  </a:lnTo>
                                  <a:lnTo>
                                    <a:pt x="6051" y="4314"/>
                                  </a:lnTo>
                                  <a:lnTo>
                                    <a:pt x="6051" y="4336"/>
                                  </a:lnTo>
                                  <a:lnTo>
                                    <a:pt x="6051" y="4336"/>
                                  </a:lnTo>
                                  <a:lnTo>
                                    <a:pt x="6062" y="4336"/>
                                  </a:lnTo>
                                  <a:lnTo>
                                    <a:pt x="6040" y="4336"/>
                                  </a:lnTo>
                                  <a:lnTo>
                                    <a:pt x="6040" y="4325"/>
                                  </a:lnTo>
                                  <a:lnTo>
                                    <a:pt x="6030" y="4336"/>
                                  </a:lnTo>
                                  <a:lnTo>
                                    <a:pt x="6040" y="4325"/>
                                  </a:lnTo>
                                  <a:lnTo>
                                    <a:pt x="6040" y="4314"/>
                                  </a:lnTo>
                                  <a:lnTo>
                                    <a:pt x="6051" y="4282"/>
                                  </a:lnTo>
                                  <a:lnTo>
                                    <a:pt x="6062" y="4260"/>
                                  </a:lnTo>
                                  <a:lnTo>
                                    <a:pt x="6062" y="4205"/>
                                  </a:lnTo>
                                  <a:lnTo>
                                    <a:pt x="6073" y="4162"/>
                                  </a:lnTo>
                                  <a:lnTo>
                                    <a:pt x="6073" y="4096"/>
                                  </a:lnTo>
                                  <a:lnTo>
                                    <a:pt x="6084" y="4020"/>
                                  </a:lnTo>
                                  <a:lnTo>
                                    <a:pt x="6084" y="3944"/>
                                  </a:lnTo>
                                  <a:lnTo>
                                    <a:pt x="6095" y="3868"/>
                                  </a:lnTo>
                                  <a:lnTo>
                                    <a:pt x="6095" y="3791"/>
                                  </a:lnTo>
                                  <a:lnTo>
                                    <a:pt x="6106" y="3715"/>
                                  </a:lnTo>
                                  <a:lnTo>
                                    <a:pt x="6106" y="3650"/>
                                  </a:lnTo>
                                  <a:lnTo>
                                    <a:pt x="6117" y="3530"/>
                                  </a:lnTo>
                                  <a:lnTo>
                                    <a:pt x="6128" y="3432"/>
                                  </a:lnTo>
                                  <a:lnTo>
                                    <a:pt x="6139" y="3334"/>
                                  </a:lnTo>
                                  <a:lnTo>
                                    <a:pt x="6149" y="3246"/>
                                  </a:lnTo>
                                  <a:lnTo>
                                    <a:pt x="6160" y="3159"/>
                                  </a:lnTo>
                                  <a:lnTo>
                                    <a:pt x="6171" y="3083"/>
                                  </a:lnTo>
                                  <a:lnTo>
                                    <a:pt x="6182" y="3018"/>
                                  </a:lnTo>
                                  <a:lnTo>
                                    <a:pt x="6193" y="2952"/>
                                  </a:lnTo>
                                  <a:lnTo>
                                    <a:pt x="6204" y="2887"/>
                                  </a:lnTo>
                                  <a:lnTo>
                                    <a:pt x="6215" y="2832"/>
                                  </a:lnTo>
                                  <a:lnTo>
                                    <a:pt x="6237" y="2734"/>
                                  </a:lnTo>
                                  <a:lnTo>
                                    <a:pt x="6248" y="2691"/>
                                  </a:lnTo>
                                  <a:lnTo>
                                    <a:pt x="6259" y="2647"/>
                                  </a:lnTo>
                                  <a:lnTo>
                                    <a:pt x="6280" y="2571"/>
                                  </a:lnTo>
                                  <a:lnTo>
                                    <a:pt x="6302" y="2506"/>
                                  </a:lnTo>
                                  <a:lnTo>
                                    <a:pt x="6324" y="2451"/>
                                  </a:lnTo>
                                  <a:lnTo>
                                    <a:pt x="6346" y="2397"/>
                                  </a:lnTo>
                                  <a:lnTo>
                                    <a:pt x="6378" y="2353"/>
                                  </a:lnTo>
                                  <a:lnTo>
                                    <a:pt x="6400" y="2309"/>
                                  </a:lnTo>
                                  <a:lnTo>
                                    <a:pt x="6422" y="2277"/>
                                  </a:lnTo>
                                  <a:lnTo>
                                    <a:pt x="6444" y="2244"/>
                                  </a:lnTo>
                                  <a:lnTo>
                                    <a:pt x="6466" y="2222"/>
                                  </a:lnTo>
                                  <a:lnTo>
                                    <a:pt x="6487" y="2200"/>
                                  </a:lnTo>
                                  <a:lnTo>
                                    <a:pt x="6509" y="2179"/>
                                  </a:lnTo>
                                  <a:lnTo>
                                    <a:pt x="6553" y="2157"/>
                                  </a:lnTo>
                                  <a:lnTo>
                                    <a:pt x="6564" y="2157"/>
                                  </a:lnTo>
                                  <a:lnTo>
                                    <a:pt x="6607" y="2135"/>
                                  </a:lnTo>
                                  <a:lnTo>
                                    <a:pt x="6607" y="2135"/>
                                  </a:lnTo>
                                  <a:lnTo>
                                    <a:pt x="6651" y="2135"/>
                                  </a:lnTo>
                                  <a:lnTo>
                                    <a:pt x="6651" y="2135"/>
                                  </a:lnTo>
                                  <a:lnTo>
                                    <a:pt x="6695" y="2146"/>
                                  </a:lnTo>
                                  <a:lnTo>
                                    <a:pt x="6695" y="2146"/>
                                  </a:lnTo>
                                  <a:lnTo>
                                    <a:pt x="6738" y="2157"/>
                                  </a:lnTo>
                                  <a:lnTo>
                                    <a:pt x="6793" y="2190"/>
                                  </a:lnTo>
                                  <a:lnTo>
                                    <a:pt x="6793" y="2190"/>
                                  </a:lnTo>
                                  <a:lnTo>
                                    <a:pt x="6836" y="2222"/>
                                  </a:lnTo>
                                  <a:lnTo>
                                    <a:pt x="6880" y="2255"/>
                                  </a:lnTo>
                                  <a:lnTo>
                                    <a:pt x="6924" y="2299"/>
                                  </a:lnTo>
                                  <a:lnTo>
                                    <a:pt x="6967" y="2353"/>
                                  </a:lnTo>
                                  <a:lnTo>
                                    <a:pt x="7011" y="2408"/>
                                  </a:lnTo>
                                  <a:lnTo>
                                    <a:pt x="7054" y="2473"/>
                                  </a:lnTo>
                                  <a:lnTo>
                                    <a:pt x="7098" y="2538"/>
                                  </a:lnTo>
                                  <a:lnTo>
                                    <a:pt x="7142" y="2604"/>
                                  </a:lnTo>
                                  <a:lnTo>
                                    <a:pt x="7185" y="2680"/>
                                  </a:lnTo>
                                  <a:lnTo>
                                    <a:pt x="7229" y="2756"/>
                                  </a:lnTo>
                                  <a:lnTo>
                                    <a:pt x="7273" y="2832"/>
                                  </a:lnTo>
                                  <a:lnTo>
                                    <a:pt x="7316" y="2920"/>
                                  </a:lnTo>
                                  <a:lnTo>
                                    <a:pt x="7360" y="2996"/>
                                  </a:lnTo>
                                  <a:lnTo>
                                    <a:pt x="7403" y="3083"/>
                                  </a:lnTo>
                                  <a:lnTo>
                                    <a:pt x="7447" y="3159"/>
                                  </a:lnTo>
                                  <a:lnTo>
                                    <a:pt x="7491" y="3236"/>
                                  </a:lnTo>
                                  <a:lnTo>
                                    <a:pt x="7534" y="3312"/>
                                  </a:lnTo>
                                  <a:lnTo>
                                    <a:pt x="7578" y="3388"/>
                                  </a:lnTo>
                                  <a:lnTo>
                                    <a:pt x="7621" y="3454"/>
                                  </a:lnTo>
                                  <a:lnTo>
                                    <a:pt x="7665" y="3508"/>
                                  </a:lnTo>
                                  <a:lnTo>
                                    <a:pt x="7709" y="3562"/>
                                  </a:lnTo>
                                  <a:lnTo>
                                    <a:pt x="7752" y="3595"/>
                                  </a:lnTo>
                                  <a:lnTo>
                                    <a:pt x="7752" y="3595"/>
                                  </a:lnTo>
                                  <a:lnTo>
                                    <a:pt x="7796" y="3628"/>
                                  </a:lnTo>
                                  <a:lnTo>
                                    <a:pt x="7796" y="3628"/>
                                  </a:lnTo>
                                  <a:lnTo>
                                    <a:pt x="7840" y="3639"/>
                                  </a:lnTo>
                                  <a:lnTo>
                                    <a:pt x="7829" y="3639"/>
                                  </a:lnTo>
                                  <a:lnTo>
                                    <a:pt x="7872" y="3650"/>
                                  </a:lnTo>
                                  <a:lnTo>
                                    <a:pt x="7883" y="3661"/>
                                  </a:lnTo>
                                  <a:lnTo>
                                    <a:pt x="7894" y="3671"/>
                                  </a:lnTo>
                                  <a:lnTo>
                                    <a:pt x="7883" y="3682"/>
                                  </a:lnTo>
                                  <a:lnTo>
                                    <a:pt x="7872" y="3682"/>
                                  </a:lnTo>
                                  <a:lnTo>
                                    <a:pt x="7829" y="3671"/>
                                  </a:lnTo>
                                  <a:lnTo>
                                    <a:pt x="7818" y="3671"/>
                                  </a:lnTo>
                                  <a:lnTo>
                                    <a:pt x="7774" y="3650"/>
                                  </a:lnTo>
                                  <a:lnTo>
                                    <a:pt x="7774" y="3650"/>
                                  </a:lnTo>
                                  <a:lnTo>
                                    <a:pt x="7730" y="3628"/>
                                  </a:lnTo>
                                  <a:lnTo>
                                    <a:pt x="7730" y="3617"/>
                                  </a:lnTo>
                                  <a:lnTo>
                                    <a:pt x="7687" y="3584"/>
                                  </a:lnTo>
                                  <a:lnTo>
                                    <a:pt x="7643" y="3530"/>
                                  </a:lnTo>
                                  <a:lnTo>
                                    <a:pt x="7600" y="3475"/>
                                  </a:lnTo>
                                  <a:lnTo>
                                    <a:pt x="7556" y="3399"/>
                                  </a:lnTo>
                                  <a:lnTo>
                                    <a:pt x="7512" y="3334"/>
                                  </a:lnTo>
                                  <a:lnTo>
                                    <a:pt x="7469" y="3257"/>
                                  </a:lnTo>
                                  <a:lnTo>
                                    <a:pt x="7425" y="3170"/>
                                  </a:lnTo>
                                  <a:lnTo>
                                    <a:pt x="7382" y="3094"/>
                                  </a:lnTo>
                                  <a:lnTo>
                                    <a:pt x="7338" y="3007"/>
                                  </a:lnTo>
                                  <a:lnTo>
                                    <a:pt x="7294" y="2931"/>
                                  </a:lnTo>
                                  <a:lnTo>
                                    <a:pt x="7251" y="2854"/>
                                  </a:lnTo>
                                  <a:lnTo>
                                    <a:pt x="7207" y="2767"/>
                                  </a:lnTo>
                                  <a:lnTo>
                                    <a:pt x="7164" y="2691"/>
                                  </a:lnTo>
                                  <a:lnTo>
                                    <a:pt x="7120" y="2625"/>
                                  </a:lnTo>
                                  <a:lnTo>
                                    <a:pt x="7076" y="2549"/>
                                  </a:lnTo>
                                  <a:lnTo>
                                    <a:pt x="7033" y="2484"/>
                                  </a:lnTo>
                                  <a:lnTo>
                                    <a:pt x="6989" y="2429"/>
                                  </a:lnTo>
                                  <a:lnTo>
                                    <a:pt x="6945" y="2375"/>
                                  </a:lnTo>
                                  <a:lnTo>
                                    <a:pt x="6902" y="2320"/>
                                  </a:lnTo>
                                  <a:lnTo>
                                    <a:pt x="6858" y="2277"/>
                                  </a:lnTo>
                                  <a:lnTo>
                                    <a:pt x="6815" y="2244"/>
                                  </a:lnTo>
                                  <a:lnTo>
                                    <a:pt x="6771" y="2211"/>
                                  </a:lnTo>
                                  <a:lnTo>
                                    <a:pt x="6771" y="2211"/>
                                  </a:lnTo>
                                  <a:lnTo>
                                    <a:pt x="6727" y="2190"/>
                                  </a:lnTo>
                                  <a:lnTo>
                                    <a:pt x="6684" y="2179"/>
                                  </a:lnTo>
                                  <a:lnTo>
                                    <a:pt x="6695" y="2179"/>
                                  </a:lnTo>
                                  <a:lnTo>
                                    <a:pt x="6651" y="2168"/>
                                  </a:lnTo>
                                  <a:lnTo>
                                    <a:pt x="6651" y="2168"/>
                                  </a:lnTo>
                                  <a:lnTo>
                                    <a:pt x="6607" y="2168"/>
                                  </a:lnTo>
                                  <a:lnTo>
                                    <a:pt x="6607" y="2168"/>
                                  </a:lnTo>
                                  <a:lnTo>
                                    <a:pt x="6564" y="2179"/>
                                  </a:lnTo>
                                  <a:lnTo>
                                    <a:pt x="6575" y="2179"/>
                                  </a:lnTo>
                                  <a:lnTo>
                                    <a:pt x="6531" y="2211"/>
                                  </a:lnTo>
                                  <a:lnTo>
                                    <a:pt x="6509" y="2222"/>
                                  </a:lnTo>
                                  <a:lnTo>
                                    <a:pt x="6487" y="2244"/>
                                  </a:lnTo>
                                  <a:lnTo>
                                    <a:pt x="6466" y="2266"/>
                                  </a:lnTo>
                                  <a:lnTo>
                                    <a:pt x="6444" y="2299"/>
                                  </a:lnTo>
                                  <a:lnTo>
                                    <a:pt x="6422" y="2331"/>
                                  </a:lnTo>
                                  <a:lnTo>
                                    <a:pt x="6400" y="2364"/>
                                  </a:lnTo>
                                  <a:lnTo>
                                    <a:pt x="6378" y="2408"/>
                                  </a:lnTo>
                                  <a:lnTo>
                                    <a:pt x="6357" y="2462"/>
                                  </a:lnTo>
                                  <a:lnTo>
                                    <a:pt x="6335" y="2516"/>
                                  </a:lnTo>
                                  <a:lnTo>
                                    <a:pt x="6313" y="2582"/>
                                  </a:lnTo>
                                  <a:lnTo>
                                    <a:pt x="6291" y="2658"/>
                                  </a:lnTo>
                                  <a:lnTo>
                                    <a:pt x="6280" y="2702"/>
                                  </a:lnTo>
                                  <a:lnTo>
                                    <a:pt x="6269" y="2745"/>
                                  </a:lnTo>
                                  <a:lnTo>
                                    <a:pt x="6248" y="2843"/>
                                  </a:lnTo>
                                  <a:lnTo>
                                    <a:pt x="6237" y="2898"/>
                                  </a:lnTo>
                                  <a:lnTo>
                                    <a:pt x="6226" y="2952"/>
                                  </a:lnTo>
                                  <a:lnTo>
                                    <a:pt x="6215" y="3018"/>
                                  </a:lnTo>
                                  <a:lnTo>
                                    <a:pt x="6204" y="3094"/>
                                  </a:lnTo>
                                  <a:lnTo>
                                    <a:pt x="6193" y="3159"/>
                                  </a:lnTo>
                                  <a:lnTo>
                                    <a:pt x="6182" y="3246"/>
                                  </a:lnTo>
                                  <a:lnTo>
                                    <a:pt x="6171" y="3334"/>
                                  </a:lnTo>
                                  <a:lnTo>
                                    <a:pt x="6160" y="3432"/>
                                  </a:lnTo>
                                  <a:lnTo>
                                    <a:pt x="6149" y="3541"/>
                                  </a:lnTo>
                                  <a:lnTo>
                                    <a:pt x="6139" y="3650"/>
                                  </a:lnTo>
                                  <a:lnTo>
                                    <a:pt x="6139" y="3715"/>
                                  </a:lnTo>
                                  <a:lnTo>
                                    <a:pt x="6128" y="3791"/>
                                  </a:lnTo>
                                  <a:lnTo>
                                    <a:pt x="6128" y="3868"/>
                                  </a:lnTo>
                                  <a:lnTo>
                                    <a:pt x="6117" y="3955"/>
                                  </a:lnTo>
                                  <a:lnTo>
                                    <a:pt x="6117" y="4031"/>
                                  </a:lnTo>
                                  <a:lnTo>
                                    <a:pt x="6106" y="4096"/>
                                  </a:lnTo>
                                  <a:lnTo>
                                    <a:pt x="6106" y="4162"/>
                                  </a:lnTo>
                                  <a:lnTo>
                                    <a:pt x="6095" y="4216"/>
                                  </a:lnTo>
                                  <a:lnTo>
                                    <a:pt x="6084" y="4271"/>
                                  </a:lnTo>
                                  <a:lnTo>
                                    <a:pt x="6084" y="4292"/>
                                  </a:lnTo>
                                  <a:lnTo>
                                    <a:pt x="6073" y="4325"/>
                                  </a:lnTo>
                                  <a:lnTo>
                                    <a:pt x="6073" y="4336"/>
                                  </a:lnTo>
                                  <a:lnTo>
                                    <a:pt x="6062" y="4358"/>
                                  </a:lnTo>
                                  <a:lnTo>
                                    <a:pt x="6051" y="4358"/>
                                  </a:lnTo>
                                  <a:lnTo>
                                    <a:pt x="6051" y="4358"/>
                                  </a:lnTo>
                                  <a:lnTo>
                                    <a:pt x="6040" y="4358"/>
                                  </a:lnTo>
                                  <a:lnTo>
                                    <a:pt x="6030" y="4358"/>
                                  </a:lnTo>
                                  <a:lnTo>
                                    <a:pt x="6019" y="4347"/>
                                  </a:lnTo>
                                  <a:lnTo>
                                    <a:pt x="6019" y="4336"/>
                                  </a:lnTo>
                                  <a:lnTo>
                                    <a:pt x="6019" y="4325"/>
                                  </a:lnTo>
                                  <a:lnTo>
                                    <a:pt x="6019" y="4303"/>
                                  </a:lnTo>
                                  <a:lnTo>
                                    <a:pt x="6019" y="4271"/>
                                  </a:lnTo>
                                  <a:lnTo>
                                    <a:pt x="6008" y="4238"/>
                                  </a:lnTo>
                                  <a:lnTo>
                                    <a:pt x="6008" y="4173"/>
                                  </a:lnTo>
                                  <a:lnTo>
                                    <a:pt x="5997" y="4085"/>
                                  </a:lnTo>
                                  <a:lnTo>
                                    <a:pt x="5997" y="3998"/>
                                  </a:lnTo>
                                  <a:lnTo>
                                    <a:pt x="5986" y="3911"/>
                                  </a:lnTo>
                                  <a:lnTo>
                                    <a:pt x="5986" y="3835"/>
                                  </a:lnTo>
                                  <a:lnTo>
                                    <a:pt x="5975" y="3769"/>
                                  </a:lnTo>
                                  <a:lnTo>
                                    <a:pt x="5964" y="3639"/>
                                  </a:lnTo>
                                  <a:lnTo>
                                    <a:pt x="5953" y="3519"/>
                                  </a:lnTo>
                                  <a:lnTo>
                                    <a:pt x="5942" y="3410"/>
                                  </a:lnTo>
                                  <a:lnTo>
                                    <a:pt x="5931" y="3301"/>
                                  </a:lnTo>
                                  <a:lnTo>
                                    <a:pt x="5921" y="3214"/>
                                  </a:lnTo>
                                  <a:lnTo>
                                    <a:pt x="5910" y="3127"/>
                                  </a:lnTo>
                                  <a:lnTo>
                                    <a:pt x="5899" y="3050"/>
                                  </a:lnTo>
                                  <a:lnTo>
                                    <a:pt x="5888" y="2974"/>
                                  </a:lnTo>
                                  <a:lnTo>
                                    <a:pt x="5877" y="2909"/>
                                  </a:lnTo>
                                  <a:lnTo>
                                    <a:pt x="5866" y="2843"/>
                                  </a:lnTo>
                                  <a:lnTo>
                                    <a:pt x="5855" y="2789"/>
                                  </a:lnTo>
                                  <a:lnTo>
                                    <a:pt x="5844" y="2734"/>
                                  </a:lnTo>
                                  <a:lnTo>
                                    <a:pt x="5833" y="2691"/>
                                  </a:lnTo>
                                  <a:lnTo>
                                    <a:pt x="5822" y="2647"/>
                                  </a:lnTo>
                                  <a:lnTo>
                                    <a:pt x="5801" y="2560"/>
                                  </a:lnTo>
                                  <a:lnTo>
                                    <a:pt x="5779" y="2495"/>
                                  </a:lnTo>
                                  <a:lnTo>
                                    <a:pt x="5757" y="2440"/>
                                  </a:lnTo>
                                  <a:lnTo>
                                    <a:pt x="5735" y="2386"/>
                                  </a:lnTo>
                                  <a:lnTo>
                                    <a:pt x="5724" y="2353"/>
                                  </a:lnTo>
                                  <a:lnTo>
                                    <a:pt x="5702" y="2320"/>
                                  </a:lnTo>
                                  <a:lnTo>
                                    <a:pt x="5702" y="2320"/>
                                  </a:lnTo>
                                  <a:lnTo>
                                    <a:pt x="5681" y="2299"/>
                                  </a:lnTo>
                                  <a:lnTo>
                                    <a:pt x="5681" y="2299"/>
                                  </a:lnTo>
                                  <a:lnTo>
                                    <a:pt x="5659" y="2288"/>
                                  </a:lnTo>
                                  <a:lnTo>
                                    <a:pt x="5659" y="2288"/>
                                  </a:lnTo>
                                  <a:lnTo>
                                    <a:pt x="5637" y="2288"/>
                                  </a:lnTo>
                                  <a:lnTo>
                                    <a:pt x="5648" y="2288"/>
                                  </a:lnTo>
                                  <a:lnTo>
                                    <a:pt x="5626" y="2288"/>
                                  </a:lnTo>
                                  <a:lnTo>
                                    <a:pt x="5637" y="2288"/>
                                  </a:lnTo>
                                  <a:lnTo>
                                    <a:pt x="5615" y="2299"/>
                                  </a:lnTo>
                                  <a:lnTo>
                                    <a:pt x="5615" y="2299"/>
                                  </a:lnTo>
                                  <a:lnTo>
                                    <a:pt x="5593" y="2320"/>
                                  </a:lnTo>
                                  <a:lnTo>
                                    <a:pt x="5593" y="2309"/>
                                  </a:lnTo>
                                  <a:lnTo>
                                    <a:pt x="5572" y="2342"/>
                                  </a:lnTo>
                                  <a:lnTo>
                                    <a:pt x="5550" y="2386"/>
                                  </a:lnTo>
                                  <a:lnTo>
                                    <a:pt x="5539" y="2418"/>
                                  </a:lnTo>
                                  <a:lnTo>
                                    <a:pt x="5528" y="2451"/>
                                  </a:lnTo>
                                  <a:lnTo>
                                    <a:pt x="5517" y="2484"/>
                                  </a:lnTo>
                                  <a:lnTo>
                                    <a:pt x="5506" y="2516"/>
                                  </a:lnTo>
                                  <a:lnTo>
                                    <a:pt x="5495" y="2560"/>
                                  </a:lnTo>
                                  <a:lnTo>
                                    <a:pt x="5484" y="2615"/>
                                  </a:lnTo>
                                  <a:lnTo>
                                    <a:pt x="5473" y="2658"/>
                                  </a:lnTo>
                                  <a:lnTo>
                                    <a:pt x="5463" y="2723"/>
                                  </a:lnTo>
                                  <a:lnTo>
                                    <a:pt x="5452" y="2789"/>
                                  </a:lnTo>
                                  <a:lnTo>
                                    <a:pt x="5441" y="2854"/>
                                  </a:lnTo>
                                  <a:lnTo>
                                    <a:pt x="5430" y="2941"/>
                                  </a:lnTo>
                                  <a:lnTo>
                                    <a:pt x="5419" y="3029"/>
                                  </a:lnTo>
                                  <a:lnTo>
                                    <a:pt x="5408" y="3127"/>
                                  </a:lnTo>
                                  <a:lnTo>
                                    <a:pt x="5397" y="3236"/>
                                  </a:lnTo>
                                  <a:lnTo>
                                    <a:pt x="5397" y="3301"/>
                                  </a:lnTo>
                                  <a:lnTo>
                                    <a:pt x="5386" y="3377"/>
                                  </a:lnTo>
                                  <a:lnTo>
                                    <a:pt x="5386" y="3454"/>
                                  </a:lnTo>
                                  <a:lnTo>
                                    <a:pt x="5375" y="3530"/>
                                  </a:lnTo>
                                  <a:lnTo>
                                    <a:pt x="5375" y="3595"/>
                                  </a:lnTo>
                                  <a:lnTo>
                                    <a:pt x="5364" y="3671"/>
                                  </a:lnTo>
                                  <a:lnTo>
                                    <a:pt x="5364" y="3726"/>
                                  </a:lnTo>
                                  <a:lnTo>
                                    <a:pt x="5354" y="3748"/>
                                  </a:lnTo>
                                  <a:lnTo>
                                    <a:pt x="5354" y="3759"/>
                                  </a:lnTo>
                                  <a:lnTo>
                                    <a:pt x="5354" y="3759"/>
                                  </a:lnTo>
                                  <a:lnTo>
                                    <a:pt x="5354" y="3769"/>
                                  </a:lnTo>
                                  <a:lnTo>
                                    <a:pt x="5343" y="3780"/>
                                  </a:lnTo>
                                  <a:lnTo>
                                    <a:pt x="5332" y="3780"/>
                                  </a:lnTo>
                                  <a:lnTo>
                                    <a:pt x="5321" y="3780"/>
                                  </a:lnTo>
                                  <a:lnTo>
                                    <a:pt x="5321" y="3769"/>
                                  </a:lnTo>
                                  <a:lnTo>
                                    <a:pt x="5310" y="3769"/>
                                  </a:lnTo>
                                  <a:lnTo>
                                    <a:pt x="5310" y="3759"/>
                                  </a:lnTo>
                                  <a:lnTo>
                                    <a:pt x="5299" y="3759"/>
                                  </a:lnTo>
                                  <a:lnTo>
                                    <a:pt x="5288" y="3737"/>
                                  </a:lnTo>
                                  <a:lnTo>
                                    <a:pt x="5288" y="3737"/>
                                  </a:lnTo>
                                  <a:lnTo>
                                    <a:pt x="5277" y="3704"/>
                                  </a:lnTo>
                                  <a:lnTo>
                                    <a:pt x="5277" y="3704"/>
                                  </a:lnTo>
                                  <a:lnTo>
                                    <a:pt x="5277" y="3682"/>
                                  </a:lnTo>
                                  <a:lnTo>
                                    <a:pt x="5277" y="3650"/>
                                  </a:lnTo>
                                  <a:lnTo>
                                    <a:pt x="5266" y="3584"/>
                                  </a:lnTo>
                                  <a:lnTo>
                                    <a:pt x="5266" y="3508"/>
                                  </a:lnTo>
                                  <a:lnTo>
                                    <a:pt x="5255" y="3421"/>
                                  </a:lnTo>
                                  <a:lnTo>
                                    <a:pt x="5255" y="3334"/>
                                  </a:lnTo>
                                  <a:lnTo>
                                    <a:pt x="5245" y="3246"/>
                                  </a:lnTo>
                                  <a:lnTo>
                                    <a:pt x="5245" y="3170"/>
                                  </a:lnTo>
                                  <a:lnTo>
                                    <a:pt x="5234" y="3094"/>
                                  </a:lnTo>
                                  <a:lnTo>
                                    <a:pt x="5223" y="2963"/>
                                  </a:lnTo>
                                  <a:lnTo>
                                    <a:pt x="5212" y="2843"/>
                                  </a:lnTo>
                                  <a:lnTo>
                                    <a:pt x="5201" y="2723"/>
                                  </a:lnTo>
                                  <a:lnTo>
                                    <a:pt x="5190" y="2625"/>
                                  </a:lnTo>
                                  <a:lnTo>
                                    <a:pt x="5179" y="2527"/>
                                  </a:lnTo>
                                  <a:lnTo>
                                    <a:pt x="5168" y="2440"/>
                                  </a:lnTo>
                                  <a:lnTo>
                                    <a:pt x="5157" y="2353"/>
                                  </a:lnTo>
                                  <a:lnTo>
                                    <a:pt x="5146" y="2277"/>
                                  </a:lnTo>
                                  <a:lnTo>
                                    <a:pt x="5135" y="2211"/>
                                  </a:lnTo>
                                  <a:lnTo>
                                    <a:pt x="5125" y="2146"/>
                                  </a:lnTo>
                                  <a:lnTo>
                                    <a:pt x="5114" y="2081"/>
                                  </a:lnTo>
                                  <a:lnTo>
                                    <a:pt x="5103" y="2026"/>
                                  </a:lnTo>
                                  <a:lnTo>
                                    <a:pt x="5092" y="1972"/>
                                  </a:lnTo>
                                  <a:lnTo>
                                    <a:pt x="5081" y="1928"/>
                                  </a:lnTo>
                                  <a:lnTo>
                                    <a:pt x="5059" y="1841"/>
                                  </a:lnTo>
                                  <a:lnTo>
                                    <a:pt x="5037" y="1765"/>
                                  </a:lnTo>
                                  <a:lnTo>
                                    <a:pt x="5016" y="1688"/>
                                  </a:lnTo>
                                  <a:lnTo>
                                    <a:pt x="4994" y="1634"/>
                                  </a:lnTo>
                                  <a:lnTo>
                                    <a:pt x="4972" y="1590"/>
                                  </a:lnTo>
                                  <a:lnTo>
                                    <a:pt x="4961" y="1558"/>
                                  </a:lnTo>
                                  <a:lnTo>
                                    <a:pt x="4939" y="1525"/>
                                  </a:lnTo>
                                  <a:lnTo>
                                    <a:pt x="4939" y="1525"/>
                                  </a:lnTo>
                                  <a:lnTo>
                                    <a:pt x="4917" y="1503"/>
                                  </a:lnTo>
                                  <a:lnTo>
                                    <a:pt x="4917" y="1514"/>
                                  </a:lnTo>
                                  <a:lnTo>
                                    <a:pt x="4896" y="1503"/>
                                  </a:lnTo>
                                  <a:lnTo>
                                    <a:pt x="4907" y="1503"/>
                                  </a:lnTo>
                                  <a:lnTo>
                                    <a:pt x="4885" y="1492"/>
                                  </a:lnTo>
                                  <a:lnTo>
                                    <a:pt x="4885" y="1492"/>
                                  </a:lnTo>
                                  <a:lnTo>
                                    <a:pt x="4863" y="1503"/>
                                  </a:lnTo>
                                  <a:lnTo>
                                    <a:pt x="4874" y="1503"/>
                                  </a:lnTo>
                                  <a:lnTo>
                                    <a:pt x="4852" y="1525"/>
                                  </a:lnTo>
                                  <a:lnTo>
                                    <a:pt x="4852" y="1514"/>
                                  </a:lnTo>
                                  <a:lnTo>
                                    <a:pt x="4830" y="1547"/>
                                  </a:lnTo>
                                  <a:lnTo>
                                    <a:pt x="4830" y="1547"/>
                                  </a:lnTo>
                                  <a:lnTo>
                                    <a:pt x="4808" y="1590"/>
                                  </a:lnTo>
                                  <a:lnTo>
                                    <a:pt x="4797" y="1612"/>
                                  </a:lnTo>
                                  <a:lnTo>
                                    <a:pt x="4787" y="1645"/>
                                  </a:lnTo>
                                  <a:lnTo>
                                    <a:pt x="4776" y="1677"/>
                                  </a:lnTo>
                                  <a:lnTo>
                                    <a:pt x="4765" y="1710"/>
                                  </a:lnTo>
                                  <a:lnTo>
                                    <a:pt x="4754" y="1754"/>
                                  </a:lnTo>
                                  <a:lnTo>
                                    <a:pt x="4743" y="1808"/>
                                  </a:lnTo>
                                  <a:lnTo>
                                    <a:pt x="4732" y="1863"/>
                                  </a:lnTo>
                                  <a:lnTo>
                                    <a:pt x="4721" y="1928"/>
                                  </a:lnTo>
                                  <a:lnTo>
                                    <a:pt x="4710" y="1993"/>
                                  </a:lnTo>
                                  <a:lnTo>
                                    <a:pt x="4710" y="2037"/>
                                  </a:lnTo>
                                  <a:lnTo>
                                    <a:pt x="4699" y="2081"/>
                                  </a:lnTo>
                                  <a:lnTo>
                                    <a:pt x="4688" y="2179"/>
                                  </a:lnTo>
                                  <a:lnTo>
                                    <a:pt x="4688" y="2233"/>
                                  </a:lnTo>
                                  <a:lnTo>
                                    <a:pt x="4678" y="2277"/>
                                  </a:lnTo>
                                  <a:lnTo>
                                    <a:pt x="4678" y="2342"/>
                                  </a:lnTo>
                                  <a:lnTo>
                                    <a:pt x="4667" y="2408"/>
                                  </a:lnTo>
                                  <a:lnTo>
                                    <a:pt x="4667" y="2473"/>
                                  </a:lnTo>
                                  <a:lnTo>
                                    <a:pt x="4656" y="2560"/>
                                  </a:lnTo>
                                  <a:lnTo>
                                    <a:pt x="4656" y="2604"/>
                                  </a:lnTo>
                                  <a:lnTo>
                                    <a:pt x="4656" y="2658"/>
                                  </a:lnTo>
                                  <a:lnTo>
                                    <a:pt x="4645" y="2723"/>
                                  </a:lnTo>
                                  <a:lnTo>
                                    <a:pt x="4645" y="2789"/>
                                  </a:lnTo>
                                  <a:lnTo>
                                    <a:pt x="4645" y="2931"/>
                                  </a:lnTo>
                                  <a:lnTo>
                                    <a:pt x="4634" y="3072"/>
                                  </a:lnTo>
                                  <a:lnTo>
                                    <a:pt x="4634" y="3148"/>
                                  </a:lnTo>
                                  <a:lnTo>
                                    <a:pt x="4634" y="3214"/>
                                  </a:lnTo>
                                  <a:lnTo>
                                    <a:pt x="4623" y="3279"/>
                                  </a:lnTo>
                                  <a:lnTo>
                                    <a:pt x="4623" y="3334"/>
                                  </a:lnTo>
                                  <a:lnTo>
                                    <a:pt x="4623" y="3388"/>
                                  </a:lnTo>
                                  <a:lnTo>
                                    <a:pt x="4623" y="3432"/>
                                  </a:lnTo>
                                  <a:lnTo>
                                    <a:pt x="4612" y="3454"/>
                                  </a:lnTo>
                                  <a:lnTo>
                                    <a:pt x="4612" y="3486"/>
                                  </a:lnTo>
                                  <a:lnTo>
                                    <a:pt x="4612" y="3486"/>
                                  </a:lnTo>
                                  <a:lnTo>
                                    <a:pt x="4601" y="3497"/>
                                  </a:lnTo>
                                  <a:lnTo>
                                    <a:pt x="4601" y="3508"/>
                                  </a:lnTo>
                                  <a:lnTo>
                                    <a:pt x="4590" y="3508"/>
                                  </a:lnTo>
                                  <a:lnTo>
                                    <a:pt x="4579" y="3497"/>
                                  </a:lnTo>
                                  <a:lnTo>
                                    <a:pt x="4579" y="3486"/>
                                  </a:lnTo>
                                  <a:lnTo>
                                    <a:pt x="4568" y="3486"/>
                                  </a:lnTo>
                                  <a:lnTo>
                                    <a:pt x="4568" y="3475"/>
                                  </a:lnTo>
                                  <a:lnTo>
                                    <a:pt x="4568" y="3454"/>
                                  </a:lnTo>
                                  <a:lnTo>
                                    <a:pt x="4568" y="3432"/>
                                  </a:lnTo>
                                  <a:lnTo>
                                    <a:pt x="4558" y="3399"/>
                                  </a:lnTo>
                                  <a:lnTo>
                                    <a:pt x="4558" y="3366"/>
                                  </a:lnTo>
                                  <a:lnTo>
                                    <a:pt x="4558" y="3279"/>
                                  </a:lnTo>
                                  <a:lnTo>
                                    <a:pt x="4547" y="3203"/>
                                  </a:lnTo>
                                  <a:lnTo>
                                    <a:pt x="4547" y="3105"/>
                                  </a:lnTo>
                                  <a:lnTo>
                                    <a:pt x="4536" y="3018"/>
                                  </a:lnTo>
                                  <a:lnTo>
                                    <a:pt x="4536" y="2974"/>
                                  </a:lnTo>
                                  <a:lnTo>
                                    <a:pt x="4536" y="2931"/>
                                  </a:lnTo>
                                  <a:lnTo>
                                    <a:pt x="4525" y="2822"/>
                                  </a:lnTo>
                                  <a:lnTo>
                                    <a:pt x="4525" y="2713"/>
                                  </a:lnTo>
                                  <a:lnTo>
                                    <a:pt x="4514" y="2593"/>
                                  </a:lnTo>
                                  <a:lnTo>
                                    <a:pt x="4514" y="2473"/>
                                  </a:lnTo>
                                  <a:lnTo>
                                    <a:pt x="4503" y="2353"/>
                                  </a:lnTo>
                                  <a:lnTo>
                                    <a:pt x="4503" y="2244"/>
                                  </a:lnTo>
                                  <a:lnTo>
                                    <a:pt x="4492" y="2190"/>
                                  </a:lnTo>
                                  <a:lnTo>
                                    <a:pt x="4492" y="2146"/>
                                  </a:lnTo>
                                  <a:lnTo>
                                    <a:pt x="4492" y="2070"/>
                                  </a:lnTo>
                                  <a:lnTo>
                                    <a:pt x="4481" y="1993"/>
                                  </a:lnTo>
                                  <a:lnTo>
                                    <a:pt x="4481" y="1917"/>
                                  </a:lnTo>
                                  <a:lnTo>
                                    <a:pt x="4470" y="1852"/>
                                  </a:lnTo>
                                  <a:lnTo>
                                    <a:pt x="4459" y="1732"/>
                                  </a:lnTo>
                                  <a:lnTo>
                                    <a:pt x="4449" y="1623"/>
                                  </a:lnTo>
                                  <a:lnTo>
                                    <a:pt x="4438" y="1514"/>
                                  </a:lnTo>
                                  <a:lnTo>
                                    <a:pt x="4427" y="1427"/>
                                  </a:lnTo>
                                  <a:lnTo>
                                    <a:pt x="4416" y="1340"/>
                                  </a:lnTo>
                                  <a:lnTo>
                                    <a:pt x="4405" y="1253"/>
                                  </a:lnTo>
                                  <a:lnTo>
                                    <a:pt x="4394" y="1176"/>
                                  </a:lnTo>
                                  <a:lnTo>
                                    <a:pt x="4383" y="1111"/>
                                  </a:lnTo>
                                  <a:lnTo>
                                    <a:pt x="4372" y="1035"/>
                                  </a:lnTo>
                                  <a:lnTo>
                                    <a:pt x="4361" y="980"/>
                                  </a:lnTo>
                                  <a:lnTo>
                                    <a:pt x="4350" y="915"/>
                                  </a:lnTo>
                                  <a:lnTo>
                                    <a:pt x="4340" y="860"/>
                                  </a:lnTo>
                                  <a:lnTo>
                                    <a:pt x="4318" y="751"/>
                                  </a:lnTo>
                                  <a:lnTo>
                                    <a:pt x="4296" y="653"/>
                                  </a:lnTo>
                                  <a:lnTo>
                                    <a:pt x="4274" y="577"/>
                                  </a:lnTo>
                                  <a:lnTo>
                                    <a:pt x="4252" y="501"/>
                                  </a:lnTo>
                                  <a:lnTo>
                                    <a:pt x="4230" y="424"/>
                                  </a:lnTo>
                                  <a:lnTo>
                                    <a:pt x="4209" y="370"/>
                                  </a:lnTo>
                                  <a:lnTo>
                                    <a:pt x="4187" y="305"/>
                                  </a:lnTo>
                                  <a:lnTo>
                                    <a:pt x="4165" y="261"/>
                                  </a:lnTo>
                                  <a:lnTo>
                                    <a:pt x="4143" y="217"/>
                                  </a:lnTo>
                                  <a:lnTo>
                                    <a:pt x="4121" y="174"/>
                                  </a:lnTo>
                                  <a:lnTo>
                                    <a:pt x="4100" y="141"/>
                                  </a:lnTo>
                                  <a:lnTo>
                                    <a:pt x="4078" y="108"/>
                                  </a:lnTo>
                                  <a:lnTo>
                                    <a:pt x="4067" y="87"/>
                                  </a:lnTo>
                                  <a:lnTo>
                                    <a:pt x="4045" y="65"/>
                                  </a:lnTo>
                                  <a:lnTo>
                                    <a:pt x="4023" y="54"/>
                                  </a:lnTo>
                                  <a:lnTo>
                                    <a:pt x="4002" y="43"/>
                                  </a:lnTo>
                                  <a:lnTo>
                                    <a:pt x="3980" y="32"/>
                                  </a:lnTo>
                                  <a:lnTo>
                                    <a:pt x="3980" y="32"/>
                                  </a:lnTo>
                                  <a:lnTo>
                                    <a:pt x="3958" y="32"/>
                                  </a:lnTo>
                                  <a:lnTo>
                                    <a:pt x="3969" y="32"/>
                                  </a:lnTo>
                                  <a:lnTo>
                                    <a:pt x="3947" y="32"/>
                                  </a:lnTo>
                                  <a:lnTo>
                                    <a:pt x="3947" y="32"/>
                                  </a:lnTo>
                                  <a:lnTo>
                                    <a:pt x="3925" y="32"/>
                                  </a:lnTo>
                                  <a:lnTo>
                                    <a:pt x="3925" y="32"/>
                                  </a:lnTo>
                                  <a:lnTo>
                                    <a:pt x="3903" y="43"/>
                                  </a:lnTo>
                                  <a:lnTo>
                                    <a:pt x="3882" y="54"/>
                                  </a:lnTo>
                                  <a:lnTo>
                                    <a:pt x="3882" y="54"/>
                                  </a:lnTo>
                                  <a:lnTo>
                                    <a:pt x="3871" y="65"/>
                                  </a:lnTo>
                                  <a:lnTo>
                                    <a:pt x="3849" y="87"/>
                                  </a:lnTo>
                                  <a:lnTo>
                                    <a:pt x="3827" y="119"/>
                                  </a:lnTo>
                                  <a:lnTo>
                                    <a:pt x="3805" y="141"/>
                                  </a:lnTo>
                                  <a:lnTo>
                                    <a:pt x="3783" y="185"/>
                                  </a:lnTo>
                                  <a:lnTo>
                                    <a:pt x="3762" y="217"/>
                                  </a:lnTo>
                                  <a:lnTo>
                                    <a:pt x="3740" y="261"/>
                                  </a:lnTo>
                                  <a:lnTo>
                                    <a:pt x="3718" y="316"/>
                                  </a:lnTo>
                                  <a:lnTo>
                                    <a:pt x="3696" y="370"/>
                                  </a:lnTo>
                                  <a:lnTo>
                                    <a:pt x="3674" y="435"/>
                                  </a:lnTo>
                                  <a:lnTo>
                                    <a:pt x="3653" y="512"/>
                                  </a:lnTo>
                                  <a:lnTo>
                                    <a:pt x="3631" y="588"/>
                                  </a:lnTo>
                                  <a:lnTo>
                                    <a:pt x="3609" y="675"/>
                                  </a:lnTo>
                                  <a:lnTo>
                                    <a:pt x="3587" y="762"/>
                                  </a:lnTo>
                                  <a:lnTo>
                                    <a:pt x="3565" y="871"/>
                                  </a:lnTo>
                                  <a:lnTo>
                                    <a:pt x="3544" y="991"/>
                                  </a:lnTo>
                                  <a:lnTo>
                                    <a:pt x="3533" y="1056"/>
                                  </a:lnTo>
                                  <a:lnTo>
                                    <a:pt x="3522" y="1133"/>
                                  </a:lnTo>
                                  <a:lnTo>
                                    <a:pt x="3511" y="1198"/>
                                  </a:lnTo>
                                  <a:lnTo>
                                    <a:pt x="3500" y="1274"/>
                                  </a:lnTo>
                                  <a:lnTo>
                                    <a:pt x="3489" y="1362"/>
                                  </a:lnTo>
                                  <a:lnTo>
                                    <a:pt x="3478" y="1449"/>
                                  </a:lnTo>
                                  <a:lnTo>
                                    <a:pt x="3467" y="1547"/>
                                  </a:lnTo>
                                  <a:lnTo>
                                    <a:pt x="3456" y="1656"/>
                                  </a:lnTo>
                                  <a:lnTo>
                                    <a:pt x="3445" y="1710"/>
                                  </a:lnTo>
                                  <a:lnTo>
                                    <a:pt x="3445" y="1765"/>
                                  </a:lnTo>
                                  <a:lnTo>
                                    <a:pt x="3435" y="1830"/>
                                  </a:lnTo>
                                  <a:lnTo>
                                    <a:pt x="3435" y="1895"/>
                                  </a:lnTo>
                                  <a:lnTo>
                                    <a:pt x="3424" y="2037"/>
                                  </a:lnTo>
                                  <a:lnTo>
                                    <a:pt x="3413" y="2113"/>
                                  </a:lnTo>
                                  <a:lnTo>
                                    <a:pt x="3413" y="2190"/>
                                  </a:lnTo>
                                  <a:lnTo>
                                    <a:pt x="3402" y="2277"/>
                                  </a:lnTo>
                                  <a:lnTo>
                                    <a:pt x="3402" y="2375"/>
                                  </a:lnTo>
                                  <a:lnTo>
                                    <a:pt x="3391" y="2473"/>
                                  </a:lnTo>
                                  <a:lnTo>
                                    <a:pt x="3391" y="2593"/>
                                  </a:lnTo>
                                  <a:lnTo>
                                    <a:pt x="3391" y="2658"/>
                                  </a:lnTo>
                                  <a:lnTo>
                                    <a:pt x="3380" y="2745"/>
                                  </a:lnTo>
                                  <a:lnTo>
                                    <a:pt x="3380" y="2832"/>
                                  </a:lnTo>
                                  <a:lnTo>
                                    <a:pt x="3380" y="2931"/>
                                  </a:lnTo>
                                  <a:lnTo>
                                    <a:pt x="3380" y="3029"/>
                                  </a:lnTo>
                                  <a:lnTo>
                                    <a:pt x="3369" y="3138"/>
                                  </a:lnTo>
                                  <a:lnTo>
                                    <a:pt x="3369" y="3345"/>
                                  </a:lnTo>
                                  <a:lnTo>
                                    <a:pt x="3369" y="3443"/>
                                  </a:lnTo>
                                  <a:lnTo>
                                    <a:pt x="3358" y="3541"/>
                                  </a:lnTo>
                                  <a:lnTo>
                                    <a:pt x="3358" y="3628"/>
                                  </a:lnTo>
                                  <a:lnTo>
                                    <a:pt x="3358" y="3704"/>
                                  </a:lnTo>
                                  <a:lnTo>
                                    <a:pt x="3358" y="3780"/>
                                  </a:lnTo>
                                  <a:lnTo>
                                    <a:pt x="3347" y="3835"/>
                                  </a:lnTo>
                                  <a:lnTo>
                                    <a:pt x="3347" y="3857"/>
                                  </a:lnTo>
                                  <a:lnTo>
                                    <a:pt x="3347" y="3868"/>
                                  </a:lnTo>
                                  <a:lnTo>
                                    <a:pt x="3347" y="3889"/>
                                  </a:lnTo>
                                  <a:lnTo>
                                    <a:pt x="3347" y="3889"/>
                                  </a:lnTo>
                                  <a:lnTo>
                                    <a:pt x="3347" y="3900"/>
                                  </a:lnTo>
                                  <a:lnTo>
                                    <a:pt x="3347" y="3900"/>
                                  </a:lnTo>
                                  <a:lnTo>
                                    <a:pt x="3336" y="3911"/>
                                  </a:lnTo>
                                  <a:lnTo>
                                    <a:pt x="3326" y="3911"/>
                                  </a:lnTo>
                                  <a:lnTo>
                                    <a:pt x="3326" y="3911"/>
                                  </a:lnTo>
                                  <a:lnTo>
                                    <a:pt x="3315" y="3900"/>
                                  </a:lnTo>
                                  <a:lnTo>
                                    <a:pt x="3315" y="3889"/>
                                  </a:lnTo>
                                  <a:lnTo>
                                    <a:pt x="3315" y="3878"/>
                                  </a:lnTo>
                                  <a:lnTo>
                                    <a:pt x="3304" y="3846"/>
                                  </a:lnTo>
                                  <a:lnTo>
                                    <a:pt x="3304" y="3813"/>
                                  </a:lnTo>
                                  <a:lnTo>
                                    <a:pt x="3304" y="3759"/>
                                  </a:lnTo>
                                  <a:lnTo>
                                    <a:pt x="3293" y="3693"/>
                                  </a:lnTo>
                                  <a:lnTo>
                                    <a:pt x="3293" y="3628"/>
                                  </a:lnTo>
                                  <a:lnTo>
                                    <a:pt x="3293" y="3552"/>
                                  </a:lnTo>
                                  <a:lnTo>
                                    <a:pt x="3282" y="3388"/>
                                  </a:lnTo>
                                  <a:lnTo>
                                    <a:pt x="3282" y="3225"/>
                                  </a:lnTo>
                                  <a:lnTo>
                                    <a:pt x="3282" y="3148"/>
                                  </a:lnTo>
                                  <a:lnTo>
                                    <a:pt x="3271" y="3083"/>
                                  </a:lnTo>
                                  <a:lnTo>
                                    <a:pt x="3271" y="3018"/>
                                  </a:lnTo>
                                  <a:lnTo>
                                    <a:pt x="3271" y="2963"/>
                                  </a:lnTo>
                                  <a:lnTo>
                                    <a:pt x="3260" y="2767"/>
                                  </a:lnTo>
                                  <a:lnTo>
                                    <a:pt x="3260" y="2680"/>
                                  </a:lnTo>
                                  <a:lnTo>
                                    <a:pt x="3249" y="2593"/>
                                  </a:lnTo>
                                  <a:lnTo>
                                    <a:pt x="3249" y="2506"/>
                                  </a:lnTo>
                                  <a:lnTo>
                                    <a:pt x="3238" y="2429"/>
                                  </a:lnTo>
                                  <a:lnTo>
                                    <a:pt x="3238" y="2353"/>
                                  </a:lnTo>
                                  <a:lnTo>
                                    <a:pt x="3227" y="2288"/>
                                  </a:lnTo>
                                  <a:lnTo>
                                    <a:pt x="3227" y="2233"/>
                                  </a:lnTo>
                                  <a:lnTo>
                                    <a:pt x="3216" y="2179"/>
                                  </a:lnTo>
                                  <a:lnTo>
                                    <a:pt x="3216" y="2124"/>
                                  </a:lnTo>
                                  <a:lnTo>
                                    <a:pt x="3206" y="2092"/>
                                  </a:lnTo>
                                  <a:lnTo>
                                    <a:pt x="3195" y="2004"/>
                                  </a:lnTo>
                                  <a:lnTo>
                                    <a:pt x="3184" y="1939"/>
                                  </a:lnTo>
                                  <a:lnTo>
                                    <a:pt x="3173" y="1874"/>
                                  </a:lnTo>
                                  <a:lnTo>
                                    <a:pt x="3162" y="1819"/>
                                  </a:lnTo>
                                  <a:lnTo>
                                    <a:pt x="3151" y="1776"/>
                                  </a:lnTo>
                                  <a:lnTo>
                                    <a:pt x="3140" y="1732"/>
                                  </a:lnTo>
                                  <a:lnTo>
                                    <a:pt x="3129" y="1688"/>
                                  </a:lnTo>
                                  <a:lnTo>
                                    <a:pt x="3118" y="1656"/>
                                  </a:lnTo>
                                  <a:lnTo>
                                    <a:pt x="3107" y="1634"/>
                                  </a:lnTo>
                                  <a:lnTo>
                                    <a:pt x="3097" y="1601"/>
                                  </a:lnTo>
                                  <a:lnTo>
                                    <a:pt x="3086" y="1590"/>
                                  </a:lnTo>
                                  <a:lnTo>
                                    <a:pt x="3075" y="1569"/>
                                  </a:lnTo>
                                  <a:lnTo>
                                    <a:pt x="3053" y="1536"/>
                                  </a:lnTo>
                                  <a:lnTo>
                                    <a:pt x="3064" y="1547"/>
                                  </a:lnTo>
                                  <a:lnTo>
                                    <a:pt x="3042" y="1525"/>
                                  </a:lnTo>
                                  <a:lnTo>
                                    <a:pt x="3042" y="1536"/>
                                  </a:lnTo>
                                  <a:lnTo>
                                    <a:pt x="3020" y="1525"/>
                                  </a:lnTo>
                                  <a:lnTo>
                                    <a:pt x="3031" y="1525"/>
                                  </a:lnTo>
                                  <a:lnTo>
                                    <a:pt x="3009" y="1536"/>
                                  </a:lnTo>
                                  <a:lnTo>
                                    <a:pt x="3009" y="1525"/>
                                  </a:lnTo>
                                  <a:lnTo>
                                    <a:pt x="2988" y="1547"/>
                                  </a:lnTo>
                                  <a:lnTo>
                                    <a:pt x="2998" y="1547"/>
                                  </a:lnTo>
                                  <a:lnTo>
                                    <a:pt x="2977" y="1569"/>
                                  </a:lnTo>
                                  <a:lnTo>
                                    <a:pt x="2955" y="1601"/>
                                  </a:lnTo>
                                  <a:lnTo>
                                    <a:pt x="2933" y="1645"/>
                                  </a:lnTo>
                                  <a:lnTo>
                                    <a:pt x="2911" y="1688"/>
                                  </a:lnTo>
                                  <a:lnTo>
                                    <a:pt x="2889" y="1754"/>
                                  </a:lnTo>
                                  <a:lnTo>
                                    <a:pt x="2868" y="1830"/>
                                  </a:lnTo>
                                  <a:lnTo>
                                    <a:pt x="2846" y="1917"/>
                                  </a:lnTo>
                                  <a:lnTo>
                                    <a:pt x="2835" y="1961"/>
                                  </a:lnTo>
                                  <a:lnTo>
                                    <a:pt x="2824" y="2015"/>
                                  </a:lnTo>
                                  <a:lnTo>
                                    <a:pt x="2813" y="2070"/>
                                  </a:lnTo>
                                  <a:lnTo>
                                    <a:pt x="2802" y="2124"/>
                                  </a:lnTo>
                                  <a:lnTo>
                                    <a:pt x="2791" y="2190"/>
                                  </a:lnTo>
                                  <a:lnTo>
                                    <a:pt x="2780" y="2266"/>
                                  </a:lnTo>
                                  <a:lnTo>
                                    <a:pt x="2769" y="2342"/>
                                  </a:lnTo>
                                  <a:lnTo>
                                    <a:pt x="2759" y="2418"/>
                                  </a:lnTo>
                                  <a:lnTo>
                                    <a:pt x="2748" y="2506"/>
                                  </a:lnTo>
                                  <a:lnTo>
                                    <a:pt x="2737" y="2604"/>
                                  </a:lnTo>
                                  <a:lnTo>
                                    <a:pt x="2726" y="2713"/>
                                  </a:lnTo>
                                  <a:lnTo>
                                    <a:pt x="2715" y="2822"/>
                                  </a:lnTo>
                                  <a:lnTo>
                                    <a:pt x="2704" y="2952"/>
                                  </a:lnTo>
                                  <a:lnTo>
                                    <a:pt x="2693" y="3083"/>
                                  </a:lnTo>
                                  <a:lnTo>
                                    <a:pt x="2682" y="3159"/>
                                  </a:lnTo>
                                  <a:lnTo>
                                    <a:pt x="2682" y="3246"/>
                                  </a:lnTo>
                                  <a:lnTo>
                                    <a:pt x="2671" y="3334"/>
                                  </a:lnTo>
                                  <a:lnTo>
                                    <a:pt x="2671" y="3432"/>
                                  </a:lnTo>
                                  <a:lnTo>
                                    <a:pt x="2660" y="3519"/>
                                  </a:lnTo>
                                  <a:lnTo>
                                    <a:pt x="2660" y="3606"/>
                                  </a:lnTo>
                                  <a:lnTo>
                                    <a:pt x="2660" y="3639"/>
                                  </a:lnTo>
                                  <a:lnTo>
                                    <a:pt x="2650" y="3671"/>
                                  </a:lnTo>
                                  <a:lnTo>
                                    <a:pt x="2650" y="3704"/>
                                  </a:lnTo>
                                  <a:lnTo>
                                    <a:pt x="2650" y="3726"/>
                                  </a:lnTo>
                                  <a:lnTo>
                                    <a:pt x="2650" y="3726"/>
                                  </a:lnTo>
                                  <a:lnTo>
                                    <a:pt x="2639" y="3748"/>
                                  </a:lnTo>
                                  <a:lnTo>
                                    <a:pt x="2628" y="3748"/>
                                  </a:lnTo>
                                  <a:lnTo>
                                    <a:pt x="2617" y="3759"/>
                                  </a:lnTo>
                                  <a:lnTo>
                                    <a:pt x="2606" y="3759"/>
                                  </a:lnTo>
                                  <a:lnTo>
                                    <a:pt x="2595" y="3759"/>
                                  </a:lnTo>
                                  <a:lnTo>
                                    <a:pt x="2584" y="3759"/>
                                  </a:lnTo>
                                  <a:lnTo>
                                    <a:pt x="2573" y="3748"/>
                                  </a:lnTo>
                                  <a:lnTo>
                                    <a:pt x="2573" y="3737"/>
                                  </a:lnTo>
                                  <a:lnTo>
                                    <a:pt x="2573" y="3715"/>
                                  </a:lnTo>
                                  <a:lnTo>
                                    <a:pt x="2562" y="3693"/>
                                  </a:lnTo>
                                  <a:lnTo>
                                    <a:pt x="2562" y="3628"/>
                                  </a:lnTo>
                                  <a:lnTo>
                                    <a:pt x="2551" y="3562"/>
                                  </a:lnTo>
                                  <a:lnTo>
                                    <a:pt x="2551" y="3475"/>
                                  </a:lnTo>
                                  <a:lnTo>
                                    <a:pt x="2540" y="3399"/>
                                  </a:lnTo>
                                  <a:lnTo>
                                    <a:pt x="2540" y="3312"/>
                                  </a:lnTo>
                                  <a:lnTo>
                                    <a:pt x="2530" y="3236"/>
                                  </a:lnTo>
                                  <a:lnTo>
                                    <a:pt x="2530" y="3170"/>
                                  </a:lnTo>
                                  <a:lnTo>
                                    <a:pt x="2519" y="3061"/>
                                  </a:lnTo>
                                  <a:lnTo>
                                    <a:pt x="2508" y="2952"/>
                                  </a:lnTo>
                                  <a:lnTo>
                                    <a:pt x="2497" y="2865"/>
                                  </a:lnTo>
                                  <a:lnTo>
                                    <a:pt x="2486" y="2778"/>
                                  </a:lnTo>
                                  <a:lnTo>
                                    <a:pt x="2475" y="2702"/>
                                  </a:lnTo>
                                  <a:lnTo>
                                    <a:pt x="2464" y="2636"/>
                                  </a:lnTo>
                                  <a:lnTo>
                                    <a:pt x="2453" y="2571"/>
                                  </a:lnTo>
                                  <a:lnTo>
                                    <a:pt x="2442" y="2516"/>
                                  </a:lnTo>
                                  <a:lnTo>
                                    <a:pt x="2431" y="2473"/>
                                  </a:lnTo>
                                  <a:lnTo>
                                    <a:pt x="2421" y="2429"/>
                                  </a:lnTo>
                                  <a:lnTo>
                                    <a:pt x="2410" y="2386"/>
                                  </a:lnTo>
                                  <a:lnTo>
                                    <a:pt x="2399" y="2353"/>
                                  </a:lnTo>
                                  <a:lnTo>
                                    <a:pt x="2388" y="2320"/>
                                  </a:lnTo>
                                  <a:lnTo>
                                    <a:pt x="2377" y="2288"/>
                                  </a:lnTo>
                                  <a:lnTo>
                                    <a:pt x="2355" y="2244"/>
                                  </a:lnTo>
                                  <a:lnTo>
                                    <a:pt x="2333" y="2200"/>
                                  </a:lnTo>
                                  <a:lnTo>
                                    <a:pt x="2311" y="2179"/>
                                  </a:lnTo>
                                  <a:lnTo>
                                    <a:pt x="2311" y="2179"/>
                                  </a:lnTo>
                                  <a:lnTo>
                                    <a:pt x="2290" y="2157"/>
                                  </a:lnTo>
                                  <a:lnTo>
                                    <a:pt x="2301" y="2157"/>
                                  </a:lnTo>
                                  <a:lnTo>
                                    <a:pt x="2279" y="2146"/>
                                  </a:lnTo>
                                  <a:lnTo>
                                    <a:pt x="2279" y="2146"/>
                                  </a:lnTo>
                                  <a:lnTo>
                                    <a:pt x="2257" y="2146"/>
                                  </a:lnTo>
                                  <a:lnTo>
                                    <a:pt x="2268" y="2146"/>
                                  </a:lnTo>
                                  <a:lnTo>
                                    <a:pt x="2246" y="2146"/>
                                  </a:lnTo>
                                  <a:lnTo>
                                    <a:pt x="2246" y="2146"/>
                                  </a:lnTo>
                                  <a:lnTo>
                                    <a:pt x="2224" y="2157"/>
                                  </a:lnTo>
                                  <a:lnTo>
                                    <a:pt x="2224" y="2157"/>
                                  </a:lnTo>
                                  <a:lnTo>
                                    <a:pt x="2202" y="2179"/>
                                  </a:lnTo>
                                  <a:lnTo>
                                    <a:pt x="2213" y="2179"/>
                                  </a:lnTo>
                                  <a:lnTo>
                                    <a:pt x="2192" y="2200"/>
                                  </a:lnTo>
                                  <a:lnTo>
                                    <a:pt x="2170" y="2233"/>
                                  </a:lnTo>
                                  <a:lnTo>
                                    <a:pt x="2148" y="2277"/>
                                  </a:lnTo>
                                  <a:lnTo>
                                    <a:pt x="2126" y="2320"/>
                                  </a:lnTo>
                                  <a:lnTo>
                                    <a:pt x="2104" y="2375"/>
                                  </a:lnTo>
                                  <a:lnTo>
                                    <a:pt x="2083" y="2440"/>
                                  </a:lnTo>
                                  <a:lnTo>
                                    <a:pt x="2061" y="2516"/>
                                  </a:lnTo>
                                  <a:lnTo>
                                    <a:pt x="2039" y="2604"/>
                                  </a:lnTo>
                                  <a:lnTo>
                                    <a:pt x="2017" y="2691"/>
                                  </a:lnTo>
                                  <a:lnTo>
                                    <a:pt x="1995" y="2800"/>
                                  </a:lnTo>
                                  <a:lnTo>
                                    <a:pt x="1973" y="2920"/>
                                  </a:lnTo>
                                  <a:lnTo>
                                    <a:pt x="1952" y="3050"/>
                                  </a:lnTo>
                                  <a:lnTo>
                                    <a:pt x="1941" y="3127"/>
                                  </a:lnTo>
                                  <a:lnTo>
                                    <a:pt x="1930" y="3203"/>
                                  </a:lnTo>
                                  <a:lnTo>
                                    <a:pt x="1908" y="3366"/>
                                  </a:lnTo>
                                  <a:lnTo>
                                    <a:pt x="1897" y="3443"/>
                                  </a:lnTo>
                                  <a:lnTo>
                                    <a:pt x="1886" y="3541"/>
                                  </a:lnTo>
                                  <a:lnTo>
                                    <a:pt x="1875" y="3617"/>
                                  </a:lnTo>
                                  <a:lnTo>
                                    <a:pt x="1864" y="3661"/>
                                  </a:lnTo>
                                  <a:lnTo>
                                    <a:pt x="1864" y="3693"/>
                                  </a:lnTo>
                                  <a:lnTo>
                                    <a:pt x="1854" y="3759"/>
                                  </a:lnTo>
                                  <a:lnTo>
                                    <a:pt x="1843" y="3802"/>
                                  </a:lnTo>
                                  <a:lnTo>
                                    <a:pt x="1832" y="3835"/>
                                  </a:lnTo>
                                  <a:lnTo>
                                    <a:pt x="1832" y="3846"/>
                                  </a:lnTo>
                                  <a:lnTo>
                                    <a:pt x="1832" y="3846"/>
                                  </a:lnTo>
                                  <a:lnTo>
                                    <a:pt x="1821" y="3857"/>
                                  </a:lnTo>
                                  <a:lnTo>
                                    <a:pt x="1821" y="3868"/>
                                  </a:lnTo>
                                  <a:lnTo>
                                    <a:pt x="1810" y="3868"/>
                                  </a:lnTo>
                                  <a:lnTo>
                                    <a:pt x="1788" y="3868"/>
                                  </a:lnTo>
                                  <a:lnTo>
                                    <a:pt x="1788" y="3868"/>
                                  </a:lnTo>
                                  <a:lnTo>
                                    <a:pt x="1777" y="3857"/>
                                  </a:lnTo>
                                  <a:lnTo>
                                    <a:pt x="1777" y="3846"/>
                                  </a:lnTo>
                                  <a:lnTo>
                                    <a:pt x="1766" y="3824"/>
                                  </a:lnTo>
                                  <a:lnTo>
                                    <a:pt x="1766" y="3802"/>
                                  </a:lnTo>
                                  <a:lnTo>
                                    <a:pt x="1755" y="3748"/>
                                  </a:lnTo>
                                  <a:lnTo>
                                    <a:pt x="1745" y="3693"/>
                                  </a:lnTo>
                                  <a:lnTo>
                                    <a:pt x="1734" y="3661"/>
                                  </a:lnTo>
                                  <a:lnTo>
                                    <a:pt x="1734" y="3628"/>
                                  </a:lnTo>
                                  <a:lnTo>
                                    <a:pt x="1723" y="3552"/>
                                  </a:lnTo>
                                  <a:lnTo>
                                    <a:pt x="1712" y="3475"/>
                                  </a:lnTo>
                                  <a:lnTo>
                                    <a:pt x="1701" y="3399"/>
                                  </a:lnTo>
                                  <a:lnTo>
                                    <a:pt x="1679" y="3268"/>
                                  </a:lnTo>
                                  <a:lnTo>
                                    <a:pt x="1668" y="3214"/>
                                  </a:lnTo>
                                  <a:lnTo>
                                    <a:pt x="1657" y="3148"/>
                                  </a:lnTo>
                                  <a:lnTo>
                                    <a:pt x="1635" y="3050"/>
                                  </a:lnTo>
                                  <a:lnTo>
                                    <a:pt x="1614" y="2952"/>
                                  </a:lnTo>
                                  <a:lnTo>
                                    <a:pt x="1592" y="2876"/>
                                  </a:lnTo>
                                  <a:lnTo>
                                    <a:pt x="1570" y="2811"/>
                                  </a:lnTo>
                                  <a:lnTo>
                                    <a:pt x="1548" y="2745"/>
                                  </a:lnTo>
                                  <a:lnTo>
                                    <a:pt x="1526" y="2691"/>
                                  </a:lnTo>
                                  <a:lnTo>
                                    <a:pt x="1505" y="2647"/>
                                  </a:lnTo>
                                  <a:lnTo>
                                    <a:pt x="1483" y="2604"/>
                                  </a:lnTo>
                                  <a:lnTo>
                                    <a:pt x="1461" y="2571"/>
                                  </a:lnTo>
                                  <a:lnTo>
                                    <a:pt x="1439" y="2549"/>
                                  </a:lnTo>
                                  <a:lnTo>
                                    <a:pt x="1417" y="2527"/>
                                  </a:lnTo>
                                  <a:lnTo>
                                    <a:pt x="1396" y="2516"/>
                                  </a:lnTo>
                                  <a:lnTo>
                                    <a:pt x="1374" y="2495"/>
                                  </a:lnTo>
                                  <a:lnTo>
                                    <a:pt x="1385" y="2495"/>
                                  </a:lnTo>
                                  <a:lnTo>
                                    <a:pt x="1363" y="2495"/>
                                  </a:lnTo>
                                  <a:lnTo>
                                    <a:pt x="1363" y="2495"/>
                                  </a:lnTo>
                                  <a:lnTo>
                                    <a:pt x="1319" y="2484"/>
                                  </a:lnTo>
                                  <a:lnTo>
                                    <a:pt x="1330" y="2484"/>
                                  </a:lnTo>
                                  <a:lnTo>
                                    <a:pt x="1287" y="2495"/>
                                  </a:lnTo>
                                  <a:lnTo>
                                    <a:pt x="1287" y="2495"/>
                                  </a:lnTo>
                                  <a:lnTo>
                                    <a:pt x="1243" y="2506"/>
                                  </a:lnTo>
                                  <a:lnTo>
                                    <a:pt x="1243" y="2506"/>
                                  </a:lnTo>
                                  <a:lnTo>
                                    <a:pt x="1199" y="2538"/>
                                  </a:lnTo>
                                  <a:lnTo>
                                    <a:pt x="1156" y="2582"/>
                                  </a:lnTo>
                                  <a:lnTo>
                                    <a:pt x="1123" y="2636"/>
                                  </a:lnTo>
                                  <a:lnTo>
                                    <a:pt x="1079" y="2702"/>
                                  </a:lnTo>
                                  <a:lnTo>
                                    <a:pt x="1036" y="2778"/>
                                  </a:lnTo>
                                  <a:lnTo>
                                    <a:pt x="992" y="2876"/>
                                  </a:lnTo>
                                  <a:lnTo>
                                    <a:pt x="949" y="2974"/>
                                  </a:lnTo>
                                  <a:lnTo>
                                    <a:pt x="905" y="3083"/>
                                  </a:lnTo>
                                  <a:lnTo>
                                    <a:pt x="883" y="3148"/>
                                  </a:lnTo>
                                  <a:lnTo>
                                    <a:pt x="861" y="3214"/>
                                  </a:lnTo>
                                  <a:lnTo>
                                    <a:pt x="840" y="3279"/>
                                  </a:lnTo>
                                  <a:lnTo>
                                    <a:pt x="818" y="3355"/>
                                  </a:lnTo>
                                  <a:lnTo>
                                    <a:pt x="774" y="3508"/>
                                  </a:lnTo>
                                  <a:lnTo>
                                    <a:pt x="731" y="3682"/>
                                  </a:lnTo>
                                  <a:lnTo>
                                    <a:pt x="709" y="3769"/>
                                  </a:lnTo>
                                  <a:lnTo>
                                    <a:pt x="687" y="3857"/>
                                  </a:lnTo>
                                  <a:lnTo>
                                    <a:pt x="665" y="3955"/>
                                  </a:lnTo>
                                  <a:lnTo>
                                    <a:pt x="643" y="4042"/>
                                  </a:lnTo>
                                  <a:lnTo>
                                    <a:pt x="621" y="4118"/>
                                  </a:lnTo>
                                  <a:lnTo>
                                    <a:pt x="611" y="4162"/>
                                  </a:lnTo>
                                  <a:lnTo>
                                    <a:pt x="600" y="4194"/>
                                  </a:lnTo>
                                  <a:lnTo>
                                    <a:pt x="589" y="4227"/>
                                  </a:lnTo>
                                  <a:lnTo>
                                    <a:pt x="578" y="4249"/>
                                  </a:lnTo>
                                  <a:lnTo>
                                    <a:pt x="556" y="4282"/>
                                  </a:lnTo>
                                  <a:lnTo>
                                    <a:pt x="545" y="4292"/>
                                  </a:lnTo>
                                  <a:lnTo>
                                    <a:pt x="545" y="4303"/>
                                  </a:lnTo>
                                  <a:lnTo>
                                    <a:pt x="534" y="4314"/>
                                  </a:lnTo>
                                  <a:lnTo>
                                    <a:pt x="534" y="4314"/>
                                  </a:lnTo>
                                  <a:lnTo>
                                    <a:pt x="523" y="4314"/>
                                  </a:lnTo>
                                  <a:lnTo>
                                    <a:pt x="512" y="4325"/>
                                  </a:lnTo>
                                  <a:lnTo>
                                    <a:pt x="502" y="4325"/>
                                  </a:lnTo>
                                  <a:lnTo>
                                    <a:pt x="502" y="4325"/>
                                  </a:lnTo>
                                  <a:lnTo>
                                    <a:pt x="491" y="4325"/>
                                  </a:lnTo>
                                  <a:lnTo>
                                    <a:pt x="480" y="4325"/>
                                  </a:lnTo>
                                  <a:lnTo>
                                    <a:pt x="469" y="4314"/>
                                  </a:lnTo>
                                  <a:lnTo>
                                    <a:pt x="469" y="4314"/>
                                  </a:lnTo>
                                  <a:lnTo>
                                    <a:pt x="458" y="4303"/>
                                  </a:lnTo>
                                  <a:lnTo>
                                    <a:pt x="458" y="4292"/>
                                  </a:lnTo>
                                  <a:lnTo>
                                    <a:pt x="436" y="4260"/>
                                  </a:lnTo>
                                  <a:lnTo>
                                    <a:pt x="414" y="4216"/>
                                  </a:lnTo>
                                  <a:lnTo>
                                    <a:pt x="393" y="4173"/>
                                  </a:lnTo>
                                  <a:lnTo>
                                    <a:pt x="371" y="4129"/>
                                  </a:lnTo>
                                  <a:lnTo>
                                    <a:pt x="349" y="4075"/>
                                  </a:lnTo>
                                  <a:lnTo>
                                    <a:pt x="327" y="4031"/>
                                  </a:lnTo>
                                  <a:lnTo>
                                    <a:pt x="305" y="3977"/>
                                  </a:lnTo>
                                  <a:lnTo>
                                    <a:pt x="283" y="3933"/>
                                  </a:lnTo>
                                  <a:lnTo>
                                    <a:pt x="262" y="3900"/>
                                  </a:lnTo>
                                  <a:lnTo>
                                    <a:pt x="218" y="3824"/>
                                  </a:lnTo>
                                  <a:lnTo>
                                    <a:pt x="174" y="3769"/>
                                  </a:lnTo>
                                  <a:lnTo>
                                    <a:pt x="153" y="3748"/>
                                  </a:lnTo>
                                  <a:lnTo>
                                    <a:pt x="131" y="3726"/>
                                  </a:lnTo>
                                  <a:lnTo>
                                    <a:pt x="87" y="3704"/>
                                  </a:lnTo>
                                  <a:lnTo>
                                    <a:pt x="98" y="3704"/>
                                  </a:lnTo>
                                  <a:lnTo>
                                    <a:pt x="54" y="3682"/>
                                  </a:lnTo>
                                  <a:lnTo>
                                    <a:pt x="54" y="3682"/>
                                  </a:lnTo>
                                  <a:lnTo>
                                    <a:pt x="33" y="3682"/>
                                  </a:lnTo>
                                  <a:lnTo>
                                    <a:pt x="11" y="3682"/>
                                  </a:lnTo>
                                  <a:lnTo>
                                    <a:pt x="0" y="3671"/>
                                  </a:lnTo>
                                  <a:lnTo>
                                    <a:pt x="0" y="3661"/>
                                  </a:lnTo>
                                  <a:lnTo>
                                    <a:pt x="0" y="3650"/>
                                  </a:lnTo>
                                  <a:lnTo>
                                    <a:pt x="11" y="3650"/>
                                  </a:lnTo>
                                  <a:lnTo>
                                    <a:pt x="11" y="3650"/>
                                  </a:lnTo>
                                  <a:close/>
                                </a:path>
                              </a:pathLst>
                            </a:custGeom>
                            <a:solidFill>
                              <a:srgbClr val="5062EA"/>
                            </a:solidFill>
                            <a:ln w="6985">
                              <a:solidFill>
                                <a:srgbClr val="5062EA"/>
                              </a:solidFill>
                              <a:prstDash val="solid"/>
                              <a:round/>
                              <a:headEnd/>
                              <a:tailEnd/>
                            </a:ln>
                          </wps:spPr>
                          <wps:bodyPr rot="0" vert="horz" wrap="square" lIns="91440" tIns="45720" rIns="91440" bIns="45720" anchor="t" anchorCtr="0" upright="1">
                            <a:noAutofit/>
                          </wps:bodyPr>
                        </wps:wsp>
                        <wps:wsp>
                          <wps:cNvPr id="182" name="Rectangle 72"/>
                          <wps:cNvSpPr>
                            <a:spLocks noChangeArrowheads="1"/>
                          </wps:cNvSpPr>
                          <wps:spPr bwMode="auto">
                            <a:xfrm>
                              <a:off x="381000" y="3175635"/>
                              <a:ext cx="2730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w:t>
                                </w:r>
                              </w:p>
                            </w:txbxContent>
                          </wps:txbx>
                          <wps:bodyPr rot="0" vert="horz" wrap="none" lIns="0" tIns="0" rIns="0" bIns="0" anchor="t" anchorCtr="0" upright="1">
                            <a:spAutoFit/>
                          </wps:bodyPr>
                        </wps:wsp>
                        <wps:wsp>
                          <wps:cNvPr id="183" name="Rectangle 73"/>
                          <wps:cNvSpPr>
                            <a:spLocks noChangeArrowheads="1"/>
                          </wps:cNvSpPr>
                          <wps:spPr bwMode="auto">
                            <a:xfrm>
                              <a:off x="408305" y="3175635"/>
                              <a:ext cx="9017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40</w:t>
                                </w:r>
                              </w:p>
                            </w:txbxContent>
                          </wps:txbx>
                          <wps:bodyPr rot="0" vert="horz" wrap="none" lIns="0" tIns="0" rIns="0" bIns="0" anchor="t" anchorCtr="0" upright="1">
                            <a:spAutoFit/>
                          </wps:bodyPr>
                        </wps:wsp>
                        <wps:wsp>
                          <wps:cNvPr id="184" name="Rectangle 74"/>
                          <wps:cNvSpPr>
                            <a:spLocks noChangeArrowheads="1"/>
                          </wps:cNvSpPr>
                          <wps:spPr bwMode="auto">
                            <a:xfrm>
                              <a:off x="381000" y="2781300"/>
                              <a:ext cx="2730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w:t>
                                </w:r>
                              </w:p>
                            </w:txbxContent>
                          </wps:txbx>
                          <wps:bodyPr rot="0" vert="horz" wrap="none" lIns="0" tIns="0" rIns="0" bIns="0" anchor="t" anchorCtr="0" upright="1">
                            <a:spAutoFit/>
                          </wps:bodyPr>
                        </wps:wsp>
                        <wps:wsp>
                          <wps:cNvPr id="185" name="Rectangle 75"/>
                          <wps:cNvSpPr>
                            <a:spLocks noChangeArrowheads="1"/>
                          </wps:cNvSpPr>
                          <wps:spPr bwMode="auto">
                            <a:xfrm>
                              <a:off x="408305" y="2781300"/>
                              <a:ext cx="9017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35</w:t>
                                </w:r>
                              </w:p>
                            </w:txbxContent>
                          </wps:txbx>
                          <wps:bodyPr rot="0" vert="horz" wrap="none" lIns="0" tIns="0" rIns="0" bIns="0" anchor="t" anchorCtr="0" upright="1">
                            <a:spAutoFit/>
                          </wps:bodyPr>
                        </wps:wsp>
                        <wps:wsp>
                          <wps:cNvPr id="186" name="Rectangle 76"/>
                          <wps:cNvSpPr>
                            <a:spLocks noChangeArrowheads="1"/>
                          </wps:cNvSpPr>
                          <wps:spPr bwMode="auto">
                            <a:xfrm>
                              <a:off x="381000" y="2393950"/>
                              <a:ext cx="2730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w:t>
                                </w:r>
                              </w:p>
                            </w:txbxContent>
                          </wps:txbx>
                          <wps:bodyPr rot="0" vert="horz" wrap="none" lIns="0" tIns="0" rIns="0" bIns="0" anchor="t" anchorCtr="0" upright="1">
                            <a:spAutoFit/>
                          </wps:bodyPr>
                        </wps:wsp>
                        <wps:wsp>
                          <wps:cNvPr id="187" name="Rectangle 77"/>
                          <wps:cNvSpPr>
                            <a:spLocks noChangeArrowheads="1"/>
                          </wps:cNvSpPr>
                          <wps:spPr bwMode="auto">
                            <a:xfrm>
                              <a:off x="408305" y="2393950"/>
                              <a:ext cx="9017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30</w:t>
                                </w:r>
                              </w:p>
                            </w:txbxContent>
                          </wps:txbx>
                          <wps:bodyPr rot="0" vert="horz" wrap="none" lIns="0" tIns="0" rIns="0" bIns="0" anchor="t" anchorCtr="0" upright="1">
                            <a:spAutoFit/>
                          </wps:bodyPr>
                        </wps:wsp>
                        <wps:wsp>
                          <wps:cNvPr id="188" name="Rectangle 78"/>
                          <wps:cNvSpPr>
                            <a:spLocks noChangeArrowheads="1"/>
                          </wps:cNvSpPr>
                          <wps:spPr bwMode="auto">
                            <a:xfrm>
                              <a:off x="381000" y="1999615"/>
                              <a:ext cx="2730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w:t>
                                </w:r>
                              </w:p>
                            </w:txbxContent>
                          </wps:txbx>
                          <wps:bodyPr rot="0" vert="horz" wrap="none" lIns="0" tIns="0" rIns="0" bIns="0" anchor="t" anchorCtr="0" upright="1">
                            <a:spAutoFit/>
                          </wps:bodyPr>
                        </wps:wsp>
                        <wps:wsp>
                          <wps:cNvPr id="189" name="Rectangle 79"/>
                          <wps:cNvSpPr>
                            <a:spLocks noChangeArrowheads="1"/>
                          </wps:cNvSpPr>
                          <wps:spPr bwMode="auto">
                            <a:xfrm>
                              <a:off x="408305" y="1999615"/>
                              <a:ext cx="9017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25</w:t>
                                </w:r>
                              </w:p>
                            </w:txbxContent>
                          </wps:txbx>
                          <wps:bodyPr rot="0" vert="horz" wrap="none" lIns="0" tIns="0" rIns="0" bIns="0" anchor="t" anchorCtr="0" upright="1">
                            <a:spAutoFit/>
                          </wps:bodyPr>
                        </wps:wsp>
                        <wps:wsp>
                          <wps:cNvPr id="190" name="Rectangle 80"/>
                          <wps:cNvSpPr>
                            <a:spLocks noChangeArrowheads="1"/>
                          </wps:cNvSpPr>
                          <wps:spPr bwMode="auto">
                            <a:xfrm>
                              <a:off x="381000" y="1611630"/>
                              <a:ext cx="2730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w:t>
                                </w:r>
                              </w:p>
                            </w:txbxContent>
                          </wps:txbx>
                          <wps:bodyPr rot="0" vert="horz" wrap="none" lIns="0" tIns="0" rIns="0" bIns="0" anchor="t" anchorCtr="0" upright="1">
                            <a:spAutoFit/>
                          </wps:bodyPr>
                        </wps:wsp>
                        <wps:wsp>
                          <wps:cNvPr id="191" name="Rectangle 81"/>
                          <wps:cNvSpPr>
                            <a:spLocks noChangeArrowheads="1"/>
                          </wps:cNvSpPr>
                          <wps:spPr bwMode="auto">
                            <a:xfrm>
                              <a:off x="408305" y="1611630"/>
                              <a:ext cx="9017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20</w:t>
                                </w:r>
                              </w:p>
                            </w:txbxContent>
                          </wps:txbx>
                          <wps:bodyPr rot="0" vert="horz" wrap="none" lIns="0" tIns="0" rIns="0" bIns="0" anchor="t" anchorCtr="0" upright="1">
                            <a:spAutoFit/>
                          </wps:bodyPr>
                        </wps:wsp>
                        <wps:wsp>
                          <wps:cNvPr id="192" name="Rectangle 82"/>
                          <wps:cNvSpPr>
                            <a:spLocks noChangeArrowheads="1"/>
                          </wps:cNvSpPr>
                          <wps:spPr bwMode="auto">
                            <a:xfrm>
                              <a:off x="381000" y="1217295"/>
                              <a:ext cx="2730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w:t>
                                </w:r>
                              </w:p>
                            </w:txbxContent>
                          </wps:txbx>
                          <wps:bodyPr rot="0" vert="horz" wrap="none" lIns="0" tIns="0" rIns="0" bIns="0" anchor="t" anchorCtr="0" upright="1">
                            <a:spAutoFit/>
                          </wps:bodyPr>
                        </wps:wsp>
                        <wps:wsp>
                          <wps:cNvPr id="193" name="Rectangle 83"/>
                          <wps:cNvSpPr>
                            <a:spLocks noChangeArrowheads="1"/>
                          </wps:cNvSpPr>
                          <wps:spPr bwMode="auto">
                            <a:xfrm>
                              <a:off x="408305" y="1217295"/>
                              <a:ext cx="9017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15</w:t>
                                </w:r>
                              </w:p>
                            </w:txbxContent>
                          </wps:txbx>
                          <wps:bodyPr rot="0" vert="horz" wrap="none" lIns="0" tIns="0" rIns="0" bIns="0" anchor="t" anchorCtr="0" upright="1">
                            <a:spAutoFit/>
                          </wps:bodyPr>
                        </wps:wsp>
                        <wps:wsp>
                          <wps:cNvPr id="194" name="Rectangle 84"/>
                          <wps:cNvSpPr>
                            <a:spLocks noChangeArrowheads="1"/>
                          </wps:cNvSpPr>
                          <wps:spPr bwMode="auto">
                            <a:xfrm>
                              <a:off x="381000" y="829945"/>
                              <a:ext cx="2730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w:t>
                                </w:r>
                              </w:p>
                            </w:txbxContent>
                          </wps:txbx>
                          <wps:bodyPr rot="0" vert="horz" wrap="none" lIns="0" tIns="0" rIns="0" bIns="0" anchor="t" anchorCtr="0" upright="1">
                            <a:spAutoFit/>
                          </wps:bodyPr>
                        </wps:wsp>
                        <wps:wsp>
                          <wps:cNvPr id="195" name="Rectangle 85"/>
                          <wps:cNvSpPr>
                            <a:spLocks noChangeArrowheads="1"/>
                          </wps:cNvSpPr>
                          <wps:spPr bwMode="auto">
                            <a:xfrm>
                              <a:off x="408305" y="829945"/>
                              <a:ext cx="9017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10</w:t>
                                </w:r>
                              </w:p>
                            </w:txbxContent>
                          </wps:txbx>
                          <wps:bodyPr rot="0" vert="horz" wrap="none" lIns="0" tIns="0" rIns="0" bIns="0" anchor="t" anchorCtr="0" upright="1">
                            <a:spAutoFit/>
                          </wps:bodyPr>
                        </wps:wsp>
                        <wps:wsp>
                          <wps:cNvPr id="196" name="Rectangle 86"/>
                          <wps:cNvSpPr>
                            <a:spLocks noChangeArrowheads="1"/>
                          </wps:cNvSpPr>
                          <wps:spPr bwMode="auto">
                            <a:xfrm>
                              <a:off x="422275" y="435610"/>
                              <a:ext cx="2730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w:t>
                                </w:r>
                              </w:p>
                            </w:txbxContent>
                          </wps:txbx>
                          <wps:bodyPr rot="0" vert="horz" wrap="none" lIns="0" tIns="0" rIns="0" bIns="0" anchor="t" anchorCtr="0" upright="1">
                            <a:spAutoFit/>
                          </wps:bodyPr>
                        </wps:wsp>
                        <wps:wsp>
                          <wps:cNvPr id="197" name="Rectangle 87"/>
                          <wps:cNvSpPr>
                            <a:spLocks noChangeArrowheads="1"/>
                          </wps:cNvSpPr>
                          <wps:spPr bwMode="auto">
                            <a:xfrm>
                              <a:off x="450215" y="435610"/>
                              <a:ext cx="4508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5</w:t>
                                </w:r>
                              </w:p>
                            </w:txbxContent>
                          </wps:txbx>
                          <wps:bodyPr rot="0" vert="horz" wrap="none" lIns="0" tIns="0" rIns="0" bIns="0" anchor="t" anchorCtr="0" upright="1">
                            <a:spAutoFit/>
                          </wps:bodyPr>
                        </wps:wsp>
                        <wps:wsp>
                          <wps:cNvPr id="198" name="Rectangle 88"/>
                          <wps:cNvSpPr>
                            <a:spLocks noChangeArrowheads="1"/>
                          </wps:cNvSpPr>
                          <wps:spPr bwMode="auto">
                            <a:xfrm>
                              <a:off x="450215" y="48260"/>
                              <a:ext cx="4508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0</w:t>
                                </w:r>
                              </w:p>
                            </w:txbxContent>
                          </wps:txbx>
                          <wps:bodyPr rot="0" vert="horz" wrap="none" lIns="0" tIns="0" rIns="0" bIns="0" anchor="t" anchorCtr="0" upright="1">
                            <a:spAutoFit/>
                          </wps:bodyPr>
                        </wps:wsp>
                        <wps:wsp>
                          <wps:cNvPr id="199" name="Rectangle 89"/>
                          <wps:cNvSpPr>
                            <a:spLocks noChangeArrowheads="1"/>
                          </wps:cNvSpPr>
                          <wps:spPr bwMode="auto">
                            <a:xfrm>
                              <a:off x="526415" y="3293110"/>
                              <a:ext cx="2730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w:t>
                                </w:r>
                              </w:p>
                            </w:txbxContent>
                          </wps:txbx>
                          <wps:bodyPr rot="0" vert="horz" wrap="none" lIns="0" tIns="0" rIns="0" bIns="0" anchor="t" anchorCtr="0" upright="1">
                            <a:spAutoFit/>
                          </wps:bodyPr>
                        </wps:wsp>
                        <wps:wsp>
                          <wps:cNvPr id="200" name="Rectangle 90"/>
                          <wps:cNvSpPr>
                            <a:spLocks noChangeArrowheads="1"/>
                          </wps:cNvSpPr>
                          <wps:spPr bwMode="auto">
                            <a:xfrm>
                              <a:off x="553720" y="3293110"/>
                              <a:ext cx="9017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90</w:t>
                                </w:r>
                              </w:p>
                            </w:txbxContent>
                          </wps:txbx>
                          <wps:bodyPr rot="0" vert="horz" wrap="none" lIns="0" tIns="0" rIns="0" bIns="0" anchor="t" anchorCtr="0" upright="1">
                            <a:spAutoFit/>
                          </wps:bodyPr>
                        </wps:wsp>
                        <wps:wsp>
                          <wps:cNvPr id="201" name="Rectangle 91"/>
                          <wps:cNvSpPr>
                            <a:spLocks noChangeArrowheads="1"/>
                          </wps:cNvSpPr>
                          <wps:spPr bwMode="auto">
                            <a:xfrm>
                              <a:off x="803275" y="3293110"/>
                              <a:ext cx="2730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w:t>
                                </w:r>
                              </w:p>
                            </w:txbxContent>
                          </wps:txbx>
                          <wps:bodyPr rot="0" vert="horz" wrap="none" lIns="0" tIns="0" rIns="0" bIns="0" anchor="t" anchorCtr="0" upright="1">
                            <a:spAutoFit/>
                          </wps:bodyPr>
                        </wps:wsp>
                        <wps:wsp>
                          <wps:cNvPr id="202" name="Rectangle 92"/>
                          <wps:cNvSpPr>
                            <a:spLocks noChangeArrowheads="1"/>
                          </wps:cNvSpPr>
                          <wps:spPr bwMode="auto">
                            <a:xfrm>
                              <a:off x="830580" y="3293110"/>
                              <a:ext cx="9017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80</w:t>
                                </w:r>
                              </w:p>
                            </w:txbxContent>
                          </wps:txbx>
                          <wps:bodyPr rot="0" vert="horz" wrap="none" lIns="0" tIns="0" rIns="0" bIns="0" anchor="t" anchorCtr="0" upright="1">
                            <a:spAutoFit/>
                          </wps:bodyPr>
                        </wps:wsp>
                        <wps:wsp>
                          <wps:cNvPr id="203" name="Rectangle 93"/>
                          <wps:cNvSpPr>
                            <a:spLocks noChangeArrowheads="1"/>
                          </wps:cNvSpPr>
                          <wps:spPr bwMode="auto">
                            <a:xfrm>
                              <a:off x="1080135" y="3293110"/>
                              <a:ext cx="2730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w:t>
                                </w:r>
                              </w:p>
                            </w:txbxContent>
                          </wps:txbx>
                          <wps:bodyPr rot="0" vert="horz" wrap="none" lIns="0" tIns="0" rIns="0" bIns="0" anchor="t" anchorCtr="0" upright="1">
                            <a:spAutoFit/>
                          </wps:bodyPr>
                        </wps:wsp>
                        <wps:wsp>
                          <wps:cNvPr id="204" name="Rectangle 94"/>
                          <wps:cNvSpPr>
                            <a:spLocks noChangeArrowheads="1"/>
                          </wps:cNvSpPr>
                          <wps:spPr bwMode="auto">
                            <a:xfrm>
                              <a:off x="1108075" y="3293110"/>
                              <a:ext cx="9017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70</w:t>
                                </w:r>
                              </w:p>
                            </w:txbxContent>
                          </wps:txbx>
                          <wps:bodyPr rot="0" vert="horz" wrap="none" lIns="0" tIns="0" rIns="0" bIns="0" anchor="t" anchorCtr="0" upright="1">
                            <a:spAutoFit/>
                          </wps:bodyPr>
                        </wps:wsp>
                        <wps:wsp>
                          <wps:cNvPr id="205" name="Rectangle 95"/>
                          <wps:cNvSpPr>
                            <a:spLocks noChangeArrowheads="1"/>
                          </wps:cNvSpPr>
                          <wps:spPr bwMode="auto">
                            <a:xfrm>
                              <a:off x="1356995" y="3293110"/>
                              <a:ext cx="2730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w:t>
                                </w:r>
                              </w:p>
                            </w:txbxContent>
                          </wps:txbx>
                          <wps:bodyPr rot="0" vert="horz" wrap="none" lIns="0" tIns="0" rIns="0" bIns="0" anchor="t" anchorCtr="0" upright="1">
                            <a:spAutoFit/>
                          </wps:bodyPr>
                        </wps:wsp>
                        <wps:wsp>
                          <wps:cNvPr id="206" name="Rectangle 96"/>
                          <wps:cNvSpPr>
                            <a:spLocks noChangeArrowheads="1"/>
                          </wps:cNvSpPr>
                          <wps:spPr bwMode="auto">
                            <a:xfrm>
                              <a:off x="1384935" y="3293110"/>
                              <a:ext cx="9017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60</w:t>
                                </w:r>
                              </w:p>
                            </w:txbxContent>
                          </wps:txbx>
                          <wps:bodyPr rot="0" vert="horz" wrap="none" lIns="0" tIns="0" rIns="0" bIns="0" anchor="t" anchorCtr="0" upright="1">
                            <a:spAutoFit/>
                          </wps:bodyPr>
                        </wps:wsp>
                        <wps:wsp>
                          <wps:cNvPr id="207" name="Rectangle 97"/>
                          <wps:cNvSpPr>
                            <a:spLocks noChangeArrowheads="1"/>
                          </wps:cNvSpPr>
                          <wps:spPr bwMode="auto">
                            <a:xfrm>
                              <a:off x="1633855" y="3293110"/>
                              <a:ext cx="2730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w:t>
                                </w:r>
                              </w:p>
                            </w:txbxContent>
                          </wps:txbx>
                          <wps:bodyPr rot="0" vert="horz" wrap="none" lIns="0" tIns="0" rIns="0" bIns="0" anchor="t" anchorCtr="0" upright="1">
                            <a:spAutoFit/>
                          </wps:bodyPr>
                        </wps:wsp>
                        <wps:wsp>
                          <wps:cNvPr id="208" name="Rectangle 98"/>
                          <wps:cNvSpPr>
                            <a:spLocks noChangeArrowheads="1"/>
                          </wps:cNvSpPr>
                          <wps:spPr bwMode="auto">
                            <a:xfrm>
                              <a:off x="1661795" y="3293110"/>
                              <a:ext cx="9017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50</w:t>
                                </w:r>
                              </w:p>
                            </w:txbxContent>
                          </wps:txbx>
                          <wps:bodyPr rot="0" vert="horz" wrap="none" lIns="0" tIns="0" rIns="0" bIns="0" anchor="t" anchorCtr="0" upright="1">
                            <a:spAutoFit/>
                          </wps:bodyPr>
                        </wps:wsp>
                        <wps:wsp>
                          <wps:cNvPr id="209" name="Rectangle 99"/>
                          <wps:cNvSpPr>
                            <a:spLocks noChangeArrowheads="1"/>
                          </wps:cNvSpPr>
                          <wps:spPr bwMode="auto">
                            <a:xfrm>
                              <a:off x="1910715" y="3293110"/>
                              <a:ext cx="2730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w:t>
                                </w:r>
                              </w:p>
                            </w:txbxContent>
                          </wps:txbx>
                          <wps:bodyPr rot="0" vert="horz" wrap="none" lIns="0" tIns="0" rIns="0" bIns="0" anchor="t" anchorCtr="0" upright="1">
                            <a:spAutoFit/>
                          </wps:bodyPr>
                        </wps:wsp>
                        <wps:wsp>
                          <wps:cNvPr id="210" name="Rectangle 100"/>
                          <wps:cNvSpPr>
                            <a:spLocks noChangeArrowheads="1"/>
                          </wps:cNvSpPr>
                          <wps:spPr bwMode="auto">
                            <a:xfrm>
                              <a:off x="1938655" y="3293110"/>
                              <a:ext cx="9017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40</w:t>
                                </w:r>
                              </w:p>
                            </w:txbxContent>
                          </wps:txbx>
                          <wps:bodyPr rot="0" vert="horz" wrap="none" lIns="0" tIns="0" rIns="0" bIns="0" anchor="t" anchorCtr="0" upright="1">
                            <a:spAutoFit/>
                          </wps:bodyPr>
                        </wps:wsp>
                        <wps:wsp>
                          <wps:cNvPr id="211" name="Rectangle 101"/>
                          <wps:cNvSpPr>
                            <a:spLocks noChangeArrowheads="1"/>
                          </wps:cNvSpPr>
                          <wps:spPr bwMode="auto">
                            <a:xfrm>
                              <a:off x="2187575" y="3293110"/>
                              <a:ext cx="2730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w:t>
                                </w:r>
                              </w:p>
                            </w:txbxContent>
                          </wps:txbx>
                          <wps:bodyPr rot="0" vert="horz" wrap="none" lIns="0" tIns="0" rIns="0" bIns="0" anchor="t" anchorCtr="0" upright="1">
                            <a:spAutoFit/>
                          </wps:bodyPr>
                        </wps:wsp>
                        <wps:wsp>
                          <wps:cNvPr id="212" name="Rectangle 102"/>
                          <wps:cNvSpPr>
                            <a:spLocks noChangeArrowheads="1"/>
                          </wps:cNvSpPr>
                          <wps:spPr bwMode="auto">
                            <a:xfrm>
                              <a:off x="2215515" y="3293110"/>
                              <a:ext cx="9017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30</w:t>
                                </w:r>
                              </w:p>
                            </w:txbxContent>
                          </wps:txbx>
                          <wps:bodyPr rot="0" vert="horz" wrap="none" lIns="0" tIns="0" rIns="0" bIns="0" anchor="t" anchorCtr="0" upright="1">
                            <a:spAutoFit/>
                          </wps:bodyPr>
                        </wps:wsp>
                        <wps:wsp>
                          <wps:cNvPr id="213" name="Rectangle 103"/>
                          <wps:cNvSpPr>
                            <a:spLocks noChangeArrowheads="1"/>
                          </wps:cNvSpPr>
                          <wps:spPr bwMode="auto">
                            <a:xfrm>
                              <a:off x="2465070" y="3293110"/>
                              <a:ext cx="2730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w:t>
                                </w:r>
                              </w:p>
                            </w:txbxContent>
                          </wps:txbx>
                          <wps:bodyPr rot="0" vert="horz" wrap="none" lIns="0" tIns="0" rIns="0" bIns="0" anchor="t" anchorCtr="0" upright="1">
                            <a:spAutoFit/>
                          </wps:bodyPr>
                        </wps:wsp>
                        <wps:wsp>
                          <wps:cNvPr id="214" name="Rectangle 104"/>
                          <wps:cNvSpPr>
                            <a:spLocks noChangeArrowheads="1"/>
                          </wps:cNvSpPr>
                          <wps:spPr bwMode="auto">
                            <a:xfrm>
                              <a:off x="2492375" y="3293110"/>
                              <a:ext cx="9017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20</w:t>
                                </w:r>
                              </w:p>
                            </w:txbxContent>
                          </wps:txbx>
                          <wps:bodyPr rot="0" vert="horz" wrap="none" lIns="0" tIns="0" rIns="0" bIns="0" anchor="t" anchorCtr="0" upright="1">
                            <a:spAutoFit/>
                          </wps:bodyPr>
                        </wps:wsp>
                        <wps:wsp>
                          <wps:cNvPr id="215" name="Rectangle 105"/>
                          <wps:cNvSpPr>
                            <a:spLocks noChangeArrowheads="1"/>
                          </wps:cNvSpPr>
                          <wps:spPr bwMode="auto">
                            <a:xfrm>
                              <a:off x="2741930" y="3293110"/>
                              <a:ext cx="2730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w:t>
                                </w:r>
                              </w:p>
                            </w:txbxContent>
                          </wps:txbx>
                          <wps:bodyPr rot="0" vert="horz" wrap="none" lIns="0" tIns="0" rIns="0" bIns="0" anchor="t" anchorCtr="0" upright="1">
                            <a:spAutoFit/>
                          </wps:bodyPr>
                        </wps:wsp>
                        <wps:wsp>
                          <wps:cNvPr id="216" name="Rectangle 106"/>
                          <wps:cNvSpPr>
                            <a:spLocks noChangeArrowheads="1"/>
                          </wps:cNvSpPr>
                          <wps:spPr bwMode="auto">
                            <a:xfrm>
                              <a:off x="2769235" y="3293110"/>
                              <a:ext cx="9017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10</w:t>
                                </w:r>
                              </w:p>
                            </w:txbxContent>
                          </wps:txbx>
                          <wps:bodyPr rot="0" vert="horz" wrap="none" lIns="0" tIns="0" rIns="0" bIns="0" anchor="t" anchorCtr="0" upright="1">
                            <a:spAutoFit/>
                          </wps:bodyPr>
                        </wps:wsp>
                        <wps:wsp>
                          <wps:cNvPr id="217" name="Rectangle 107"/>
                          <wps:cNvSpPr>
                            <a:spLocks noChangeArrowheads="1"/>
                          </wps:cNvSpPr>
                          <wps:spPr bwMode="auto">
                            <a:xfrm>
                              <a:off x="3053080" y="3293110"/>
                              <a:ext cx="4508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0</w:t>
                                </w:r>
                              </w:p>
                            </w:txbxContent>
                          </wps:txbx>
                          <wps:bodyPr rot="0" vert="horz" wrap="none" lIns="0" tIns="0" rIns="0" bIns="0" anchor="t" anchorCtr="0" upright="1">
                            <a:spAutoFit/>
                          </wps:bodyPr>
                        </wps:wsp>
                        <wps:wsp>
                          <wps:cNvPr id="218" name="Rectangle 108"/>
                          <wps:cNvSpPr>
                            <a:spLocks noChangeArrowheads="1"/>
                          </wps:cNvSpPr>
                          <wps:spPr bwMode="auto">
                            <a:xfrm>
                              <a:off x="3309620" y="3293110"/>
                              <a:ext cx="9017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10</w:t>
                                </w:r>
                              </w:p>
                            </w:txbxContent>
                          </wps:txbx>
                          <wps:bodyPr rot="0" vert="horz" wrap="none" lIns="0" tIns="0" rIns="0" bIns="0" anchor="t" anchorCtr="0" upright="1">
                            <a:spAutoFit/>
                          </wps:bodyPr>
                        </wps:wsp>
                        <wps:wsp>
                          <wps:cNvPr id="219" name="Rectangle 109"/>
                          <wps:cNvSpPr>
                            <a:spLocks noChangeArrowheads="1"/>
                          </wps:cNvSpPr>
                          <wps:spPr bwMode="auto">
                            <a:xfrm>
                              <a:off x="3586480" y="3293110"/>
                              <a:ext cx="9017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20</w:t>
                                </w:r>
                              </w:p>
                            </w:txbxContent>
                          </wps:txbx>
                          <wps:bodyPr rot="0" vert="horz" wrap="none" lIns="0" tIns="0" rIns="0" bIns="0" anchor="t" anchorCtr="0" upright="1">
                            <a:spAutoFit/>
                          </wps:bodyPr>
                        </wps:wsp>
                        <wps:wsp>
                          <wps:cNvPr id="220" name="Rectangle 110"/>
                          <wps:cNvSpPr>
                            <a:spLocks noChangeArrowheads="1"/>
                          </wps:cNvSpPr>
                          <wps:spPr bwMode="auto">
                            <a:xfrm>
                              <a:off x="3863340" y="3293110"/>
                              <a:ext cx="9017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30</w:t>
                                </w:r>
                              </w:p>
                            </w:txbxContent>
                          </wps:txbx>
                          <wps:bodyPr rot="0" vert="horz" wrap="none" lIns="0" tIns="0" rIns="0" bIns="0" anchor="t" anchorCtr="0" upright="1">
                            <a:spAutoFit/>
                          </wps:bodyPr>
                        </wps:wsp>
                        <wps:wsp>
                          <wps:cNvPr id="221" name="Rectangle 111"/>
                          <wps:cNvSpPr>
                            <a:spLocks noChangeArrowheads="1"/>
                          </wps:cNvSpPr>
                          <wps:spPr bwMode="auto">
                            <a:xfrm>
                              <a:off x="4140200" y="3293110"/>
                              <a:ext cx="9017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40</w:t>
                                </w:r>
                              </w:p>
                            </w:txbxContent>
                          </wps:txbx>
                          <wps:bodyPr rot="0" vert="horz" wrap="none" lIns="0" tIns="0" rIns="0" bIns="0" anchor="t" anchorCtr="0" upright="1">
                            <a:spAutoFit/>
                          </wps:bodyPr>
                        </wps:wsp>
                        <wps:wsp>
                          <wps:cNvPr id="222" name="Rectangle 112"/>
                          <wps:cNvSpPr>
                            <a:spLocks noChangeArrowheads="1"/>
                          </wps:cNvSpPr>
                          <wps:spPr bwMode="auto">
                            <a:xfrm>
                              <a:off x="4417060" y="3293110"/>
                              <a:ext cx="9017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50</w:t>
                                </w:r>
                              </w:p>
                            </w:txbxContent>
                          </wps:txbx>
                          <wps:bodyPr rot="0" vert="horz" wrap="none" lIns="0" tIns="0" rIns="0" bIns="0" anchor="t" anchorCtr="0" upright="1">
                            <a:spAutoFit/>
                          </wps:bodyPr>
                        </wps:wsp>
                        <wps:wsp>
                          <wps:cNvPr id="223" name="Rectangle 113"/>
                          <wps:cNvSpPr>
                            <a:spLocks noChangeArrowheads="1"/>
                          </wps:cNvSpPr>
                          <wps:spPr bwMode="auto">
                            <a:xfrm>
                              <a:off x="4693920" y="3293110"/>
                              <a:ext cx="9017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60</w:t>
                                </w:r>
                              </w:p>
                            </w:txbxContent>
                          </wps:txbx>
                          <wps:bodyPr rot="0" vert="horz" wrap="none" lIns="0" tIns="0" rIns="0" bIns="0" anchor="t" anchorCtr="0" upright="1">
                            <a:spAutoFit/>
                          </wps:bodyPr>
                        </wps:wsp>
                        <wps:wsp>
                          <wps:cNvPr id="224" name="Rectangle 114"/>
                          <wps:cNvSpPr>
                            <a:spLocks noChangeArrowheads="1"/>
                          </wps:cNvSpPr>
                          <wps:spPr bwMode="auto">
                            <a:xfrm>
                              <a:off x="4971415" y="3293110"/>
                              <a:ext cx="9017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70</w:t>
                                </w:r>
                              </w:p>
                            </w:txbxContent>
                          </wps:txbx>
                          <wps:bodyPr rot="0" vert="horz" wrap="none" lIns="0" tIns="0" rIns="0" bIns="0" anchor="t" anchorCtr="0" upright="1">
                            <a:spAutoFit/>
                          </wps:bodyPr>
                        </wps:wsp>
                        <wps:wsp>
                          <wps:cNvPr id="225" name="Rectangle 115"/>
                          <wps:cNvSpPr>
                            <a:spLocks noChangeArrowheads="1"/>
                          </wps:cNvSpPr>
                          <wps:spPr bwMode="auto">
                            <a:xfrm>
                              <a:off x="5255260" y="3293110"/>
                              <a:ext cx="9017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80</w:t>
                                </w:r>
                              </w:p>
                            </w:txbxContent>
                          </wps:txbx>
                          <wps:bodyPr rot="0" vert="horz" wrap="none" lIns="0" tIns="0" rIns="0" bIns="0" anchor="t" anchorCtr="0" upright="1">
                            <a:spAutoFit/>
                          </wps:bodyPr>
                        </wps:wsp>
                        <wps:wsp>
                          <wps:cNvPr id="226" name="Rectangle 116"/>
                          <wps:cNvSpPr>
                            <a:spLocks noChangeArrowheads="1"/>
                          </wps:cNvSpPr>
                          <wps:spPr bwMode="auto">
                            <a:xfrm>
                              <a:off x="5532120" y="3293110"/>
                              <a:ext cx="9017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4"/>
                                    <w:szCs w:val="14"/>
                                  </w:rPr>
                                  <w:t>90</w:t>
                                </w:r>
                              </w:p>
                            </w:txbxContent>
                          </wps:txbx>
                          <wps:bodyPr rot="0" vert="horz" wrap="none" lIns="0" tIns="0" rIns="0" bIns="0" anchor="t" anchorCtr="0" upright="1">
                            <a:spAutoFit/>
                          </wps:bodyPr>
                        </wps:wsp>
                        <wps:wsp>
                          <wps:cNvPr id="227" name="Rectangle 117"/>
                          <wps:cNvSpPr>
                            <a:spLocks noChangeArrowheads="1"/>
                          </wps:cNvSpPr>
                          <wps:spPr bwMode="auto">
                            <a:xfrm>
                              <a:off x="152400" y="572135"/>
                              <a:ext cx="120015" cy="2044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 xml:space="preserve">Gain, relative to peak </w:t>
                                </w:r>
                                <w:proofErr w:type="spellStart"/>
                                <w:r>
                                  <w:rPr>
                                    <w:rFonts w:cs="Arial"/>
                                    <w:color w:val="000000"/>
                                    <w:sz w:val="16"/>
                                    <w:szCs w:val="16"/>
                                  </w:rPr>
                                  <w:t>boresight</w:t>
                                </w:r>
                                <w:proofErr w:type="spellEnd"/>
                                <w:r>
                                  <w:rPr>
                                    <w:rFonts w:cs="Arial"/>
                                    <w:color w:val="000000"/>
                                    <w:sz w:val="16"/>
                                    <w:szCs w:val="16"/>
                                  </w:rPr>
                                  <w:t xml:space="preserve"> gain (dB)</w:t>
                                </w:r>
                              </w:p>
                            </w:txbxContent>
                          </wps:txbx>
                          <wps:bodyPr rot="0" vert="vert270" wrap="square" lIns="0" tIns="0" rIns="0" bIns="0" anchor="t" anchorCtr="0" upright="1">
                            <a:spAutoFit/>
                          </wps:bodyPr>
                        </wps:wsp>
                        <wps:wsp>
                          <wps:cNvPr id="228" name="Rectangle 118"/>
                          <wps:cNvSpPr>
                            <a:spLocks noChangeArrowheads="1"/>
                          </wps:cNvSpPr>
                          <wps:spPr bwMode="auto">
                            <a:xfrm>
                              <a:off x="1979930" y="3424555"/>
                              <a:ext cx="2214245"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cs="Arial"/>
                                    <w:color w:val="000000"/>
                                    <w:sz w:val="16"/>
                                    <w:szCs w:val="16"/>
                                  </w:rPr>
                                  <w:t>Azimuth Angle, relative to pointing direction (</w:t>
                                </w:r>
                                <w:proofErr w:type="spellStart"/>
                                <w:r>
                                  <w:rPr>
                                    <w:rFonts w:cs="Arial"/>
                                    <w:color w:val="000000"/>
                                    <w:sz w:val="16"/>
                                    <w:szCs w:val="16"/>
                                  </w:rPr>
                                  <w:t>deg</w:t>
                                </w:r>
                                <w:proofErr w:type="spellEnd"/>
                                <w:r>
                                  <w:rPr>
                                    <w:rFonts w:cs="Arial"/>
                                    <w:color w:val="000000"/>
                                    <w:sz w:val="16"/>
                                    <w:szCs w:val="16"/>
                                  </w:rPr>
                                  <w:t>)</w:t>
                                </w:r>
                              </w:p>
                            </w:txbxContent>
                          </wps:txbx>
                          <wps:bodyPr rot="0" vert="horz" wrap="none" lIns="0" tIns="0" rIns="0" bIns="0" anchor="t" anchorCtr="0" upright="1">
                            <a:spAutoFit/>
                          </wps:bodyPr>
                        </wps:wsp>
                        <wps:wsp>
                          <wps:cNvPr id="229" name="Freeform 119"/>
                          <wps:cNvSpPr>
                            <a:spLocks noEditPoints="1"/>
                          </wps:cNvSpPr>
                          <wps:spPr bwMode="auto">
                            <a:xfrm>
                              <a:off x="6985" y="0"/>
                              <a:ext cx="5725795" cy="3777615"/>
                            </a:xfrm>
                            <a:custGeom>
                              <a:avLst/>
                              <a:gdLst>
                                <a:gd name="T0" fmla="*/ 0 w 9017"/>
                                <a:gd name="T1" fmla="*/ 0 h 5949"/>
                                <a:gd name="T2" fmla="*/ 0 w 9017"/>
                                <a:gd name="T3" fmla="*/ 0 h 5949"/>
                                <a:gd name="T4" fmla="*/ 9006 w 9017"/>
                                <a:gd name="T5" fmla="*/ 0 h 5949"/>
                                <a:gd name="T6" fmla="*/ 9017 w 9017"/>
                                <a:gd name="T7" fmla="*/ 0 h 5949"/>
                                <a:gd name="T8" fmla="*/ 9017 w 9017"/>
                                <a:gd name="T9" fmla="*/ 5938 h 5949"/>
                                <a:gd name="T10" fmla="*/ 9006 w 9017"/>
                                <a:gd name="T11" fmla="*/ 5949 h 5949"/>
                                <a:gd name="T12" fmla="*/ 0 w 9017"/>
                                <a:gd name="T13" fmla="*/ 5949 h 5949"/>
                                <a:gd name="T14" fmla="*/ 0 w 9017"/>
                                <a:gd name="T15" fmla="*/ 5938 h 5949"/>
                                <a:gd name="T16" fmla="*/ 0 w 9017"/>
                                <a:gd name="T17" fmla="*/ 0 h 5949"/>
                                <a:gd name="T18" fmla="*/ 11 w 9017"/>
                                <a:gd name="T19" fmla="*/ 5938 h 5949"/>
                                <a:gd name="T20" fmla="*/ 0 w 9017"/>
                                <a:gd name="T21" fmla="*/ 5938 h 5949"/>
                                <a:gd name="T22" fmla="*/ 9006 w 9017"/>
                                <a:gd name="T23" fmla="*/ 5938 h 5949"/>
                                <a:gd name="T24" fmla="*/ 9006 w 9017"/>
                                <a:gd name="T25" fmla="*/ 5938 h 5949"/>
                                <a:gd name="T26" fmla="*/ 9006 w 9017"/>
                                <a:gd name="T27" fmla="*/ 0 h 5949"/>
                                <a:gd name="T28" fmla="*/ 9006 w 9017"/>
                                <a:gd name="T29" fmla="*/ 11 h 5949"/>
                                <a:gd name="T30" fmla="*/ 0 w 9017"/>
                                <a:gd name="T31" fmla="*/ 11 h 5949"/>
                                <a:gd name="T32" fmla="*/ 11 w 9017"/>
                                <a:gd name="T33" fmla="*/ 0 h 5949"/>
                                <a:gd name="T34" fmla="*/ 11 w 9017"/>
                                <a:gd name="T35" fmla="*/ 5938 h 59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9017" h="5949">
                                  <a:moveTo>
                                    <a:pt x="0" y="0"/>
                                  </a:moveTo>
                                  <a:lnTo>
                                    <a:pt x="0" y="0"/>
                                  </a:lnTo>
                                  <a:lnTo>
                                    <a:pt x="9006" y="0"/>
                                  </a:lnTo>
                                  <a:lnTo>
                                    <a:pt x="9017" y="0"/>
                                  </a:lnTo>
                                  <a:lnTo>
                                    <a:pt x="9017" y="5938"/>
                                  </a:lnTo>
                                  <a:lnTo>
                                    <a:pt x="9006" y="5949"/>
                                  </a:lnTo>
                                  <a:lnTo>
                                    <a:pt x="0" y="5949"/>
                                  </a:lnTo>
                                  <a:lnTo>
                                    <a:pt x="0" y="5938"/>
                                  </a:lnTo>
                                  <a:lnTo>
                                    <a:pt x="0" y="0"/>
                                  </a:lnTo>
                                  <a:close/>
                                  <a:moveTo>
                                    <a:pt x="11" y="5938"/>
                                  </a:moveTo>
                                  <a:lnTo>
                                    <a:pt x="0" y="5938"/>
                                  </a:lnTo>
                                  <a:lnTo>
                                    <a:pt x="9006" y="5938"/>
                                  </a:lnTo>
                                  <a:lnTo>
                                    <a:pt x="9006" y="5938"/>
                                  </a:lnTo>
                                  <a:lnTo>
                                    <a:pt x="9006" y="0"/>
                                  </a:lnTo>
                                  <a:lnTo>
                                    <a:pt x="9006" y="11"/>
                                  </a:lnTo>
                                  <a:lnTo>
                                    <a:pt x="0" y="11"/>
                                  </a:lnTo>
                                  <a:lnTo>
                                    <a:pt x="11" y="0"/>
                                  </a:lnTo>
                                  <a:lnTo>
                                    <a:pt x="11" y="5938"/>
                                  </a:lnTo>
                                  <a:close/>
                                </a:path>
                              </a:pathLst>
                            </a:custGeom>
                            <a:solidFill>
                              <a:srgbClr val="868686"/>
                            </a:solidFill>
                            <a:ln w="0">
                              <a:solidFill>
                                <a:srgbClr val="868686"/>
                              </a:solidFill>
                              <a:prstDash val="solid"/>
                              <a:round/>
                              <a:headEnd/>
                              <a:tailEnd/>
                            </a:ln>
                          </wps:spPr>
                          <wps:bodyPr rot="0" vert="horz" wrap="square" lIns="91440" tIns="45720" rIns="91440" bIns="45720" anchor="t" anchorCtr="0" upright="1">
                            <a:noAutofit/>
                          </wps:bodyPr>
                        </wps:wsp>
                      </wpc:wpc>
                    </a:graphicData>
                  </a:graphic>
                </wp:inline>
              </w:drawing>
            </mc:Choice>
            <mc:Fallback>
              <w:pict>
                <v:group id="Zeichenbereich 230" o:spid="_x0000_s1076" editas="canvas" style="width:451.4pt;height:297.45pt;mso-position-horizontal-relative:char;mso-position-vertical-relative:line" coordsize="57327,37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">
                  <v:shape id="_x0000_s1077" type="#_x0000_t75" style="position:absolute;width:57327;height:37776;visibility:visible;mso-wrap-style:square">
                    <v:fill o:detectmouseclick="t"/>
                    <v:path o:connecttype="none"/>
                  </v:shape>
                  <v:shape id="Freeform 65" o:spid="_x0000_s1078" style="position:absolute;left:5816;top:965;width:49917;height:27470;visibility:visible;mso-wrap-style:square;v-text-anchor:top" coordsize="7861,4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TGP8QA&#10;AADcAAAADwAAAGRycy9kb3ducmV2LnhtbERPTWvCQBC9F/wPywi91U0LtSV1lRKqSBBF20tvQ3ZM&#10;QrOzcXdj4r93hYK3ebzPmS0G04gzOV9bVvA8SUAQF1bXXCr4+V4+vYPwAVljY5kUXMjDYj56mGGq&#10;bc97Oh9CKWII+xQVVCG0qZS+qMign9iWOHJH6wyGCF0ptcM+hptGviTJVBqsOTZU2FJWUfF36IyC&#10;cvebr7JN5067r2OWb/uuWOZbpR7Hw+cHiEBDuIv/3Wsd57+9wu2ZeIG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Uxj/EAAAA3AAAAA8AAAAAAAAAAAAAAAAAmAIAAGRycy9k&#10;b3ducmV2LnhtbFBLBQYAAAAABAAEAPUAAACJAwAAAAA=&#10;" path="m,4315r7861,l7861,4326,,4326r,-11xm,3694r7861,l7861,3705,,3705r,-11xm,3084r7861,l7861,3095,,3095r,-11xm,2463r7861,l7861,2474,,2474r,-11xm,1853r7861,l7861,1864,,1864r,-11xm,1232r7861,l7861,1243,,1243r,-11xm,621r7861,l7861,632,,632,,621xm,l7861,r,11l,11,,xe" fillcolor="black" strokeweight=".55pt">
                    <v:path arrowok="t" o:connecttype="custom" o:connectlocs="0,2740025;4991735,2740025;4991735,2747010;0,2747010;0,2740025;0,2345690;4991735,2345690;4991735,2352675;0,2352675;0,2345690;0,1958340;4991735,1958340;4991735,1965325;0,1965325;0,1958340;0,1564005;4991735,1564005;4991735,1570990;0,1570990;0,1564005;0,1176655;4991735,1176655;4991735,1183640;0,1183640;0,1176655;0,782320;4991735,782320;4991735,789305;0,789305;0,782320;0,394335;4991735,394335;4991735,401320;0,401320;0,394335;0,0;4991735,0;4991735,6985;0,6985;0,0" o:connectangles="0,0,0,0,0,0,0,0,0,0,0,0,0,0,0,0,0,0,0,0,0,0,0,0,0,0,0,0,0,0,0,0,0,0,0,0,0,0,0,0"/>
                    <o:lock v:ext="edit" verticies="t"/>
                  </v:shape>
                  <v:shape id="Freeform 66" o:spid="_x0000_s1079" style="position:absolute;left:8585;top:965;width:47218;height:31273;visibility:visible;mso-wrap-style:square;v-text-anchor:top" coordsize="7436,4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fFC8QA&#10;AADcAAAADwAAAGRycy9kb3ducmV2LnhtbERPTWvCQBC9C/6HZYTedFNbTEldRQRLoeTQmIu3ITvN&#10;JmZnY3ar6b/vFgre5vE+Z70dbSeuNPjGsYLHRQKCuHK64VpBeTzMX0D4gKyxc0wKfsjDdjOdrDHT&#10;7safdC1CLWII+wwVmBD6TEpfGbLoF64njtyXGyyGCIda6gFvMdx2cpkkK2mx4dhgsKe9oepcfFsF&#10;H/u2PT09u8su72xZpedl3po3pR5m4+4VRKAx3MX/7ncd56cr+HsmX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HxQvEAAAA3AAAAA8AAAAAAAAAAAAAAAAAmAIAAGRycy9k&#10;b3ducmV2LnhtbFBLBQYAAAAABAAEAPUAAACJAwAAAAA=&#10;" path="m11,r,4925l,4925,,,11,xm447,r,4925l436,4925,436,r11,xm883,r,4925l872,4925,872,r11,xm1319,r,4925l1308,4925,1308,r11,xm1755,r,4925l1745,4925,1745,r10,xm2203,r,4925l2192,4925,2192,r11,xm2639,r,4925l2628,4925,2628,r11,xm3075,r,4925l3064,4925,3064,r11,xm3511,r,4925l3500,4925,3500,r11,xm3947,r,4925l3936,4925,3936,r11,xm4383,r,4925l4372,4925,4372,r11,xm4819,r,4925l4808,4925,4808,r11,xm5255,r,4925l5245,4925,5245,r10,xm5692,r,4925l5681,4925,5681,r11,xm6128,r,4925l6117,4925,6117,r11,xm6564,r,4925l6553,4925,6553,r11,xm7000,r,4925l6989,4925,6989,r11,xm7436,r,4925l7425,4925,7425,r11,xe" fillcolor="#868686" strokecolor="#868686" strokeweight=".55pt">
                    <v:path arrowok="t" o:connecttype="custom" o:connectlocs="6985,3127375;0,0;283845,0;276860,3127375;283845,0;560705,3127375;553720,0;837565,0;830580,3127375;837565,0;1114425,3127375;1108075,0;1398905,0;1391920,3127375;1398905,0;1675765,3127375;1668780,0;1952625,0;1945640,3127375;1952625,0;2229485,3127375;2222500,0;2506345,0;2499360,3127375;2506345,0;2783205,3127375;2776220,0;3060065,0;3053080,3127375;3060065,0;3336925,3127375;3330575,0;3614420,0;3607435,3127375;3614420,0;3891280,3127375;3884295,0;4168140,0;4161155,3127375;4168140,0;4445000,3127375;4438015,0;4721860,0;4714875,3127375;4721860,0" o:connectangles="0,0,0,0,0,0,0,0,0,0,0,0,0,0,0,0,0,0,0,0,0,0,0,0,0,0,0,0,0,0,0,0,0,0,0,0,0,0,0,0,0,0,0,0,0"/>
                    <o:lock v:ext="edit" verticies="t"/>
                  </v:shape>
                  <v:rect id="Rectangle 67" o:spid="_x0000_s1080" style="position:absolute;left:5816;top:965;width:70;height:31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RnscMA&#10;AADcAAAADwAAAGRycy9kb3ducmV2LnhtbESPQWsCMRCF7wX/QxjBW83Wg1tWo0hB9FZrhept3Iy7&#10;wc1kTVJd/30jCL3N8N6878103tlGXMkH41jB2zADQVw6bbhSsPtevr6DCBFZY+OYFNwpwHzWe5li&#10;od2Nv+i6jZVIIRwKVFDH2BZShrImi2HoWuKknZy3GNPqK6k93lK4beQoy8bSouFEqLGlj5rK8/bX&#10;JohHaXLzc1ydL/uwyw9ys/KfSg363WICIlIX/83P67VO9fMcHs+kCe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RnscMAAADcAAAADwAAAAAAAAAAAAAAAACYAgAAZHJzL2Rv&#10;d25yZXYueG1sUEsFBgAAAAAEAAQA9QAAAIgDAAAAAA==&#10;" fillcolor="#868686" strokecolor="#868686" strokeweight=".55pt"/>
                  <v:shape id="Freeform 68" o:spid="_x0000_s1081" style="position:absolute;left:5537;top:965;width:279;height:31343;visibility:visible;mso-wrap-style:square;v-text-anchor:top" coordsize="44,49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BjL8QA&#10;AADcAAAADwAAAGRycy9kb3ducmV2LnhtbESPQWvCQBCF74X+h2UK3uomFaykriJCMT1qBfE2ZMck&#10;NDu7ZldN++s7B8HbDO/Ne9/Ml4Pr1JX62Ho2kI8zUMSVty3XBvbfn68zUDEhW+w8k4FfirBcPD/N&#10;sbD+xlu67lKtJIRjgQaalEKhdawachjHPhCLdvK9wyRrX2vb403CXaffsmyqHbYsDQ0GWjdU/ewu&#10;zgB91ZuyPJR/3em4OtI55CFNcmNGL8PqA1SiIT3M9+vSCv670MozMoFe/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QYy/EAAAA3AAAAA8AAAAAAAAAAAAAAAAAmAIAAGRycy9k&#10;b3ducmV2LnhtbFBLBQYAAAAABAAEAPUAAACJAwAAAAA=&#10;" path="m,4925r44,l44,4936r-44,l,4925xm,4315r44,l44,4326r-44,l,4315xm,3694r44,l44,3705r-44,l,3694xm,3084r44,l44,3095r-44,l,3084xm,2463r44,l44,2474r-44,l,2463xm,1853r44,l44,1864r-44,l,1853xm,1232r44,l44,1243r-44,l,1232xm,621r44,l44,632,,632,,621xm,l44,r,11l,11,,xe" fillcolor="#868686" strokecolor="#868686" strokeweight=".55pt">
                    <v:path arrowok="t" o:connecttype="custom" o:connectlocs="0,3127375;27940,3127375;27940,3134360;0,3134360;0,3127375;0,2740025;27940,2740025;27940,2747010;0,2747010;0,2740025;0,2345690;27940,2345690;27940,2352675;0,2352675;0,2345690;0,1958340;27940,1958340;27940,1965325;0,1965325;0,1958340;0,1564005;27940,1564005;27940,1570990;0,1570990;0,1564005;0,1176655;27940,1176655;27940,1183640;0,1183640;0,1176655;0,782320;27940,782320;27940,789305;0,789305;0,782320;0,394335;27940,394335;27940,401320;0,401320;0,394335;0,0;27940,0;27940,6985;0,6985;0,0" o:connectangles="0,0,0,0,0,0,0,0,0,0,0,0,0,0,0,0,0,0,0,0,0,0,0,0,0,0,0,0,0,0,0,0,0,0,0,0,0,0,0,0,0,0,0,0,0"/>
                    <o:lock v:ext="edit" verticies="t"/>
                  </v:shape>
                  <v:rect id="Rectangle 69" o:spid="_x0000_s1082" style="position:absolute;left:5816;top:32238;width:49917;height: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dWWMUA&#10;AADcAAAADwAAAGRycy9kb3ducmV2LnhtbESPQW/CMAyF75P4D5GRdhspO6yjEBBCmthtDCoBN9OY&#10;NqJxuiSD8u+XSZN2s/We3/c8W/S2FVfywThWMB5lIIgrpw3XCsrd29MriBCRNbaOScGdAizmg4cZ&#10;Ftrd+JOu21iLFMKhQAVNjF0hZagashhGriNO2tl5izGtvpba4y2F21Y+Z9mLtGg4ERrsaNVQddl+&#10;2wTxKE1u9qf15esQyvwoN2v/odTjsF9OQUTq47/57/pdp/r5BH6fSRP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F1ZYxQAAANwAAAAPAAAAAAAAAAAAAAAAAJgCAABkcnMv&#10;ZG93bnJldi54bWxQSwUGAAAAAAQABAD1AAAAigMAAAAA&#10;" fillcolor="#868686" strokecolor="#868686" strokeweight=".55pt"/>
                  <v:shape id="Freeform 70" o:spid="_x0000_s1083" style="position:absolute;left:5816;top:32238;width:49987;height:280;visibility:visible;mso-wrap-style:square;v-text-anchor:top" coordsize="787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2qnMUA&#10;AADcAAAADwAAAGRycy9kb3ducmV2LnhtbESPQWsCMRCF74X+hzAFbzVbsSJboxShoB6EqmCPw2a6&#10;u3QzSZOou/++cyh4m+G9ee+bxap3nbpSTK1nAy/jAhRx5W3LtYHT8eN5DiplZIudZzIwUILV8vFh&#10;gaX1N/6k6yHXSkI4lWigyTmUWqeqIYdp7AOxaN8+OsyyxlrbiDcJd52eFMVMO2xZGhoMtG6o+jlc&#10;nIHdV9yfU+iGDb7ut+F3t96epoMxo6f+/Q1Upj7fzf/XGyv4c8GXZ2QCv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aqcxQAAANwAAAAPAAAAAAAAAAAAAAAAAJgCAABkcnMv&#10;ZG93bnJldi54bWxQSwUGAAAAAAQABAD1AAAAigMAAAAA&#10;" path="m11,r,44l,44,,,11,xm447,r,44l436,44,436,r11,xm883,r,44l872,44,872,r11,xm1319,r,44l1308,44r,-44l1319,xm1755,r,44l1744,44r,-44l1755,xm2191,r,44l2181,44r,-44l2191,xm2639,r,44l2628,44r,-44l2639,xm3075,r,44l3064,44r,-44l3075,xm3511,r,44l3500,44r,-44l3511,xm3947,r,44l3936,44r,-44l3947,xm4383,r,44l4372,44r,-44l4383,xm4819,r,44l4808,44r,-44l4819,xm5255,r,44l5244,44r,-44l5255,xm5691,r,44l5681,44r,-44l5691,xm6128,r,44l6117,44r,-44l6128,xm6564,r,44l6553,44r,-44l6564,xm7000,r,44l6989,44r,-44l7000,xm7436,r,44l7425,44r,-44l7436,xm7872,r,44l7861,44r,-44l7872,xe" fillcolor="#868686" strokecolor="#868686" strokeweight=".55pt">
                    <v:path arrowok="t" o:connecttype="custom" o:connectlocs="6985,27940;0,0;283845,0;276860,27940;283845,0;560705,27940;553720,0;837565,0;830580,27940;837565,0;1114425,27940;1107440,0;1391285,0;1384935,27940;1391285,0;1675765,27940;1668780,0;1952625,0;1945640,27940;1952625,0;2229485,27940;2222500,0;2506345,0;2499360,27940;2506345,0;2783205,27940;2776220,0;3060065,0;3053080,27940;3060065,0;3336925,27940;3329940,0;3613785,0;3607435,27940;3613785,0;3891280,27940;3884295,0;4168140,0;4161155,27940;4168140,0;4445000,27940;4438015,0;4721860,0;4714875,27940;4721860,0;4998720,27940;4991735,0" o:connectangles="0,0,0,0,0,0,0,0,0,0,0,0,0,0,0,0,0,0,0,0,0,0,0,0,0,0,0,0,0,0,0,0,0,0,0,0,0,0,0,0,0,0,0,0,0,0,0"/>
                    <o:lock v:ext="edit" verticies="t"/>
                  </v:shape>
                  <v:shape id="Freeform 71" o:spid="_x0000_s1084" style="position:absolute;left:5746;top:901;width:50127;height:27674;visibility:visible;mso-wrap-style:square;v-text-anchor:top" coordsize="7894,4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y1acYA&#10;AADcAAAADwAAAGRycy9kb3ducmV2LnhtbESPQWvCQBCF70L/wzIFb2Zjg0VTVyktLcVbY9XrNDsm&#10;sdnZkF1N9Ne7gtDbDO+9b97Ml72pxYlaV1lWMI5iEMS51RUXCn7WH6MpCOeRNdaWScGZHCwXD4M5&#10;ptp2/E2nzBciQNilqKD0vkmldHlJBl1kG+Kg7W1r0Ie1LaRusQtwU8unOH6WBisOF0ps6K2k/C87&#10;mkD5vUy6d9ytzWSzmiWH5PN88Vulho/96wsIT73/N9/TXzrUn47h9kyY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xy1acYAAADcAAAADwAAAAAAAAAAAAAAAACYAgAAZHJz&#10;L2Rvd25yZXYueG1sUEsFBgAAAAAEAAQA9QAAAIsDAAAAAA==&#10;" path="m11,3650r22,l54,3650r11,l109,3671r,l153,3704r21,22l196,3748r44,54l283,3878r22,44l327,3966r22,43l371,4064r22,43l414,4162r22,43l458,4249r22,33l480,4282r11,10l491,4282r11,10l491,4292r11,l502,4292r10,l502,4292r10,-10l512,4292r11,-21l523,4282r11,-22l545,4238r11,-22l567,4184r11,-33l589,4107r22,-76l632,3944r22,-87l676,3769r22,-98l741,3508r44,-163l807,3279r22,-76l850,3138r22,-66l916,2963r43,-109l1003,2767r44,-76l1090,2615r44,-55l1178,2516r43,-32l1232,2484r44,-22l1276,2462r43,-11l1330,2451r44,11l1374,2462r22,11l1396,2473r21,11l1439,2506r22,21l1483,2560r33,33l1537,2625r22,55l1581,2734r22,55l1625,2865r21,76l1668,3039r22,109l1701,3203r11,65l1734,3399r11,76l1755,3541r11,76l1766,3650r11,32l1788,3737r11,54l1799,3813r11,22l1810,3846r,-11l1810,3846r-11,l1799,3835r-11,11l1799,3835r,l1799,3824r11,-22l1821,3748r11,-55l1832,3661r11,-44l1854,3530r10,-87l1875,3355r22,-152l1908,3127r11,-77l1941,2920r22,-120l1984,2691r22,-98l2028,2506r22,-77l2072,2364r21,-55l2115,2266r22,-44l2159,2190r22,-33l2181,2157r21,-22l2213,2135r22,-11l2235,2113r22,l2268,2113r22,l2290,2113r21,22l2311,2135r22,22l2344,2157r22,22l2388,2222r22,55l2421,2309r10,33l2442,2375r11,43l2464,2462r11,54l2486,2571r11,54l2508,2702r11,76l2530,2865r10,87l2551,3061r11,109l2562,3236r11,76l2573,3399r11,76l2584,3562r11,66l2595,3693r11,22l2606,3737r,-11l2606,3737r-11,-11l2617,3726r-11,l2617,3726r-11,l2617,3715r,11l2617,3693r,-22l2628,3639r,-33l2628,3519r11,-87l2639,3334r11,-88l2650,3159r10,-76l2671,2941r11,-119l2693,2702r11,-98l2715,2506r11,-88l2737,2331r11,-76l2759,2190r10,-66l2780,2059r11,-55l2802,1961r11,-55l2835,1819r22,-76l2878,1677r22,-54l2922,1579r22,-32l2966,1525r11,-11l2998,1503r,l3020,1492r11,l3053,1503r,l3075,1514r11,11l3107,1547r11,22l3129,1590r11,33l3151,1645r11,32l3173,1721r11,44l3195,1808r11,66l3216,1928r11,76l3238,2081r,43l3249,2179r,43l3260,2288r,65l3271,2429r,77l3282,2593r,87l3293,2767r11,196l3304,3018r,65l3315,3148r,77l3315,3388r11,164l3326,3628r,65l3336,3759r,43l3336,3846r,32l3347,3889r,l3336,3878r,l3315,3889r,l3315,3889r,-11l3315,3868r,-22l3326,3835r,-55l3326,3704r,-76l3326,3541r10,-98l3336,3345r,-207l3347,3029r,-98l3347,2832r,-87l3358,2658r,-65l3358,2473r11,-98l3380,2277r,-87l3391,2113r,-76l3402,1895r11,-65l3413,1765r11,-66l3424,1645r11,-98l3445,1449r11,-87l3467,1274r11,-76l3489,1122r11,-66l3511,991r22,-120l3554,762r22,-98l3598,577r22,-76l3642,424r22,-65l3685,305r22,-55l3729,207r22,-44l3773,130r21,-32l3816,65r22,-22l3871,21r,l3892,10,3914,r,l3936,r11,l3969,r,l3991,r,l4012,10r22,11l4067,43r22,22l4111,87r21,32l4154,163r22,33l4198,239r22,55l4241,348r22,66l4285,490r22,76l4329,653r21,87l4372,849r11,55l4394,969r11,66l4416,1100r11,76l4438,1253r11,76l4459,1416r11,98l4481,1623r11,109l4503,1852r11,65l4514,1983r11,76l4525,2146r,44l4536,2244r,109l4547,2462r,131l4558,2713r,109l4568,2931r,43l4568,3018r11,87l4579,3192r11,87l4590,3355r,44l4601,3421r,22l4601,3464r,11l4601,3475r11,11l4590,3475r,l4579,3486r,-11l4579,3454r11,-33l4590,3377r,-43l4590,3279r11,-65l4601,3148r,-76l4612,2931r,-142l4612,2723r11,-65l4623,2604r,-44l4634,2473r,-65l4645,2331r,-54l4656,2222r,-43l4667,2081r11,-44l4678,1993r10,-76l4699,1863r11,-66l4721,1754r11,-44l4743,1667r11,-33l4765,1601r11,-32l4797,1525r,l4819,1492r11,l4852,1481r,-11l4874,1470r11,l4907,1470r,l4928,1481r11,l4961,1503r,l4983,1536r22,43l5026,1623r22,54l5070,1754r22,76l5114,1917r11,55l5135,2026r11,55l5157,2135r11,65l5179,2277r11,76l5201,2429r11,87l5223,2615r11,108l5245,2832r10,131l5266,3094r11,65l5277,3246r11,88l5288,3421r11,87l5299,3584r11,66l5310,3682r,22l5310,3693r11,33l5321,3726r11,22l5332,3737r,11l5332,3748r11,l5332,3748r,l5321,3759r,-11l5321,3759r11,-22l5332,3715r,-54l5343,3595r,-76l5354,3443r,-77l5364,3301r,-65l5375,3127r11,-98l5397,2941r11,-87l5419,2778r11,-65l5441,2658r11,-54l5463,2549r10,-33l5484,2473r11,-33l5506,2408r11,-33l5539,2331r33,-32l5572,2299r21,-22l5593,2266r22,-11l5626,2255r22,l5648,2255r22,l5681,2255r21,22l5702,2277r22,22l5724,2299r22,32l5768,2375r22,43l5811,2484r22,65l5855,2636r11,44l5877,2734r11,55l5899,2843r11,55l5921,2974r10,65l5942,3116r11,87l5964,3301r11,98l5986,3519r11,120l6008,3759r11,76l6019,3911r11,87l6030,4085r10,88l6040,4238r11,33l6051,4292r,22l6051,4336r,l6062,4336r-22,l6040,4325r-10,11l6040,4325r,-11l6051,4282r11,-22l6062,4205r11,-43l6073,4096r11,-76l6084,3944r11,-76l6095,3791r11,-76l6106,3650r11,-120l6128,3432r11,-98l6149,3246r11,-87l6171,3083r11,-65l6193,2952r11,-65l6215,2832r22,-98l6248,2691r11,-44l6280,2571r22,-65l6324,2451r22,-54l6378,2353r22,-44l6422,2277r22,-33l6466,2222r21,-22l6509,2179r44,-22l6564,2157r43,-22l6607,2135r44,l6651,2135r44,11l6695,2146r43,11l6793,2190r,l6836,2222r44,33l6924,2299r43,54l7011,2408r43,65l7098,2538r44,66l7185,2680r44,76l7273,2832r43,88l7360,2996r43,87l7447,3159r44,77l7534,3312r44,76l7621,3454r44,54l7709,3562r43,33l7752,3595r44,33l7796,3628r44,11l7829,3639r43,11l7883,3661r11,10l7883,3682r-11,l7829,3671r-11,l7774,3650r,l7730,3628r,-11l7687,3584r-44,-54l7600,3475r-44,-76l7512,3334r-43,-77l7425,3170r-43,-76l7338,3007r-44,-76l7251,2854r-44,-87l7164,2691r-44,-66l7076,2549r-43,-65l6989,2429r-44,-54l6902,2320r-44,-43l6815,2244r-44,-33l6771,2211r-44,-21l6684,2179r11,l6651,2168r,l6607,2168r,l6564,2179r11,l6531,2211r-22,11l6487,2244r-21,22l6444,2299r-22,32l6400,2364r-22,44l6357,2462r-22,54l6313,2582r-22,76l6280,2702r-11,43l6248,2843r-11,55l6226,2952r-11,66l6204,3094r-11,65l6182,3246r-11,88l6160,3432r-11,109l6139,3650r,65l6128,3791r,77l6117,3955r,76l6106,4096r,66l6095,4216r-11,55l6084,4292r-11,33l6073,4336r-11,22l6051,4358r,l6040,4358r-10,l6019,4347r,-11l6019,4325r,-22l6019,4271r-11,-33l6008,4173r-11,-88l5997,3998r-11,-87l5986,3835r-11,-66l5964,3639r-11,-120l5942,3410r-11,-109l5921,3214r-11,-87l5899,3050r-11,-76l5877,2909r-11,-66l5855,2789r-11,-55l5833,2691r-11,-44l5801,2560r-22,-65l5757,2440r-22,-54l5724,2353r-22,-33l5702,2320r-21,-21l5681,2299r-22,-11l5659,2288r-22,l5648,2288r-22,l5637,2288r-22,11l5615,2299r-22,21l5593,2309r-21,33l5550,2386r-11,32l5528,2451r-11,33l5506,2516r-11,44l5484,2615r-11,43l5463,2723r-11,66l5441,2854r-11,87l5419,3029r-11,98l5397,3236r,65l5386,3377r,77l5375,3530r,65l5364,3671r,55l5354,3748r,11l5354,3759r,10l5343,3780r-11,l5321,3780r,-11l5310,3769r,-10l5299,3759r-11,-22l5288,3737r-11,-33l5277,3704r,-22l5277,3650r-11,-66l5266,3508r-11,-87l5255,3334r-10,-88l5245,3170r-11,-76l5223,2963r-11,-120l5201,2723r-11,-98l5179,2527r-11,-87l5157,2353r-11,-76l5135,2211r-10,-65l5114,2081r-11,-55l5092,1972r-11,-44l5059,1841r-22,-76l5016,1688r-22,-54l4972,1590r-11,-32l4939,1525r,l4917,1503r,11l4896,1503r11,l4885,1492r,l4863,1503r11,l4852,1525r,-11l4830,1547r,l4808,1590r-11,22l4787,1645r-11,32l4765,1710r-11,44l4743,1808r-11,55l4721,1928r-11,65l4710,2037r-11,44l4688,2179r,54l4678,2277r,65l4667,2408r,65l4656,2560r,44l4656,2658r-11,65l4645,2789r,142l4634,3072r,76l4634,3214r-11,65l4623,3334r,54l4623,3432r-11,22l4612,3486r,l4601,3497r,11l4590,3508r-11,-11l4579,3486r-11,l4568,3475r,-21l4568,3432r-10,-33l4558,3366r,-87l4547,3203r,-98l4536,3018r,-44l4536,2931r-11,-109l4525,2713r-11,-120l4514,2473r-11,-120l4503,2244r-11,-54l4492,2146r,-76l4481,1993r,-76l4470,1852r-11,-120l4449,1623r-11,-109l4427,1427r-11,-87l4405,1253r-11,-77l4383,1111r-11,-76l4361,980r-11,-65l4340,860,4318,751r-22,-98l4274,577r-22,-76l4230,424r-21,-54l4187,305r-22,-44l4143,217r-22,-43l4100,141r-22,-33l4067,87,4045,65,4023,54,4002,43,3980,32r,l3958,32r11,l3947,32r,l3925,32r,l3903,43r-21,11l3882,54r-11,11l3849,87r-22,32l3805,141r-22,44l3762,217r-22,44l3718,316r-22,54l3674,435r-21,77l3631,588r-22,87l3587,762r-22,109l3544,991r-11,65l3522,1133r-11,65l3500,1274r-11,88l3478,1449r-11,98l3456,1656r-11,54l3445,1765r-10,65l3435,1895r-11,142l3413,2113r,77l3402,2277r,98l3391,2473r,120l3391,2658r-11,87l3380,2832r,99l3380,3029r-11,109l3369,3345r,98l3358,3541r,87l3358,3704r,76l3347,3835r,22l3347,3868r,21l3347,3889r,11l3347,3900r-11,11l3326,3911r,l3315,3900r,-11l3315,3878r-11,-32l3304,3813r,-54l3293,3693r,-65l3293,3552r-11,-164l3282,3225r,-77l3271,3083r,-65l3271,2963r-11,-196l3260,2680r-11,-87l3249,2506r-11,-77l3238,2353r-11,-65l3227,2233r-11,-54l3216,2124r-10,-32l3195,2004r-11,-65l3173,1874r-11,-55l3151,1776r-11,-44l3129,1688r-11,-32l3107,1634r-10,-33l3086,1590r-11,-21l3053,1536r11,11l3042,1525r,11l3020,1525r11,l3009,1536r,-11l2988,1547r10,l2977,1569r-22,32l2933,1645r-22,43l2889,1754r-21,76l2846,1917r-11,44l2824,2015r-11,55l2802,2124r-11,66l2780,2266r-11,76l2759,2418r-11,88l2737,2604r-11,109l2715,2822r-11,130l2693,3083r-11,76l2682,3246r-11,88l2671,3432r-11,87l2660,3606r,33l2650,3671r,33l2650,3726r,l2639,3748r-11,l2617,3759r-11,l2595,3759r-11,l2573,3748r,-11l2573,3715r-11,-22l2562,3628r-11,-66l2551,3475r-11,-76l2540,3312r-10,-76l2530,3170r-11,-109l2508,2952r-11,-87l2486,2778r-11,-76l2464,2636r-11,-65l2442,2516r-11,-43l2421,2429r-11,-43l2399,2353r-11,-33l2377,2288r-22,-44l2333,2200r-22,-21l2311,2179r-21,-22l2301,2157r-22,-11l2279,2146r-22,l2268,2146r-22,l2246,2146r-22,11l2224,2157r-22,22l2213,2179r-21,21l2170,2233r-22,44l2126,2320r-22,55l2083,2440r-22,76l2039,2604r-22,87l1995,2800r-22,120l1952,3050r-11,77l1930,3203r-22,163l1897,3443r-11,98l1875,3617r-11,44l1864,3693r-10,66l1843,3802r-11,33l1832,3846r,l1821,3857r,11l1810,3868r-22,l1788,3868r-11,-11l1777,3846r-11,-22l1766,3802r-11,-54l1745,3693r-11,-32l1734,3628r-11,-76l1712,3475r-11,-76l1679,3268r-11,-54l1657,3148r-22,-98l1614,2952r-22,-76l1570,2811r-22,-66l1526,2691r-21,-44l1483,2604r-22,-33l1439,2549r-22,-22l1396,2516r-22,-21l1385,2495r-22,l1363,2495r-44,-11l1330,2484r-43,11l1287,2495r-44,11l1243,2506r-44,32l1156,2582r-33,54l1079,2702r-43,76l992,2876r-43,98l905,3083r-22,65l861,3214r-21,65l818,3355r-44,153l731,3682r-22,87l687,3857r-22,98l643,4042r-22,76l611,4162r-11,32l589,4227r-11,22l556,4282r-11,10l545,4303r-11,11l534,4314r-11,l512,4325r-10,l502,4325r-11,l480,4325r-11,-11l469,4314r-11,-11l458,4292r-22,-32l414,4216r-21,-43l371,4129r-22,-54l327,4031r-22,-54l283,3933r-21,-33l218,3824r-44,-55l153,3748r-22,-22l87,3704r11,l54,3682r,l33,3682r-22,l,3671r,-10l,3650r11,l11,3650xe" fillcolor="#5062ea" strokecolor="#5062ea" strokeweight=".55pt">
                    <v:path arrowok="t" o:connecttype="custom" o:connectlocs="304800,2719070;387985,2559685;810260,1563370;1073150,1998980;1142365,2435225;1329055,1466215;1530350,1445895;1647825,2303780;1682750,2061210;1841500,1030605;2021840,1120775;2105025,2047875;2112010,2400300;2167255,1162050;2353945,158750;2582545,27305;2818130,795655;2900680,1916430;2914650,2082165;2983865,1183005;3150235,954405;3330575,1798320;3385820,2379980;3455035,1687830;3620770,1445895;3801110,2234565;3842385,2719070;3946525,1798320;4223385,1355725;4728845,2005965;4936490,2317750;4438015,1542415;4091940,1459865;3898265,2317750;3822065,2746375;3717925,1771015;3565525,1459865;3420110,2144395;3350895,2352040;3247390,1321435;3081020,968375;2963545,1529080;2914650,2227580;2859405,1424940;2727960,414655;2506345,20320;2263775,553085;2153285,1646555;2118360,2483485;2063115,1646555;1952625,996315;1786255,1314450;1682750,2352040;1599565,1943735;1447165,1362710;1252855,1854200;1128395,2449195;955675,1680845;657860,1764030;346075,2725420;193675,2525395" o:connectangles="0,0,0,0,0,0,0,0,0,0,0,0,0,0,0,0,0,0,0,0,0,0,0,0,0,0,0,0,0,0,0,0,0,0,0,0,0,0,0,0,0,0,0,0,0,0,0,0,0,0,0,0,0,0,0,0,0,0,0,0,0"/>
                  </v:shape>
                  <v:rect id="Rectangle 72" o:spid="_x0000_s1085" style="position:absolute;left:3810;top:31756;width:273;height:10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aHWL8A&#10;AADcAAAADwAAAGRycy9kb3ducmV2LnhtbERPzYrCMBC+L/gOYQRva7o9SKlGkQVBFy/WfYChmf5g&#10;MilJtN23N4Kwt/n4fmezm6wRD/Khd6zga5mBIK6d7rlV8Hs9fBYgQkTWaByTgj8KsNvOPjZYajfy&#10;hR5VbEUK4VCigi7GoZQy1B1ZDEs3ECeucd5iTNC3UnscU7g1Ms+ylbTYc2rocKDvjupbdbcK5LU6&#10;jEVlfOZ+8uZsTsdLQ06pxXzar0FEmuK/+O0+6jS/yOH1TLpAb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aVodYvwAAANwAAAAPAAAAAAAAAAAAAAAAAJgCAABkcnMvZG93bnJl&#10;di54bWxQSwUGAAAAAAQABAD1AAAAhAMAAAAA&#10;" filled="f" stroked="f">
                    <v:textbox style="mso-fit-shape-to-text:t" inset="0,0,0,0">
                      <w:txbxContent>
                        <w:p w:rsidR="00F21A12" w:rsidRDefault="00F21A12" w:rsidP="005A55CB">
                          <w:r>
                            <w:rPr>
                              <w:rFonts w:ascii="Calibri" w:hAnsi="Calibri" w:cs="Calibri"/>
                              <w:color w:val="000000"/>
                              <w:sz w:val="14"/>
                              <w:szCs w:val="14"/>
                            </w:rPr>
                            <w:t>-</w:t>
                          </w:r>
                        </w:p>
                      </w:txbxContent>
                    </v:textbox>
                  </v:rect>
                  <v:rect id="Rectangle 73" o:spid="_x0000_s1086" style="position:absolute;left:4083;top:31756;width:901;height:10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oiw78A&#10;AADcAAAADwAAAGRycy9kb3ducmV2LnhtbERP24rCMBB9X/Afwgi+rakuLKVrFBEEXXyx7gcMzfSC&#10;yaQk0da/N4Kwb3M411ltRmvEnXzoHCtYzDMQxJXTHTcK/i77zxxEiMgajWNS8KAAm/XkY4WFdgOf&#10;6V7GRqQQDgUqaGPsCylD1ZLFMHc9ceJq5y3GBH0jtcchhVsjl1n2LS12nBpa7GnXUnUtb1aBvJT7&#10;IS+Nz9zvsj6Z4+Fck1NqNh23PyAijfFf/HYfdJqff8HrmXSBXD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1GiLDvwAAANwAAAAPAAAAAAAAAAAAAAAAAJgCAABkcnMvZG93bnJl&#10;di54bWxQSwUGAAAAAAQABAD1AAAAhAMAAAAA&#10;" filled="f" stroked="f">
                    <v:textbox style="mso-fit-shape-to-text:t" inset="0,0,0,0">
                      <w:txbxContent>
                        <w:p w:rsidR="00F21A12" w:rsidRDefault="00F21A12" w:rsidP="005A55CB">
                          <w:r>
                            <w:rPr>
                              <w:rFonts w:ascii="Calibri" w:hAnsi="Calibri" w:cs="Calibri"/>
                              <w:color w:val="000000"/>
                              <w:sz w:val="14"/>
                              <w:szCs w:val="14"/>
                            </w:rPr>
                            <w:t>40</w:t>
                          </w:r>
                        </w:p>
                      </w:txbxContent>
                    </v:textbox>
                  </v:rect>
                  <v:rect id="Rectangle 74" o:spid="_x0000_s1087" style="position:absolute;left:3810;top:27813;width:273;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O6t78A&#10;AADcAAAADwAAAGRycy9kb3ducmV2LnhtbERP24rCMBB9X/Afwgi+ramyLKVrFBEEXXyx7gcMzfSC&#10;yaQk0da/N4Kwb3M411ltRmvEnXzoHCtYzDMQxJXTHTcK/i77zxxEiMgajWNS8KAAm/XkY4WFdgOf&#10;6V7GRqQQDgUqaGPsCylD1ZLFMHc9ceJq5y3GBH0jtcchhVsjl1n2LS12nBpa7GnXUnUtb1aBvJT7&#10;IS+Nz9zvsj6Z4+Fck1NqNh23PyAijfFf/HYfdJqff8HrmXSBXD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687q3vwAAANwAAAAPAAAAAAAAAAAAAAAAAJgCAABkcnMvZG93bnJl&#10;di54bWxQSwUGAAAAAAQABAD1AAAAhAMAAAAA&#10;" filled="f" stroked="f">
                    <v:textbox style="mso-fit-shape-to-text:t" inset="0,0,0,0">
                      <w:txbxContent>
                        <w:p w:rsidR="00F21A12" w:rsidRDefault="00F21A12" w:rsidP="005A55CB">
                          <w:r>
                            <w:rPr>
                              <w:rFonts w:ascii="Calibri" w:hAnsi="Calibri" w:cs="Calibri"/>
                              <w:color w:val="000000"/>
                              <w:sz w:val="14"/>
                              <w:szCs w:val="14"/>
                            </w:rPr>
                            <w:t>-</w:t>
                          </w:r>
                        </w:p>
                      </w:txbxContent>
                    </v:textbox>
                  </v:rect>
                  <v:rect id="Rectangle 75" o:spid="_x0000_s1088" style="position:absolute;left:4083;top:27813;width:901;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8fLL8A&#10;AADcAAAADwAAAGRycy9kb3ducmV2LnhtbERP24rCMBB9X/Afwgi+ranCLqVrFBEEXXyx7gcMzfSC&#10;yaQk0da/N4Kwb3M411ltRmvEnXzoHCtYzDMQxJXTHTcK/i77zxxEiMgajWNS8KAAm/XkY4WFdgOf&#10;6V7GRqQQDgUqaGPsCylD1ZLFMHc9ceJq5y3GBH0jtcchhVsjl1n2LS12nBpa7GnXUnUtb1aBvJT7&#10;IS+Nz9zvsj6Z4+Fck1NqNh23PyAijfFf/HYfdJqff8HrmXSBXD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Vvx8svwAAANwAAAAPAAAAAAAAAAAAAAAAAJgCAABkcnMvZG93bnJl&#10;di54bWxQSwUGAAAAAAQABAD1AAAAhAMAAAAA&#10;" filled="f" stroked="f">
                    <v:textbox style="mso-fit-shape-to-text:t" inset="0,0,0,0">
                      <w:txbxContent>
                        <w:p w:rsidR="00F21A12" w:rsidRDefault="00F21A12" w:rsidP="005A55CB">
                          <w:r>
                            <w:rPr>
                              <w:rFonts w:ascii="Calibri" w:hAnsi="Calibri" w:cs="Calibri"/>
                              <w:color w:val="000000"/>
                              <w:sz w:val="14"/>
                              <w:szCs w:val="14"/>
                            </w:rPr>
                            <w:t>35</w:t>
                          </w:r>
                        </w:p>
                      </w:txbxContent>
                    </v:textbox>
                  </v:rect>
                  <v:rect id="Rectangle 76" o:spid="_x0000_s1089" style="position:absolute;left:3810;top:23939;width:273;height:10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2BW74A&#10;AADcAAAADwAAAGRycy9kb3ducmV2LnhtbERPzYrCMBC+L/gOYYS9rakepHSNIoKgsherDzA00x82&#10;mZQk2vr2RhC8zcf3O6vNaI24kw+dYwXzWQaCuHK640bB9bL/yUGEiKzROCYFDwqwWU++VlhoN/CZ&#10;7mVsRArhUKCCNsa+kDJULVkMM9cTJ6523mJM0DdSexxSuDVykWVLabHj1NBiT7uWqv/yZhXIS7kf&#10;8tL4zJ0W9Z85Hs41OaW+p+P2F0SkMX7Eb/dBp/n5El7PpAvk+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VtgVu+AAAA3AAAAA8AAAAAAAAAAAAAAAAAmAIAAGRycy9kb3ducmV2&#10;LnhtbFBLBQYAAAAABAAEAPUAAACDAwAAAAA=&#10;" filled="f" stroked="f">
                    <v:textbox style="mso-fit-shape-to-text:t" inset="0,0,0,0">
                      <w:txbxContent>
                        <w:p w:rsidR="00F21A12" w:rsidRDefault="00F21A12" w:rsidP="005A55CB">
                          <w:r>
                            <w:rPr>
                              <w:rFonts w:ascii="Calibri" w:hAnsi="Calibri" w:cs="Calibri"/>
                              <w:color w:val="000000"/>
                              <w:sz w:val="14"/>
                              <w:szCs w:val="14"/>
                            </w:rPr>
                            <w:t>-</w:t>
                          </w:r>
                        </w:p>
                      </w:txbxContent>
                    </v:textbox>
                  </v:rect>
                  <v:rect id="Rectangle 77" o:spid="_x0000_s1090" style="position:absolute;left:4083;top:23939;width:901;height:10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EkwL8A&#10;AADcAAAADwAAAGRycy9kb3ducmV2LnhtbERPzYrCMBC+L/gOYQRva6qH3dI1igiCLl6s+wBDM/3B&#10;ZFKSaOvbG0HY23x8v7PajNaIO/nQOVawmGcgiCunO24U/F32nzmIEJE1Gsek4EEBNuvJxwoL7QY+&#10;072MjUghHApU0MbYF1KGqiWLYe564sTVzluMCfpGao9DCrdGLrPsS1rsODW02NOupepa3qwCeSn3&#10;Q14an7nfZX0yx8O5JqfUbDpuf0BEGuO/+O0+6DQ//4bXM+kCuX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ISTAvwAAANwAAAAPAAAAAAAAAAAAAAAAAJgCAABkcnMvZG93bnJl&#10;di54bWxQSwUGAAAAAAQABAD1AAAAhAMAAAAA&#10;" filled="f" stroked="f">
                    <v:textbox style="mso-fit-shape-to-text:t" inset="0,0,0,0">
                      <w:txbxContent>
                        <w:p w:rsidR="00F21A12" w:rsidRDefault="00F21A12" w:rsidP="005A55CB">
                          <w:r>
                            <w:rPr>
                              <w:rFonts w:ascii="Calibri" w:hAnsi="Calibri" w:cs="Calibri"/>
                              <w:color w:val="000000"/>
                              <w:sz w:val="14"/>
                              <w:szCs w:val="14"/>
                            </w:rPr>
                            <w:t>30</w:t>
                          </w:r>
                        </w:p>
                      </w:txbxContent>
                    </v:textbox>
                  </v:rect>
                  <v:rect id="Rectangle 78" o:spid="_x0000_s1091" style="position:absolute;left:3810;top:19996;width:273;height:10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wssMA&#10;AADcAAAADwAAAGRycy9kb3ducmV2LnhtbESPzWoDMQyE74G8g1Ght8TbHMKyjRNKIZCGXLLpA4i1&#10;9ofa8mI72e3bR4dCbxIzmvm0O8zeqQfFNAQ28LYuQBE3wQ7cGfi+HVclqJSRLbrAZOCXEhz2y8UO&#10;KxsmvtKjzp2SEE4VGuhzHiutU9OTx7QOI7FobYges6yx0zbiJOHe6U1RbLXHgaWhx5E+e2p+6rs3&#10;oG/1cSprF4tw3rQX93W6thSMeX2ZP95BZZrzv/nv+mQFvxRaeUYm0P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6wssMAAADcAAAADwAAAAAAAAAAAAAAAACYAgAAZHJzL2Rv&#10;d25yZXYueG1sUEsFBgAAAAAEAAQA9QAAAIgDAAAAAA==&#10;" filled="f" stroked="f">
                    <v:textbox style="mso-fit-shape-to-text:t" inset="0,0,0,0">
                      <w:txbxContent>
                        <w:p w:rsidR="00F21A12" w:rsidRDefault="00F21A12" w:rsidP="005A55CB">
                          <w:r>
                            <w:rPr>
                              <w:rFonts w:ascii="Calibri" w:hAnsi="Calibri" w:cs="Calibri"/>
                              <w:color w:val="000000"/>
                              <w:sz w:val="14"/>
                              <w:szCs w:val="14"/>
                            </w:rPr>
                            <w:t>-</w:t>
                          </w:r>
                        </w:p>
                      </w:txbxContent>
                    </v:textbox>
                  </v:rect>
                  <v:rect id="Rectangle 79" o:spid="_x0000_s1092" style="position:absolute;left:4083;top:19996;width:901;height:10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IVKb8A&#10;AADcAAAADwAAAGRycy9kb3ducmV2LnhtbERPzYrCMBC+L/gOYQRva6qHpds1igiCLl6s+wBDM/3B&#10;ZFKSaOvbG0HY23x8v7PajNaIO/nQOVawmGcgiCunO24U/F32nzmIEJE1Gsek4EEBNuvJxwoL7QY+&#10;072MjUghHApU0MbYF1KGqiWLYe564sTVzluMCfpGao9DCrdGLrPsS1rsODW02NOupepa3qwCeSn3&#10;Q14an7nfZX0yx8O5JqfUbDpuf0BEGuO/+O0+6DQ//4bXM+kCuX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8hUpvwAAANwAAAAPAAAAAAAAAAAAAAAAAJgCAABkcnMvZG93bnJl&#10;di54bWxQSwUGAAAAAAQABAD1AAAAhAMAAAAA&#10;" filled="f" stroked="f">
                    <v:textbox style="mso-fit-shape-to-text:t" inset="0,0,0,0">
                      <w:txbxContent>
                        <w:p w:rsidR="00F21A12" w:rsidRDefault="00F21A12" w:rsidP="005A55CB">
                          <w:r>
                            <w:rPr>
                              <w:rFonts w:ascii="Calibri" w:hAnsi="Calibri" w:cs="Calibri"/>
                              <w:color w:val="000000"/>
                              <w:sz w:val="14"/>
                              <w:szCs w:val="14"/>
                            </w:rPr>
                            <w:t>25</w:t>
                          </w:r>
                        </w:p>
                      </w:txbxContent>
                    </v:textbox>
                  </v:rect>
                  <v:rect id="Rectangle 80" o:spid="_x0000_s1093" style="position:absolute;left:3810;top:16116;width:273;height:10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EqacMA&#10;AADcAAAADwAAAGRycy9kb3ducmV2LnhtbESPT2sCMRDF70K/Q5hCb5qth6Jbo5SCoMWLqx9g2Mz+&#10;oclkSVJ3/fadg+Bthvfmvd9sdpN36kYx9YENvC8KUMR1sD23Bq6X/XwFKmVkiy4wGbhTgt32ZbbB&#10;0oaRz3SrcqskhFOJBrqch1LrVHfkMS3CQCxaE6LHLGtstY04Srh3elkUH9pjz9LQ4UDfHdW/1Z83&#10;oC/VflxVLhbhZ9mc3PFwbigY8/Y6fX2CyjTlp/lxfbCCvxZ8eUYm0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EqacMAAADcAAAADwAAAAAAAAAAAAAAAACYAgAAZHJzL2Rv&#10;d25yZXYueG1sUEsFBgAAAAAEAAQA9QAAAIgDAAAAAA==&#10;" filled="f" stroked="f">
                    <v:textbox style="mso-fit-shape-to-text:t" inset="0,0,0,0">
                      <w:txbxContent>
                        <w:p w:rsidR="00F21A12" w:rsidRDefault="00F21A12" w:rsidP="005A55CB">
                          <w:r>
                            <w:rPr>
                              <w:rFonts w:ascii="Calibri" w:hAnsi="Calibri" w:cs="Calibri"/>
                              <w:color w:val="000000"/>
                              <w:sz w:val="14"/>
                              <w:szCs w:val="14"/>
                            </w:rPr>
                            <w:t>-</w:t>
                          </w:r>
                        </w:p>
                      </w:txbxContent>
                    </v:textbox>
                  </v:rect>
                  <v:rect id="Rectangle 81" o:spid="_x0000_s1094" style="position:absolute;left:4083;top:16116;width:901;height:10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2P8r8A&#10;AADcAAAADwAAAGRycy9kb3ducmV2LnhtbERPzYrCMBC+L/gOYQRva6qHxa1GEUHQxYvVBxia6Q8m&#10;k5JEW9/eCMLe5uP7ndVmsEY8yIfWsYLZNANBXDrdcq3getl/L0CEiKzROCYFTwqwWY++Vphr1/OZ&#10;HkWsRQrhkKOCJsYulzKUDVkMU9cRJ65y3mJM0NdSe+xTuDVynmU/0mLLqaHBjnYNlbfibhXIS7Hv&#10;F4XxmfubVydzPJwrckpNxsN2CSLSEP/FH/dBp/m/M3g/ky6Q6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XY/yvwAAANwAAAAPAAAAAAAAAAAAAAAAAJgCAABkcnMvZG93bnJl&#10;di54bWxQSwUGAAAAAAQABAD1AAAAhAMAAAAA&#10;" filled="f" stroked="f">
                    <v:textbox style="mso-fit-shape-to-text:t" inset="0,0,0,0">
                      <w:txbxContent>
                        <w:p w:rsidR="00F21A12" w:rsidRDefault="00F21A12" w:rsidP="005A55CB">
                          <w:r>
                            <w:rPr>
                              <w:rFonts w:ascii="Calibri" w:hAnsi="Calibri" w:cs="Calibri"/>
                              <w:color w:val="000000"/>
                              <w:sz w:val="14"/>
                              <w:szCs w:val="14"/>
                            </w:rPr>
                            <w:t>20</w:t>
                          </w:r>
                        </w:p>
                      </w:txbxContent>
                    </v:textbox>
                  </v:rect>
                  <v:rect id="Rectangle 82" o:spid="_x0000_s1095" style="position:absolute;left:3810;top:12172;width:273;height:10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8Rhb8A&#10;AADcAAAADwAAAGRycy9kb3ducmV2LnhtbERPzYrCMBC+C/sOYRa8aWoPi1uNIoKgixerDzA00x9M&#10;JiWJtvv2G0HY23x8v7PejtaIJ/nQOVawmGcgiCunO24U3K6H2RJEiMgajWNS8EsBtpuPyRoL7Qa+&#10;0LOMjUghHApU0MbYF1KGqiWLYe564sTVzluMCfpGao9DCrdG5ln2JS12nBpa7GnfUnUvH1aBvJaH&#10;YVkan7mfvD6b0/FSk1Nq+jnuViAijfFf/HYfdZr/ncPrmXSB3P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jxGFvwAAANwAAAAPAAAAAAAAAAAAAAAAAJgCAABkcnMvZG93bnJl&#10;di54bWxQSwUGAAAAAAQABAD1AAAAhAMAAAAA&#10;" filled="f" stroked="f">
                    <v:textbox style="mso-fit-shape-to-text:t" inset="0,0,0,0">
                      <w:txbxContent>
                        <w:p w:rsidR="00F21A12" w:rsidRDefault="00F21A12" w:rsidP="005A55CB">
                          <w:r>
                            <w:rPr>
                              <w:rFonts w:ascii="Calibri" w:hAnsi="Calibri" w:cs="Calibri"/>
                              <w:color w:val="000000"/>
                              <w:sz w:val="14"/>
                              <w:szCs w:val="14"/>
                            </w:rPr>
                            <w:t>-</w:t>
                          </w:r>
                        </w:p>
                      </w:txbxContent>
                    </v:textbox>
                  </v:rect>
                  <v:rect id="Rectangle 83" o:spid="_x0000_s1096" style="position:absolute;left:4083;top:12172;width:901;height:10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O0Hr8A&#10;AADcAAAADwAAAGRycy9kb3ducmV2LnhtbERP24rCMBB9X/Afwgi+rakKi1ajiCCo7IvVDxia6QWT&#10;SUmytvv3RljYtzmc62x2gzXiST60jhXMphkI4tLplmsF99vxcwkiRGSNxjEp+KUAu+3oY4O5dj1f&#10;6VnEWqQQDjkqaGLscilD2ZDFMHUdceIq5y3GBH0ttcc+hVsj51n2JS22nBoa7OjQUPkofqwCeSuO&#10;/bIwPnOXefVtzqdrRU6pyXjYr0FEGuK/+M990mn+agHvZ9IFcvs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ww7QevwAAANwAAAAPAAAAAAAAAAAAAAAAAJgCAABkcnMvZG93bnJl&#10;di54bWxQSwUGAAAAAAQABAD1AAAAhAMAAAAA&#10;" filled="f" stroked="f">
                    <v:textbox style="mso-fit-shape-to-text:t" inset="0,0,0,0">
                      <w:txbxContent>
                        <w:p w:rsidR="00F21A12" w:rsidRDefault="00F21A12" w:rsidP="005A55CB">
                          <w:r>
                            <w:rPr>
                              <w:rFonts w:ascii="Calibri" w:hAnsi="Calibri" w:cs="Calibri"/>
                              <w:color w:val="000000"/>
                              <w:sz w:val="14"/>
                              <w:szCs w:val="14"/>
                            </w:rPr>
                            <w:t>15</w:t>
                          </w:r>
                        </w:p>
                      </w:txbxContent>
                    </v:textbox>
                  </v:rect>
                  <v:rect id="Rectangle 84" o:spid="_x0000_s1097" style="position:absolute;left:3810;top:8299;width:273;height:10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ar8A&#10;AADcAAAADwAAAGRycy9kb3ducmV2LnhtbERP24rCMBB9X/Afwgi+rakii1ajiCCo7IvVDxia6QWT&#10;SUmytvv3RljYtzmc62x2gzXiST60jhXMphkI4tLplmsF99vxcwkiRGSNxjEp+KUAu+3oY4O5dj1f&#10;6VnEWqQQDjkqaGLscilD2ZDFMHUdceIq5y3GBH0ttcc+hVsj51n2JS22nBoa7OjQUPkofqwCeSuO&#10;/bIwPnOXefVtzqdrRU6pyXjYr0FEGuK/+M990mn+agHvZ9IFcvs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ixqvwAAANwAAAAPAAAAAAAAAAAAAAAAAJgCAABkcnMvZG93bnJl&#10;di54bWxQSwUGAAAAAAQABAD1AAAAhAMAAAAA&#10;" filled="f" stroked="f">
                    <v:textbox style="mso-fit-shape-to-text:t" inset="0,0,0,0">
                      <w:txbxContent>
                        <w:p w:rsidR="00F21A12" w:rsidRDefault="00F21A12" w:rsidP="005A55CB">
                          <w:r>
                            <w:rPr>
                              <w:rFonts w:ascii="Calibri" w:hAnsi="Calibri" w:cs="Calibri"/>
                              <w:color w:val="000000"/>
                              <w:sz w:val="14"/>
                              <w:szCs w:val="14"/>
                            </w:rPr>
                            <w:t>-</w:t>
                          </w:r>
                        </w:p>
                      </w:txbxContent>
                    </v:textbox>
                  </v:rect>
                  <v:rect id="Rectangle 85" o:spid="_x0000_s1098" style="position:absolute;left:4083;top:8299;width:901;height:10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aJ8b8A&#10;AADcAAAADwAAAGRycy9kb3ducmV2LnhtbERP24rCMBB9X/Afwgi+ramCi1ajiCCo7IvVDxia6QWT&#10;SUmytvv3RljYtzmc62x2gzXiST60jhXMphkI4tLplmsF99vxcwkiRGSNxjEp+KUAu+3oY4O5dj1f&#10;6VnEWqQQDjkqaGLscilD2ZDFMHUdceIq5y3GBH0ttcc+hVsj51n2JS22nBoa7OjQUPkofqwCeSuO&#10;/bIwPnOXefVtzqdrRU6pyXjYr0FEGuK/+M990mn+agHvZ9IFcvs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ZonxvwAAANwAAAAPAAAAAAAAAAAAAAAAAJgCAABkcnMvZG93bnJl&#10;di54bWxQSwUGAAAAAAQABAD1AAAAhAMAAAAA&#10;" filled="f" stroked="f">
                    <v:textbox style="mso-fit-shape-to-text:t" inset="0,0,0,0">
                      <w:txbxContent>
                        <w:p w:rsidR="00F21A12" w:rsidRDefault="00F21A12" w:rsidP="005A55CB">
                          <w:r>
                            <w:rPr>
                              <w:rFonts w:ascii="Calibri" w:hAnsi="Calibri" w:cs="Calibri"/>
                              <w:color w:val="000000"/>
                              <w:sz w:val="14"/>
                              <w:szCs w:val="14"/>
                            </w:rPr>
                            <w:t>10</w:t>
                          </w:r>
                        </w:p>
                      </w:txbxContent>
                    </v:textbox>
                  </v:rect>
                  <v:rect id="Rectangle 86" o:spid="_x0000_s1099" style="position:absolute;left:4222;top:4356;width:273;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QXhr8A&#10;AADcAAAADwAAAGRycy9kb3ducmV2LnhtbERPzYrCMBC+L/gOYQRva6oHcatRRBBc8WL1AYZm+oPJ&#10;pCTRdt/eCMLe5uP7nfV2sEY8yYfWsYLZNANBXDrdcq3gdj18L0GEiKzROCYFfxRguxl9rTHXrucL&#10;PYtYixTCIUcFTYxdLmUoG7IYpq4jTlzlvMWYoK+l9tincGvkPMsW0mLLqaHBjvYNlffiYRXIa3Ho&#10;l4XxmTvNq7P5PV4qckpNxsNuBSLSEP/FH/dRp/k/C3g/ky6Qm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gtBeGvwAAANwAAAAPAAAAAAAAAAAAAAAAAJgCAABkcnMvZG93bnJl&#10;di54bWxQSwUGAAAAAAQABAD1AAAAhAMAAAAA&#10;" filled="f" stroked="f">
                    <v:textbox style="mso-fit-shape-to-text:t" inset="0,0,0,0">
                      <w:txbxContent>
                        <w:p w:rsidR="00F21A12" w:rsidRDefault="00F21A12" w:rsidP="005A55CB">
                          <w:r>
                            <w:rPr>
                              <w:rFonts w:ascii="Calibri" w:hAnsi="Calibri" w:cs="Calibri"/>
                              <w:color w:val="000000"/>
                              <w:sz w:val="14"/>
                              <w:szCs w:val="14"/>
                            </w:rPr>
                            <w:t>-</w:t>
                          </w:r>
                        </w:p>
                      </w:txbxContent>
                    </v:textbox>
                  </v:rect>
                  <v:rect id="Rectangle 87" o:spid="_x0000_s1100" style="position:absolute;left:4502;top:4356;width:451;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yHb8A&#10;AADcAAAADwAAAGRycy9kb3ducmV2LnhtbERPzYrCMBC+L/gOYQRva6oHV6tRRBBU9mL1AYZm+oPJ&#10;pCRZ2317IyzsbT6+39nsBmvEk3xoHSuYTTMQxKXTLdcK7rfj5xJEiMgajWNS8EsBdtvRxwZz7Xq+&#10;0rOItUghHHJU0MTY5VKGsiGLYeo64sRVzluMCfpaao99CrdGzrNsIS22nBoa7OjQUPkofqwCeSuO&#10;/bIwPnOXefVtzqdrRU6pyXjYr0FEGuK/+M990mn+6gvez6QL5P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LIdvwAAANwAAAAPAAAAAAAAAAAAAAAAAJgCAABkcnMvZG93bnJl&#10;di54bWxQSwUGAAAAAAQABAD1AAAAhAMAAAAA&#10;" filled="f" stroked="f">
                    <v:textbox style="mso-fit-shape-to-text:t" inset="0,0,0,0">
                      <w:txbxContent>
                        <w:p w:rsidR="00F21A12" w:rsidRDefault="00F21A12" w:rsidP="005A55CB">
                          <w:r>
                            <w:rPr>
                              <w:rFonts w:ascii="Calibri" w:hAnsi="Calibri" w:cs="Calibri"/>
                              <w:color w:val="000000"/>
                              <w:sz w:val="14"/>
                              <w:szCs w:val="14"/>
                            </w:rPr>
                            <w:t>5</w:t>
                          </w:r>
                        </w:p>
                      </w:txbxContent>
                    </v:textbox>
                  </v:rect>
                  <v:rect id="Rectangle 88" o:spid="_x0000_s1101" style="position:absolute;left:4502;top:482;width:451;height:10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cmb8MA&#10;AADcAAAADwAAAGRycy9kb3ducmV2LnhtbESPT2sCMRDF70K/Q5hCb5qth6Jbo5SCoMWLqx9g2Mz+&#10;oclkSVJ3/fadg+Bthvfmvd9sdpN36kYx9YENvC8KUMR1sD23Bq6X/XwFKmVkiy4wGbhTgt32ZbbB&#10;0oaRz3SrcqskhFOJBrqch1LrVHfkMS3CQCxaE6LHLGtstY04Srh3elkUH9pjz9LQ4UDfHdW/1Z83&#10;oC/VflxVLhbhZ9mc3PFwbigY8/Y6fX2CyjTlp/lxfbCCvxZaeUYm0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cmb8MAAADcAAAADwAAAAAAAAAAAAAAAACYAgAAZHJzL2Rv&#10;d25yZXYueG1sUEsFBgAAAAAEAAQA9QAAAIgDAAAAAA==&#10;" filled="f" stroked="f">
                    <v:textbox style="mso-fit-shape-to-text:t" inset="0,0,0,0">
                      <w:txbxContent>
                        <w:p w:rsidR="00F21A12" w:rsidRDefault="00F21A12" w:rsidP="005A55CB">
                          <w:r>
                            <w:rPr>
                              <w:rFonts w:ascii="Calibri" w:hAnsi="Calibri" w:cs="Calibri"/>
                              <w:color w:val="000000"/>
                              <w:sz w:val="14"/>
                              <w:szCs w:val="14"/>
                            </w:rPr>
                            <w:t>0</w:t>
                          </w:r>
                        </w:p>
                      </w:txbxContent>
                    </v:textbox>
                  </v:rect>
                  <v:rect id="Rectangle 89" o:spid="_x0000_s1102" style="position:absolute;left:5264;top:32931;width:273;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uD9L8A&#10;AADcAAAADwAAAGRycy9kb3ducmV2LnhtbERPzYrCMBC+L/gOYQRva6oH0WoUEQRXvFh9gKGZ/mAy&#10;KUm03bc3wsLe5uP7nc1usEa8yIfWsYLZNANBXDrdcq3gfjt+L0GEiKzROCYFvxRgtx19bTDXrucr&#10;vYpYixTCIUcFTYxdLmUoG7IYpq4jTlzlvMWYoK+l9tincGvkPMsW0mLLqaHBjg4NlY/iaRXIW3Hs&#10;l4XxmTvPq4v5OV0rckpNxsN+DSLSEP/Ff+6TTvNXK/g8ky6Q2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RK4P0vwAAANwAAAAPAAAAAAAAAAAAAAAAAJgCAABkcnMvZG93bnJl&#10;di54bWxQSwUGAAAAAAQABAD1AAAAhAMAAAAA&#10;" filled="f" stroked="f">
                    <v:textbox style="mso-fit-shape-to-text:t" inset="0,0,0,0">
                      <w:txbxContent>
                        <w:p w:rsidR="00F21A12" w:rsidRDefault="00F21A12" w:rsidP="005A55CB">
                          <w:r>
                            <w:rPr>
                              <w:rFonts w:ascii="Calibri" w:hAnsi="Calibri" w:cs="Calibri"/>
                              <w:color w:val="000000"/>
                              <w:sz w:val="14"/>
                              <w:szCs w:val="14"/>
                            </w:rPr>
                            <w:t>-</w:t>
                          </w:r>
                        </w:p>
                      </w:txbxContent>
                    </v:textbox>
                  </v:rect>
                  <v:rect id="Rectangle 90" o:spid="_x0000_s1103" style="position:absolute;left:5537;top:32931;width:901;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7eksEA&#10;AADcAAAADwAAAGRycy9kb3ducmV2LnhtbESPzWrDMBCE74W+g9hCb42cHIpxIpsQCCShFzt9gMVa&#10;/xBpZSQldt6+KhR6HGbmG2ZXLdaIB/kwOlawXmUgiFunR+4VfF+PHzmIEJE1Gsek4EkBqvL1ZYeF&#10;djPX9GhiLxKEQ4EKhhinQsrQDmQxrNxEnLzOeYsxSd9L7XFOcGvkJss+pcWR08KAEx0Gam/N3SqQ&#10;1+Y4543xmbtsui9zPtUdOaXe35b9FkSkJf6H/9onrSAR4fdMOgKy/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M+3pLBAAAA3AAAAA8AAAAAAAAAAAAAAAAAmAIAAGRycy9kb3du&#10;cmV2LnhtbFBLBQYAAAAABAAEAPUAAACGAwAAAAA=&#10;" filled="f" stroked="f">
                    <v:textbox style="mso-fit-shape-to-text:t" inset="0,0,0,0">
                      <w:txbxContent>
                        <w:p w:rsidR="00F21A12" w:rsidRDefault="00F21A12" w:rsidP="005A55CB">
                          <w:r>
                            <w:rPr>
                              <w:rFonts w:ascii="Calibri" w:hAnsi="Calibri" w:cs="Calibri"/>
                              <w:color w:val="000000"/>
                              <w:sz w:val="14"/>
                              <w:szCs w:val="14"/>
                            </w:rPr>
                            <w:t>90</w:t>
                          </w:r>
                        </w:p>
                      </w:txbxContent>
                    </v:textbox>
                  </v:rect>
                  <v:rect id="Rectangle 91" o:spid="_x0000_s1104" style="position:absolute;left:8032;top:32931;width:273;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J7CcEA&#10;AADcAAAADwAAAGRycy9kb3ducmV2LnhtbESP3WoCMRSE7wu+QzhC72riXhTZGkUEQcUb1z7AYXP2&#10;hyYnSxLd9e1NodDLYWa+YdbbyVnxoBB7zxqWCwWCuPam51bD9+3wsQIRE7JB65k0PCnCdjN7W2Np&#10;/MhXelSpFRnCsUQNXUpDKWWsO3IYF34gzl7jg8OUZWilCThmuLOyUOpTOuw5L3Q40L6j+qe6Ow3y&#10;Vh3GVWWD8ueiudjT8dqQ1/p9Pu2+QCSa0n/4r300Ggq1hN8z+QjIz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xyewnBAAAA3AAAAA8AAAAAAAAAAAAAAAAAmAIAAGRycy9kb3du&#10;cmV2LnhtbFBLBQYAAAAABAAEAPUAAACGAwAAAAA=&#10;" filled="f" stroked="f">
                    <v:textbox style="mso-fit-shape-to-text:t" inset="0,0,0,0">
                      <w:txbxContent>
                        <w:p w:rsidR="00F21A12" w:rsidRDefault="00F21A12" w:rsidP="005A55CB">
                          <w:r>
                            <w:rPr>
                              <w:rFonts w:ascii="Calibri" w:hAnsi="Calibri" w:cs="Calibri"/>
                              <w:color w:val="000000"/>
                              <w:sz w:val="14"/>
                              <w:szCs w:val="14"/>
                            </w:rPr>
                            <w:t>-</w:t>
                          </w:r>
                        </w:p>
                      </w:txbxContent>
                    </v:textbox>
                  </v:rect>
                  <v:rect id="Rectangle 92" o:spid="_x0000_s1105" style="position:absolute;left:8305;top:32931;width:902;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DlfsIA&#10;AADcAAAADwAAAGRycy9kb3ducmV2LnhtbESPzWrDMBCE74W+g9hCb7VUH0pwooRSCLgllzh5gMVa&#10;/1BpZSTVdt8+KhRyHGbmG2Z3WJ0VM4U4etbwWigQxK03I/carpfjywZETMgGrWfS8EsRDvvHhx1W&#10;xi98prlJvcgQjhVqGFKaKiljO5DDWPiJOHudDw5TlqGXJuCS4c7KUqk36XDkvDDgRB8Dtd/Nj9Mg&#10;L81x2TQ2KP9Vdif7WZ878lo/P63vWxCJ1nQP/7dro6FUJfydyUdA7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oOV+wgAAANwAAAAPAAAAAAAAAAAAAAAAAJgCAABkcnMvZG93&#10;bnJldi54bWxQSwUGAAAAAAQABAD1AAAAhwMAAAAA&#10;" filled="f" stroked="f">
                    <v:textbox style="mso-fit-shape-to-text:t" inset="0,0,0,0">
                      <w:txbxContent>
                        <w:p w:rsidR="00F21A12" w:rsidRDefault="00F21A12" w:rsidP="005A55CB">
                          <w:r>
                            <w:rPr>
                              <w:rFonts w:ascii="Calibri" w:hAnsi="Calibri" w:cs="Calibri"/>
                              <w:color w:val="000000"/>
                              <w:sz w:val="14"/>
                              <w:szCs w:val="14"/>
                            </w:rPr>
                            <w:t>80</w:t>
                          </w:r>
                        </w:p>
                      </w:txbxContent>
                    </v:textbox>
                  </v:rect>
                  <v:rect id="Rectangle 93" o:spid="_x0000_s1106" style="position:absolute;left:10801;top:32931;width:273;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A5cIA&#10;AADcAAAADwAAAGRycy9kb3ducmV2LnhtbESP3WoCMRSE74W+QziF3mnSFURWo0hBsNIbVx/gsDn7&#10;g8nJkqTu9u2bQsHLYWa+Ybb7yVnxoBB7zxreFwoEce1Nz62G2/U4X4OICdmg9UwafijCfvcy22Jp&#10;/MgXelSpFRnCsUQNXUpDKWWsO3IYF34gzl7jg8OUZWilCThmuLOyUGolHfacFzoc6KOj+l59Ow3y&#10;Wh3HdWWD8uei+bKfp0tDXuu31+mwAZFoSs/wf/tkNBRqCX9n8hGQu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7EDlwgAAANwAAAAPAAAAAAAAAAAAAAAAAJgCAABkcnMvZG93&#10;bnJldi54bWxQSwUGAAAAAAQABAD1AAAAhwMAAAAA&#10;" filled="f" stroked="f">
                    <v:textbox style="mso-fit-shape-to-text:t" inset="0,0,0,0">
                      <w:txbxContent>
                        <w:p w:rsidR="00F21A12" w:rsidRDefault="00F21A12" w:rsidP="005A55CB">
                          <w:r>
                            <w:rPr>
                              <w:rFonts w:ascii="Calibri" w:hAnsi="Calibri" w:cs="Calibri"/>
                              <w:color w:val="000000"/>
                              <w:sz w:val="14"/>
                              <w:szCs w:val="14"/>
                            </w:rPr>
                            <w:t>-</w:t>
                          </w:r>
                        </w:p>
                      </w:txbxContent>
                    </v:textbox>
                  </v:rect>
                  <v:rect id="Rectangle 94" o:spid="_x0000_s1107" style="position:absolute;left:11080;top:32931;width:902;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XYkcIA&#10;AADcAAAADwAAAGRycy9kb3ducmV2LnhtbESP3WoCMRSE74W+QziF3mnSRURWo0hBsNIbVx/gsDn7&#10;g8nJkqTu9u2bQsHLYWa+Ybb7yVnxoBB7zxreFwoEce1Nz62G2/U4X4OICdmg9UwafijCfvcy22Jp&#10;/MgXelSpFRnCsUQNXUpDKWWsO3IYF34gzl7jg8OUZWilCThmuLOyUGolHfacFzoc6KOj+l59Ow3y&#10;Wh3HdWWD8uei+bKfp0tDXuu31+mwAZFoSs/wf/tkNBRqCX9n8hGQu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BdiRwgAAANwAAAAPAAAAAAAAAAAAAAAAAJgCAABkcnMvZG93&#10;bnJldi54bWxQSwUGAAAAAAQABAD1AAAAhwMAAAAA&#10;" filled="f" stroked="f">
                    <v:textbox style="mso-fit-shape-to-text:t" inset="0,0,0,0">
                      <w:txbxContent>
                        <w:p w:rsidR="00F21A12" w:rsidRDefault="00F21A12" w:rsidP="005A55CB">
                          <w:r>
                            <w:rPr>
                              <w:rFonts w:ascii="Calibri" w:hAnsi="Calibri" w:cs="Calibri"/>
                              <w:color w:val="000000"/>
                              <w:sz w:val="14"/>
                              <w:szCs w:val="14"/>
                            </w:rPr>
                            <w:t>70</w:t>
                          </w:r>
                        </w:p>
                      </w:txbxContent>
                    </v:textbox>
                  </v:rect>
                  <v:rect id="Rectangle 95" o:spid="_x0000_s1108" style="position:absolute;left:13569;top:32931;width:274;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l9CsIA&#10;AADcAAAADwAAAGRycy9kb3ducmV2LnhtbESP3WoCMRSE74W+QziF3mnSBUVWo0hBsNIbVx/gsDn7&#10;g8nJkqTu9u2bQsHLYWa+Ybb7yVnxoBB7zxreFwoEce1Nz62G2/U4X4OICdmg9UwafijCfvcy22Jp&#10;/MgXelSpFRnCsUQNXUpDKWWsO3IYF34gzl7jg8OUZWilCThmuLOyUGolHfacFzoc6KOj+l59Ow3y&#10;Wh3HdWWD8uei+bKfp0tDXuu31+mwAZFoSs/wf/tkNBRqCX9n8hGQu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SX0KwgAAANwAAAAPAAAAAAAAAAAAAAAAAJgCAABkcnMvZG93&#10;bnJldi54bWxQSwUGAAAAAAQABAD1AAAAhwMAAAAA&#10;" filled="f" stroked="f">
                    <v:textbox style="mso-fit-shape-to-text:t" inset="0,0,0,0">
                      <w:txbxContent>
                        <w:p w:rsidR="00F21A12" w:rsidRDefault="00F21A12" w:rsidP="005A55CB">
                          <w:r>
                            <w:rPr>
                              <w:rFonts w:ascii="Calibri" w:hAnsi="Calibri" w:cs="Calibri"/>
                              <w:color w:val="000000"/>
                              <w:sz w:val="14"/>
                              <w:szCs w:val="14"/>
                            </w:rPr>
                            <w:t>-</w:t>
                          </w:r>
                        </w:p>
                      </w:txbxContent>
                    </v:textbox>
                  </v:rect>
                  <v:rect id="Rectangle 96" o:spid="_x0000_s1109" style="position:absolute;left:13849;top:32931;width:902;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vjfcIA&#10;AADcAAAADwAAAGRycy9kb3ducmV2LnhtbESPzWrDMBCE74W+g9hCb7VUH0Jwo5gQMKSllzh5gMVa&#10;/1BpZSQ1dt++KhRyHGbmG2ZXr86KG4U4edbwWigQxJ03Ew8arpfmZQsiJmSD1jNp+KEI9f7xYYeV&#10;8Quf6damQWQIxwo1jCnNlZSxG8lhLPxMnL3eB4cpyzBIE3DJcGdlqdRGOpw4L4w403Gk7qv9dhrk&#10;pW2WbWuD8h9l/2nfT+eevNbPT+vhDUSiNd3D/+2T0VCqDfydyUd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m+N9wgAAANwAAAAPAAAAAAAAAAAAAAAAAJgCAABkcnMvZG93&#10;bnJldi54bWxQSwUGAAAAAAQABAD1AAAAhwMAAAAA&#10;" filled="f" stroked="f">
                    <v:textbox style="mso-fit-shape-to-text:t" inset="0,0,0,0">
                      <w:txbxContent>
                        <w:p w:rsidR="00F21A12" w:rsidRDefault="00F21A12" w:rsidP="005A55CB">
                          <w:r>
                            <w:rPr>
                              <w:rFonts w:ascii="Calibri" w:hAnsi="Calibri" w:cs="Calibri"/>
                              <w:color w:val="000000"/>
                              <w:sz w:val="14"/>
                              <w:szCs w:val="14"/>
                            </w:rPr>
                            <w:t>60</w:t>
                          </w:r>
                        </w:p>
                      </w:txbxContent>
                    </v:textbox>
                  </v:rect>
                  <v:rect id="Rectangle 97" o:spid="_x0000_s1110" style="position:absolute;left:16338;top:32931;width:273;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dG5sIA&#10;AADcAAAADwAAAGRycy9kb3ducmV2LnhtbESP3WoCMRSE74W+QziF3mnSvVBZjSIFwUpvXH2Aw+bs&#10;DyYnS5K627dvCgUvh5n5htnuJ2fFg0LsPWt4XygQxLU3PbcabtfjfA0iJmSD1jNp+KEI+93LbIul&#10;8SNf6FGlVmQIxxI1dCkNpZSx7shhXPiBOHuNDw5TlqGVJuCY4c7KQqmldNhzXuhwoI+O6nv17TTI&#10;a3Uc15UNyp+L5st+ni4Nea3fXqfDBkSiKT3D/+2T0VCoFfydyUdA7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10bmwgAAANwAAAAPAAAAAAAAAAAAAAAAAJgCAABkcnMvZG93&#10;bnJldi54bWxQSwUGAAAAAAQABAD1AAAAhwMAAAAA&#10;" filled="f" stroked="f">
                    <v:textbox style="mso-fit-shape-to-text:t" inset="0,0,0,0">
                      <w:txbxContent>
                        <w:p w:rsidR="00F21A12" w:rsidRDefault="00F21A12" w:rsidP="005A55CB">
                          <w:r>
                            <w:rPr>
                              <w:rFonts w:ascii="Calibri" w:hAnsi="Calibri" w:cs="Calibri"/>
                              <w:color w:val="000000"/>
                              <w:sz w:val="14"/>
                              <w:szCs w:val="14"/>
                            </w:rPr>
                            <w:t>-</w:t>
                          </w:r>
                        </w:p>
                      </w:txbxContent>
                    </v:textbox>
                  </v:rect>
                  <v:rect id="Rectangle 98" o:spid="_x0000_s1111" style="position:absolute;left:16617;top:32931;width:902;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jSlL4A&#10;AADcAAAADwAAAGRycy9kb3ducmV2LnhtbERPy4rCMBTdC/5DuAPuNJkuBqlGGQYER2Zj9QMuze0D&#10;k5uSRNv5e7MQXB7Oe7ufnBUPCrH3rOFzpUAQ19703Gq4Xg7LNYiYkA1az6ThnyLsd/PZFkvjRz7T&#10;o0qtyCEcS9TQpTSUUsa6I4dx5QfizDU+OEwZhlaagGMOd1YWSn1Jhz3nhg4H+umovlV3p0FeqsO4&#10;rmxQ/lQ0f/b3eG7Ia734mL43IBJN6S1+uY9GQ6Hy2nwmHwG5e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1I0pS+AAAA3AAAAA8AAAAAAAAAAAAAAAAAmAIAAGRycy9kb3ducmV2&#10;LnhtbFBLBQYAAAAABAAEAPUAAACDAwAAAAA=&#10;" filled="f" stroked="f">
                    <v:textbox style="mso-fit-shape-to-text:t" inset="0,0,0,0">
                      <w:txbxContent>
                        <w:p w:rsidR="00F21A12" w:rsidRDefault="00F21A12" w:rsidP="005A55CB">
                          <w:r>
                            <w:rPr>
                              <w:rFonts w:ascii="Calibri" w:hAnsi="Calibri" w:cs="Calibri"/>
                              <w:color w:val="000000"/>
                              <w:sz w:val="14"/>
                              <w:szCs w:val="14"/>
                            </w:rPr>
                            <w:t>50</w:t>
                          </w:r>
                        </w:p>
                      </w:txbxContent>
                    </v:textbox>
                  </v:rect>
                  <v:rect id="Rectangle 99" o:spid="_x0000_s1112" style="position:absolute;left:19107;top:32931;width:273;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R3D8IA&#10;AADcAAAADwAAAGRycy9kb3ducmV2LnhtbESP3WoCMRSE74W+QziF3mnSvRBdjSIFwUpvXH2Aw+bs&#10;DyYnS5K627dvCgUvh5n5htnuJ2fFg0LsPWt4XygQxLU3PbcabtfjfAUiJmSD1jNp+KEI+93LbIul&#10;8SNf6FGlVmQIxxI1dCkNpZSx7shhXPiBOHuNDw5TlqGVJuCY4c7KQqmldNhzXuhwoI+O6nv17TTI&#10;a3UcV5UNyp+L5st+ni4Nea3fXqfDBkSiKT3D/+2T0VCoNfydyUdA7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BHcPwgAAANwAAAAPAAAAAAAAAAAAAAAAAJgCAABkcnMvZG93&#10;bnJldi54bWxQSwUGAAAAAAQABAD1AAAAhwMAAAAA&#10;" filled="f" stroked="f">
                    <v:textbox style="mso-fit-shape-to-text:t" inset="0,0,0,0">
                      <w:txbxContent>
                        <w:p w:rsidR="00F21A12" w:rsidRDefault="00F21A12" w:rsidP="005A55CB">
                          <w:r>
                            <w:rPr>
                              <w:rFonts w:ascii="Calibri" w:hAnsi="Calibri" w:cs="Calibri"/>
                              <w:color w:val="000000"/>
                              <w:sz w:val="14"/>
                              <w:szCs w:val="14"/>
                            </w:rPr>
                            <w:t>-</w:t>
                          </w:r>
                        </w:p>
                      </w:txbxContent>
                    </v:textbox>
                  </v:rect>
                  <v:rect id="Rectangle 100" o:spid="_x0000_s1113" style="position:absolute;left:19386;top:32931;width:902;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dIT78A&#10;AADcAAAADwAAAGRycy9kb3ducmV2LnhtbERPy4rCMBTdC/5DuAPuNG0Xg1SjDAMFldlY5wMuze2D&#10;SW5KEm39e7MQZnk47/1xtkY8yIfBsYJ8k4EgbpweuFPwe6vWWxAhIms0jknBkwIcD8vFHkvtJr7S&#10;o46dSCEcSlTQxziWUoamJ4th40bixLXOW4wJ+k5qj1MKt0YWWfYpLQ6cGnoc6bun5q++WwXyVlfT&#10;tjY+c5ei/THn07Ulp9TqY/7agYg0x3/x233SCoo8zU9n0hGQh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250hPvwAAANwAAAAPAAAAAAAAAAAAAAAAAJgCAABkcnMvZG93bnJl&#10;di54bWxQSwUGAAAAAAQABAD1AAAAhAMAAAAA&#10;" filled="f" stroked="f">
                    <v:textbox style="mso-fit-shape-to-text:t" inset="0,0,0,0">
                      <w:txbxContent>
                        <w:p w:rsidR="00F21A12" w:rsidRDefault="00F21A12" w:rsidP="005A55CB">
                          <w:r>
                            <w:rPr>
                              <w:rFonts w:ascii="Calibri" w:hAnsi="Calibri" w:cs="Calibri"/>
                              <w:color w:val="000000"/>
                              <w:sz w:val="14"/>
                              <w:szCs w:val="14"/>
                            </w:rPr>
                            <w:t>40</w:t>
                          </w:r>
                        </w:p>
                      </w:txbxContent>
                    </v:textbox>
                  </v:rect>
                  <v:rect id="Rectangle 101" o:spid="_x0000_s1114" style="position:absolute;left:21875;top:32931;width:273;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vt1MEA&#10;AADcAAAADwAAAGRycy9kb3ducmV2LnhtbESP3YrCMBSE74V9h3AWvNO0vRDpGmVZEFS8se4DHJrT&#10;HzY5KUm09e2NIOzlMDPfMJvdZI24kw+9YwX5MgNBXDvdc6vg97pfrEGEiKzROCYFDwqw237MNlhq&#10;N/KF7lVsRYJwKFFBF+NQShnqjiyGpRuIk9c4bzEm6VupPY4Jbo0ssmwlLfacFjoc6Kej+q+6WQXy&#10;Wu3HdWV85k5FczbHw6Uhp9T8c/r+AhFpiv/hd/ugFRR5Dq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r7dTBAAAA3AAAAA8AAAAAAAAAAAAAAAAAmAIAAGRycy9kb3du&#10;cmV2LnhtbFBLBQYAAAAABAAEAPUAAACGAwAAAAA=&#10;" filled="f" stroked="f">
                    <v:textbox style="mso-fit-shape-to-text:t" inset="0,0,0,0">
                      <w:txbxContent>
                        <w:p w:rsidR="00F21A12" w:rsidRDefault="00F21A12" w:rsidP="005A55CB">
                          <w:r>
                            <w:rPr>
                              <w:rFonts w:ascii="Calibri" w:hAnsi="Calibri" w:cs="Calibri"/>
                              <w:color w:val="000000"/>
                              <w:sz w:val="14"/>
                              <w:szCs w:val="14"/>
                            </w:rPr>
                            <w:t>-</w:t>
                          </w:r>
                        </w:p>
                      </w:txbxContent>
                    </v:textbox>
                  </v:rect>
                  <v:rect id="Rectangle 102" o:spid="_x0000_s1115" style="position:absolute;left:22155;top:32931;width:901;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lzo8EA&#10;AADcAAAADwAAAGRycy9kb3ducmV2LnhtbESPzYoCMRCE74LvEFrYm2acwyKjUUQQVLw47gM0k54f&#10;TDpDEp3x7c3Cwh6LqvqK2uxGa8SLfOgcK1guMhDEldMdNwp+7sf5CkSIyBqNY1LwpgC77XSywUK7&#10;gW/0KmMjEoRDgQraGPtCylC1ZDEsXE+cvNp5izFJ30jtcUhwa2SeZd/SYsdpocWeDi1Vj/JpFch7&#10;eRxWpfGZu+T11ZxPt5qcUl+zcb8GEWmM/+G/9kkryJc5/J5JR0Bu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5c6PBAAAA3AAAAA8AAAAAAAAAAAAAAAAAmAIAAGRycy9kb3du&#10;cmV2LnhtbFBLBQYAAAAABAAEAPUAAACGAwAAAAA=&#10;" filled="f" stroked="f">
                    <v:textbox style="mso-fit-shape-to-text:t" inset="0,0,0,0">
                      <w:txbxContent>
                        <w:p w:rsidR="00F21A12" w:rsidRDefault="00F21A12" w:rsidP="005A55CB">
                          <w:r>
                            <w:rPr>
                              <w:rFonts w:ascii="Calibri" w:hAnsi="Calibri" w:cs="Calibri"/>
                              <w:color w:val="000000"/>
                              <w:sz w:val="14"/>
                              <w:szCs w:val="14"/>
                            </w:rPr>
                            <w:t>30</w:t>
                          </w:r>
                        </w:p>
                      </w:txbxContent>
                    </v:textbox>
                  </v:rect>
                  <v:rect id="Rectangle 103" o:spid="_x0000_s1116" style="position:absolute;left:24650;top:32931;width:273;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XWOMEA&#10;AADcAAAADwAAAGRycy9kb3ducmV2LnhtbESP3YrCMBSE7xd8h3AE79bUCot0jbIsCCreWH2AQ3P6&#10;wyYnJYm2vr0RhL0cZuYbZr0drRF38qFzrGAxz0AQV0533Ci4XnafKxAhIms0jknBgwJsN5OPNRba&#10;DXymexkbkSAcClTQxtgXUoaqJYth7nri5NXOW4xJ+kZqj0OCWyPzLPuSFjtOCy329NtS9VferAJ5&#10;KXfDqjQ+c8e8PpnD/lyTU2o2HX++QUQa43/43d5rBfliCa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11jjBAAAA3AAAAA8AAAAAAAAAAAAAAAAAmAIAAGRycy9kb3du&#10;cmV2LnhtbFBLBQYAAAAABAAEAPUAAACGAwAAAAA=&#10;" filled="f" stroked="f">
                    <v:textbox style="mso-fit-shape-to-text:t" inset="0,0,0,0">
                      <w:txbxContent>
                        <w:p w:rsidR="00F21A12" w:rsidRDefault="00F21A12" w:rsidP="005A55CB">
                          <w:r>
                            <w:rPr>
                              <w:rFonts w:ascii="Calibri" w:hAnsi="Calibri" w:cs="Calibri"/>
                              <w:color w:val="000000"/>
                              <w:sz w:val="14"/>
                              <w:szCs w:val="14"/>
                            </w:rPr>
                            <w:t>-</w:t>
                          </w:r>
                        </w:p>
                      </w:txbxContent>
                    </v:textbox>
                  </v:rect>
                  <v:rect id="Rectangle 104" o:spid="_x0000_s1117" style="position:absolute;left:24923;top:32931;width:902;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xOTMEA&#10;AADcAAAADwAAAGRycy9kb3ducmV2LnhtbESP3YrCMBSE7xd8h3AE79bUIot0jbIsCCreWH2AQ3P6&#10;wyYnJYm2vr0RhL0cZuYbZr0drRF38qFzrGAxz0AQV0533Ci4XnafKxAhIms0jknBgwJsN5OPNRba&#10;DXymexkbkSAcClTQxtgXUoaqJYth7nri5NXOW4xJ+kZqj0OCWyPzLPuSFjtOCy329NtS9VferAJ5&#10;KXfDqjQ+c8e8PpnD/lyTU2o2HX++QUQa43/43d5rBfliCa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ncTkzBAAAA3AAAAA8AAAAAAAAAAAAAAAAAmAIAAGRycy9kb3du&#10;cmV2LnhtbFBLBQYAAAAABAAEAPUAAACGAwAAAAA=&#10;" filled="f" stroked="f">
                    <v:textbox style="mso-fit-shape-to-text:t" inset="0,0,0,0">
                      <w:txbxContent>
                        <w:p w:rsidR="00F21A12" w:rsidRDefault="00F21A12" w:rsidP="005A55CB">
                          <w:r>
                            <w:rPr>
                              <w:rFonts w:ascii="Calibri" w:hAnsi="Calibri" w:cs="Calibri"/>
                              <w:color w:val="000000"/>
                              <w:sz w:val="14"/>
                              <w:szCs w:val="14"/>
                            </w:rPr>
                            <w:t>20</w:t>
                          </w:r>
                        </w:p>
                      </w:txbxContent>
                    </v:textbox>
                  </v:rect>
                  <v:rect id="Rectangle 105" o:spid="_x0000_s1118" style="position:absolute;left:27419;top:32931;width:273;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Dr18EA&#10;AADcAAAADwAAAGRycy9kb3ducmV2LnhtbESP3YrCMBSE7xd8h3AE79bUgot0jbIsCCreWH2AQ3P6&#10;wyYnJYm2vr0RhL0cZuYbZr0drRF38qFzrGAxz0AQV0533Ci4XnafKxAhIms0jknBgwJsN5OPNRba&#10;DXymexkbkSAcClTQxtgXUoaqJYth7nri5NXOW4xJ+kZqj0OCWyPzLPuSFjtOCy329NtS9VferAJ5&#10;KXfDqjQ+c8e8PpnD/lyTU2o2HX++QUQa43/43d5rBfliCa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aQ69fBAAAA3AAAAA8AAAAAAAAAAAAAAAAAmAIAAGRycy9kb3du&#10;cmV2LnhtbFBLBQYAAAAABAAEAPUAAACGAwAAAAA=&#10;" filled="f" stroked="f">
                    <v:textbox style="mso-fit-shape-to-text:t" inset="0,0,0,0">
                      <w:txbxContent>
                        <w:p w:rsidR="00F21A12" w:rsidRDefault="00F21A12" w:rsidP="005A55CB">
                          <w:r>
                            <w:rPr>
                              <w:rFonts w:ascii="Calibri" w:hAnsi="Calibri" w:cs="Calibri"/>
                              <w:color w:val="000000"/>
                              <w:sz w:val="14"/>
                              <w:szCs w:val="14"/>
                            </w:rPr>
                            <w:t>-</w:t>
                          </w:r>
                        </w:p>
                      </w:txbxContent>
                    </v:textbox>
                  </v:rect>
                  <v:rect id="Rectangle 106" o:spid="_x0000_s1119" style="position:absolute;left:27692;top:32931;width:902;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J1oMEA&#10;AADcAAAADwAAAGRycy9kb3ducmV2LnhtbESPzYoCMRCE74LvEFrYm2acg8hoFBEElb047gM0k54f&#10;TDpDEp3x7c3Cwh6LqvqK2u5Ha8SLfOgcK1guMhDEldMdNwp+7qf5GkSIyBqNY1LwpgD73XSyxUK7&#10;gW/0KmMjEoRDgQraGPtCylC1ZDEsXE+cvNp5izFJ30jtcUhwa2SeZStpseO00GJPx5aqR/m0CuS9&#10;PA3r0vjMXfP621zOt5qcUl+z8bABEWmM/+G/9lkryJcr+D2TjoDcf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ZCdaDBAAAA3AAAAA8AAAAAAAAAAAAAAAAAmAIAAGRycy9kb3du&#10;cmV2LnhtbFBLBQYAAAAABAAEAPUAAACGAwAAAAA=&#10;" filled="f" stroked="f">
                    <v:textbox style="mso-fit-shape-to-text:t" inset="0,0,0,0">
                      <w:txbxContent>
                        <w:p w:rsidR="00F21A12" w:rsidRDefault="00F21A12" w:rsidP="005A55CB">
                          <w:r>
                            <w:rPr>
                              <w:rFonts w:ascii="Calibri" w:hAnsi="Calibri" w:cs="Calibri"/>
                              <w:color w:val="000000"/>
                              <w:sz w:val="14"/>
                              <w:szCs w:val="14"/>
                            </w:rPr>
                            <w:t>10</w:t>
                          </w:r>
                        </w:p>
                      </w:txbxContent>
                    </v:textbox>
                  </v:rect>
                  <v:rect id="Rectangle 107" o:spid="_x0000_s1120" style="position:absolute;left:30530;top:32931;width:451;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7QO8IA&#10;AADcAAAADwAAAGRycy9kb3ducmV2LnhtbESPzYoCMRCE7wu+Q2jB25pxDq7MGmVZEFS8OPoAzaTn&#10;h006QxKd8e2NIOyxqKqvqPV2tEbcyYfOsYLFPANBXDndcaPgetl9rkCEiKzROCYFDwqw3Uw+1lho&#10;N/CZ7mVsRIJwKFBBG2NfSBmqliyGueuJk1c7bzEm6RupPQ4Jbo3Ms2wpLXacFlrs6bel6q+8WQXy&#10;Uu6GVWl85o55fTKH/bkmp9RsOv58g4g0xv/wu73XCvLFF7zOpCM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DtA7wgAAANwAAAAPAAAAAAAAAAAAAAAAAJgCAABkcnMvZG93&#10;bnJldi54bWxQSwUGAAAAAAQABAD1AAAAhwMAAAAA&#10;" filled="f" stroked="f">
                    <v:textbox style="mso-fit-shape-to-text:t" inset="0,0,0,0">
                      <w:txbxContent>
                        <w:p w:rsidR="00F21A12" w:rsidRDefault="00F21A12" w:rsidP="005A55CB">
                          <w:r>
                            <w:rPr>
                              <w:rFonts w:ascii="Calibri" w:hAnsi="Calibri" w:cs="Calibri"/>
                              <w:color w:val="000000"/>
                              <w:sz w:val="14"/>
                              <w:szCs w:val="14"/>
                            </w:rPr>
                            <w:t>0</w:t>
                          </w:r>
                        </w:p>
                      </w:txbxContent>
                    </v:textbox>
                  </v:rect>
                  <v:rect id="Rectangle 108" o:spid="_x0000_s1121" style="position:absolute;left:33096;top:32931;width:901;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FESb8A&#10;AADcAAAADwAAAGRycy9kb3ducmV2LnhtbERPy4rCMBTdC/5DuAPuNG0Xg1SjDAMFldlY5wMuze2D&#10;SW5KEm39e7MQZnk47/1xtkY8yIfBsYJ8k4EgbpweuFPwe6vWWxAhIms0jknBkwIcD8vFHkvtJr7S&#10;o46dSCEcSlTQxziWUoamJ4th40bixLXOW4wJ+k5qj1MKt0YWWfYpLQ6cGnoc6bun5q++WwXyVlfT&#10;tjY+c5ei/THn07Ulp9TqY/7agYg0x3/x233SCoo8rU1n0hGQh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IkURJvwAAANwAAAAPAAAAAAAAAAAAAAAAAJgCAABkcnMvZG93bnJl&#10;di54bWxQSwUGAAAAAAQABAD1AAAAhAMAAAAA&#10;" filled="f" stroked="f">
                    <v:textbox style="mso-fit-shape-to-text:t" inset="0,0,0,0">
                      <w:txbxContent>
                        <w:p w:rsidR="00F21A12" w:rsidRDefault="00F21A12" w:rsidP="005A55CB">
                          <w:r>
                            <w:rPr>
                              <w:rFonts w:ascii="Calibri" w:hAnsi="Calibri" w:cs="Calibri"/>
                              <w:color w:val="000000"/>
                              <w:sz w:val="14"/>
                              <w:szCs w:val="14"/>
                            </w:rPr>
                            <w:t>10</w:t>
                          </w:r>
                        </w:p>
                      </w:txbxContent>
                    </v:textbox>
                  </v:rect>
                  <v:rect id="Rectangle 109" o:spid="_x0000_s1122" style="position:absolute;left:35864;top:32931;width:902;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3h0sIA&#10;AADcAAAADwAAAGRycy9kb3ducmV2LnhtbESPzYoCMRCE7wu+Q2jB25pxDuLOGmVZEFS8OPoAzaTn&#10;h006QxKd8e2NIOyxqKqvqPV2tEbcyYfOsYLFPANBXDndcaPgetl9rkCEiKzROCYFDwqw3Uw+1lho&#10;N/CZ7mVsRIJwKFBBG2NfSBmqliyGueuJk1c7bzEm6RupPQ4Jbo3Ms2wpLXacFlrs6bel6q+8WQXy&#10;Uu6GVWl85o55fTKH/bkmp9RsOv58g4g0xv/wu73XCvLFF7zOpCM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3eHSwgAAANwAAAAPAAAAAAAAAAAAAAAAAJgCAABkcnMvZG93&#10;bnJldi54bWxQSwUGAAAAAAQABAD1AAAAhwMAAAAA&#10;" filled="f" stroked="f">
                    <v:textbox style="mso-fit-shape-to-text:t" inset="0,0,0,0">
                      <w:txbxContent>
                        <w:p w:rsidR="00F21A12" w:rsidRDefault="00F21A12" w:rsidP="005A55CB">
                          <w:r>
                            <w:rPr>
                              <w:rFonts w:ascii="Calibri" w:hAnsi="Calibri" w:cs="Calibri"/>
                              <w:color w:val="000000"/>
                              <w:sz w:val="14"/>
                              <w:szCs w:val="14"/>
                            </w:rPr>
                            <w:t>20</w:t>
                          </w:r>
                        </w:p>
                      </w:txbxContent>
                    </v:textbox>
                  </v:rect>
                  <v:rect id="Rectangle 110" o:spid="_x0000_s1123" style="position:absolute;left:38633;top:32931;width:902;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C8r8A&#10;AADcAAAADwAAAGRycy9kb3ducmV2LnhtbERPS2rDMBDdB3oHMYHuEjlelOBENiEQSEs3tnuAwRp/&#10;iDQykhq7t68WhS4f73+uVmvEk3yYHCs47DMQxJ3TEw8Kvtrb7ggiRGSNxjEp+KEAVfmyOWOh3cI1&#10;PZs4iBTCoUAFY4xzIWXoRrIY9m4mTlzvvMWYoB+k9rikcGtknmVv0uLEqWHEma4jdY/m2yqQbXNb&#10;jo3xmfvI+0/zfq97ckq9btfLCUSkNf6L/9x3rSDP0/x0Jh0BWf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4i4LyvwAAANwAAAAPAAAAAAAAAAAAAAAAAJgCAABkcnMvZG93bnJl&#10;di54bWxQSwUGAAAAAAQABAD1AAAAhAMAAAAA&#10;" filled="f" stroked="f">
                    <v:textbox style="mso-fit-shape-to-text:t" inset="0,0,0,0">
                      <w:txbxContent>
                        <w:p w:rsidR="00F21A12" w:rsidRDefault="00F21A12" w:rsidP="005A55CB">
                          <w:r>
                            <w:rPr>
                              <w:rFonts w:ascii="Calibri" w:hAnsi="Calibri" w:cs="Calibri"/>
                              <w:color w:val="000000"/>
                              <w:sz w:val="14"/>
                              <w:szCs w:val="14"/>
                            </w:rPr>
                            <w:t>30</w:t>
                          </w:r>
                        </w:p>
                      </w:txbxContent>
                    </v:textbox>
                  </v:rect>
                  <v:rect id="Rectangle 111" o:spid="_x0000_s1124" style="position:absolute;left:41402;top:32931;width:901;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cnacEA&#10;AADcAAAADwAAAGRycy9kb3ducmV2LnhtbESPzYoCMRCE74LvEFrYm2acwyKjUUQQVLw47gM0k54f&#10;TDpDEp3x7c3Cwh6LqvqK2uxGa8SLfOgcK1guMhDEldMdNwp+7sf5CkSIyBqNY1LwpgC77XSywUK7&#10;gW/0KmMjEoRDgQraGPtCylC1ZDEsXE+cvNp5izFJ30jtcUhwa2SeZd/SYsdpocWeDi1Vj/JpFch7&#10;eRxWpfGZu+T11ZxPt5qcUl+zcb8GEWmM/+G/9kkryPMl/J5JR0Bu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HJ2nBAAAA3AAAAA8AAAAAAAAAAAAAAAAAmAIAAGRycy9kb3du&#10;cmV2LnhtbFBLBQYAAAAABAAEAPUAAACGAwAAAAA=&#10;" filled="f" stroked="f">
                    <v:textbox style="mso-fit-shape-to-text:t" inset="0,0,0,0">
                      <w:txbxContent>
                        <w:p w:rsidR="00F21A12" w:rsidRDefault="00F21A12" w:rsidP="005A55CB">
                          <w:r>
                            <w:rPr>
                              <w:rFonts w:ascii="Calibri" w:hAnsi="Calibri" w:cs="Calibri"/>
                              <w:color w:val="000000"/>
                              <w:sz w:val="14"/>
                              <w:szCs w:val="14"/>
                            </w:rPr>
                            <w:t>40</w:t>
                          </w:r>
                        </w:p>
                      </w:txbxContent>
                    </v:textbox>
                  </v:rect>
                  <v:rect id="Rectangle 112" o:spid="_x0000_s1125" style="position:absolute;left:44170;top:32931;width:902;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W5HsIA&#10;AADcAAAADwAAAGRycy9kb3ducmV2LnhtbESPzWrDMBCE74W+g9hCb7VcHUpwooRSCLgllzh5gMVa&#10;/1BpZSTVdt8+KhRyHGbmG2Z3WJ0VM4U4etbwWpQgiFtvRu41XC/Hlw2ImJANWs+k4ZciHPaPDzus&#10;jF/4THOTepEhHCvUMKQ0VVLGdiCHsfATcfY6HxymLEMvTcAlw52VqizfpMOR88KAE30M1H43P06D&#10;vDTHZdPYUPov1Z3sZ33uyGv9/LS+b0EkWtM9/N+ujQalFPydyUdA7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FbkewgAAANwAAAAPAAAAAAAAAAAAAAAAAJgCAABkcnMvZG93&#10;bnJldi54bWxQSwUGAAAAAAQABAD1AAAAhwMAAAAA&#10;" filled="f" stroked="f">
                    <v:textbox style="mso-fit-shape-to-text:t" inset="0,0,0,0">
                      <w:txbxContent>
                        <w:p w:rsidR="00F21A12" w:rsidRDefault="00F21A12" w:rsidP="005A55CB">
                          <w:r>
                            <w:rPr>
                              <w:rFonts w:ascii="Calibri" w:hAnsi="Calibri" w:cs="Calibri"/>
                              <w:color w:val="000000"/>
                              <w:sz w:val="14"/>
                              <w:szCs w:val="14"/>
                            </w:rPr>
                            <w:t>50</w:t>
                          </w:r>
                        </w:p>
                      </w:txbxContent>
                    </v:textbox>
                  </v:rect>
                  <v:rect id="Rectangle 113" o:spid="_x0000_s1126" style="position:absolute;left:46939;top:32931;width:901;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kchcEA&#10;AADcAAAADwAAAGRycy9kb3ducmV2LnhtbESP3YrCMBSE7wXfIRxh7zS1wiJdo4ggqOyNdR/g0Jz+&#10;YHJSkmjr25uFhb0cZuYbZrMbrRFP8qFzrGC5yEAQV0533Cj4uR3naxAhIms0jknBiwLsttPJBgvt&#10;Br7Ss4yNSBAOBSpoY+wLKUPVksWwcD1x8mrnLcYkfSO1xyHBrZF5ln1Kix2nhRZ7OrRU3cuHVSBv&#10;5XFYl8Zn7pLX3+Z8utbklPqYjfsvEJHG+B/+a5+0gjxfwe+ZdATk9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hZHIXBAAAA3AAAAA8AAAAAAAAAAAAAAAAAmAIAAGRycy9kb3du&#10;cmV2LnhtbFBLBQYAAAAABAAEAPUAAACGAwAAAAA=&#10;" filled="f" stroked="f">
                    <v:textbox style="mso-fit-shape-to-text:t" inset="0,0,0,0">
                      <w:txbxContent>
                        <w:p w:rsidR="00F21A12" w:rsidRDefault="00F21A12" w:rsidP="005A55CB">
                          <w:r>
                            <w:rPr>
                              <w:rFonts w:ascii="Calibri" w:hAnsi="Calibri" w:cs="Calibri"/>
                              <w:color w:val="000000"/>
                              <w:sz w:val="14"/>
                              <w:szCs w:val="14"/>
                            </w:rPr>
                            <w:t>60</w:t>
                          </w:r>
                        </w:p>
                      </w:txbxContent>
                    </v:textbox>
                  </v:rect>
                  <v:rect id="Rectangle 114" o:spid="_x0000_s1127" style="position:absolute;left:49714;top:32931;width:901;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CE8cEA&#10;AADcAAAADwAAAGRycy9kb3ducmV2LnhtbESP3YrCMBSE7wXfIRxh7zS1yCJdo4ggqOyNdR/g0Jz+&#10;YHJSkmjr25uFhb0cZuYbZrMbrRFP8qFzrGC5yEAQV0533Cj4uR3naxAhIms0jknBiwLsttPJBgvt&#10;Br7Ss4yNSBAOBSpoY+wLKUPVksWwcD1x8mrnLcYkfSO1xyHBrZF5ln1Kix2nhRZ7OrRU3cuHVSBv&#10;5XFYl8Zn7pLX3+Z8utbklPqYjfsvEJHG+B/+a5+0gjxfwe+ZdATk9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whPHBAAAA3AAAAA8AAAAAAAAAAAAAAAAAmAIAAGRycy9kb3du&#10;cmV2LnhtbFBLBQYAAAAABAAEAPUAAACGAwAAAAA=&#10;" filled="f" stroked="f">
                    <v:textbox style="mso-fit-shape-to-text:t" inset="0,0,0,0">
                      <w:txbxContent>
                        <w:p w:rsidR="00F21A12" w:rsidRDefault="00F21A12" w:rsidP="005A55CB">
                          <w:r>
                            <w:rPr>
                              <w:rFonts w:ascii="Calibri" w:hAnsi="Calibri" w:cs="Calibri"/>
                              <w:color w:val="000000"/>
                              <w:sz w:val="14"/>
                              <w:szCs w:val="14"/>
                            </w:rPr>
                            <w:t>70</w:t>
                          </w:r>
                        </w:p>
                      </w:txbxContent>
                    </v:textbox>
                  </v:rect>
                  <v:rect id="Rectangle 115" o:spid="_x0000_s1128" style="position:absolute;left:52552;top:32931;width:902;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whasEA&#10;AADcAAAADwAAAGRycy9kb3ducmV2LnhtbESP3YrCMBSE7wXfIRxh7zS14CJdo4ggqOyNdR/g0Jz+&#10;YHJSkmjr25uFhb0cZuYbZrMbrRFP8qFzrGC5yEAQV0533Cj4uR3naxAhIms0jknBiwLsttPJBgvt&#10;Br7Ss4yNSBAOBSpoY+wLKUPVksWwcD1x8mrnLcYkfSO1xyHBrZF5ln1Kix2nhRZ7OrRU3cuHVSBv&#10;5XFYl8Zn7pLX3+Z8utbklPqYjfsvEJHG+B/+a5+0gjxfwe+ZdATk9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j8IWrBAAAA3AAAAA8AAAAAAAAAAAAAAAAAmAIAAGRycy9kb3du&#10;cmV2LnhtbFBLBQYAAAAABAAEAPUAAACGAwAAAAA=&#10;" filled="f" stroked="f">
                    <v:textbox style="mso-fit-shape-to-text:t" inset="0,0,0,0">
                      <w:txbxContent>
                        <w:p w:rsidR="00F21A12" w:rsidRDefault="00F21A12" w:rsidP="005A55CB">
                          <w:r>
                            <w:rPr>
                              <w:rFonts w:ascii="Calibri" w:hAnsi="Calibri" w:cs="Calibri"/>
                              <w:color w:val="000000"/>
                              <w:sz w:val="14"/>
                              <w:szCs w:val="14"/>
                            </w:rPr>
                            <w:t>80</w:t>
                          </w:r>
                        </w:p>
                      </w:txbxContent>
                    </v:textbox>
                  </v:rect>
                  <v:rect id="Rectangle 116" o:spid="_x0000_s1129" style="position:absolute;left:55321;top:32931;width:901;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6/HcEA&#10;AADcAAAADwAAAGRycy9kb3ducmV2LnhtbESPzYoCMRCE74LvEFrYm2acg8hoFBEEV/biuA/QTHp+&#10;MOkMSXRm394Iwh6LqvqK2u5Ha8STfOgcK1guMhDEldMdNwp+b6f5GkSIyBqNY1LwRwH2u+lki4V2&#10;A1/pWcZGJAiHAhW0MfaFlKFqyWJYuJ44ebXzFmOSvpHa45Dg1sg8y1bSYsdpocWeji1V9/JhFchb&#10;eRrWpfGZu+T1j/k+X2tySn3NxsMGRKQx/oc/7bNWkOcreJ9JR0D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guvx3BAAAA3AAAAA8AAAAAAAAAAAAAAAAAmAIAAGRycy9kb3du&#10;cmV2LnhtbFBLBQYAAAAABAAEAPUAAACGAwAAAAA=&#10;" filled="f" stroked="f">
                    <v:textbox style="mso-fit-shape-to-text:t" inset="0,0,0,0">
                      <w:txbxContent>
                        <w:p w:rsidR="00F21A12" w:rsidRDefault="00F21A12" w:rsidP="005A55CB">
                          <w:r>
                            <w:rPr>
                              <w:rFonts w:ascii="Calibri" w:hAnsi="Calibri" w:cs="Calibri"/>
                              <w:color w:val="000000"/>
                              <w:sz w:val="14"/>
                              <w:szCs w:val="14"/>
                            </w:rPr>
                            <w:t>90</w:t>
                          </w:r>
                        </w:p>
                      </w:txbxContent>
                    </v:textbox>
                  </v:rect>
                  <v:rect id="Rectangle 117" o:spid="_x0000_s1130" style="position:absolute;left:1524;top:5721;width:1200;height:20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szR8MA&#10;AADcAAAADwAAAGRycy9kb3ducmV2LnhtbESP32rCMBTG7wd7h3AGu5upvZhSjSID2VBQrD7AoTm2&#10;weakNJnN9vRGELz8+P78+ObLaFtxpd4bxwrGowwEceW04VrB6bj+mILwAVlj65gU/JGH5eL1ZY6F&#10;dgMf6FqGWqQR9gUqaELoCil91ZBFP3IdcfLOrrcYkuxrqXsc0rhtZZ5ln9Ki4URosKOvhqpL+WsT&#10;15g9HYZNlOvvcZv9m+0ubrZKvb/F1QxEoBie4Uf7RyvI8wncz6QjIB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szR8MAAADcAAAADwAAAAAAAAAAAAAAAACYAgAAZHJzL2Rv&#10;d25yZXYueG1sUEsFBgAAAAAEAAQA9QAAAIgDAAAAAA==&#10;" filled="f" stroked="f">
                    <v:textbox style="layout-flow:vertical;mso-layout-flow-alt:bottom-to-top;mso-fit-shape-to-text:t" inset="0,0,0,0">
                      <w:txbxContent>
                        <w:p w:rsidR="00F21A12" w:rsidRDefault="00F21A12" w:rsidP="005A55CB">
                          <w:r>
                            <w:rPr>
                              <w:rFonts w:cs="Arial"/>
                              <w:color w:val="000000"/>
                              <w:sz w:val="16"/>
                              <w:szCs w:val="16"/>
                            </w:rPr>
                            <w:t xml:space="preserve">Gain, relative to peak </w:t>
                          </w:r>
                          <w:proofErr w:type="spellStart"/>
                          <w:r>
                            <w:rPr>
                              <w:rFonts w:cs="Arial"/>
                              <w:color w:val="000000"/>
                              <w:sz w:val="16"/>
                              <w:szCs w:val="16"/>
                            </w:rPr>
                            <w:t>boresight</w:t>
                          </w:r>
                          <w:proofErr w:type="spellEnd"/>
                          <w:r>
                            <w:rPr>
                              <w:rFonts w:cs="Arial"/>
                              <w:color w:val="000000"/>
                              <w:sz w:val="16"/>
                              <w:szCs w:val="16"/>
                            </w:rPr>
                            <w:t xml:space="preserve"> gain (dB)</w:t>
                          </w:r>
                        </w:p>
                      </w:txbxContent>
                    </v:textbox>
                  </v:rect>
                  <v:rect id="Rectangle 118" o:spid="_x0000_s1131" style="position:absolute;left:19799;top:34245;width:22142;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2O9L8A&#10;AADcAAAADwAAAGRycy9kb3ducmV2LnhtbERPS2rDMBDdB3oHMYHuEjlelOBENiEQSEs3tnuAwRp/&#10;iDQykhq7t68WhS4f73+uVmvEk3yYHCs47DMQxJ3TEw8Kvtrb7ggiRGSNxjEp+KEAVfmyOWOh3cI1&#10;PZs4iBTCoUAFY4xzIWXoRrIY9m4mTlzvvMWYoB+k9rikcGtknmVv0uLEqWHEma4jdY/m2yqQbXNb&#10;jo3xmfvI+0/zfq97ckq9btfLCUSkNf6L/9x3rSDP09p0Jh0BWf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Y70vwAAANwAAAAPAAAAAAAAAAAAAAAAAJgCAABkcnMvZG93bnJl&#10;di54bWxQSwUGAAAAAAQABAD1AAAAhAMAAAAA&#10;" filled="f" stroked="f">
                    <v:textbox style="mso-fit-shape-to-text:t" inset="0,0,0,0">
                      <w:txbxContent>
                        <w:p w:rsidR="00F21A12" w:rsidRDefault="00F21A12" w:rsidP="005A55CB">
                          <w:r>
                            <w:rPr>
                              <w:rFonts w:cs="Arial"/>
                              <w:color w:val="000000"/>
                              <w:sz w:val="16"/>
                              <w:szCs w:val="16"/>
                            </w:rPr>
                            <w:t>Azimuth Angle, relative to pointing direction (</w:t>
                          </w:r>
                          <w:proofErr w:type="spellStart"/>
                          <w:r>
                            <w:rPr>
                              <w:rFonts w:cs="Arial"/>
                              <w:color w:val="000000"/>
                              <w:sz w:val="16"/>
                              <w:szCs w:val="16"/>
                            </w:rPr>
                            <w:t>deg</w:t>
                          </w:r>
                          <w:proofErr w:type="spellEnd"/>
                          <w:r>
                            <w:rPr>
                              <w:rFonts w:cs="Arial"/>
                              <w:color w:val="000000"/>
                              <w:sz w:val="16"/>
                              <w:szCs w:val="16"/>
                            </w:rPr>
                            <w:t>)</w:t>
                          </w:r>
                        </w:p>
                      </w:txbxContent>
                    </v:textbox>
                  </v:rect>
                  <v:shape id="Freeform 119" o:spid="_x0000_s1132" style="position:absolute;left:69;width:57258;height:37776;visibility:visible;mso-wrap-style:square;v-text-anchor:top" coordsize="9017,59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Oo18QA&#10;AADcAAAADwAAAGRycy9kb3ducmV2LnhtbESPQWvCQBSE7wX/w/IEb3VjDsVGVxFRq+Chpv0Bz+wz&#10;CWbfht1Vk3/vCoUeh5n5hpkvO9OIOzlfW1YwGScgiAuray4V/P5s36cgfEDW2FgmBT15WC4Gb3PM&#10;tH3wie55KEWEsM9QQRVCm0npi4oM+rFtiaN3sc5giNKVUjt8RLhpZJokH9JgzXGhwpbWFRXX/GYU&#10;nPpb3+w8ng/nzVc+PXwft644KjUadqsZiEBd+A//tfdaQZp+wutMP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DqNfEAAAA3AAAAA8AAAAAAAAAAAAAAAAAmAIAAGRycy9k&#10;b3ducmV2LnhtbFBLBQYAAAAABAAEAPUAAACJAwAAAAA=&#10;" path="m,l,,9006,r11,l9017,5938r-11,11l,5949r,-11l,xm11,5938r-11,l9006,5938r,l9006,r,11l,11,11,r,5938xe" fillcolor="#868686" strokecolor="#868686" strokeweight="0">
                    <v:path arrowok="t" o:connecttype="custom" o:connectlocs="0,0;0,0;5718810,0;5725795,0;5725795,3770630;5718810,3777615;0,3777615;0,3770630;0,0;6985,3770630;0,3770630;5718810,3770630;5718810,3770630;5718810,0;5718810,6985;0,6985;6985,0;6985,3770630" o:connectangles="0,0,0,0,0,0,0,0,0,0,0,0,0,0,0,0,0,0"/>
                    <o:lock v:ext="edit" verticies="t"/>
                  </v:shape>
                  <w10:anchorlock/>
                </v:group>
              </w:pict>
            </mc:Fallback>
          </mc:AlternateContent>
        </w:r>
      </w:ins>
    </w:p>
    <w:p w:rsidR="005A55CB" w:rsidRPr="00E55FC8" w:rsidRDefault="00631BB9">
      <w:pPr>
        <w:pStyle w:val="Beschriftung"/>
        <w:rPr>
          <w:ins w:id="1577" w:author="Bundesnetzagentur" w:date="2012-10-29T15:13:00Z"/>
          <w:i/>
        </w:rPr>
        <w:pPrChange w:id="1578" w:author="Bundesnetzagentur" w:date="2012-10-29T15:18:00Z">
          <w:pPr>
            <w:pStyle w:val="TF"/>
          </w:pPr>
        </w:pPrChange>
      </w:pPr>
      <w:bookmarkStart w:id="1579" w:name="_Ref339287296"/>
      <w:bookmarkStart w:id="1580" w:name="_Toc330377831"/>
      <w:ins w:id="1581" w:author="Bundesnetzagentur" w:date="2012-10-29T15:18:00Z">
        <w:r>
          <w:t xml:space="preserve">Figure </w:t>
        </w:r>
        <w:r>
          <w:fldChar w:fldCharType="begin"/>
        </w:r>
        <w:r>
          <w:instrText xml:space="preserve"> SEQ Figure \* ARABIC </w:instrText>
        </w:r>
      </w:ins>
      <w:r>
        <w:fldChar w:fldCharType="separate"/>
      </w:r>
      <w:ins w:id="1582" w:author="Bundesnetzagentur" w:date="2012-12-07T13:31:00Z">
        <w:r w:rsidR="003C6015">
          <w:rPr>
            <w:noProof/>
          </w:rPr>
          <w:t>9</w:t>
        </w:r>
      </w:ins>
      <w:ins w:id="1583" w:author="Bundesnetzagentur" w:date="2012-10-29T15:18:00Z">
        <w:r>
          <w:fldChar w:fldCharType="end"/>
        </w:r>
        <w:bookmarkEnd w:id="1579"/>
        <w:r>
          <w:t>:</w:t>
        </w:r>
      </w:ins>
      <w:ins w:id="1584" w:author="Bundesnetzagentur" w:date="2012-10-29T15:13:00Z">
        <w:r w:rsidR="005A55CB" w:rsidRPr="00E55FC8">
          <w:t xml:space="preserve"> Ground Station Antenna Azimuth Pattern (2</w:t>
        </w:r>
        <w:r w:rsidR="005A55CB" w:rsidRPr="00E55FC8">
          <w:rPr>
            <w:vertAlign w:val="superscript"/>
          </w:rPr>
          <w:t>nd</w:t>
        </w:r>
        <w:r w:rsidR="005A55CB" w:rsidRPr="00E55FC8">
          <w:t xml:space="preserve"> generation 8-antenna array)</w:t>
        </w:r>
        <w:bookmarkEnd w:id="1580"/>
      </w:ins>
    </w:p>
    <w:p w:rsidR="005A55CB" w:rsidRPr="00E55FC8" w:rsidRDefault="005A55CB" w:rsidP="005A55CB">
      <w:pPr>
        <w:rPr>
          <w:ins w:id="1585" w:author="Bundesnetzagentur" w:date="2012-10-29T15:13:00Z"/>
        </w:rPr>
      </w:pPr>
      <w:ins w:id="1586" w:author="Bundesnetzagentur" w:date="2012-10-29T15:13:00Z">
        <w:r w:rsidRPr="00E55FC8">
          <w:t xml:space="preserve">Note that, for three dimensional computations, the resulting ground station antenna gain in any given pointing direction is the sum of the relevant elevation and azimuth gains shown in </w:t>
        </w:r>
      </w:ins>
      <w:ins w:id="1587" w:author="Bundesnetzagentur" w:date="2012-11-14T09:45:00Z">
        <w:r w:rsidR="005441AA">
          <w:fldChar w:fldCharType="begin"/>
        </w:r>
        <w:r w:rsidR="005441AA">
          <w:instrText xml:space="preserve"> REF _Ref339287111 \h </w:instrText>
        </w:r>
      </w:ins>
      <w:r w:rsidR="005441AA">
        <w:fldChar w:fldCharType="separate"/>
      </w:r>
      <w:ins w:id="1588" w:author="Bundesnetzagentur" w:date="2012-11-29T10:07:00Z">
        <w:r w:rsidR="000B1CD3">
          <w:t xml:space="preserve">Figure </w:t>
        </w:r>
        <w:r w:rsidR="000B1CD3">
          <w:rPr>
            <w:noProof/>
          </w:rPr>
          <w:t>7</w:t>
        </w:r>
      </w:ins>
      <w:ins w:id="1589" w:author="Bundesnetzagentur" w:date="2012-11-14T09:45:00Z">
        <w:r w:rsidR="005441AA">
          <w:fldChar w:fldCharType="end"/>
        </w:r>
      </w:ins>
      <w:ins w:id="1590" w:author="Bundesnetzagentur" w:date="2012-11-14T09:47:00Z">
        <w:r w:rsidR="005441AA">
          <w:t xml:space="preserve"> </w:t>
        </w:r>
      </w:ins>
      <w:ins w:id="1591" w:author="Bundesnetzagentur" w:date="2012-10-29T15:13:00Z">
        <w:r w:rsidRPr="00E55FC8">
          <w:t xml:space="preserve">and </w:t>
        </w:r>
      </w:ins>
      <w:ins w:id="1592" w:author="Bundesnetzagentur" w:date="2012-11-14T09:45:00Z">
        <w:r w:rsidR="005441AA">
          <w:fldChar w:fldCharType="begin"/>
        </w:r>
        <w:r w:rsidR="005441AA">
          <w:instrText xml:space="preserve"> REF _Ref339287296 \h </w:instrText>
        </w:r>
      </w:ins>
      <w:r w:rsidR="005441AA">
        <w:fldChar w:fldCharType="separate"/>
      </w:r>
      <w:ins w:id="1593" w:author="Bundesnetzagentur" w:date="2012-11-29T10:07:00Z">
        <w:r w:rsidR="000B1CD3">
          <w:t xml:space="preserve">Figure </w:t>
        </w:r>
        <w:r w:rsidR="000B1CD3">
          <w:rPr>
            <w:noProof/>
          </w:rPr>
          <w:t>8</w:t>
        </w:r>
      </w:ins>
      <w:ins w:id="1594" w:author="Bundesnetzagentur" w:date="2012-11-14T09:45:00Z">
        <w:r w:rsidR="005441AA">
          <w:fldChar w:fldCharType="end"/>
        </w:r>
      </w:ins>
      <w:ins w:id="1595" w:author="Bundesnetzagentur" w:date="2012-10-29T15:13:00Z">
        <w:r w:rsidRPr="00E55FC8">
          <w:t xml:space="preserve"> respectively.</w:t>
        </w:r>
      </w:ins>
    </w:p>
    <w:p w:rsidR="005A55CB" w:rsidRPr="00E55FC8" w:rsidRDefault="005A55CB" w:rsidP="005A55CB">
      <w:pPr>
        <w:pStyle w:val="FL"/>
        <w:rPr>
          <w:ins w:id="1596" w:author="Bundesnetzagentur" w:date="2012-10-29T15:13:00Z"/>
        </w:rPr>
      </w:pPr>
      <w:ins w:id="1597" w:author="Bundesnetzagentur" w:date="2012-10-29T15:13:00Z">
        <w:r>
          <w:rPr>
            <w:noProof/>
            <w:lang w:eastAsia="en-GB"/>
          </w:rPr>
          <w:drawing>
            <wp:inline distT="0" distB="0" distL="0" distR="0" wp14:anchorId="638F78E3" wp14:editId="121D9A7F">
              <wp:extent cx="5723890" cy="3740785"/>
              <wp:effectExtent l="0" t="0" r="0" b="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3890" cy="3740785"/>
                      </a:xfrm>
                      <a:prstGeom prst="rect">
                        <a:avLst/>
                      </a:prstGeom>
                      <a:noFill/>
                      <a:ln>
                        <a:noFill/>
                      </a:ln>
                    </pic:spPr>
                  </pic:pic>
                </a:graphicData>
              </a:graphic>
            </wp:inline>
          </w:drawing>
        </w:r>
      </w:ins>
    </w:p>
    <w:p w:rsidR="005A55CB" w:rsidRPr="00E55FC8" w:rsidRDefault="00631BB9">
      <w:pPr>
        <w:pStyle w:val="Beschriftung"/>
        <w:rPr>
          <w:ins w:id="1598" w:author="Bundesnetzagentur" w:date="2012-10-29T15:13:00Z"/>
          <w:i/>
        </w:rPr>
        <w:pPrChange w:id="1599" w:author="Bundesnetzagentur" w:date="2012-10-29T15:18:00Z">
          <w:pPr>
            <w:pStyle w:val="TF"/>
          </w:pPr>
        </w:pPrChange>
      </w:pPr>
      <w:bookmarkStart w:id="1600" w:name="_Ref339287298"/>
      <w:ins w:id="1601" w:author="Bundesnetzagentur" w:date="2012-10-29T15:18:00Z">
        <w:r>
          <w:t xml:space="preserve">Figure </w:t>
        </w:r>
        <w:r>
          <w:fldChar w:fldCharType="begin"/>
        </w:r>
        <w:r>
          <w:instrText xml:space="preserve"> SEQ Figure \* ARABIC </w:instrText>
        </w:r>
      </w:ins>
      <w:r>
        <w:fldChar w:fldCharType="separate"/>
      </w:r>
      <w:ins w:id="1602" w:author="Bundesnetzagentur" w:date="2012-12-07T13:31:00Z">
        <w:r w:rsidR="003C6015">
          <w:rPr>
            <w:noProof/>
          </w:rPr>
          <w:t>10</w:t>
        </w:r>
      </w:ins>
      <w:ins w:id="1603" w:author="Bundesnetzagentur" w:date="2012-10-29T15:18:00Z">
        <w:r>
          <w:fldChar w:fldCharType="end"/>
        </w:r>
      </w:ins>
      <w:bookmarkEnd w:id="1600"/>
      <w:ins w:id="1604" w:author="Bundesnetzagentur" w:date="2012-10-29T15:13:00Z">
        <w:r w:rsidR="005A55CB" w:rsidRPr="00E55FC8">
          <w:t>: Aircraft Station Antenna Elevation Patterns (2nd generation 16-antenna array)</w:t>
        </w:r>
      </w:ins>
    </w:p>
    <w:p w:rsidR="005A55CB" w:rsidRPr="00E55FC8" w:rsidRDefault="005A55CB" w:rsidP="005A55CB">
      <w:pPr>
        <w:rPr>
          <w:ins w:id="1605" w:author="Bundesnetzagentur" w:date="2012-10-29T15:13:00Z"/>
          <w:i/>
          <w:iCs/>
        </w:rPr>
      </w:pPr>
      <w:ins w:id="1606" w:author="Bundesnetzagentur" w:date="2012-10-29T15:13:00Z">
        <w:r w:rsidRPr="00E55FC8">
          <w:rPr>
            <w:iCs/>
          </w:rPr>
          <w:lastRenderedPageBreak/>
          <w:t>Note that, in the above sample plots, an elevation angle of 0 degrees represents the horizon pointing direction and 90 degrees is straight down.</w:t>
        </w:r>
      </w:ins>
    </w:p>
    <w:p w:rsidR="005A55CB" w:rsidRPr="00E55FC8" w:rsidRDefault="005A55CB" w:rsidP="005A55CB">
      <w:pPr>
        <w:pStyle w:val="FL"/>
        <w:rPr>
          <w:ins w:id="1607" w:author="Bundesnetzagentur" w:date="2012-10-29T15:13:00Z"/>
        </w:rPr>
      </w:pPr>
      <w:ins w:id="1608" w:author="Bundesnetzagentur" w:date="2012-10-29T15:13:00Z">
        <w:r>
          <w:rPr>
            <w:noProof/>
            <w:lang w:eastAsia="en-GB"/>
          </w:rPr>
          <mc:AlternateContent>
            <mc:Choice Requires="wpc">
              <w:drawing>
                <wp:inline distT="0" distB="0" distL="0" distR="0" wp14:anchorId="14BCC18C" wp14:editId="2859CF4F">
                  <wp:extent cx="5732780" cy="3752850"/>
                  <wp:effectExtent l="13335" t="13970" r="6985" b="5080"/>
                  <wp:docPr id="174" name="Zeichenbereich 17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70" name="Rectangle 122"/>
                          <wps:cNvSpPr>
                            <a:spLocks noChangeArrowheads="1"/>
                          </wps:cNvSpPr>
                          <wps:spPr bwMode="auto">
                            <a:xfrm>
                              <a:off x="426720" y="79375"/>
                              <a:ext cx="5182235" cy="3275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 name="Freeform 123"/>
                          <wps:cNvSpPr>
                            <a:spLocks noEditPoints="1"/>
                          </wps:cNvSpPr>
                          <wps:spPr bwMode="auto">
                            <a:xfrm>
                              <a:off x="426720" y="407670"/>
                              <a:ext cx="5177155" cy="2619375"/>
                            </a:xfrm>
                            <a:custGeom>
                              <a:avLst/>
                              <a:gdLst>
                                <a:gd name="T0" fmla="*/ 0 w 8153"/>
                                <a:gd name="T1" fmla="*/ 4117 h 4125"/>
                                <a:gd name="T2" fmla="*/ 8153 w 8153"/>
                                <a:gd name="T3" fmla="*/ 4117 h 4125"/>
                                <a:gd name="T4" fmla="*/ 8153 w 8153"/>
                                <a:gd name="T5" fmla="*/ 4125 h 4125"/>
                                <a:gd name="T6" fmla="*/ 0 w 8153"/>
                                <a:gd name="T7" fmla="*/ 4125 h 4125"/>
                                <a:gd name="T8" fmla="*/ 0 w 8153"/>
                                <a:gd name="T9" fmla="*/ 4117 h 4125"/>
                                <a:gd name="T10" fmla="*/ 0 w 8153"/>
                                <a:gd name="T11" fmla="*/ 3084 h 4125"/>
                                <a:gd name="T12" fmla="*/ 8153 w 8153"/>
                                <a:gd name="T13" fmla="*/ 3084 h 4125"/>
                                <a:gd name="T14" fmla="*/ 8153 w 8153"/>
                                <a:gd name="T15" fmla="*/ 3092 h 4125"/>
                                <a:gd name="T16" fmla="*/ 0 w 8153"/>
                                <a:gd name="T17" fmla="*/ 3092 h 4125"/>
                                <a:gd name="T18" fmla="*/ 0 w 8153"/>
                                <a:gd name="T19" fmla="*/ 3084 h 4125"/>
                                <a:gd name="T20" fmla="*/ 0 w 8153"/>
                                <a:gd name="T21" fmla="*/ 2059 h 4125"/>
                                <a:gd name="T22" fmla="*/ 8153 w 8153"/>
                                <a:gd name="T23" fmla="*/ 2059 h 4125"/>
                                <a:gd name="T24" fmla="*/ 8153 w 8153"/>
                                <a:gd name="T25" fmla="*/ 2066 h 4125"/>
                                <a:gd name="T26" fmla="*/ 0 w 8153"/>
                                <a:gd name="T27" fmla="*/ 2066 h 4125"/>
                                <a:gd name="T28" fmla="*/ 0 w 8153"/>
                                <a:gd name="T29" fmla="*/ 2059 h 4125"/>
                                <a:gd name="T30" fmla="*/ 0 w 8153"/>
                                <a:gd name="T31" fmla="*/ 1025 h 4125"/>
                                <a:gd name="T32" fmla="*/ 8153 w 8153"/>
                                <a:gd name="T33" fmla="*/ 1025 h 4125"/>
                                <a:gd name="T34" fmla="*/ 8153 w 8153"/>
                                <a:gd name="T35" fmla="*/ 1033 h 4125"/>
                                <a:gd name="T36" fmla="*/ 0 w 8153"/>
                                <a:gd name="T37" fmla="*/ 1033 h 4125"/>
                                <a:gd name="T38" fmla="*/ 0 w 8153"/>
                                <a:gd name="T39" fmla="*/ 1025 h 4125"/>
                                <a:gd name="T40" fmla="*/ 0 w 8153"/>
                                <a:gd name="T41" fmla="*/ 0 h 4125"/>
                                <a:gd name="T42" fmla="*/ 8153 w 8153"/>
                                <a:gd name="T43" fmla="*/ 0 h 4125"/>
                                <a:gd name="T44" fmla="*/ 8153 w 8153"/>
                                <a:gd name="T45" fmla="*/ 8 h 4125"/>
                                <a:gd name="T46" fmla="*/ 0 w 8153"/>
                                <a:gd name="T47" fmla="*/ 8 h 4125"/>
                                <a:gd name="T48" fmla="*/ 0 w 8153"/>
                                <a:gd name="T49" fmla="*/ 0 h 4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8153" h="4125">
                                  <a:moveTo>
                                    <a:pt x="0" y="4117"/>
                                  </a:moveTo>
                                  <a:lnTo>
                                    <a:pt x="8153" y="4117"/>
                                  </a:lnTo>
                                  <a:lnTo>
                                    <a:pt x="8153" y="4125"/>
                                  </a:lnTo>
                                  <a:lnTo>
                                    <a:pt x="0" y="4125"/>
                                  </a:lnTo>
                                  <a:lnTo>
                                    <a:pt x="0" y="4117"/>
                                  </a:lnTo>
                                  <a:close/>
                                  <a:moveTo>
                                    <a:pt x="0" y="3084"/>
                                  </a:moveTo>
                                  <a:lnTo>
                                    <a:pt x="8153" y="3084"/>
                                  </a:lnTo>
                                  <a:lnTo>
                                    <a:pt x="8153" y="3092"/>
                                  </a:lnTo>
                                  <a:lnTo>
                                    <a:pt x="0" y="3092"/>
                                  </a:lnTo>
                                  <a:lnTo>
                                    <a:pt x="0" y="3084"/>
                                  </a:lnTo>
                                  <a:close/>
                                  <a:moveTo>
                                    <a:pt x="0" y="2059"/>
                                  </a:moveTo>
                                  <a:lnTo>
                                    <a:pt x="8153" y="2059"/>
                                  </a:lnTo>
                                  <a:lnTo>
                                    <a:pt x="8153" y="2066"/>
                                  </a:lnTo>
                                  <a:lnTo>
                                    <a:pt x="0" y="2066"/>
                                  </a:lnTo>
                                  <a:lnTo>
                                    <a:pt x="0" y="2059"/>
                                  </a:lnTo>
                                  <a:close/>
                                  <a:moveTo>
                                    <a:pt x="0" y="1025"/>
                                  </a:moveTo>
                                  <a:lnTo>
                                    <a:pt x="8153" y="1025"/>
                                  </a:lnTo>
                                  <a:lnTo>
                                    <a:pt x="8153" y="1033"/>
                                  </a:lnTo>
                                  <a:lnTo>
                                    <a:pt x="0" y="1033"/>
                                  </a:lnTo>
                                  <a:lnTo>
                                    <a:pt x="0" y="1025"/>
                                  </a:lnTo>
                                  <a:close/>
                                  <a:moveTo>
                                    <a:pt x="0" y="0"/>
                                  </a:moveTo>
                                  <a:lnTo>
                                    <a:pt x="8153" y="0"/>
                                  </a:lnTo>
                                  <a:lnTo>
                                    <a:pt x="8153" y="8"/>
                                  </a:lnTo>
                                  <a:lnTo>
                                    <a:pt x="0" y="8"/>
                                  </a:lnTo>
                                  <a:lnTo>
                                    <a:pt x="0" y="0"/>
                                  </a:lnTo>
                                  <a:close/>
                                </a:path>
                              </a:pathLst>
                            </a:custGeom>
                            <a:solidFill>
                              <a:srgbClr val="B7B7B7"/>
                            </a:solidFill>
                            <a:ln w="5080">
                              <a:solidFill>
                                <a:srgbClr val="B7B7B7"/>
                              </a:solidFill>
                              <a:prstDash val="solid"/>
                              <a:round/>
                              <a:headEnd/>
                              <a:tailEnd/>
                            </a:ln>
                          </wps:spPr>
                          <wps:bodyPr rot="0" vert="horz" wrap="square" lIns="91440" tIns="45720" rIns="91440" bIns="45720" anchor="t" anchorCtr="0" upright="1">
                            <a:noAutofit/>
                          </wps:bodyPr>
                        </wps:wsp>
                        <wps:wsp>
                          <wps:cNvPr id="123" name="Freeform 124"/>
                          <wps:cNvSpPr>
                            <a:spLocks noEditPoints="1"/>
                          </wps:cNvSpPr>
                          <wps:spPr bwMode="auto">
                            <a:xfrm>
                              <a:off x="426720" y="79375"/>
                              <a:ext cx="5177155" cy="2620010"/>
                            </a:xfrm>
                            <a:custGeom>
                              <a:avLst/>
                              <a:gdLst>
                                <a:gd name="T0" fmla="*/ 0 w 8153"/>
                                <a:gd name="T1" fmla="*/ 4118 h 4126"/>
                                <a:gd name="T2" fmla="*/ 8153 w 8153"/>
                                <a:gd name="T3" fmla="*/ 4118 h 4126"/>
                                <a:gd name="T4" fmla="*/ 8153 w 8153"/>
                                <a:gd name="T5" fmla="*/ 4126 h 4126"/>
                                <a:gd name="T6" fmla="*/ 0 w 8153"/>
                                <a:gd name="T7" fmla="*/ 4126 h 4126"/>
                                <a:gd name="T8" fmla="*/ 0 w 8153"/>
                                <a:gd name="T9" fmla="*/ 4118 h 4126"/>
                                <a:gd name="T10" fmla="*/ 0 w 8153"/>
                                <a:gd name="T11" fmla="*/ 3084 h 4126"/>
                                <a:gd name="T12" fmla="*/ 8153 w 8153"/>
                                <a:gd name="T13" fmla="*/ 3084 h 4126"/>
                                <a:gd name="T14" fmla="*/ 8153 w 8153"/>
                                <a:gd name="T15" fmla="*/ 3092 h 4126"/>
                                <a:gd name="T16" fmla="*/ 0 w 8153"/>
                                <a:gd name="T17" fmla="*/ 3092 h 4126"/>
                                <a:gd name="T18" fmla="*/ 0 w 8153"/>
                                <a:gd name="T19" fmla="*/ 3084 h 4126"/>
                                <a:gd name="T20" fmla="*/ 0 w 8153"/>
                                <a:gd name="T21" fmla="*/ 2059 h 4126"/>
                                <a:gd name="T22" fmla="*/ 8153 w 8153"/>
                                <a:gd name="T23" fmla="*/ 2059 h 4126"/>
                                <a:gd name="T24" fmla="*/ 8153 w 8153"/>
                                <a:gd name="T25" fmla="*/ 2067 h 4126"/>
                                <a:gd name="T26" fmla="*/ 0 w 8153"/>
                                <a:gd name="T27" fmla="*/ 2067 h 4126"/>
                                <a:gd name="T28" fmla="*/ 0 w 8153"/>
                                <a:gd name="T29" fmla="*/ 2059 h 4126"/>
                                <a:gd name="T30" fmla="*/ 0 w 8153"/>
                                <a:gd name="T31" fmla="*/ 1026 h 4126"/>
                                <a:gd name="T32" fmla="*/ 8153 w 8153"/>
                                <a:gd name="T33" fmla="*/ 1026 h 4126"/>
                                <a:gd name="T34" fmla="*/ 8153 w 8153"/>
                                <a:gd name="T35" fmla="*/ 1034 h 4126"/>
                                <a:gd name="T36" fmla="*/ 0 w 8153"/>
                                <a:gd name="T37" fmla="*/ 1034 h 4126"/>
                                <a:gd name="T38" fmla="*/ 0 w 8153"/>
                                <a:gd name="T39" fmla="*/ 1026 h 4126"/>
                                <a:gd name="T40" fmla="*/ 0 w 8153"/>
                                <a:gd name="T41" fmla="*/ 0 h 4126"/>
                                <a:gd name="T42" fmla="*/ 8153 w 8153"/>
                                <a:gd name="T43" fmla="*/ 0 h 4126"/>
                                <a:gd name="T44" fmla="*/ 8153 w 8153"/>
                                <a:gd name="T45" fmla="*/ 8 h 4126"/>
                                <a:gd name="T46" fmla="*/ 0 w 8153"/>
                                <a:gd name="T47" fmla="*/ 8 h 4126"/>
                                <a:gd name="T48" fmla="*/ 0 w 8153"/>
                                <a:gd name="T49" fmla="*/ 0 h 41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8153" h="4126">
                                  <a:moveTo>
                                    <a:pt x="0" y="4118"/>
                                  </a:moveTo>
                                  <a:lnTo>
                                    <a:pt x="8153" y="4118"/>
                                  </a:lnTo>
                                  <a:lnTo>
                                    <a:pt x="8153" y="4126"/>
                                  </a:lnTo>
                                  <a:lnTo>
                                    <a:pt x="0" y="4126"/>
                                  </a:lnTo>
                                  <a:lnTo>
                                    <a:pt x="0" y="4118"/>
                                  </a:lnTo>
                                  <a:close/>
                                  <a:moveTo>
                                    <a:pt x="0" y="3084"/>
                                  </a:moveTo>
                                  <a:lnTo>
                                    <a:pt x="8153" y="3084"/>
                                  </a:lnTo>
                                  <a:lnTo>
                                    <a:pt x="8153" y="3092"/>
                                  </a:lnTo>
                                  <a:lnTo>
                                    <a:pt x="0" y="3092"/>
                                  </a:lnTo>
                                  <a:lnTo>
                                    <a:pt x="0" y="3084"/>
                                  </a:lnTo>
                                  <a:close/>
                                  <a:moveTo>
                                    <a:pt x="0" y="2059"/>
                                  </a:moveTo>
                                  <a:lnTo>
                                    <a:pt x="8153" y="2059"/>
                                  </a:lnTo>
                                  <a:lnTo>
                                    <a:pt x="8153" y="2067"/>
                                  </a:lnTo>
                                  <a:lnTo>
                                    <a:pt x="0" y="2067"/>
                                  </a:lnTo>
                                  <a:lnTo>
                                    <a:pt x="0" y="2059"/>
                                  </a:lnTo>
                                  <a:close/>
                                  <a:moveTo>
                                    <a:pt x="0" y="1026"/>
                                  </a:moveTo>
                                  <a:lnTo>
                                    <a:pt x="8153" y="1026"/>
                                  </a:lnTo>
                                  <a:lnTo>
                                    <a:pt x="8153" y="1034"/>
                                  </a:lnTo>
                                  <a:lnTo>
                                    <a:pt x="0" y="1034"/>
                                  </a:lnTo>
                                  <a:lnTo>
                                    <a:pt x="0" y="1026"/>
                                  </a:lnTo>
                                  <a:close/>
                                  <a:moveTo>
                                    <a:pt x="0" y="0"/>
                                  </a:moveTo>
                                  <a:lnTo>
                                    <a:pt x="8153" y="0"/>
                                  </a:lnTo>
                                  <a:lnTo>
                                    <a:pt x="8153" y="8"/>
                                  </a:lnTo>
                                  <a:lnTo>
                                    <a:pt x="0" y="8"/>
                                  </a:lnTo>
                                  <a:lnTo>
                                    <a:pt x="0" y="0"/>
                                  </a:lnTo>
                                  <a:close/>
                                </a:path>
                              </a:pathLst>
                            </a:custGeom>
                            <a:solidFill>
                              <a:srgbClr val="868686"/>
                            </a:solidFill>
                            <a:ln w="5080">
                              <a:solidFill>
                                <a:srgbClr val="868686"/>
                              </a:solidFill>
                              <a:prstDash val="solid"/>
                              <a:round/>
                              <a:headEnd/>
                              <a:tailEnd/>
                            </a:ln>
                          </wps:spPr>
                          <wps:bodyPr rot="0" vert="horz" wrap="square" lIns="91440" tIns="45720" rIns="91440" bIns="45720" anchor="t" anchorCtr="0" upright="1">
                            <a:noAutofit/>
                          </wps:bodyPr>
                        </wps:wsp>
                        <wps:wsp>
                          <wps:cNvPr id="134" name="Freeform 125"/>
                          <wps:cNvSpPr>
                            <a:spLocks noEditPoints="1"/>
                          </wps:cNvSpPr>
                          <wps:spPr bwMode="auto">
                            <a:xfrm>
                              <a:off x="570230" y="79375"/>
                              <a:ext cx="4894580" cy="3265805"/>
                            </a:xfrm>
                            <a:custGeom>
                              <a:avLst/>
                              <a:gdLst>
                                <a:gd name="T0" fmla="*/ 8 w 7708"/>
                                <a:gd name="T1" fmla="*/ 5143 h 5143"/>
                                <a:gd name="T2" fmla="*/ 0 w 7708"/>
                                <a:gd name="T3" fmla="*/ 0 h 5143"/>
                                <a:gd name="T4" fmla="*/ 461 w 7708"/>
                                <a:gd name="T5" fmla="*/ 0 h 5143"/>
                                <a:gd name="T6" fmla="*/ 453 w 7708"/>
                                <a:gd name="T7" fmla="*/ 5143 h 5143"/>
                                <a:gd name="T8" fmla="*/ 461 w 7708"/>
                                <a:gd name="T9" fmla="*/ 0 h 5143"/>
                                <a:gd name="T10" fmla="*/ 914 w 7708"/>
                                <a:gd name="T11" fmla="*/ 5143 h 5143"/>
                                <a:gd name="T12" fmla="*/ 906 w 7708"/>
                                <a:gd name="T13" fmla="*/ 0 h 5143"/>
                                <a:gd name="T14" fmla="*/ 1367 w 7708"/>
                                <a:gd name="T15" fmla="*/ 0 h 5143"/>
                                <a:gd name="T16" fmla="*/ 1359 w 7708"/>
                                <a:gd name="T17" fmla="*/ 5143 h 5143"/>
                                <a:gd name="T18" fmla="*/ 1367 w 7708"/>
                                <a:gd name="T19" fmla="*/ 0 h 5143"/>
                                <a:gd name="T20" fmla="*/ 1820 w 7708"/>
                                <a:gd name="T21" fmla="*/ 5143 h 5143"/>
                                <a:gd name="T22" fmla="*/ 1812 w 7708"/>
                                <a:gd name="T23" fmla="*/ 0 h 5143"/>
                                <a:gd name="T24" fmla="*/ 2273 w 7708"/>
                                <a:gd name="T25" fmla="*/ 0 h 5143"/>
                                <a:gd name="T26" fmla="*/ 2265 w 7708"/>
                                <a:gd name="T27" fmla="*/ 5143 h 5143"/>
                                <a:gd name="T28" fmla="*/ 2273 w 7708"/>
                                <a:gd name="T29" fmla="*/ 0 h 5143"/>
                                <a:gd name="T30" fmla="*/ 2726 w 7708"/>
                                <a:gd name="T31" fmla="*/ 5143 h 5143"/>
                                <a:gd name="T32" fmla="*/ 2718 w 7708"/>
                                <a:gd name="T33" fmla="*/ 0 h 5143"/>
                                <a:gd name="T34" fmla="*/ 3179 w 7708"/>
                                <a:gd name="T35" fmla="*/ 0 h 5143"/>
                                <a:gd name="T36" fmla="*/ 3171 w 7708"/>
                                <a:gd name="T37" fmla="*/ 5143 h 5143"/>
                                <a:gd name="T38" fmla="*/ 3179 w 7708"/>
                                <a:gd name="T39" fmla="*/ 0 h 5143"/>
                                <a:gd name="T40" fmla="*/ 3632 w 7708"/>
                                <a:gd name="T41" fmla="*/ 5143 h 5143"/>
                                <a:gd name="T42" fmla="*/ 3624 w 7708"/>
                                <a:gd name="T43" fmla="*/ 0 h 5143"/>
                                <a:gd name="T44" fmla="*/ 4085 w 7708"/>
                                <a:gd name="T45" fmla="*/ 0 h 5143"/>
                                <a:gd name="T46" fmla="*/ 4077 w 7708"/>
                                <a:gd name="T47" fmla="*/ 5143 h 5143"/>
                                <a:gd name="T48" fmla="*/ 4085 w 7708"/>
                                <a:gd name="T49" fmla="*/ 0 h 5143"/>
                                <a:gd name="T50" fmla="*/ 4538 w 7708"/>
                                <a:gd name="T51" fmla="*/ 5143 h 5143"/>
                                <a:gd name="T52" fmla="*/ 4530 w 7708"/>
                                <a:gd name="T53" fmla="*/ 0 h 5143"/>
                                <a:gd name="T54" fmla="*/ 4991 w 7708"/>
                                <a:gd name="T55" fmla="*/ 0 h 5143"/>
                                <a:gd name="T56" fmla="*/ 4983 w 7708"/>
                                <a:gd name="T57" fmla="*/ 5143 h 5143"/>
                                <a:gd name="T58" fmla="*/ 4991 w 7708"/>
                                <a:gd name="T59" fmla="*/ 0 h 5143"/>
                                <a:gd name="T60" fmla="*/ 5443 w 7708"/>
                                <a:gd name="T61" fmla="*/ 5143 h 5143"/>
                                <a:gd name="T62" fmla="*/ 5436 w 7708"/>
                                <a:gd name="T63" fmla="*/ 0 h 5143"/>
                                <a:gd name="T64" fmla="*/ 5896 w 7708"/>
                                <a:gd name="T65" fmla="*/ 0 h 5143"/>
                                <a:gd name="T66" fmla="*/ 5889 w 7708"/>
                                <a:gd name="T67" fmla="*/ 5143 h 5143"/>
                                <a:gd name="T68" fmla="*/ 5896 w 7708"/>
                                <a:gd name="T69" fmla="*/ 0 h 5143"/>
                                <a:gd name="T70" fmla="*/ 6349 w 7708"/>
                                <a:gd name="T71" fmla="*/ 5143 h 5143"/>
                                <a:gd name="T72" fmla="*/ 6342 w 7708"/>
                                <a:gd name="T73" fmla="*/ 0 h 5143"/>
                                <a:gd name="T74" fmla="*/ 6802 w 7708"/>
                                <a:gd name="T75" fmla="*/ 0 h 5143"/>
                                <a:gd name="T76" fmla="*/ 6795 w 7708"/>
                                <a:gd name="T77" fmla="*/ 5143 h 5143"/>
                                <a:gd name="T78" fmla="*/ 6802 w 7708"/>
                                <a:gd name="T79" fmla="*/ 0 h 5143"/>
                                <a:gd name="T80" fmla="*/ 7255 w 7708"/>
                                <a:gd name="T81" fmla="*/ 5143 h 5143"/>
                                <a:gd name="T82" fmla="*/ 7248 w 7708"/>
                                <a:gd name="T83" fmla="*/ 0 h 5143"/>
                                <a:gd name="T84" fmla="*/ 7708 w 7708"/>
                                <a:gd name="T85" fmla="*/ 0 h 5143"/>
                                <a:gd name="T86" fmla="*/ 7700 w 7708"/>
                                <a:gd name="T87" fmla="*/ 5143 h 5143"/>
                                <a:gd name="T88" fmla="*/ 7708 w 7708"/>
                                <a:gd name="T89" fmla="*/ 0 h 51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7708" h="5143">
                                  <a:moveTo>
                                    <a:pt x="8" y="0"/>
                                  </a:moveTo>
                                  <a:lnTo>
                                    <a:pt x="8" y="5143"/>
                                  </a:lnTo>
                                  <a:lnTo>
                                    <a:pt x="0" y="5143"/>
                                  </a:lnTo>
                                  <a:lnTo>
                                    <a:pt x="0" y="0"/>
                                  </a:lnTo>
                                  <a:lnTo>
                                    <a:pt x="8" y="0"/>
                                  </a:lnTo>
                                  <a:close/>
                                  <a:moveTo>
                                    <a:pt x="461" y="0"/>
                                  </a:moveTo>
                                  <a:lnTo>
                                    <a:pt x="461" y="5143"/>
                                  </a:lnTo>
                                  <a:lnTo>
                                    <a:pt x="453" y="5143"/>
                                  </a:lnTo>
                                  <a:lnTo>
                                    <a:pt x="453" y="0"/>
                                  </a:lnTo>
                                  <a:lnTo>
                                    <a:pt x="461" y="0"/>
                                  </a:lnTo>
                                  <a:close/>
                                  <a:moveTo>
                                    <a:pt x="914" y="0"/>
                                  </a:moveTo>
                                  <a:lnTo>
                                    <a:pt x="914" y="5143"/>
                                  </a:lnTo>
                                  <a:lnTo>
                                    <a:pt x="906" y="5143"/>
                                  </a:lnTo>
                                  <a:lnTo>
                                    <a:pt x="906" y="0"/>
                                  </a:lnTo>
                                  <a:lnTo>
                                    <a:pt x="914" y="0"/>
                                  </a:lnTo>
                                  <a:close/>
                                  <a:moveTo>
                                    <a:pt x="1367" y="0"/>
                                  </a:moveTo>
                                  <a:lnTo>
                                    <a:pt x="1367" y="5143"/>
                                  </a:lnTo>
                                  <a:lnTo>
                                    <a:pt x="1359" y="5143"/>
                                  </a:lnTo>
                                  <a:lnTo>
                                    <a:pt x="1359" y="0"/>
                                  </a:lnTo>
                                  <a:lnTo>
                                    <a:pt x="1367" y="0"/>
                                  </a:lnTo>
                                  <a:close/>
                                  <a:moveTo>
                                    <a:pt x="1820" y="0"/>
                                  </a:moveTo>
                                  <a:lnTo>
                                    <a:pt x="1820" y="5143"/>
                                  </a:lnTo>
                                  <a:lnTo>
                                    <a:pt x="1812" y="5143"/>
                                  </a:lnTo>
                                  <a:lnTo>
                                    <a:pt x="1812" y="0"/>
                                  </a:lnTo>
                                  <a:lnTo>
                                    <a:pt x="1820" y="0"/>
                                  </a:lnTo>
                                  <a:close/>
                                  <a:moveTo>
                                    <a:pt x="2273" y="0"/>
                                  </a:moveTo>
                                  <a:lnTo>
                                    <a:pt x="2273" y="5143"/>
                                  </a:lnTo>
                                  <a:lnTo>
                                    <a:pt x="2265" y="5143"/>
                                  </a:lnTo>
                                  <a:lnTo>
                                    <a:pt x="2265" y="0"/>
                                  </a:lnTo>
                                  <a:lnTo>
                                    <a:pt x="2273" y="0"/>
                                  </a:lnTo>
                                  <a:close/>
                                  <a:moveTo>
                                    <a:pt x="2726" y="0"/>
                                  </a:moveTo>
                                  <a:lnTo>
                                    <a:pt x="2726" y="5143"/>
                                  </a:lnTo>
                                  <a:lnTo>
                                    <a:pt x="2718" y="5143"/>
                                  </a:lnTo>
                                  <a:lnTo>
                                    <a:pt x="2718" y="0"/>
                                  </a:lnTo>
                                  <a:lnTo>
                                    <a:pt x="2726" y="0"/>
                                  </a:lnTo>
                                  <a:close/>
                                  <a:moveTo>
                                    <a:pt x="3179" y="0"/>
                                  </a:moveTo>
                                  <a:lnTo>
                                    <a:pt x="3179" y="5143"/>
                                  </a:lnTo>
                                  <a:lnTo>
                                    <a:pt x="3171" y="5143"/>
                                  </a:lnTo>
                                  <a:lnTo>
                                    <a:pt x="3171" y="0"/>
                                  </a:lnTo>
                                  <a:lnTo>
                                    <a:pt x="3179" y="0"/>
                                  </a:lnTo>
                                  <a:close/>
                                  <a:moveTo>
                                    <a:pt x="3632" y="0"/>
                                  </a:moveTo>
                                  <a:lnTo>
                                    <a:pt x="3632" y="5143"/>
                                  </a:lnTo>
                                  <a:lnTo>
                                    <a:pt x="3624" y="5143"/>
                                  </a:lnTo>
                                  <a:lnTo>
                                    <a:pt x="3624" y="0"/>
                                  </a:lnTo>
                                  <a:lnTo>
                                    <a:pt x="3632" y="0"/>
                                  </a:lnTo>
                                  <a:close/>
                                  <a:moveTo>
                                    <a:pt x="4085" y="0"/>
                                  </a:moveTo>
                                  <a:lnTo>
                                    <a:pt x="4085" y="5143"/>
                                  </a:lnTo>
                                  <a:lnTo>
                                    <a:pt x="4077" y="5143"/>
                                  </a:lnTo>
                                  <a:lnTo>
                                    <a:pt x="4077" y="0"/>
                                  </a:lnTo>
                                  <a:lnTo>
                                    <a:pt x="4085" y="0"/>
                                  </a:lnTo>
                                  <a:close/>
                                  <a:moveTo>
                                    <a:pt x="4538" y="0"/>
                                  </a:moveTo>
                                  <a:lnTo>
                                    <a:pt x="4538" y="5143"/>
                                  </a:lnTo>
                                  <a:lnTo>
                                    <a:pt x="4530" y="5143"/>
                                  </a:lnTo>
                                  <a:lnTo>
                                    <a:pt x="4530" y="0"/>
                                  </a:lnTo>
                                  <a:lnTo>
                                    <a:pt x="4538" y="0"/>
                                  </a:lnTo>
                                  <a:close/>
                                  <a:moveTo>
                                    <a:pt x="4991" y="0"/>
                                  </a:moveTo>
                                  <a:lnTo>
                                    <a:pt x="4991" y="5143"/>
                                  </a:lnTo>
                                  <a:lnTo>
                                    <a:pt x="4983" y="5143"/>
                                  </a:lnTo>
                                  <a:lnTo>
                                    <a:pt x="4983" y="0"/>
                                  </a:lnTo>
                                  <a:lnTo>
                                    <a:pt x="4991" y="0"/>
                                  </a:lnTo>
                                  <a:close/>
                                  <a:moveTo>
                                    <a:pt x="5443" y="0"/>
                                  </a:moveTo>
                                  <a:lnTo>
                                    <a:pt x="5443" y="5143"/>
                                  </a:lnTo>
                                  <a:lnTo>
                                    <a:pt x="5436" y="5143"/>
                                  </a:lnTo>
                                  <a:lnTo>
                                    <a:pt x="5436" y="0"/>
                                  </a:lnTo>
                                  <a:lnTo>
                                    <a:pt x="5443" y="0"/>
                                  </a:lnTo>
                                  <a:close/>
                                  <a:moveTo>
                                    <a:pt x="5896" y="0"/>
                                  </a:moveTo>
                                  <a:lnTo>
                                    <a:pt x="5896" y="5143"/>
                                  </a:lnTo>
                                  <a:lnTo>
                                    <a:pt x="5889" y="5143"/>
                                  </a:lnTo>
                                  <a:lnTo>
                                    <a:pt x="5889" y="0"/>
                                  </a:lnTo>
                                  <a:lnTo>
                                    <a:pt x="5896" y="0"/>
                                  </a:lnTo>
                                  <a:close/>
                                  <a:moveTo>
                                    <a:pt x="6349" y="0"/>
                                  </a:moveTo>
                                  <a:lnTo>
                                    <a:pt x="6349" y="5143"/>
                                  </a:lnTo>
                                  <a:lnTo>
                                    <a:pt x="6342" y="5143"/>
                                  </a:lnTo>
                                  <a:lnTo>
                                    <a:pt x="6342" y="0"/>
                                  </a:lnTo>
                                  <a:lnTo>
                                    <a:pt x="6349" y="0"/>
                                  </a:lnTo>
                                  <a:close/>
                                  <a:moveTo>
                                    <a:pt x="6802" y="0"/>
                                  </a:moveTo>
                                  <a:lnTo>
                                    <a:pt x="6802" y="5143"/>
                                  </a:lnTo>
                                  <a:lnTo>
                                    <a:pt x="6795" y="5143"/>
                                  </a:lnTo>
                                  <a:lnTo>
                                    <a:pt x="6795" y="0"/>
                                  </a:lnTo>
                                  <a:lnTo>
                                    <a:pt x="6802" y="0"/>
                                  </a:lnTo>
                                  <a:close/>
                                  <a:moveTo>
                                    <a:pt x="7255" y="0"/>
                                  </a:moveTo>
                                  <a:lnTo>
                                    <a:pt x="7255" y="5143"/>
                                  </a:lnTo>
                                  <a:lnTo>
                                    <a:pt x="7248" y="5143"/>
                                  </a:lnTo>
                                  <a:lnTo>
                                    <a:pt x="7248" y="0"/>
                                  </a:lnTo>
                                  <a:lnTo>
                                    <a:pt x="7255" y="0"/>
                                  </a:lnTo>
                                  <a:close/>
                                  <a:moveTo>
                                    <a:pt x="7708" y="0"/>
                                  </a:moveTo>
                                  <a:lnTo>
                                    <a:pt x="7708" y="5143"/>
                                  </a:lnTo>
                                  <a:lnTo>
                                    <a:pt x="7700" y="5143"/>
                                  </a:lnTo>
                                  <a:lnTo>
                                    <a:pt x="7700" y="0"/>
                                  </a:lnTo>
                                  <a:lnTo>
                                    <a:pt x="7708" y="0"/>
                                  </a:lnTo>
                                  <a:close/>
                                </a:path>
                              </a:pathLst>
                            </a:custGeom>
                            <a:solidFill>
                              <a:srgbClr val="B7B7B7"/>
                            </a:solidFill>
                            <a:ln w="5080">
                              <a:solidFill>
                                <a:srgbClr val="B7B7B7"/>
                              </a:solidFill>
                              <a:prstDash val="solid"/>
                              <a:round/>
                              <a:headEnd/>
                              <a:tailEnd/>
                            </a:ln>
                          </wps:spPr>
                          <wps:bodyPr rot="0" vert="horz" wrap="square" lIns="91440" tIns="45720" rIns="91440" bIns="45720" anchor="t" anchorCtr="0" upright="1">
                            <a:noAutofit/>
                          </wps:bodyPr>
                        </wps:wsp>
                        <wps:wsp>
                          <wps:cNvPr id="135" name="Freeform 126"/>
                          <wps:cNvSpPr>
                            <a:spLocks noEditPoints="1"/>
                          </wps:cNvSpPr>
                          <wps:spPr bwMode="auto">
                            <a:xfrm>
                              <a:off x="714375" y="79375"/>
                              <a:ext cx="4894580" cy="3265805"/>
                            </a:xfrm>
                            <a:custGeom>
                              <a:avLst/>
                              <a:gdLst>
                                <a:gd name="T0" fmla="*/ 7 w 7708"/>
                                <a:gd name="T1" fmla="*/ 5143 h 5143"/>
                                <a:gd name="T2" fmla="*/ 0 w 7708"/>
                                <a:gd name="T3" fmla="*/ 0 h 5143"/>
                                <a:gd name="T4" fmla="*/ 460 w 7708"/>
                                <a:gd name="T5" fmla="*/ 0 h 5143"/>
                                <a:gd name="T6" fmla="*/ 453 w 7708"/>
                                <a:gd name="T7" fmla="*/ 5143 h 5143"/>
                                <a:gd name="T8" fmla="*/ 460 w 7708"/>
                                <a:gd name="T9" fmla="*/ 0 h 5143"/>
                                <a:gd name="T10" fmla="*/ 913 w 7708"/>
                                <a:gd name="T11" fmla="*/ 5143 h 5143"/>
                                <a:gd name="T12" fmla="*/ 906 w 7708"/>
                                <a:gd name="T13" fmla="*/ 0 h 5143"/>
                                <a:gd name="T14" fmla="*/ 1366 w 7708"/>
                                <a:gd name="T15" fmla="*/ 0 h 5143"/>
                                <a:gd name="T16" fmla="*/ 1358 w 7708"/>
                                <a:gd name="T17" fmla="*/ 5143 h 5143"/>
                                <a:gd name="T18" fmla="*/ 1366 w 7708"/>
                                <a:gd name="T19" fmla="*/ 0 h 5143"/>
                                <a:gd name="T20" fmla="*/ 1819 w 7708"/>
                                <a:gd name="T21" fmla="*/ 5143 h 5143"/>
                                <a:gd name="T22" fmla="*/ 1811 w 7708"/>
                                <a:gd name="T23" fmla="*/ 0 h 5143"/>
                                <a:gd name="T24" fmla="*/ 2272 w 7708"/>
                                <a:gd name="T25" fmla="*/ 0 h 5143"/>
                                <a:gd name="T26" fmla="*/ 2264 w 7708"/>
                                <a:gd name="T27" fmla="*/ 5143 h 5143"/>
                                <a:gd name="T28" fmla="*/ 2272 w 7708"/>
                                <a:gd name="T29" fmla="*/ 0 h 5143"/>
                                <a:gd name="T30" fmla="*/ 2725 w 7708"/>
                                <a:gd name="T31" fmla="*/ 5143 h 5143"/>
                                <a:gd name="T32" fmla="*/ 2717 w 7708"/>
                                <a:gd name="T33" fmla="*/ 0 h 5143"/>
                                <a:gd name="T34" fmla="*/ 3178 w 7708"/>
                                <a:gd name="T35" fmla="*/ 0 h 5143"/>
                                <a:gd name="T36" fmla="*/ 3170 w 7708"/>
                                <a:gd name="T37" fmla="*/ 5143 h 5143"/>
                                <a:gd name="T38" fmla="*/ 3178 w 7708"/>
                                <a:gd name="T39" fmla="*/ 0 h 5143"/>
                                <a:gd name="T40" fmla="*/ 3631 w 7708"/>
                                <a:gd name="T41" fmla="*/ 5143 h 5143"/>
                                <a:gd name="T42" fmla="*/ 3623 w 7708"/>
                                <a:gd name="T43" fmla="*/ 0 h 5143"/>
                                <a:gd name="T44" fmla="*/ 4084 w 7708"/>
                                <a:gd name="T45" fmla="*/ 0 h 5143"/>
                                <a:gd name="T46" fmla="*/ 4076 w 7708"/>
                                <a:gd name="T47" fmla="*/ 5143 h 5143"/>
                                <a:gd name="T48" fmla="*/ 4084 w 7708"/>
                                <a:gd name="T49" fmla="*/ 0 h 5143"/>
                                <a:gd name="T50" fmla="*/ 4537 w 7708"/>
                                <a:gd name="T51" fmla="*/ 5143 h 5143"/>
                                <a:gd name="T52" fmla="*/ 4529 w 7708"/>
                                <a:gd name="T53" fmla="*/ 0 h 5143"/>
                                <a:gd name="T54" fmla="*/ 4990 w 7708"/>
                                <a:gd name="T55" fmla="*/ 0 h 5143"/>
                                <a:gd name="T56" fmla="*/ 4982 w 7708"/>
                                <a:gd name="T57" fmla="*/ 5143 h 5143"/>
                                <a:gd name="T58" fmla="*/ 4990 w 7708"/>
                                <a:gd name="T59" fmla="*/ 0 h 5143"/>
                                <a:gd name="T60" fmla="*/ 5443 w 7708"/>
                                <a:gd name="T61" fmla="*/ 5143 h 5143"/>
                                <a:gd name="T62" fmla="*/ 5435 w 7708"/>
                                <a:gd name="T63" fmla="*/ 0 h 5143"/>
                                <a:gd name="T64" fmla="*/ 5896 w 7708"/>
                                <a:gd name="T65" fmla="*/ 0 h 5143"/>
                                <a:gd name="T66" fmla="*/ 5888 w 7708"/>
                                <a:gd name="T67" fmla="*/ 5143 h 5143"/>
                                <a:gd name="T68" fmla="*/ 5896 w 7708"/>
                                <a:gd name="T69" fmla="*/ 0 h 5143"/>
                                <a:gd name="T70" fmla="*/ 6349 w 7708"/>
                                <a:gd name="T71" fmla="*/ 5143 h 5143"/>
                                <a:gd name="T72" fmla="*/ 6341 w 7708"/>
                                <a:gd name="T73" fmla="*/ 0 h 5143"/>
                                <a:gd name="T74" fmla="*/ 6802 w 7708"/>
                                <a:gd name="T75" fmla="*/ 0 h 5143"/>
                                <a:gd name="T76" fmla="*/ 6794 w 7708"/>
                                <a:gd name="T77" fmla="*/ 5143 h 5143"/>
                                <a:gd name="T78" fmla="*/ 6802 w 7708"/>
                                <a:gd name="T79" fmla="*/ 0 h 5143"/>
                                <a:gd name="T80" fmla="*/ 7255 w 7708"/>
                                <a:gd name="T81" fmla="*/ 5143 h 5143"/>
                                <a:gd name="T82" fmla="*/ 7247 w 7708"/>
                                <a:gd name="T83" fmla="*/ 0 h 5143"/>
                                <a:gd name="T84" fmla="*/ 7708 w 7708"/>
                                <a:gd name="T85" fmla="*/ 0 h 5143"/>
                                <a:gd name="T86" fmla="*/ 7700 w 7708"/>
                                <a:gd name="T87" fmla="*/ 5143 h 5143"/>
                                <a:gd name="T88" fmla="*/ 7708 w 7708"/>
                                <a:gd name="T89" fmla="*/ 0 h 51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7708" h="5143">
                                  <a:moveTo>
                                    <a:pt x="7" y="0"/>
                                  </a:moveTo>
                                  <a:lnTo>
                                    <a:pt x="7" y="5143"/>
                                  </a:lnTo>
                                  <a:lnTo>
                                    <a:pt x="0" y="5143"/>
                                  </a:lnTo>
                                  <a:lnTo>
                                    <a:pt x="0" y="0"/>
                                  </a:lnTo>
                                  <a:lnTo>
                                    <a:pt x="7" y="0"/>
                                  </a:lnTo>
                                  <a:close/>
                                  <a:moveTo>
                                    <a:pt x="460" y="0"/>
                                  </a:moveTo>
                                  <a:lnTo>
                                    <a:pt x="460" y="5143"/>
                                  </a:lnTo>
                                  <a:lnTo>
                                    <a:pt x="453" y="5143"/>
                                  </a:lnTo>
                                  <a:lnTo>
                                    <a:pt x="453" y="0"/>
                                  </a:lnTo>
                                  <a:lnTo>
                                    <a:pt x="460" y="0"/>
                                  </a:lnTo>
                                  <a:close/>
                                  <a:moveTo>
                                    <a:pt x="913" y="0"/>
                                  </a:moveTo>
                                  <a:lnTo>
                                    <a:pt x="913" y="5143"/>
                                  </a:lnTo>
                                  <a:lnTo>
                                    <a:pt x="906" y="5143"/>
                                  </a:lnTo>
                                  <a:lnTo>
                                    <a:pt x="906" y="0"/>
                                  </a:lnTo>
                                  <a:lnTo>
                                    <a:pt x="913" y="0"/>
                                  </a:lnTo>
                                  <a:close/>
                                  <a:moveTo>
                                    <a:pt x="1366" y="0"/>
                                  </a:moveTo>
                                  <a:lnTo>
                                    <a:pt x="1366" y="5143"/>
                                  </a:lnTo>
                                  <a:lnTo>
                                    <a:pt x="1358" y="5143"/>
                                  </a:lnTo>
                                  <a:lnTo>
                                    <a:pt x="1358" y="0"/>
                                  </a:lnTo>
                                  <a:lnTo>
                                    <a:pt x="1366" y="0"/>
                                  </a:lnTo>
                                  <a:close/>
                                  <a:moveTo>
                                    <a:pt x="1819" y="0"/>
                                  </a:moveTo>
                                  <a:lnTo>
                                    <a:pt x="1819" y="5143"/>
                                  </a:lnTo>
                                  <a:lnTo>
                                    <a:pt x="1811" y="5143"/>
                                  </a:lnTo>
                                  <a:lnTo>
                                    <a:pt x="1811" y="0"/>
                                  </a:lnTo>
                                  <a:lnTo>
                                    <a:pt x="1819" y="0"/>
                                  </a:lnTo>
                                  <a:close/>
                                  <a:moveTo>
                                    <a:pt x="2272" y="0"/>
                                  </a:moveTo>
                                  <a:lnTo>
                                    <a:pt x="2272" y="5143"/>
                                  </a:lnTo>
                                  <a:lnTo>
                                    <a:pt x="2264" y="5143"/>
                                  </a:lnTo>
                                  <a:lnTo>
                                    <a:pt x="2264" y="0"/>
                                  </a:lnTo>
                                  <a:lnTo>
                                    <a:pt x="2272" y="0"/>
                                  </a:lnTo>
                                  <a:close/>
                                  <a:moveTo>
                                    <a:pt x="2725" y="0"/>
                                  </a:moveTo>
                                  <a:lnTo>
                                    <a:pt x="2725" y="5143"/>
                                  </a:lnTo>
                                  <a:lnTo>
                                    <a:pt x="2717" y="5143"/>
                                  </a:lnTo>
                                  <a:lnTo>
                                    <a:pt x="2717" y="0"/>
                                  </a:lnTo>
                                  <a:lnTo>
                                    <a:pt x="2725" y="0"/>
                                  </a:lnTo>
                                  <a:close/>
                                  <a:moveTo>
                                    <a:pt x="3178" y="0"/>
                                  </a:moveTo>
                                  <a:lnTo>
                                    <a:pt x="3178" y="5143"/>
                                  </a:lnTo>
                                  <a:lnTo>
                                    <a:pt x="3170" y="5143"/>
                                  </a:lnTo>
                                  <a:lnTo>
                                    <a:pt x="3170" y="0"/>
                                  </a:lnTo>
                                  <a:lnTo>
                                    <a:pt x="3178" y="0"/>
                                  </a:lnTo>
                                  <a:close/>
                                  <a:moveTo>
                                    <a:pt x="3631" y="0"/>
                                  </a:moveTo>
                                  <a:lnTo>
                                    <a:pt x="3631" y="5143"/>
                                  </a:lnTo>
                                  <a:lnTo>
                                    <a:pt x="3623" y="5143"/>
                                  </a:lnTo>
                                  <a:lnTo>
                                    <a:pt x="3623" y="0"/>
                                  </a:lnTo>
                                  <a:lnTo>
                                    <a:pt x="3631" y="0"/>
                                  </a:lnTo>
                                  <a:close/>
                                  <a:moveTo>
                                    <a:pt x="4084" y="0"/>
                                  </a:moveTo>
                                  <a:lnTo>
                                    <a:pt x="4084" y="5143"/>
                                  </a:lnTo>
                                  <a:lnTo>
                                    <a:pt x="4076" y="5143"/>
                                  </a:lnTo>
                                  <a:lnTo>
                                    <a:pt x="4076" y="0"/>
                                  </a:lnTo>
                                  <a:lnTo>
                                    <a:pt x="4084" y="0"/>
                                  </a:lnTo>
                                  <a:close/>
                                  <a:moveTo>
                                    <a:pt x="4537" y="0"/>
                                  </a:moveTo>
                                  <a:lnTo>
                                    <a:pt x="4537" y="5143"/>
                                  </a:lnTo>
                                  <a:lnTo>
                                    <a:pt x="4529" y="5143"/>
                                  </a:lnTo>
                                  <a:lnTo>
                                    <a:pt x="4529" y="0"/>
                                  </a:lnTo>
                                  <a:lnTo>
                                    <a:pt x="4537" y="0"/>
                                  </a:lnTo>
                                  <a:close/>
                                  <a:moveTo>
                                    <a:pt x="4990" y="0"/>
                                  </a:moveTo>
                                  <a:lnTo>
                                    <a:pt x="4990" y="5143"/>
                                  </a:lnTo>
                                  <a:lnTo>
                                    <a:pt x="4982" y="5143"/>
                                  </a:lnTo>
                                  <a:lnTo>
                                    <a:pt x="4982" y="0"/>
                                  </a:lnTo>
                                  <a:lnTo>
                                    <a:pt x="4990" y="0"/>
                                  </a:lnTo>
                                  <a:close/>
                                  <a:moveTo>
                                    <a:pt x="5443" y="0"/>
                                  </a:moveTo>
                                  <a:lnTo>
                                    <a:pt x="5443" y="5143"/>
                                  </a:lnTo>
                                  <a:lnTo>
                                    <a:pt x="5435" y="5143"/>
                                  </a:lnTo>
                                  <a:lnTo>
                                    <a:pt x="5435" y="0"/>
                                  </a:lnTo>
                                  <a:lnTo>
                                    <a:pt x="5443" y="0"/>
                                  </a:lnTo>
                                  <a:close/>
                                  <a:moveTo>
                                    <a:pt x="5896" y="0"/>
                                  </a:moveTo>
                                  <a:lnTo>
                                    <a:pt x="5896" y="5143"/>
                                  </a:lnTo>
                                  <a:lnTo>
                                    <a:pt x="5888" y="5143"/>
                                  </a:lnTo>
                                  <a:lnTo>
                                    <a:pt x="5888" y="0"/>
                                  </a:lnTo>
                                  <a:lnTo>
                                    <a:pt x="5896" y="0"/>
                                  </a:lnTo>
                                  <a:close/>
                                  <a:moveTo>
                                    <a:pt x="6349" y="0"/>
                                  </a:moveTo>
                                  <a:lnTo>
                                    <a:pt x="6349" y="5143"/>
                                  </a:lnTo>
                                  <a:lnTo>
                                    <a:pt x="6341" y="5143"/>
                                  </a:lnTo>
                                  <a:lnTo>
                                    <a:pt x="6341" y="0"/>
                                  </a:lnTo>
                                  <a:lnTo>
                                    <a:pt x="6349" y="0"/>
                                  </a:lnTo>
                                  <a:close/>
                                  <a:moveTo>
                                    <a:pt x="6802" y="0"/>
                                  </a:moveTo>
                                  <a:lnTo>
                                    <a:pt x="6802" y="5143"/>
                                  </a:lnTo>
                                  <a:lnTo>
                                    <a:pt x="6794" y="5143"/>
                                  </a:lnTo>
                                  <a:lnTo>
                                    <a:pt x="6794" y="0"/>
                                  </a:lnTo>
                                  <a:lnTo>
                                    <a:pt x="6802" y="0"/>
                                  </a:lnTo>
                                  <a:close/>
                                  <a:moveTo>
                                    <a:pt x="7255" y="0"/>
                                  </a:moveTo>
                                  <a:lnTo>
                                    <a:pt x="7255" y="5143"/>
                                  </a:lnTo>
                                  <a:lnTo>
                                    <a:pt x="7247" y="5143"/>
                                  </a:lnTo>
                                  <a:lnTo>
                                    <a:pt x="7247" y="0"/>
                                  </a:lnTo>
                                  <a:lnTo>
                                    <a:pt x="7255" y="0"/>
                                  </a:lnTo>
                                  <a:close/>
                                  <a:moveTo>
                                    <a:pt x="7708" y="0"/>
                                  </a:moveTo>
                                  <a:lnTo>
                                    <a:pt x="7708" y="5143"/>
                                  </a:lnTo>
                                  <a:lnTo>
                                    <a:pt x="7700" y="5143"/>
                                  </a:lnTo>
                                  <a:lnTo>
                                    <a:pt x="7700" y="0"/>
                                  </a:lnTo>
                                  <a:lnTo>
                                    <a:pt x="7708" y="0"/>
                                  </a:lnTo>
                                  <a:close/>
                                </a:path>
                              </a:pathLst>
                            </a:custGeom>
                            <a:solidFill>
                              <a:srgbClr val="868686"/>
                            </a:solidFill>
                            <a:ln w="5080">
                              <a:solidFill>
                                <a:srgbClr val="868686"/>
                              </a:solidFill>
                              <a:prstDash val="solid"/>
                              <a:round/>
                              <a:headEnd/>
                              <a:tailEnd/>
                            </a:ln>
                          </wps:spPr>
                          <wps:bodyPr rot="0" vert="horz" wrap="square" lIns="91440" tIns="45720" rIns="91440" bIns="45720" anchor="t" anchorCtr="0" upright="1">
                            <a:noAutofit/>
                          </wps:bodyPr>
                        </wps:wsp>
                        <wps:wsp>
                          <wps:cNvPr id="136" name="Rectangle 127"/>
                          <wps:cNvSpPr>
                            <a:spLocks noChangeArrowheads="1"/>
                          </wps:cNvSpPr>
                          <wps:spPr bwMode="auto">
                            <a:xfrm>
                              <a:off x="426720" y="79375"/>
                              <a:ext cx="4445" cy="3265805"/>
                            </a:xfrm>
                            <a:prstGeom prst="rect">
                              <a:avLst/>
                            </a:prstGeom>
                            <a:solidFill>
                              <a:srgbClr val="868686"/>
                            </a:solidFill>
                            <a:ln w="5080">
                              <a:solidFill>
                                <a:srgbClr val="868686"/>
                              </a:solidFill>
                              <a:miter lim="800000"/>
                              <a:headEnd/>
                              <a:tailEnd/>
                            </a:ln>
                          </wps:spPr>
                          <wps:bodyPr rot="0" vert="horz" wrap="square" lIns="91440" tIns="45720" rIns="91440" bIns="45720" anchor="t" anchorCtr="0" upright="1">
                            <a:noAutofit/>
                          </wps:bodyPr>
                        </wps:wsp>
                        <wps:wsp>
                          <wps:cNvPr id="137" name="Freeform 128"/>
                          <wps:cNvSpPr>
                            <a:spLocks noEditPoints="1"/>
                          </wps:cNvSpPr>
                          <wps:spPr bwMode="auto">
                            <a:xfrm>
                              <a:off x="406400" y="79375"/>
                              <a:ext cx="20320" cy="3270885"/>
                            </a:xfrm>
                            <a:custGeom>
                              <a:avLst/>
                              <a:gdLst>
                                <a:gd name="T0" fmla="*/ 0 w 32"/>
                                <a:gd name="T1" fmla="*/ 5143 h 5151"/>
                                <a:gd name="T2" fmla="*/ 32 w 32"/>
                                <a:gd name="T3" fmla="*/ 5143 h 5151"/>
                                <a:gd name="T4" fmla="*/ 32 w 32"/>
                                <a:gd name="T5" fmla="*/ 5151 h 5151"/>
                                <a:gd name="T6" fmla="*/ 0 w 32"/>
                                <a:gd name="T7" fmla="*/ 5151 h 5151"/>
                                <a:gd name="T8" fmla="*/ 0 w 32"/>
                                <a:gd name="T9" fmla="*/ 5143 h 5151"/>
                                <a:gd name="T10" fmla="*/ 0 w 32"/>
                                <a:gd name="T11" fmla="*/ 4118 h 5151"/>
                                <a:gd name="T12" fmla="*/ 32 w 32"/>
                                <a:gd name="T13" fmla="*/ 4118 h 5151"/>
                                <a:gd name="T14" fmla="*/ 32 w 32"/>
                                <a:gd name="T15" fmla="*/ 4126 h 5151"/>
                                <a:gd name="T16" fmla="*/ 0 w 32"/>
                                <a:gd name="T17" fmla="*/ 4126 h 5151"/>
                                <a:gd name="T18" fmla="*/ 0 w 32"/>
                                <a:gd name="T19" fmla="*/ 4118 h 5151"/>
                                <a:gd name="T20" fmla="*/ 0 w 32"/>
                                <a:gd name="T21" fmla="*/ 3084 h 5151"/>
                                <a:gd name="T22" fmla="*/ 32 w 32"/>
                                <a:gd name="T23" fmla="*/ 3084 h 5151"/>
                                <a:gd name="T24" fmla="*/ 32 w 32"/>
                                <a:gd name="T25" fmla="*/ 3092 h 5151"/>
                                <a:gd name="T26" fmla="*/ 0 w 32"/>
                                <a:gd name="T27" fmla="*/ 3092 h 5151"/>
                                <a:gd name="T28" fmla="*/ 0 w 32"/>
                                <a:gd name="T29" fmla="*/ 3084 h 5151"/>
                                <a:gd name="T30" fmla="*/ 0 w 32"/>
                                <a:gd name="T31" fmla="*/ 2059 h 5151"/>
                                <a:gd name="T32" fmla="*/ 32 w 32"/>
                                <a:gd name="T33" fmla="*/ 2059 h 5151"/>
                                <a:gd name="T34" fmla="*/ 32 w 32"/>
                                <a:gd name="T35" fmla="*/ 2067 h 5151"/>
                                <a:gd name="T36" fmla="*/ 0 w 32"/>
                                <a:gd name="T37" fmla="*/ 2067 h 5151"/>
                                <a:gd name="T38" fmla="*/ 0 w 32"/>
                                <a:gd name="T39" fmla="*/ 2059 h 5151"/>
                                <a:gd name="T40" fmla="*/ 0 w 32"/>
                                <a:gd name="T41" fmla="*/ 1026 h 5151"/>
                                <a:gd name="T42" fmla="*/ 32 w 32"/>
                                <a:gd name="T43" fmla="*/ 1026 h 5151"/>
                                <a:gd name="T44" fmla="*/ 32 w 32"/>
                                <a:gd name="T45" fmla="*/ 1034 h 5151"/>
                                <a:gd name="T46" fmla="*/ 0 w 32"/>
                                <a:gd name="T47" fmla="*/ 1034 h 5151"/>
                                <a:gd name="T48" fmla="*/ 0 w 32"/>
                                <a:gd name="T49" fmla="*/ 1026 h 5151"/>
                                <a:gd name="T50" fmla="*/ 0 w 32"/>
                                <a:gd name="T51" fmla="*/ 0 h 5151"/>
                                <a:gd name="T52" fmla="*/ 32 w 32"/>
                                <a:gd name="T53" fmla="*/ 0 h 5151"/>
                                <a:gd name="T54" fmla="*/ 32 w 32"/>
                                <a:gd name="T55" fmla="*/ 8 h 5151"/>
                                <a:gd name="T56" fmla="*/ 0 w 32"/>
                                <a:gd name="T57" fmla="*/ 8 h 5151"/>
                                <a:gd name="T58" fmla="*/ 0 w 32"/>
                                <a:gd name="T59" fmla="*/ 0 h 5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32" h="5151">
                                  <a:moveTo>
                                    <a:pt x="0" y="5143"/>
                                  </a:moveTo>
                                  <a:lnTo>
                                    <a:pt x="32" y="5143"/>
                                  </a:lnTo>
                                  <a:lnTo>
                                    <a:pt x="32" y="5151"/>
                                  </a:lnTo>
                                  <a:lnTo>
                                    <a:pt x="0" y="5151"/>
                                  </a:lnTo>
                                  <a:lnTo>
                                    <a:pt x="0" y="5143"/>
                                  </a:lnTo>
                                  <a:close/>
                                  <a:moveTo>
                                    <a:pt x="0" y="4118"/>
                                  </a:moveTo>
                                  <a:lnTo>
                                    <a:pt x="32" y="4118"/>
                                  </a:lnTo>
                                  <a:lnTo>
                                    <a:pt x="32" y="4126"/>
                                  </a:lnTo>
                                  <a:lnTo>
                                    <a:pt x="0" y="4126"/>
                                  </a:lnTo>
                                  <a:lnTo>
                                    <a:pt x="0" y="4118"/>
                                  </a:lnTo>
                                  <a:close/>
                                  <a:moveTo>
                                    <a:pt x="0" y="3084"/>
                                  </a:moveTo>
                                  <a:lnTo>
                                    <a:pt x="32" y="3084"/>
                                  </a:lnTo>
                                  <a:lnTo>
                                    <a:pt x="32" y="3092"/>
                                  </a:lnTo>
                                  <a:lnTo>
                                    <a:pt x="0" y="3092"/>
                                  </a:lnTo>
                                  <a:lnTo>
                                    <a:pt x="0" y="3084"/>
                                  </a:lnTo>
                                  <a:close/>
                                  <a:moveTo>
                                    <a:pt x="0" y="2059"/>
                                  </a:moveTo>
                                  <a:lnTo>
                                    <a:pt x="32" y="2059"/>
                                  </a:lnTo>
                                  <a:lnTo>
                                    <a:pt x="32" y="2067"/>
                                  </a:lnTo>
                                  <a:lnTo>
                                    <a:pt x="0" y="2067"/>
                                  </a:lnTo>
                                  <a:lnTo>
                                    <a:pt x="0" y="2059"/>
                                  </a:lnTo>
                                  <a:close/>
                                  <a:moveTo>
                                    <a:pt x="0" y="1026"/>
                                  </a:moveTo>
                                  <a:lnTo>
                                    <a:pt x="32" y="1026"/>
                                  </a:lnTo>
                                  <a:lnTo>
                                    <a:pt x="32" y="1034"/>
                                  </a:lnTo>
                                  <a:lnTo>
                                    <a:pt x="0" y="1034"/>
                                  </a:lnTo>
                                  <a:lnTo>
                                    <a:pt x="0" y="1026"/>
                                  </a:lnTo>
                                  <a:close/>
                                  <a:moveTo>
                                    <a:pt x="0" y="0"/>
                                  </a:moveTo>
                                  <a:lnTo>
                                    <a:pt x="32" y="0"/>
                                  </a:lnTo>
                                  <a:lnTo>
                                    <a:pt x="32" y="8"/>
                                  </a:lnTo>
                                  <a:lnTo>
                                    <a:pt x="0" y="8"/>
                                  </a:lnTo>
                                  <a:lnTo>
                                    <a:pt x="0" y="0"/>
                                  </a:lnTo>
                                  <a:close/>
                                </a:path>
                              </a:pathLst>
                            </a:custGeom>
                            <a:solidFill>
                              <a:srgbClr val="868686"/>
                            </a:solidFill>
                            <a:ln w="5080">
                              <a:solidFill>
                                <a:srgbClr val="868686"/>
                              </a:solidFill>
                              <a:prstDash val="solid"/>
                              <a:round/>
                              <a:headEnd/>
                              <a:tailEnd/>
                            </a:ln>
                          </wps:spPr>
                          <wps:bodyPr rot="0" vert="horz" wrap="square" lIns="91440" tIns="45720" rIns="91440" bIns="45720" anchor="t" anchorCtr="0" upright="1">
                            <a:noAutofit/>
                          </wps:bodyPr>
                        </wps:wsp>
                        <wps:wsp>
                          <wps:cNvPr id="138" name="Rectangle 129"/>
                          <wps:cNvSpPr>
                            <a:spLocks noChangeArrowheads="1"/>
                          </wps:cNvSpPr>
                          <wps:spPr bwMode="auto">
                            <a:xfrm>
                              <a:off x="426720" y="3345180"/>
                              <a:ext cx="5177155" cy="5080"/>
                            </a:xfrm>
                            <a:prstGeom prst="rect">
                              <a:avLst/>
                            </a:prstGeom>
                            <a:solidFill>
                              <a:srgbClr val="868686"/>
                            </a:solidFill>
                            <a:ln w="5080">
                              <a:solidFill>
                                <a:srgbClr val="868686"/>
                              </a:solidFill>
                              <a:miter lim="800000"/>
                              <a:headEnd/>
                              <a:tailEnd/>
                            </a:ln>
                          </wps:spPr>
                          <wps:bodyPr rot="0" vert="horz" wrap="square" lIns="91440" tIns="45720" rIns="91440" bIns="45720" anchor="t" anchorCtr="0" upright="1">
                            <a:noAutofit/>
                          </wps:bodyPr>
                        </wps:wsp>
                        <wps:wsp>
                          <wps:cNvPr id="139" name="Freeform 130"/>
                          <wps:cNvSpPr>
                            <a:spLocks noEditPoints="1"/>
                          </wps:cNvSpPr>
                          <wps:spPr bwMode="auto">
                            <a:xfrm>
                              <a:off x="426720" y="3345180"/>
                              <a:ext cx="5182235" cy="24765"/>
                            </a:xfrm>
                            <a:custGeom>
                              <a:avLst/>
                              <a:gdLst>
                                <a:gd name="T0" fmla="*/ 7 w 8161"/>
                                <a:gd name="T1" fmla="*/ 39 h 39"/>
                                <a:gd name="T2" fmla="*/ 0 w 8161"/>
                                <a:gd name="T3" fmla="*/ 0 h 39"/>
                                <a:gd name="T4" fmla="*/ 460 w 8161"/>
                                <a:gd name="T5" fmla="*/ 0 h 39"/>
                                <a:gd name="T6" fmla="*/ 453 w 8161"/>
                                <a:gd name="T7" fmla="*/ 39 h 39"/>
                                <a:gd name="T8" fmla="*/ 460 w 8161"/>
                                <a:gd name="T9" fmla="*/ 0 h 39"/>
                                <a:gd name="T10" fmla="*/ 913 w 8161"/>
                                <a:gd name="T11" fmla="*/ 39 h 39"/>
                                <a:gd name="T12" fmla="*/ 906 w 8161"/>
                                <a:gd name="T13" fmla="*/ 0 h 39"/>
                                <a:gd name="T14" fmla="*/ 1366 w 8161"/>
                                <a:gd name="T15" fmla="*/ 0 h 39"/>
                                <a:gd name="T16" fmla="*/ 1359 w 8161"/>
                                <a:gd name="T17" fmla="*/ 39 h 39"/>
                                <a:gd name="T18" fmla="*/ 1366 w 8161"/>
                                <a:gd name="T19" fmla="*/ 0 h 39"/>
                                <a:gd name="T20" fmla="*/ 1819 w 8161"/>
                                <a:gd name="T21" fmla="*/ 39 h 39"/>
                                <a:gd name="T22" fmla="*/ 1811 w 8161"/>
                                <a:gd name="T23" fmla="*/ 0 h 39"/>
                                <a:gd name="T24" fmla="*/ 2272 w 8161"/>
                                <a:gd name="T25" fmla="*/ 0 h 39"/>
                                <a:gd name="T26" fmla="*/ 2264 w 8161"/>
                                <a:gd name="T27" fmla="*/ 39 h 39"/>
                                <a:gd name="T28" fmla="*/ 2272 w 8161"/>
                                <a:gd name="T29" fmla="*/ 0 h 39"/>
                                <a:gd name="T30" fmla="*/ 2725 w 8161"/>
                                <a:gd name="T31" fmla="*/ 39 h 39"/>
                                <a:gd name="T32" fmla="*/ 2717 w 8161"/>
                                <a:gd name="T33" fmla="*/ 0 h 39"/>
                                <a:gd name="T34" fmla="*/ 3178 w 8161"/>
                                <a:gd name="T35" fmla="*/ 0 h 39"/>
                                <a:gd name="T36" fmla="*/ 3170 w 8161"/>
                                <a:gd name="T37" fmla="*/ 39 h 39"/>
                                <a:gd name="T38" fmla="*/ 3178 w 8161"/>
                                <a:gd name="T39" fmla="*/ 0 h 39"/>
                                <a:gd name="T40" fmla="*/ 3631 w 8161"/>
                                <a:gd name="T41" fmla="*/ 39 h 39"/>
                                <a:gd name="T42" fmla="*/ 3623 w 8161"/>
                                <a:gd name="T43" fmla="*/ 0 h 39"/>
                                <a:gd name="T44" fmla="*/ 4084 w 8161"/>
                                <a:gd name="T45" fmla="*/ 0 h 39"/>
                                <a:gd name="T46" fmla="*/ 4076 w 8161"/>
                                <a:gd name="T47" fmla="*/ 39 h 39"/>
                                <a:gd name="T48" fmla="*/ 4084 w 8161"/>
                                <a:gd name="T49" fmla="*/ 0 h 39"/>
                                <a:gd name="T50" fmla="*/ 4537 w 8161"/>
                                <a:gd name="T51" fmla="*/ 39 h 39"/>
                                <a:gd name="T52" fmla="*/ 4529 w 8161"/>
                                <a:gd name="T53" fmla="*/ 0 h 39"/>
                                <a:gd name="T54" fmla="*/ 4990 w 8161"/>
                                <a:gd name="T55" fmla="*/ 0 h 39"/>
                                <a:gd name="T56" fmla="*/ 4982 w 8161"/>
                                <a:gd name="T57" fmla="*/ 39 h 39"/>
                                <a:gd name="T58" fmla="*/ 4990 w 8161"/>
                                <a:gd name="T59" fmla="*/ 0 h 39"/>
                                <a:gd name="T60" fmla="*/ 5443 w 8161"/>
                                <a:gd name="T61" fmla="*/ 39 h 39"/>
                                <a:gd name="T62" fmla="*/ 5435 w 8161"/>
                                <a:gd name="T63" fmla="*/ 0 h 39"/>
                                <a:gd name="T64" fmla="*/ 5896 w 8161"/>
                                <a:gd name="T65" fmla="*/ 0 h 39"/>
                                <a:gd name="T66" fmla="*/ 5888 w 8161"/>
                                <a:gd name="T67" fmla="*/ 39 h 39"/>
                                <a:gd name="T68" fmla="*/ 5896 w 8161"/>
                                <a:gd name="T69" fmla="*/ 0 h 39"/>
                                <a:gd name="T70" fmla="*/ 6349 w 8161"/>
                                <a:gd name="T71" fmla="*/ 39 h 39"/>
                                <a:gd name="T72" fmla="*/ 6341 w 8161"/>
                                <a:gd name="T73" fmla="*/ 0 h 39"/>
                                <a:gd name="T74" fmla="*/ 6802 w 8161"/>
                                <a:gd name="T75" fmla="*/ 0 h 39"/>
                                <a:gd name="T76" fmla="*/ 6794 w 8161"/>
                                <a:gd name="T77" fmla="*/ 39 h 39"/>
                                <a:gd name="T78" fmla="*/ 6802 w 8161"/>
                                <a:gd name="T79" fmla="*/ 0 h 39"/>
                                <a:gd name="T80" fmla="*/ 7255 w 8161"/>
                                <a:gd name="T81" fmla="*/ 39 h 39"/>
                                <a:gd name="T82" fmla="*/ 7247 w 8161"/>
                                <a:gd name="T83" fmla="*/ 0 h 39"/>
                                <a:gd name="T84" fmla="*/ 7708 w 8161"/>
                                <a:gd name="T85" fmla="*/ 0 h 39"/>
                                <a:gd name="T86" fmla="*/ 7700 w 8161"/>
                                <a:gd name="T87" fmla="*/ 39 h 39"/>
                                <a:gd name="T88" fmla="*/ 7708 w 8161"/>
                                <a:gd name="T89" fmla="*/ 0 h 39"/>
                                <a:gd name="T90" fmla="*/ 8161 w 8161"/>
                                <a:gd name="T91" fmla="*/ 39 h 39"/>
                                <a:gd name="T92" fmla="*/ 8153 w 8161"/>
                                <a:gd name="T93" fmla="*/ 0 h 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8161" h="39">
                                  <a:moveTo>
                                    <a:pt x="7" y="0"/>
                                  </a:moveTo>
                                  <a:lnTo>
                                    <a:pt x="7" y="39"/>
                                  </a:lnTo>
                                  <a:lnTo>
                                    <a:pt x="0" y="39"/>
                                  </a:lnTo>
                                  <a:lnTo>
                                    <a:pt x="0" y="0"/>
                                  </a:lnTo>
                                  <a:lnTo>
                                    <a:pt x="7" y="0"/>
                                  </a:lnTo>
                                  <a:close/>
                                  <a:moveTo>
                                    <a:pt x="460" y="0"/>
                                  </a:moveTo>
                                  <a:lnTo>
                                    <a:pt x="460" y="39"/>
                                  </a:lnTo>
                                  <a:lnTo>
                                    <a:pt x="453" y="39"/>
                                  </a:lnTo>
                                  <a:lnTo>
                                    <a:pt x="453" y="0"/>
                                  </a:lnTo>
                                  <a:lnTo>
                                    <a:pt x="460" y="0"/>
                                  </a:lnTo>
                                  <a:close/>
                                  <a:moveTo>
                                    <a:pt x="913" y="0"/>
                                  </a:moveTo>
                                  <a:lnTo>
                                    <a:pt x="913" y="39"/>
                                  </a:lnTo>
                                  <a:lnTo>
                                    <a:pt x="906" y="39"/>
                                  </a:lnTo>
                                  <a:lnTo>
                                    <a:pt x="906" y="0"/>
                                  </a:lnTo>
                                  <a:lnTo>
                                    <a:pt x="913" y="0"/>
                                  </a:lnTo>
                                  <a:close/>
                                  <a:moveTo>
                                    <a:pt x="1366" y="0"/>
                                  </a:moveTo>
                                  <a:lnTo>
                                    <a:pt x="1366" y="39"/>
                                  </a:lnTo>
                                  <a:lnTo>
                                    <a:pt x="1359" y="39"/>
                                  </a:lnTo>
                                  <a:lnTo>
                                    <a:pt x="1359" y="0"/>
                                  </a:lnTo>
                                  <a:lnTo>
                                    <a:pt x="1366" y="0"/>
                                  </a:lnTo>
                                  <a:close/>
                                  <a:moveTo>
                                    <a:pt x="1819" y="0"/>
                                  </a:moveTo>
                                  <a:lnTo>
                                    <a:pt x="1819" y="39"/>
                                  </a:lnTo>
                                  <a:lnTo>
                                    <a:pt x="1811" y="39"/>
                                  </a:lnTo>
                                  <a:lnTo>
                                    <a:pt x="1811" y="0"/>
                                  </a:lnTo>
                                  <a:lnTo>
                                    <a:pt x="1819" y="0"/>
                                  </a:lnTo>
                                  <a:close/>
                                  <a:moveTo>
                                    <a:pt x="2272" y="0"/>
                                  </a:moveTo>
                                  <a:lnTo>
                                    <a:pt x="2272" y="39"/>
                                  </a:lnTo>
                                  <a:lnTo>
                                    <a:pt x="2264" y="39"/>
                                  </a:lnTo>
                                  <a:lnTo>
                                    <a:pt x="2264" y="0"/>
                                  </a:lnTo>
                                  <a:lnTo>
                                    <a:pt x="2272" y="0"/>
                                  </a:lnTo>
                                  <a:close/>
                                  <a:moveTo>
                                    <a:pt x="2725" y="0"/>
                                  </a:moveTo>
                                  <a:lnTo>
                                    <a:pt x="2725" y="39"/>
                                  </a:lnTo>
                                  <a:lnTo>
                                    <a:pt x="2717" y="39"/>
                                  </a:lnTo>
                                  <a:lnTo>
                                    <a:pt x="2717" y="0"/>
                                  </a:lnTo>
                                  <a:lnTo>
                                    <a:pt x="2725" y="0"/>
                                  </a:lnTo>
                                  <a:close/>
                                  <a:moveTo>
                                    <a:pt x="3178" y="0"/>
                                  </a:moveTo>
                                  <a:lnTo>
                                    <a:pt x="3178" y="39"/>
                                  </a:lnTo>
                                  <a:lnTo>
                                    <a:pt x="3170" y="39"/>
                                  </a:lnTo>
                                  <a:lnTo>
                                    <a:pt x="3170" y="0"/>
                                  </a:lnTo>
                                  <a:lnTo>
                                    <a:pt x="3178" y="0"/>
                                  </a:lnTo>
                                  <a:close/>
                                  <a:moveTo>
                                    <a:pt x="3631" y="0"/>
                                  </a:moveTo>
                                  <a:lnTo>
                                    <a:pt x="3631" y="39"/>
                                  </a:lnTo>
                                  <a:lnTo>
                                    <a:pt x="3623" y="39"/>
                                  </a:lnTo>
                                  <a:lnTo>
                                    <a:pt x="3623" y="0"/>
                                  </a:lnTo>
                                  <a:lnTo>
                                    <a:pt x="3631" y="0"/>
                                  </a:lnTo>
                                  <a:close/>
                                  <a:moveTo>
                                    <a:pt x="4084" y="0"/>
                                  </a:moveTo>
                                  <a:lnTo>
                                    <a:pt x="4084" y="39"/>
                                  </a:lnTo>
                                  <a:lnTo>
                                    <a:pt x="4076" y="39"/>
                                  </a:lnTo>
                                  <a:lnTo>
                                    <a:pt x="4076" y="0"/>
                                  </a:lnTo>
                                  <a:lnTo>
                                    <a:pt x="4084" y="0"/>
                                  </a:lnTo>
                                  <a:close/>
                                  <a:moveTo>
                                    <a:pt x="4537" y="0"/>
                                  </a:moveTo>
                                  <a:lnTo>
                                    <a:pt x="4537" y="39"/>
                                  </a:lnTo>
                                  <a:lnTo>
                                    <a:pt x="4529" y="39"/>
                                  </a:lnTo>
                                  <a:lnTo>
                                    <a:pt x="4529" y="0"/>
                                  </a:lnTo>
                                  <a:lnTo>
                                    <a:pt x="4537" y="0"/>
                                  </a:lnTo>
                                  <a:close/>
                                  <a:moveTo>
                                    <a:pt x="4990" y="0"/>
                                  </a:moveTo>
                                  <a:lnTo>
                                    <a:pt x="4990" y="39"/>
                                  </a:lnTo>
                                  <a:lnTo>
                                    <a:pt x="4982" y="39"/>
                                  </a:lnTo>
                                  <a:lnTo>
                                    <a:pt x="4982" y="0"/>
                                  </a:lnTo>
                                  <a:lnTo>
                                    <a:pt x="4990" y="0"/>
                                  </a:lnTo>
                                  <a:close/>
                                  <a:moveTo>
                                    <a:pt x="5443" y="0"/>
                                  </a:moveTo>
                                  <a:lnTo>
                                    <a:pt x="5443" y="39"/>
                                  </a:lnTo>
                                  <a:lnTo>
                                    <a:pt x="5435" y="39"/>
                                  </a:lnTo>
                                  <a:lnTo>
                                    <a:pt x="5435" y="0"/>
                                  </a:lnTo>
                                  <a:lnTo>
                                    <a:pt x="5443" y="0"/>
                                  </a:lnTo>
                                  <a:close/>
                                  <a:moveTo>
                                    <a:pt x="5896" y="0"/>
                                  </a:moveTo>
                                  <a:lnTo>
                                    <a:pt x="5896" y="39"/>
                                  </a:lnTo>
                                  <a:lnTo>
                                    <a:pt x="5888" y="39"/>
                                  </a:lnTo>
                                  <a:lnTo>
                                    <a:pt x="5888" y="0"/>
                                  </a:lnTo>
                                  <a:lnTo>
                                    <a:pt x="5896" y="0"/>
                                  </a:lnTo>
                                  <a:close/>
                                  <a:moveTo>
                                    <a:pt x="6349" y="0"/>
                                  </a:moveTo>
                                  <a:lnTo>
                                    <a:pt x="6349" y="39"/>
                                  </a:lnTo>
                                  <a:lnTo>
                                    <a:pt x="6341" y="39"/>
                                  </a:lnTo>
                                  <a:lnTo>
                                    <a:pt x="6341" y="0"/>
                                  </a:lnTo>
                                  <a:lnTo>
                                    <a:pt x="6349" y="0"/>
                                  </a:lnTo>
                                  <a:close/>
                                  <a:moveTo>
                                    <a:pt x="6802" y="0"/>
                                  </a:moveTo>
                                  <a:lnTo>
                                    <a:pt x="6802" y="39"/>
                                  </a:lnTo>
                                  <a:lnTo>
                                    <a:pt x="6794" y="39"/>
                                  </a:lnTo>
                                  <a:lnTo>
                                    <a:pt x="6794" y="0"/>
                                  </a:lnTo>
                                  <a:lnTo>
                                    <a:pt x="6802" y="0"/>
                                  </a:lnTo>
                                  <a:close/>
                                  <a:moveTo>
                                    <a:pt x="7255" y="0"/>
                                  </a:moveTo>
                                  <a:lnTo>
                                    <a:pt x="7255" y="39"/>
                                  </a:lnTo>
                                  <a:lnTo>
                                    <a:pt x="7247" y="39"/>
                                  </a:lnTo>
                                  <a:lnTo>
                                    <a:pt x="7247" y="0"/>
                                  </a:lnTo>
                                  <a:lnTo>
                                    <a:pt x="7255" y="0"/>
                                  </a:lnTo>
                                  <a:close/>
                                  <a:moveTo>
                                    <a:pt x="7708" y="0"/>
                                  </a:moveTo>
                                  <a:lnTo>
                                    <a:pt x="7708" y="39"/>
                                  </a:lnTo>
                                  <a:lnTo>
                                    <a:pt x="7700" y="39"/>
                                  </a:lnTo>
                                  <a:lnTo>
                                    <a:pt x="7700" y="0"/>
                                  </a:lnTo>
                                  <a:lnTo>
                                    <a:pt x="7708" y="0"/>
                                  </a:lnTo>
                                  <a:close/>
                                  <a:moveTo>
                                    <a:pt x="8161" y="0"/>
                                  </a:moveTo>
                                  <a:lnTo>
                                    <a:pt x="8161" y="39"/>
                                  </a:lnTo>
                                  <a:lnTo>
                                    <a:pt x="8153" y="39"/>
                                  </a:lnTo>
                                  <a:lnTo>
                                    <a:pt x="8153" y="0"/>
                                  </a:lnTo>
                                  <a:lnTo>
                                    <a:pt x="8161" y="0"/>
                                  </a:lnTo>
                                  <a:close/>
                                </a:path>
                              </a:pathLst>
                            </a:custGeom>
                            <a:solidFill>
                              <a:srgbClr val="868686"/>
                            </a:solidFill>
                            <a:ln w="5080">
                              <a:solidFill>
                                <a:srgbClr val="868686"/>
                              </a:solidFill>
                              <a:prstDash val="solid"/>
                              <a:round/>
                              <a:headEnd/>
                              <a:tailEnd/>
                            </a:ln>
                          </wps:spPr>
                          <wps:bodyPr rot="0" vert="horz" wrap="square" lIns="91440" tIns="45720" rIns="91440" bIns="45720" anchor="t" anchorCtr="0" upright="1">
                            <a:noAutofit/>
                          </wps:bodyPr>
                        </wps:wsp>
                        <wps:wsp>
                          <wps:cNvPr id="140" name="Freeform 131"/>
                          <wps:cNvSpPr>
                            <a:spLocks/>
                          </wps:cNvSpPr>
                          <wps:spPr bwMode="auto">
                            <a:xfrm>
                              <a:off x="416560" y="69850"/>
                              <a:ext cx="5197475" cy="2902585"/>
                            </a:xfrm>
                            <a:custGeom>
                              <a:avLst/>
                              <a:gdLst>
                                <a:gd name="T0" fmla="*/ 1086 w 8185"/>
                                <a:gd name="T1" fmla="*/ 2090 h 4571"/>
                                <a:gd name="T2" fmla="*/ 1460 w 8185"/>
                                <a:gd name="T3" fmla="*/ 2833 h 4571"/>
                                <a:gd name="T4" fmla="*/ 1898 w 8185"/>
                                <a:gd name="T5" fmla="*/ 1690 h 4571"/>
                                <a:gd name="T6" fmla="*/ 2195 w 8185"/>
                                <a:gd name="T7" fmla="*/ 2786 h 4571"/>
                                <a:gd name="T8" fmla="*/ 2241 w 8185"/>
                                <a:gd name="T9" fmla="*/ 4548 h 4571"/>
                                <a:gd name="T10" fmla="*/ 2280 w 8185"/>
                                <a:gd name="T11" fmla="*/ 2912 h 4571"/>
                                <a:gd name="T12" fmla="*/ 2515 w 8185"/>
                                <a:gd name="T13" fmla="*/ 1839 h 4571"/>
                                <a:gd name="T14" fmla="*/ 2733 w 8185"/>
                                <a:gd name="T15" fmla="*/ 2661 h 4571"/>
                                <a:gd name="T16" fmla="*/ 2952 w 8185"/>
                                <a:gd name="T17" fmla="*/ 1604 h 4571"/>
                                <a:gd name="T18" fmla="*/ 3186 w 8185"/>
                                <a:gd name="T19" fmla="*/ 2176 h 4571"/>
                                <a:gd name="T20" fmla="*/ 3233 w 8185"/>
                                <a:gd name="T21" fmla="*/ 3154 h 4571"/>
                                <a:gd name="T22" fmla="*/ 3397 w 8185"/>
                                <a:gd name="T23" fmla="*/ 1510 h 4571"/>
                                <a:gd name="T24" fmla="*/ 3616 w 8185"/>
                                <a:gd name="T25" fmla="*/ 1949 h 4571"/>
                                <a:gd name="T26" fmla="*/ 3686 w 8185"/>
                                <a:gd name="T27" fmla="*/ 2332 h 4571"/>
                                <a:gd name="T28" fmla="*/ 3874 w 8185"/>
                                <a:gd name="T29" fmla="*/ 375 h 4571"/>
                                <a:gd name="T30" fmla="*/ 4295 w 8185"/>
                                <a:gd name="T31" fmla="*/ 336 h 4571"/>
                                <a:gd name="T32" fmla="*/ 4491 w 8185"/>
                                <a:gd name="T33" fmla="*/ 2317 h 4571"/>
                                <a:gd name="T34" fmla="*/ 4522 w 8185"/>
                                <a:gd name="T35" fmla="*/ 2450 h 4571"/>
                                <a:gd name="T36" fmla="*/ 4709 w 8185"/>
                                <a:gd name="T37" fmla="*/ 1291 h 4571"/>
                                <a:gd name="T38" fmla="*/ 4920 w 8185"/>
                                <a:gd name="T39" fmla="*/ 2567 h 4571"/>
                                <a:gd name="T40" fmla="*/ 4975 w 8185"/>
                                <a:gd name="T41" fmla="*/ 2356 h 4571"/>
                                <a:gd name="T42" fmla="*/ 5209 w 8185"/>
                                <a:gd name="T43" fmla="*/ 1510 h 4571"/>
                                <a:gd name="T44" fmla="*/ 5436 w 8185"/>
                                <a:gd name="T45" fmla="*/ 2966 h 4571"/>
                                <a:gd name="T46" fmla="*/ 5498 w 8185"/>
                                <a:gd name="T47" fmla="*/ 2559 h 4571"/>
                                <a:gd name="T48" fmla="*/ 5740 w 8185"/>
                                <a:gd name="T49" fmla="*/ 1831 h 4571"/>
                                <a:gd name="T50" fmla="*/ 5998 w 8185"/>
                                <a:gd name="T51" fmla="*/ 3240 h 4571"/>
                                <a:gd name="T52" fmla="*/ 6092 w 8185"/>
                                <a:gd name="T53" fmla="*/ 2489 h 4571"/>
                                <a:gd name="T54" fmla="*/ 6459 w 8185"/>
                                <a:gd name="T55" fmla="*/ 2246 h 4571"/>
                                <a:gd name="T56" fmla="*/ 6654 w 8185"/>
                                <a:gd name="T57" fmla="*/ 3256 h 4571"/>
                                <a:gd name="T58" fmla="*/ 7076 w 8185"/>
                                <a:gd name="T59" fmla="*/ 2105 h 4571"/>
                                <a:gd name="T60" fmla="*/ 8122 w 8185"/>
                                <a:gd name="T61" fmla="*/ 2575 h 4571"/>
                                <a:gd name="T62" fmla="*/ 7169 w 8185"/>
                                <a:gd name="T63" fmla="*/ 2137 h 4571"/>
                                <a:gd name="T64" fmla="*/ 6724 w 8185"/>
                                <a:gd name="T65" fmla="*/ 3123 h 4571"/>
                                <a:gd name="T66" fmla="*/ 6498 w 8185"/>
                                <a:gd name="T67" fmla="*/ 2512 h 4571"/>
                                <a:gd name="T68" fmla="*/ 6185 w 8185"/>
                                <a:gd name="T69" fmla="*/ 2207 h 4571"/>
                                <a:gd name="T70" fmla="*/ 5982 w 8185"/>
                                <a:gd name="T71" fmla="*/ 3311 h 4571"/>
                                <a:gd name="T72" fmla="*/ 5764 w 8185"/>
                                <a:gd name="T73" fmla="*/ 1925 h 4571"/>
                                <a:gd name="T74" fmla="*/ 5568 w 8185"/>
                                <a:gd name="T75" fmla="*/ 2246 h 4571"/>
                                <a:gd name="T76" fmla="*/ 5428 w 8185"/>
                                <a:gd name="T77" fmla="*/ 3303 h 4571"/>
                                <a:gd name="T78" fmla="*/ 5240 w 8185"/>
                                <a:gd name="T79" fmla="*/ 1636 h 4571"/>
                                <a:gd name="T80" fmla="*/ 5037 w 8185"/>
                                <a:gd name="T81" fmla="*/ 2019 h 4571"/>
                                <a:gd name="T82" fmla="*/ 4920 w 8185"/>
                                <a:gd name="T83" fmla="*/ 2990 h 4571"/>
                                <a:gd name="T84" fmla="*/ 4733 w 8185"/>
                                <a:gd name="T85" fmla="*/ 1362 h 4571"/>
                                <a:gd name="T86" fmla="*/ 4576 w 8185"/>
                                <a:gd name="T87" fmla="*/ 1988 h 4571"/>
                                <a:gd name="T88" fmla="*/ 4475 w 8185"/>
                                <a:gd name="T89" fmla="*/ 2810 h 4571"/>
                                <a:gd name="T90" fmla="*/ 4358 w 8185"/>
                                <a:gd name="T91" fmla="*/ 814 h 4571"/>
                                <a:gd name="T92" fmla="*/ 4038 w 8185"/>
                                <a:gd name="T93" fmla="*/ 62 h 4571"/>
                                <a:gd name="T94" fmla="*/ 3741 w 8185"/>
                                <a:gd name="T95" fmla="*/ 1636 h 4571"/>
                                <a:gd name="T96" fmla="*/ 3616 w 8185"/>
                                <a:gd name="T97" fmla="*/ 2520 h 4571"/>
                                <a:gd name="T98" fmla="*/ 3468 w 8185"/>
                                <a:gd name="T99" fmla="*/ 1416 h 4571"/>
                                <a:gd name="T100" fmla="*/ 3296 w 8185"/>
                                <a:gd name="T101" fmla="*/ 2747 h 4571"/>
                                <a:gd name="T102" fmla="*/ 3186 w 8185"/>
                                <a:gd name="T103" fmla="*/ 2818 h 4571"/>
                                <a:gd name="T104" fmla="*/ 3015 w 8185"/>
                                <a:gd name="T105" fmla="*/ 1596 h 4571"/>
                                <a:gd name="T106" fmla="*/ 2796 w 8185"/>
                                <a:gd name="T107" fmla="*/ 2575 h 4571"/>
                                <a:gd name="T108" fmla="*/ 2569 w 8185"/>
                                <a:gd name="T109" fmla="*/ 1941 h 4571"/>
                                <a:gd name="T110" fmla="*/ 2359 w 8185"/>
                                <a:gd name="T111" fmla="*/ 2364 h 4571"/>
                                <a:gd name="T112" fmla="*/ 2257 w 8185"/>
                                <a:gd name="T113" fmla="*/ 4375 h 4571"/>
                                <a:gd name="T114" fmla="*/ 2187 w 8185"/>
                                <a:gd name="T115" fmla="*/ 3483 h 4571"/>
                                <a:gd name="T116" fmla="*/ 1999 w 8185"/>
                                <a:gd name="T117" fmla="*/ 1847 h 4571"/>
                                <a:gd name="T118" fmla="*/ 1593 w 8185"/>
                                <a:gd name="T119" fmla="*/ 2434 h 4571"/>
                                <a:gd name="T120" fmla="*/ 1265 w 8185"/>
                                <a:gd name="T121" fmla="*/ 2379 h 4571"/>
                                <a:gd name="T122" fmla="*/ 430 w 8185"/>
                                <a:gd name="T123" fmla="*/ 2528 h 45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8185" h="4571">
                                  <a:moveTo>
                                    <a:pt x="16" y="2575"/>
                                  </a:moveTo>
                                  <a:lnTo>
                                    <a:pt x="55" y="2575"/>
                                  </a:lnTo>
                                  <a:lnTo>
                                    <a:pt x="102" y="2575"/>
                                  </a:lnTo>
                                  <a:lnTo>
                                    <a:pt x="148" y="2567"/>
                                  </a:lnTo>
                                  <a:lnTo>
                                    <a:pt x="195" y="2567"/>
                                  </a:lnTo>
                                  <a:lnTo>
                                    <a:pt x="234" y="2559"/>
                                  </a:lnTo>
                                  <a:lnTo>
                                    <a:pt x="281" y="2551"/>
                                  </a:lnTo>
                                  <a:lnTo>
                                    <a:pt x="328" y="2536"/>
                                  </a:lnTo>
                                  <a:lnTo>
                                    <a:pt x="367" y="2520"/>
                                  </a:lnTo>
                                  <a:lnTo>
                                    <a:pt x="414" y="2497"/>
                                  </a:lnTo>
                                  <a:lnTo>
                                    <a:pt x="461" y="2473"/>
                                  </a:lnTo>
                                  <a:lnTo>
                                    <a:pt x="500" y="2442"/>
                                  </a:lnTo>
                                  <a:lnTo>
                                    <a:pt x="547" y="2403"/>
                                  </a:lnTo>
                                  <a:lnTo>
                                    <a:pt x="594" y="2364"/>
                                  </a:lnTo>
                                  <a:lnTo>
                                    <a:pt x="633" y="2324"/>
                                  </a:lnTo>
                                  <a:lnTo>
                                    <a:pt x="679" y="2277"/>
                                  </a:lnTo>
                                  <a:lnTo>
                                    <a:pt x="726" y="2238"/>
                                  </a:lnTo>
                                  <a:lnTo>
                                    <a:pt x="773" y="2199"/>
                                  </a:lnTo>
                                  <a:lnTo>
                                    <a:pt x="820" y="2160"/>
                                  </a:lnTo>
                                  <a:lnTo>
                                    <a:pt x="867" y="2129"/>
                                  </a:lnTo>
                                  <a:lnTo>
                                    <a:pt x="914" y="2105"/>
                                  </a:lnTo>
                                  <a:lnTo>
                                    <a:pt x="914" y="2105"/>
                                  </a:lnTo>
                                  <a:lnTo>
                                    <a:pt x="961" y="2090"/>
                                  </a:lnTo>
                                  <a:lnTo>
                                    <a:pt x="984" y="2082"/>
                                  </a:lnTo>
                                  <a:lnTo>
                                    <a:pt x="1007" y="2082"/>
                                  </a:lnTo>
                                  <a:lnTo>
                                    <a:pt x="1031" y="2082"/>
                                  </a:lnTo>
                                  <a:lnTo>
                                    <a:pt x="1031" y="2082"/>
                                  </a:lnTo>
                                  <a:lnTo>
                                    <a:pt x="1054" y="2082"/>
                                  </a:lnTo>
                                  <a:lnTo>
                                    <a:pt x="1086" y="2090"/>
                                  </a:lnTo>
                                  <a:lnTo>
                                    <a:pt x="1109" y="2105"/>
                                  </a:lnTo>
                                  <a:lnTo>
                                    <a:pt x="1109" y="2105"/>
                                  </a:lnTo>
                                  <a:lnTo>
                                    <a:pt x="1132" y="2121"/>
                                  </a:lnTo>
                                  <a:lnTo>
                                    <a:pt x="1156" y="2137"/>
                                  </a:lnTo>
                                  <a:lnTo>
                                    <a:pt x="1179" y="2160"/>
                                  </a:lnTo>
                                  <a:lnTo>
                                    <a:pt x="1203" y="2191"/>
                                  </a:lnTo>
                                  <a:lnTo>
                                    <a:pt x="1226" y="2223"/>
                                  </a:lnTo>
                                  <a:lnTo>
                                    <a:pt x="1250" y="2270"/>
                                  </a:lnTo>
                                  <a:lnTo>
                                    <a:pt x="1273" y="2317"/>
                                  </a:lnTo>
                                  <a:lnTo>
                                    <a:pt x="1296" y="2371"/>
                                  </a:lnTo>
                                  <a:lnTo>
                                    <a:pt x="1320" y="2434"/>
                                  </a:lnTo>
                                  <a:lnTo>
                                    <a:pt x="1343" y="2497"/>
                                  </a:lnTo>
                                  <a:lnTo>
                                    <a:pt x="1351" y="2536"/>
                                  </a:lnTo>
                                  <a:lnTo>
                                    <a:pt x="1367" y="2575"/>
                                  </a:lnTo>
                                  <a:lnTo>
                                    <a:pt x="1382" y="2653"/>
                                  </a:lnTo>
                                  <a:lnTo>
                                    <a:pt x="1398" y="2692"/>
                                  </a:lnTo>
                                  <a:lnTo>
                                    <a:pt x="1406" y="2731"/>
                                  </a:lnTo>
                                  <a:lnTo>
                                    <a:pt x="1421" y="2771"/>
                                  </a:lnTo>
                                  <a:lnTo>
                                    <a:pt x="1429" y="2794"/>
                                  </a:lnTo>
                                  <a:lnTo>
                                    <a:pt x="1445" y="2818"/>
                                  </a:lnTo>
                                  <a:lnTo>
                                    <a:pt x="1453" y="2833"/>
                                  </a:lnTo>
                                  <a:lnTo>
                                    <a:pt x="1453" y="2833"/>
                                  </a:lnTo>
                                  <a:lnTo>
                                    <a:pt x="1460" y="2841"/>
                                  </a:lnTo>
                                  <a:lnTo>
                                    <a:pt x="1453" y="2833"/>
                                  </a:lnTo>
                                  <a:lnTo>
                                    <a:pt x="1460" y="2841"/>
                                  </a:lnTo>
                                  <a:lnTo>
                                    <a:pt x="1453" y="2841"/>
                                  </a:lnTo>
                                  <a:lnTo>
                                    <a:pt x="1460" y="2833"/>
                                  </a:lnTo>
                                  <a:lnTo>
                                    <a:pt x="1453" y="2841"/>
                                  </a:lnTo>
                                  <a:lnTo>
                                    <a:pt x="1460" y="2833"/>
                                  </a:lnTo>
                                  <a:lnTo>
                                    <a:pt x="1453" y="2841"/>
                                  </a:lnTo>
                                  <a:lnTo>
                                    <a:pt x="1460" y="2825"/>
                                  </a:lnTo>
                                  <a:lnTo>
                                    <a:pt x="1468" y="2802"/>
                                  </a:lnTo>
                                  <a:lnTo>
                                    <a:pt x="1484" y="2771"/>
                                  </a:lnTo>
                                  <a:lnTo>
                                    <a:pt x="1492" y="2731"/>
                                  </a:lnTo>
                                  <a:lnTo>
                                    <a:pt x="1499" y="2692"/>
                                  </a:lnTo>
                                  <a:lnTo>
                                    <a:pt x="1515" y="2638"/>
                                  </a:lnTo>
                                  <a:lnTo>
                                    <a:pt x="1523" y="2583"/>
                                  </a:lnTo>
                                  <a:lnTo>
                                    <a:pt x="1539" y="2528"/>
                                  </a:lnTo>
                                  <a:lnTo>
                                    <a:pt x="1562" y="2426"/>
                                  </a:lnTo>
                                  <a:lnTo>
                                    <a:pt x="1570" y="2371"/>
                                  </a:lnTo>
                                  <a:lnTo>
                                    <a:pt x="1585" y="2324"/>
                                  </a:lnTo>
                                  <a:lnTo>
                                    <a:pt x="1609" y="2223"/>
                                  </a:lnTo>
                                  <a:lnTo>
                                    <a:pt x="1624" y="2137"/>
                                  </a:lnTo>
                                  <a:lnTo>
                                    <a:pt x="1648" y="2058"/>
                                  </a:lnTo>
                                  <a:lnTo>
                                    <a:pt x="1671" y="1988"/>
                                  </a:lnTo>
                                  <a:lnTo>
                                    <a:pt x="1695" y="1925"/>
                                  </a:lnTo>
                                  <a:lnTo>
                                    <a:pt x="1718" y="1870"/>
                                  </a:lnTo>
                                  <a:lnTo>
                                    <a:pt x="1742" y="1823"/>
                                  </a:lnTo>
                                  <a:lnTo>
                                    <a:pt x="1765" y="1784"/>
                                  </a:lnTo>
                                  <a:lnTo>
                                    <a:pt x="1788" y="1745"/>
                                  </a:lnTo>
                                  <a:lnTo>
                                    <a:pt x="1812" y="1722"/>
                                  </a:lnTo>
                                  <a:lnTo>
                                    <a:pt x="1812" y="1722"/>
                                  </a:lnTo>
                                  <a:lnTo>
                                    <a:pt x="1835" y="1706"/>
                                  </a:lnTo>
                                  <a:lnTo>
                                    <a:pt x="1843" y="1698"/>
                                  </a:lnTo>
                                  <a:lnTo>
                                    <a:pt x="1867" y="1690"/>
                                  </a:lnTo>
                                  <a:lnTo>
                                    <a:pt x="1867" y="1690"/>
                                  </a:lnTo>
                                  <a:lnTo>
                                    <a:pt x="1890" y="1690"/>
                                  </a:lnTo>
                                  <a:lnTo>
                                    <a:pt x="1898" y="1690"/>
                                  </a:lnTo>
                                  <a:lnTo>
                                    <a:pt x="1921" y="1690"/>
                                  </a:lnTo>
                                  <a:lnTo>
                                    <a:pt x="1921" y="1698"/>
                                  </a:lnTo>
                                  <a:lnTo>
                                    <a:pt x="1945" y="1706"/>
                                  </a:lnTo>
                                  <a:lnTo>
                                    <a:pt x="1952" y="1714"/>
                                  </a:lnTo>
                                  <a:lnTo>
                                    <a:pt x="1968" y="1730"/>
                                  </a:lnTo>
                                  <a:lnTo>
                                    <a:pt x="1976" y="1737"/>
                                  </a:lnTo>
                                  <a:lnTo>
                                    <a:pt x="1999" y="1769"/>
                                  </a:lnTo>
                                  <a:lnTo>
                                    <a:pt x="2007" y="1784"/>
                                  </a:lnTo>
                                  <a:lnTo>
                                    <a:pt x="2023" y="1808"/>
                                  </a:lnTo>
                                  <a:lnTo>
                                    <a:pt x="2031" y="1839"/>
                                  </a:lnTo>
                                  <a:lnTo>
                                    <a:pt x="2046" y="1870"/>
                                  </a:lnTo>
                                  <a:lnTo>
                                    <a:pt x="2054" y="1902"/>
                                  </a:lnTo>
                                  <a:lnTo>
                                    <a:pt x="2062" y="1941"/>
                                  </a:lnTo>
                                  <a:lnTo>
                                    <a:pt x="2077" y="1980"/>
                                  </a:lnTo>
                                  <a:lnTo>
                                    <a:pt x="2085" y="2027"/>
                                  </a:lnTo>
                                  <a:lnTo>
                                    <a:pt x="2101" y="2074"/>
                                  </a:lnTo>
                                  <a:lnTo>
                                    <a:pt x="2109" y="2129"/>
                                  </a:lnTo>
                                  <a:lnTo>
                                    <a:pt x="2124" y="2191"/>
                                  </a:lnTo>
                                  <a:lnTo>
                                    <a:pt x="2132" y="2262"/>
                                  </a:lnTo>
                                  <a:lnTo>
                                    <a:pt x="2140" y="2301"/>
                                  </a:lnTo>
                                  <a:lnTo>
                                    <a:pt x="2148" y="2340"/>
                                  </a:lnTo>
                                  <a:lnTo>
                                    <a:pt x="2148" y="2387"/>
                                  </a:lnTo>
                                  <a:lnTo>
                                    <a:pt x="2155" y="2434"/>
                                  </a:lnTo>
                                  <a:lnTo>
                                    <a:pt x="2163" y="2473"/>
                                  </a:lnTo>
                                  <a:lnTo>
                                    <a:pt x="2163" y="2520"/>
                                  </a:lnTo>
                                  <a:lnTo>
                                    <a:pt x="2171" y="2575"/>
                                  </a:lnTo>
                                  <a:lnTo>
                                    <a:pt x="2179" y="2638"/>
                                  </a:lnTo>
                                  <a:lnTo>
                                    <a:pt x="2187" y="2708"/>
                                  </a:lnTo>
                                  <a:lnTo>
                                    <a:pt x="2195" y="2786"/>
                                  </a:lnTo>
                                  <a:lnTo>
                                    <a:pt x="2195" y="2872"/>
                                  </a:lnTo>
                                  <a:lnTo>
                                    <a:pt x="2202" y="2966"/>
                                  </a:lnTo>
                                  <a:lnTo>
                                    <a:pt x="2202" y="3005"/>
                                  </a:lnTo>
                                  <a:lnTo>
                                    <a:pt x="2202" y="3045"/>
                                  </a:lnTo>
                                  <a:lnTo>
                                    <a:pt x="2210" y="3084"/>
                                  </a:lnTo>
                                  <a:lnTo>
                                    <a:pt x="2210" y="3139"/>
                                  </a:lnTo>
                                  <a:lnTo>
                                    <a:pt x="2210" y="3186"/>
                                  </a:lnTo>
                                  <a:lnTo>
                                    <a:pt x="2210" y="3240"/>
                                  </a:lnTo>
                                  <a:lnTo>
                                    <a:pt x="2210" y="3358"/>
                                  </a:lnTo>
                                  <a:lnTo>
                                    <a:pt x="2218" y="3483"/>
                                  </a:lnTo>
                                  <a:lnTo>
                                    <a:pt x="2218" y="3616"/>
                                  </a:lnTo>
                                  <a:lnTo>
                                    <a:pt x="2226" y="3749"/>
                                  </a:lnTo>
                                  <a:lnTo>
                                    <a:pt x="2226" y="3882"/>
                                  </a:lnTo>
                                  <a:lnTo>
                                    <a:pt x="2226" y="4007"/>
                                  </a:lnTo>
                                  <a:lnTo>
                                    <a:pt x="2234" y="4125"/>
                                  </a:lnTo>
                                  <a:lnTo>
                                    <a:pt x="2234" y="4187"/>
                                  </a:lnTo>
                                  <a:lnTo>
                                    <a:pt x="2234" y="4242"/>
                                  </a:lnTo>
                                  <a:lnTo>
                                    <a:pt x="2234" y="4289"/>
                                  </a:lnTo>
                                  <a:lnTo>
                                    <a:pt x="2234" y="4336"/>
                                  </a:lnTo>
                                  <a:lnTo>
                                    <a:pt x="2241" y="4383"/>
                                  </a:lnTo>
                                  <a:lnTo>
                                    <a:pt x="2241" y="4422"/>
                                  </a:lnTo>
                                  <a:lnTo>
                                    <a:pt x="2241" y="4461"/>
                                  </a:lnTo>
                                  <a:lnTo>
                                    <a:pt x="2241" y="4493"/>
                                  </a:lnTo>
                                  <a:lnTo>
                                    <a:pt x="2241" y="4516"/>
                                  </a:lnTo>
                                  <a:lnTo>
                                    <a:pt x="2241" y="4532"/>
                                  </a:lnTo>
                                  <a:lnTo>
                                    <a:pt x="2249" y="4548"/>
                                  </a:lnTo>
                                  <a:lnTo>
                                    <a:pt x="2249" y="4555"/>
                                  </a:lnTo>
                                  <a:lnTo>
                                    <a:pt x="2241" y="4548"/>
                                  </a:lnTo>
                                  <a:lnTo>
                                    <a:pt x="2241" y="4548"/>
                                  </a:lnTo>
                                  <a:lnTo>
                                    <a:pt x="2218" y="4555"/>
                                  </a:lnTo>
                                  <a:lnTo>
                                    <a:pt x="2218" y="4548"/>
                                  </a:lnTo>
                                  <a:lnTo>
                                    <a:pt x="2218" y="4540"/>
                                  </a:lnTo>
                                  <a:lnTo>
                                    <a:pt x="2226" y="4524"/>
                                  </a:lnTo>
                                  <a:lnTo>
                                    <a:pt x="2226" y="4501"/>
                                  </a:lnTo>
                                  <a:lnTo>
                                    <a:pt x="2226" y="4477"/>
                                  </a:lnTo>
                                  <a:lnTo>
                                    <a:pt x="2226" y="4446"/>
                                  </a:lnTo>
                                  <a:lnTo>
                                    <a:pt x="2226" y="4414"/>
                                  </a:lnTo>
                                  <a:lnTo>
                                    <a:pt x="2226" y="4375"/>
                                  </a:lnTo>
                                  <a:lnTo>
                                    <a:pt x="2234" y="4328"/>
                                  </a:lnTo>
                                  <a:lnTo>
                                    <a:pt x="2234" y="4289"/>
                                  </a:lnTo>
                                  <a:lnTo>
                                    <a:pt x="2234" y="4242"/>
                                  </a:lnTo>
                                  <a:lnTo>
                                    <a:pt x="2234" y="4141"/>
                                  </a:lnTo>
                                  <a:lnTo>
                                    <a:pt x="2241" y="4031"/>
                                  </a:lnTo>
                                  <a:lnTo>
                                    <a:pt x="2241" y="3913"/>
                                  </a:lnTo>
                                  <a:lnTo>
                                    <a:pt x="2241" y="3804"/>
                                  </a:lnTo>
                                  <a:lnTo>
                                    <a:pt x="2249" y="3686"/>
                                  </a:lnTo>
                                  <a:lnTo>
                                    <a:pt x="2249" y="3577"/>
                                  </a:lnTo>
                                  <a:lnTo>
                                    <a:pt x="2249" y="3475"/>
                                  </a:lnTo>
                                  <a:lnTo>
                                    <a:pt x="2257" y="3373"/>
                                  </a:lnTo>
                                  <a:lnTo>
                                    <a:pt x="2257" y="3334"/>
                                  </a:lnTo>
                                  <a:lnTo>
                                    <a:pt x="2257" y="3287"/>
                                  </a:lnTo>
                                  <a:lnTo>
                                    <a:pt x="2257" y="3256"/>
                                  </a:lnTo>
                                  <a:lnTo>
                                    <a:pt x="2265" y="3217"/>
                                  </a:lnTo>
                                  <a:lnTo>
                                    <a:pt x="2265" y="3162"/>
                                  </a:lnTo>
                                  <a:lnTo>
                                    <a:pt x="2265" y="3107"/>
                                  </a:lnTo>
                                  <a:lnTo>
                                    <a:pt x="2273" y="3052"/>
                                  </a:lnTo>
                                  <a:lnTo>
                                    <a:pt x="2273" y="2998"/>
                                  </a:lnTo>
                                  <a:lnTo>
                                    <a:pt x="2280" y="2912"/>
                                  </a:lnTo>
                                  <a:lnTo>
                                    <a:pt x="2288" y="2825"/>
                                  </a:lnTo>
                                  <a:lnTo>
                                    <a:pt x="2288" y="2755"/>
                                  </a:lnTo>
                                  <a:lnTo>
                                    <a:pt x="2296" y="2685"/>
                                  </a:lnTo>
                                  <a:lnTo>
                                    <a:pt x="2304" y="2622"/>
                                  </a:lnTo>
                                  <a:lnTo>
                                    <a:pt x="2304" y="2559"/>
                                  </a:lnTo>
                                  <a:lnTo>
                                    <a:pt x="2312" y="2497"/>
                                  </a:lnTo>
                                  <a:lnTo>
                                    <a:pt x="2319" y="2450"/>
                                  </a:lnTo>
                                  <a:lnTo>
                                    <a:pt x="2327" y="2403"/>
                                  </a:lnTo>
                                  <a:lnTo>
                                    <a:pt x="2327" y="2356"/>
                                  </a:lnTo>
                                  <a:lnTo>
                                    <a:pt x="2335" y="2324"/>
                                  </a:lnTo>
                                  <a:lnTo>
                                    <a:pt x="2343" y="2285"/>
                                  </a:lnTo>
                                  <a:lnTo>
                                    <a:pt x="2351" y="2215"/>
                                  </a:lnTo>
                                  <a:lnTo>
                                    <a:pt x="2366" y="2152"/>
                                  </a:lnTo>
                                  <a:lnTo>
                                    <a:pt x="2374" y="2105"/>
                                  </a:lnTo>
                                  <a:lnTo>
                                    <a:pt x="2390" y="2058"/>
                                  </a:lnTo>
                                  <a:lnTo>
                                    <a:pt x="2398" y="2011"/>
                                  </a:lnTo>
                                  <a:lnTo>
                                    <a:pt x="2413" y="1980"/>
                                  </a:lnTo>
                                  <a:lnTo>
                                    <a:pt x="2421" y="1941"/>
                                  </a:lnTo>
                                  <a:lnTo>
                                    <a:pt x="2437" y="1917"/>
                                  </a:lnTo>
                                  <a:lnTo>
                                    <a:pt x="2444" y="1894"/>
                                  </a:lnTo>
                                  <a:lnTo>
                                    <a:pt x="2460" y="1878"/>
                                  </a:lnTo>
                                  <a:lnTo>
                                    <a:pt x="2468" y="1863"/>
                                  </a:lnTo>
                                  <a:lnTo>
                                    <a:pt x="2468" y="1863"/>
                                  </a:lnTo>
                                  <a:lnTo>
                                    <a:pt x="2483" y="1847"/>
                                  </a:lnTo>
                                  <a:lnTo>
                                    <a:pt x="2483" y="1847"/>
                                  </a:lnTo>
                                  <a:lnTo>
                                    <a:pt x="2499" y="1847"/>
                                  </a:lnTo>
                                  <a:lnTo>
                                    <a:pt x="2499" y="1839"/>
                                  </a:lnTo>
                                  <a:lnTo>
                                    <a:pt x="2515" y="1839"/>
                                  </a:lnTo>
                                  <a:lnTo>
                                    <a:pt x="2515" y="1839"/>
                                  </a:lnTo>
                                  <a:lnTo>
                                    <a:pt x="2530" y="1847"/>
                                  </a:lnTo>
                                  <a:lnTo>
                                    <a:pt x="2538" y="1847"/>
                                  </a:lnTo>
                                  <a:lnTo>
                                    <a:pt x="2546" y="1855"/>
                                  </a:lnTo>
                                  <a:lnTo>
                                    <a:pt x="2546" y="1855"/>
                                  </a:lnTo>
                                  <a:lnTo>
                                    <a:pt x="2562" y="1863"/>
                                  </a:lnTo>
                                  <a:lnTo>
                                    <a:pt x="2562" y="1870"/>
                                  </a:lnTo>
                                  <a:lnTo>
                                    <a:pt x="2569" y="1878"/>
                                  </a:lnTo>
                                  <a:lnTo>
                                    <a:pt x="2585" y="1902"/>
                                  </a:lnTo>
                                  <a:lnTo>
                                    <a:pt x="2601" y="1925"/>
                                  </a:lnTo>
                                  <a:lnTo>
                                    <a:pt x="2608" y="1957"/>
                                  </a:lnTo>
                                  <a:lnTo>
                                    <a:pt x="2624" y="1988"/>
                                  </a:lnTo>
                                  <a:lnTo>
                                    <a:pt x="2632" y="2027"/>
                                  </a:lnTo>
                                  <a:lnTo>
                                    <a:pt x="2640" y="2074"/>
                                  </a:lnTo>
                                  <a:lnTo>
                                    <a:pt x="2655" y="2129"/>
                                  </a:lnTo>
                                  <a:lnTo>
                                    <a:pt x="2663" y="2184"/>
                                  </a:lnTo>
                                  <a:lnTo>
                                    <a:pt x="2679" y="2246"/>
                                  </a:lnTo>
                                  <a:lnTo>
                                    <a:pt x="2687" y="2317"/>
                                  </a:lnTo>
                                  <a:lnTo>
                                    <a:pt x="2702" y="2387"/>
                                  </a:lnTo>
                                  <a:lnTo>
                                    <a:pt x="2710" y="2426"/>
                                  </a:lnTo>
                                  <a:lnTo>
                                    <a:pt x="2710" y="2465"/>
                                  </a:lnTo>
                                  <a:lnTo>
                                    <a:pt x="2726" y="2551"/>
                                  </a:lnTo>
                                  <a:lnTo>
                                    <a:pt x="2726" y="2591"/>
                                  </a:lnTo>
                                  <a:lnTo>
                                    <a:pt x="2733" y="2622"/>
                                  </a:lnTo>
                                  <a:lnTo>
                                    <a:pt x="2741" y="2653"/>
                                  </a:lnTo>
                                  <a:lnTo>
                                    <a:pt x="2741" y="2669"/>
                                  </a:lnTo>
                                  <a:lnTo>
                                    <a:pt x="2741" y="2661"/>
                                  </a:lnTo>
                                  <a:lnTo>
                                    <a:pt x="2749" y="2661"/>
                                  </a:lnTo>
                                  <a:lnTo>
                                    <a:pt x="2733" y="2661"/>
                                  </a:lnTo>
                                  <a:lnTo>
                                    <a:pt x="2733" y="2661"/>
                                  </a:lnTo>
                                  <a:lnTo>
                                    <a:pt x="2726" y="2661"/>
                                  </a:lnTo>
                                  <a:lnTo>
                                    <a:pt x="2733" y="2661"/>
                                  </a:lnTo>
                                  <a:lnTo>
                                    <a:pt x="2733" y="2661"/>
                                  </a:lnTo>
                                  <a:lnTo>
                                    <a:pt x="2741" y="2653"/>
                                  </a:lnTo>
                                  <a:lnTo>
                                    <a:pt x="2741" y="2653"/>
                                  </a:lnTo>
                                  <a:lnTo>
                                    <a:pt x="2749" y="2622"/>
                                  </a:lnTo>
                                  <a:lnTo>
                                    <a:pt x="2749" y="2630"/>
                                  </a:lnTo>
                                  <a:lnTo>
                                    <a:pt x="2757" y="2598"/>
                                  </a:lnTo>
                                  <a:lnTo>
                                    <a:pt x="2765" y="2567"/>
                                  </a:lnTo>
                                  <a:lnTo>
                                    <a:pt x="2772" y="2528"/>
                                  </a:lnTo>
                                  <a:lnTo>
                                    <a:pt x="2780" y="2481"/>
                                  </a:lnTo>
                                  <a:lnTo>
                                    <a:pt x="2780" y="2434"/>
                                  </a:lnTo>
                                  <a:lnTo>
                                    <a:pt x="2796" y="2340"/>
                                  </a:lnTo>
                                  <a:lnTo>
                                    <a:pt x="2796" y="2293"/>
                                  </a:lnTo>
                                  <a:lnTo>
                                    <a:pt x="2804" y="2246"/>
                                  </a:lnTo>
                                  <a:lnTo>
                                    <a:pt x="2819" y="2168"/>
                                  </a:lnTo>
                                  <a:lnTo>
                                    <a:pt x="2827" y="2090"/>
                                  </a:lnTo>
                                  <a:lnTo>
                                    <a:pt x="2843" y="2019"/>
                                  </a:lnTo>
                                  <a:lnTo>
                                    <a:pt x="2851" y="1949"/>
                                  </a:lnTo>
                                  <a:lnTo>
                                    <a:pt x="2858" y="1894"/>
                                  </a:lnTo>
                                  <a:lnTo>
                                    <a:pt x="2874" y="1839"/>
                                  </a:lnTo>
                                  <a:lnTo>
                                    <a:pt x="2882" y="1792"/>
                                  </a:lnTo>
                                  <a:lnTo>
                                    <a:pt x="2897" y="1745"/>
                                  </a:lnTo>
                                  <a:lnTo>
                                    <a:pt x="2905" y="1706"/>
                                  </a:lnTo>
                                  <a:lnTo>
                                    <a:pt x="2921" y="1675"/>
                                  </a:lnTo>
                                  <a:lnTo>
                                    <a:pt x="2929" y="1651"/>
                                  </a:lnTo>
                                  <a:lnTo>
                                    <a:pt x="2944" y="1628"/>
                                  </a:lnTo>
                                  <a:lnTo>
                                    <a:pt x="2952" y="1604"/>
                                  </a:lnTo>
                                  <a:lnTo>
                                    <a:pt x="2952" y="1604"/>
                                  </a:lnTo>
                                  <a:lnTo>
                                    <a:pt x="2968" y="1589"/>
                                  </a:lnTo>
                                  <a:lnTo>
                                    <a:pt x="2983" y="1573"/>
                                  </a:lnTo>
                                  <a:lnTo>
                                    <a:pt x="2983" y="1573"/>
                                  </a:lnTo>
                                  <a:lnTo>
                                    <a:pt x="2991" y="1565"/>
                                  </a:lnTo>
                                  <a:lnTo>
                                    <a:pt x="2999" y="1565"/>
                                  </a:lnTo>
                                  <a:lnTo>
                                    <a:pt x="3007" y="1565"/>
                                  </a:lnTo>
                                  <a:lnTo>
                                    <a:pt x="3015" y="1565"/>
                                  </a:lnTo>
                                  <a:lnTo>
                                    <a:pt x="3030" y="1565"/>
                                  </a:lnTo>
                                  <a:lnTo>
                                    <a:pt x="3030" y="1565"/>
                                  </a:lnTo>
                                  <a:lnTo>
                                    <a:pt x="3046" y="1573"/>
                                  </a:lnTo>
                                  <a:lnTo>
                                    <a:pt x="3046" y="1581"/>
                                  </a:lnTo>
                                  <a:lnTo>
                                    <a:pt x="3061" y="1589"/>
                                  </a:lnTo>
                                  <a:lnTo>
                                    <a:pt x="3061" y="1589"/>
                                  </a:lnTo>
                                  <a:lnTo>
                                    <a:pt x="3069" y="1612"/>
                                  </a:lnTo>
                                  <a:lnTo>
                                    <a:pt x="3085" y="1628"/>
                                  </a:lnTo>
                                  <a:lnTo>
                                    <a:pt x="3093" y="1659"/>
                                  </a:lnTo>
                                  <a:lnTo>
                                    <a:pt x="3108" y="1698"/>
                                  </a:lnTo>
                                  <a:lnTo>
                                    <a:pt x="3116" y="1737"/>
                                  </a:lnTo>
                                  <a:lnTo>
                                    <a:pt x="3132" y="1784"/>
                                  </a:lnTo>
                                  <a:lnTo>
                                    <a:pt x="3140" y="1808"/>
                                  </a:lnTo>
                                  <a:lnTo>
                                    <a:pt x="3140" y="1839"/>
                                  </a:lnTo>
                                  <a:lnTo>
                                    <a:pt x="3147" y="1870"/>
                                  </a:lnTo>
                                  <a:lnTo>
                                    <a:pt x="3155" y="1910"/>
                                  </a:lnTo>
                                  <a:lnTo>
                                    <a:pt x="3155" y="1949"/>
                                  </a:lnTo>
                                  <a:lnTo>
                                    <a:pt x="3163" y="1980"/>
                                  </a:lnTo>
                                  <a:lnTo>
                                    <a:pt x="3171" y="2027"/>
                                  </a:lnTo>
                                  <a:lnTo>
                                    <a:pt x="3179" y="2066"/>
                                  </a:lnTo>
                                  <a:lnTo>
                                    <a:pt x="3179" y="2121"/>
                                  </a:lnTo>
                                  <a:lnTo>
                                    <a:pt x="3186" y="2176"/>
                                  </a:lnTo>
                                  <a:lnTo>
                                    <a:pt x="3194" y="2238"/>
                                  </a:lnTo>
                                  <a:lnTo>
                                    <a:pt x="3202" y="2309"/>
                                  </a:lnTo>
                                  <a:lnTo>
                                    <a:pt x="3202" y="2356"/>
                                  </a:lnTo>
                                  <a:lnTo>
                                    <a:pt x="3202" y="2411"/>
                                  </a:lnTo>
                                  <a:lnTo>
                                    <a:pt x="3210" y="2473"/>
                                  </a:lnTo>
                                  <a:lnTo>
                                    <a:pt x="3210" y="2536"/>
                                  </a:lnTo>
                                  <a:lnTo>
                                    <a:pt x="3210" y="2606"/>
                                  </a:lnTo>
                                  <a:lnTo>
                                    <a:pt x="3218" y="2677"/>
                                  </a:lnTo>
                                  <a:lnTo>
                                    <a:pt x="3218" y="2818"/>
                                  </a:lnTo>
                                  <a:lnTo>
                                    <a:pt x="3225" y="2888"/>
                                  </a:lnTo>
                                  <a:lnTo>
                                    <a:pt x="3225" y="2959"/>
                                  </a:lnTo>
                                  <a:lnTo>
                                    <a:pt x="3233" y="3021"/>
                                  </a:lnTo>
                                  <a:lnTo>
                                    <a:pt x="3233" y="3076"/>
                                  </a:lnTo>
                                  <a:lnTo>
                                    <a:pt x="3233" y="3131"/>
                                  </a:lnTo>
                                  <a:lnTo>
                                    <a:pt x="3241" y="3170"/>
                                  </a:lnTo>
                                  <a:lnTo>
                                    <a:pt x="3241" y="3209"/>
                                  </a:lnTo>
                                  <a:lnTo>
                                    <a:pt x="3241" y="3217"/>
                                  </a:lnTo>
                                  <a:lnTo>
                                    <a:pt x="3241" y="3232"/>
                                  </a:lnTo>
                                  <a:lnTo>
                                    <a:pt x="3249" y="3240"/>
                                  </a:lnTo>
                                  <a:lnTo>
                                    <a:pt x="3249" y="3240"/>
                                  </a:lnTo>
                                  <a:lnTo>
                                    <a:pt x="3249" y="3240"/>
                                  </a:lnTo>
                                  <a:lnTo>
                                    <a:pt x="3225" y="3232"/>
                                  </a:lnTo>
                                  <a:lnTo>
                                    <a:pt x="3225" y="3232"/>
                                  </a:lnTo>
                                  <a:lnTo>
                                    <a:pt x="3225" y="3240"/>
                                  </a:lnTo>
                                  <a:lnTo>
                                    <a:pt x="3225" y="3232"/>
                                  </a:lnTo>
                                  <a:lnTo>
                                    <a:pt x="3225" y="3225"/>
                                  </a:lnTo>
                                  <a:lnTo>
                                    <a:pt x="3233" y="3201"/>
                                  </a:lnTo>
                                  <a:lnTo>
                                    <a:pt x="3233" y="3178"/>
                                  </a:lnTo>
                                  <a:lnTo>
                                    <a:pt x="3233" y="3154"/>
                                  </a:lnTo>
                                  <a:lnTo>
                                    <a:pt x="3241" y="3123"/>
                                  </a:lnTo>
                                  <a:lnTo>
                                    <a:pt x="3241" y="3092"/>
                                  </a:lnTo>
                                  <a:lnTo>
                                    <a:pt x="3249" y="3013"/>
                                  </a:lnTo>
                                  <a:lnTo>
                                    <a:pt x="3257" y="2943"/>
                                  </a:lnTo>
                                  <a:lnTo>
                                    <a:pt x="3257" y="2872"/>
                                  </a:lnTo>
                                  <a:lnTo>
                                    <a:pt x="3264" y="2833"/>
                                  </a:lnTo>
                                  <a:lnTo>
                                    <a:pt x="3264" y="2794"/>
                                  </a:lnTo>
                                  <a:lnTo>
                                    <a:pt x="3264" y="2747"/>
                                  </a:lnTo>
                                  <a:lnTo>
                                    <a:pt x="3272" y="2700"/>
                                  </a:lnTo>
                                  <a:lnTo>
                                    <a:pt x="3272" y="2598"/>
                                  </a:lnTo>
                                  <a:lnTo>
                                    <a:pt x="3280" y="2489"/>
                                  </a:lnTo>
                                  <a:lnTo>
                                    <a:pt x="3288" y="2379"/>
                                  </a:lnTo>
                                  <a:lnTo>
                                    <a:pt x="3296" y="2277"/>
                                  </a:lnTo>
                                  <a:lnTo>
                                    <a:pt x="3296" y="2231"/>
                                  </a:lnTo>
                                  <a:lnTo>
                                    <a:pt x="3296" y="2184"/>
                                  </a:lnTo>
                                  <a:lnTo>
                                    <a:pt x="3304" y="2144"/>
                                  </a:lnTo>
                                  <a:lnTo>
                                    <a:pt x="3304" y="2105"/>
                                  </a:lnTo>
                                  <a:lnTo>
                                    <a:pt x="3311" y="2035"/>
                                  </a:lnTo>
                                  <a:lnTo>
                                    <a:pt x="3311" y="1980"/>
                                  </a:lnTo>
                                  <a:lnTo>
                                    <a:pt x="3319" y="1925"/>
                                  </a:lnTo>
                                  <a:lnTo>
                                    <a:pt x="3327" y="1878"/>
                                  </a:lnTo>
                                  <a:lnTo>
                                    <a:pt x="3335" y="1839"/>
                                  </a:lnTo>
                                  <a:lnTo>
                                    <a:pt x="3335" y="1800"/>
                                  </a:lnTo>
                                  <a:lnTo>
                                    <a:pt x="3350" y="1722"/>
                                  </a:lnTo>
                                  <a:lnTo>
                                    <a:pt x="3358" y="1683"/>
                                  </a:lnTo>
                                  <a:lnTo>
                                    <a:pt x="3358" y="1651"/>
                                  </a:lnTo>
                                  <a:lnTo>
                                    <a:pt x="3374" y="1596"/>
                                  </a:lnTo>
                                  <a:lnTo>
                                    <a:pt x="3382" y="1549"/>
                                  </a:lnTo>
                                  <a:lnTo>
                                    <a:pt x="3397" y="1510"/>
                                  </a:lnTo>
                                  <a:lnTo>
                                    <a:pt x="3405" y="1471"/>
                                  </a:lnTo>
                                  <a:lnTo>
                                    <a:pt x="3421" y="1440"/>
                                  </a:lnTo>
                                  <a:lnTo>
                                    <a:pt x="3428" y="1416"/>
                                  </a:lnTo>
                                  <a:lnTo>
                                    <a:pt x="3428" y="1416"/>
                                  </a:lnTo>
                                  <a:lnTo>
                                    <a:pt x="3444" y="1401"/>
                                  </a:lnTo>
                                  <a:lnTo>
                                    <a:pt x="3444" y="1401"/>
                                  </a:lnTo>
                                  <a:lnTo>
                                    <a:pt x="3460" y="1385"/>
                                  </a:lnTo>
                                  <a:lnTo>
                                    <a:pt x="3460" y="1385"/>
                                  </a:lnTo>
                                  <a:lnTo>
                                    <a:pt x="3475" y="1385"/>
                                  </a:lnTo>
                                  <a:lnTo>
                                    <a:pt x="3483" y="1377"/>
                                  </a:lnTo>
                                  <a:lnTo>
                                    <a:pt x="3491" y="1385"/>
                                  </a:lnTo>
                                  <a:lnTo>
                                    <a:pt x="3499" y="1385"/>
                                  </a:lnTo>
                                  <a:lnTo>
                                    <a:pt x="3507" y="1393"/>
                                  </a:lnTo>
                                  <a:lnTo>
                                    <a:pt x="3514" y="1401"/>
                                  </a:lnTo>
                                  <a:lnTo>
                                    <a:pt x="3522" y="1416"/>
                                  </a:lnTo>
                                  <a:lnTo>
                                    <a:pt x="3538" y="1440"/>
                                  </a:lnTo>
                                  <a:lnTo>
                                    <a:pt x="3553" y="1479"/>
                                  </a:lnTo>
                                  <a:lnTo>
                                    <a:pt x="3561" y="1518"/>
                                  </a:lnTo>
                                  <a:lnTo>
                                    <a:pt x="3569" y="1542"/>
                                  </a:lnTo>
                                  <a:lnTo>
                                    <a:pt x="3569" y="1565"/>
                                  </a:lnTo>
                                  <a:lnTo>
                                    <a:pt x="3577" y="1596"/>
                                  </a:lnTo>
                                  <a:lnTo>
                                    <a:pt x="3585" y="1636"/>
                                  </a:lnTo>
                                  <a:lnTo>
                                    <a:pt x="3592" y="1675"/>
                                  </a:lnTo>
                                  <a:lnTo>
                                    <a:pt x="3592" y="1714"/>
                                  </a:lnTo>
                                  <a:lnTo>
                                    <a:pt x="3600" y="1761"/>
                                  </a:lnTo>
                                  <a:lnTo>
                                    <a:pt x="3608" y="1816"/>
                                  </a:lnTo>
                                  <a:lnTo>
                                    <a:pt x="3608" y="1855"/>
                                  </a:lnTo>
                                  <a:lnTo>
                                    <a:pt x="3616" y="1902"/>
                                  </a:lnTo>
                                  <a:lnTo>
                                    <a:pt x="3616" y="1949"/>
                                  </a:lnTo>
                                  <a:lnTo>
                                    <a:pt x="3616" y="2004"/>
                                  </a:lnTo>
                                  <a:lnTo>
                                    <a:pt x="3624" y="2058"/>
                                  </a:lnTo>
                                  <a:lnTo>
                                    <a:pt x="3624" y="2121"/>
                                  </a:lnTo>
                                  <a:lnTo>
                                    <a:pt x="3632" y="2238"/>
                                  </a:lnTo>
                                  <a:lnTo>
                                    <a:pt x="3632" y="2356"/>
                                  </a:lnTo>
                                  <a:lnTo>
                                    <a:pt x="3639" y="2411"/>
                                  </a:lnTo>
                                  <a:lnTo>
                                    <a:pt x="3639" y="2465"/>
                                  </a:lnTo>
                                  <a:lnTo>
                                    <a:pt x="3639" y="2512"/>
                                  </a:lnTo>
                                  <a:lnTo>
                                    <a:pt x="3647" y="2559"/>
                                  </a:lnTo>
                                  <a:lnTo>
                                    <a:pt x="3647" y="2598"/>
                                  </a:lnTo>
                                  <a:lnTo>
                                    <a:pt x="3655" y="2630"/>
                                  </a:lnTo>
                                  <a:lnTo>
                                    <a:pt x="3655" y="2638"/>
                                  </a:lnTo>
                                  <a:lnTo>
                                    <a:pt x="3663" y="2653"/>
                                  </a:lnTo>
                                  <a:lnTo>
                                    <a:pt x="3663" y="2661"/>
                                  </a:lnTo>
                                  <a:lnTo>
                                    <a:pt x="3671" y="2677"/>
                                  </a:lnTo>
                                  <a:lnTo>
                                    <a:pt x="3678" y="2685"/>
                                  </a:lnTo>
                                  <a:lnTo>
                                    <a:pt x="3678" y="2685"/>
                                  </a:lnTo>
                                  <a:lnTo>
                                    <a:pt x="3686" y="2685"/>
                                  </a:lnTo>
                                  <a:lnTo>
                                    <a:pt x="3671" y="2685"/>
                                  </a:lnTo>
                                  <a:lnTo>
                                    <a:pt x="3678" y="2685"/>
                                  </a:lnTo>
                                  <a:lnTo>
                                    <a:pt x="3663" y="2692"/>
                                  </a:lnTo>
                                  <a:lnTo>
                                    <a:pt x="3663" y="2685"/>
                                  </a:lnTo>
                                  <a:lnTo>
                                    <a:pt x="3663" y="2685"/>
                                  </a:lnTo>
                                  <a:lnTo>
                                    <a:pt x="3671" y="2645"/>
                                  </a:lnTo>
                                  <a:lnTo>
                                    <a:pt x="3671" y="2598"/>
                                  </a:lnTo>
                                  <a:lnTo>
                                    <a:pt x="3671" y="2544"/>
                                  </a:lnTo>
                                  <a:lnTo>
                                    <a:pt x="3678" y="2481"/>
                                  </a:lnTo>
                                  <a:lnTo>
                                    <a:pt x="3678" y="2411"/>
                                  </a:lnTo>
                                  <a:lnTo>
                                    <a:pt x="3686" y="2332"/>
                                  </a:lnTo>
                                  <a:lnTo>
                                    <a:pt x="3686" y="2254"/>
                                  </a:lnTo>
                                  <a:lnTo>
                                    <a:pt x="3686" y="2168"/>
                                  </a:lnTo>
                                  <a:lnTo>
                                    <a:pt x="3694" y="2004"/>
                                  </a:lnTo>
                                  <a:lnTo>
                                    <a:pt x="3694" y="1917"/>
                                  </a:lnTo>
                                  <a:lnTo>
                                    <a:pt x="3702" y="1839"/>
                                  </a:lnTo>
                                  <a:lnTo>
                                    <a:pt x="3702" y="1761"/>
                                  </a:lnTo>
                                  <a:lnTo>
                                    <a:pt x="3702" y="1698"/>
                                  </a:lnTo>
                                  <a:lnTo>
                                    <a:pt x="3710" y="1628"/>
                                  </a:lnTo>
                                  <a:lnTo>
                                    <a:pt x="3710" y="1573"/>
                                  </a:lnTo>
                                  <a:lnTo>
                                    <a:pt x="3717" y="1526"/>
                                  </a:lnTo>
                                  <a:lnTo>
                                    <a:pt x="3717" y="1487"/>
                                  </a:lnTo>
                                  <a:lnTo>
                                    <a:pt x="3725" y="1401"/>
                                  </a:lnTo>
                                  <a:lnTo>
                                    <a:pt x="3725" y="1330"/>
                                  </a:lnTo>
                                  <a:lnTo>
                                    <a:pt x="3733" y="1268"/>
                                  </a:lnTo>
                                  <a:lnTo>
                                    <a:pt x="3741" y="1213"/>
                                  </a:lnTo>
                                  <a:lnTo>
                                    <a:pt x="3749" y="1158"/>
                                  </a:lnTo>
                                  <a:lnTo>
                                    <a:pt x="3756" y="1056"/>
                                  </a:lnTo>
                                  <a:lnTo>
                                    <a:pt x="3764" y="1002"/>
                                  </a:lnTo>
                                  <a:lnTo>
                                    <a:pt x="3764" y="955"/>
                                  </a:lnTo>
                                  <a:lnTo>
                                    <a:pt x="3772" y="908"/>
                                  </a:lnTo>
                                  <a:lnTo>
                                    <a:pt x="3780" y="868"/>
                                  </a:lnTo>
                                  <a:lnTo>
                                    <a:pt x="3788" y="790"/>
                                  </a:lnTo>
                                  <a:lnTo>
                                    <a:pt x="3803" y="712"/>
                                  </a:lnTo>
                                  <a:lnTo>
                                    <a:pt x="3811" y="641"/>
                                  </a:lnTo>
                                  <a:lnTo>
                                    <a:pt x="3827" y="579"/>
                                  </a:lnTo>
                                  <a:lnTo>
                                    <a:pt x="3835" y="524"/>
                                  </a:lnTo>
                                  <a:lnTo>
                                    <a:pt x="3850" y="469"/>
                                  </a:lnTo>
                                  <a:lnTo>
                                    <a:pt x="3858" y="414"/>
                                  </a:lnTo>
                                  <a:lnTo>
                                    <a:pt x="3874" y="375"/>
                                  </a:lnTo>
                                  <a:lnTo>
                                    <a:pt x="3881" y="328"/>
                                  </a:lnTo>
                                  <a:lnTo>
                                    <a:pt x="3889" y="289"/>
                                  </a:lnTo>
                                  <a:lnTo>
                                    <a:pt x="3905" y="250"/>
                                  </a:lnTo>
                                  <a:lnTo>
                                    <a:pt x="3913" y="219"/>
                                  </a:lnTo>
                                  <a:lnTo>
                                    <a:pt x="3936" y="156"/>
                                  </a:lnTo>
                                  <a:lnTo>
                                    <a:pt x="3960" y="109"/>
                                  </a:lnTo>
                                  <a:lnTo>
                                    <a:pt x="3983" y="70"/>
                                  </a:lnTo>
                                  <a:lnTo>
                                    <a:pt x="4006" y="39"/>
                                  </a:lnTo>
                                  <a:lnTo>
                                    <a:pt x="4014" y="39"/>
                                  </a:lnTo>
                                  <a:lnTo>
                                    <a:pt x="4030" y="15"/>
                                  </a:lnTo>
                                  <a:lnTo>
                                    <a:pt x="4038" y="15"/>
                                  </a:lnTo>
                                  <a:lnTo>
                                    <a:pt x="4061" y="0"/>
                                  </a:lnTo>
                                  <a:lnTo>
                                    <a:pt x="4061" y="0"/>
                                  </a:lnTo>
                                  <a:lnTo>
                                    <a:pt x="4084" y="0"/>
                                  </a:lnTo>
                                  <a:lnTo>
                                    <a:pt x="4092" y="0"/>
                                  </a:lnTo>
                                  <a:lnTo>
                                    <a:pt x="4116" y="0"/>
                                  </a:lnTo>
                                  <a:lnTo>
                                    <a:pt x="4124" y="0"/>
                                  </a:lnTo>
                                  <a:lnTo>
                                    <a:pt x="4139" y="15"/>
                                  </a:lnTo>
                                  <a:lnTo>
                                    <a:pt x="4147" y="15"/>
                                  </a:lnTo>
                                  <a:lnTo>
                                    <a:pt x="4170" y="39"/>
                                  </a:lnTo>
                                  <a:lnTo>
                                    <a:pt x="4170" y="39"/>
                                  </a:lnTo>
                                  <a:lnTo>
                                    <a:pt x="4194" y="70"/>
                                  </a:lnTo>
                                  <a:lnTo>
                                    <a:pt x="4217" y="109"/>
                                  </a:lnTo>
                                  <a:lnTo>
                                    <a:pt x="4225" y="140"/>
                                  </a:lnTo>
                                  <a:lnTo>
                                    <a:pt x="4241" y="164"/>
                                  </a:lnTo>
                                  <a:lnTo>
                                    <a:pt x="4264" y="227"/>
                                  </a:lnTo>
                                  <a:lnTo>
                                    <a:pt x="4272" y="258"/>
                                  </a:lnTo>
                                  <a:lnTo>
                                    <a:pt x="4288" y="297"/>
                                  </a:lnTo>
                                  <a:lnTo>
                                    <a:pt x="4295" y="336"/>
                                  </a:lnTo>
                                  <a:lnTo>
                                    <a:pt x="4311" y="383"/>
                                  </a:lnTo>
                                  <a:lnTo>
                                    <a:pt x="4319" y="430"/>
                                  </a:lnTo>
                                  <a:lnTo>
                                    <a:pt x="4334" y="477"/>
                                  </a:lnTo>
                                  <a:lnTo>
                                    <a:pt x="4342" y="532"/>
                                  </a:lnTo>
                                  <a:lnTo>
                                    <a:pt x="4350" y="595"/>
                                  </a:lnTo>
                                  <a:lnTo>
                                    <a:pt x="4366" y="657"/>
                                  </a:lnTo>
                                  <a:lnTo>
                                    <a:pt x="4373" y="728"/>
                                  </a:lnTo>
                                  <a:lnTo>
                                    <a:pt x="4389" y="806"/>
                                  </a:lnTo>
                                  <a:lnTo>
                                    <a:pt x="4397" y="884"/>
                                  </a:lnTo>
                                  <a:lnTo>
                                    <a:pt x="4405" y="931"/>
                                  </a:lnTo>
                                  <a:lnTo>
                                    <a:pt x="4412" y="978"/>
                                  </a:lnTo>
                                  <a:lnTo>
                                    <a:pt x="4412" y="1033"/>
                                  </a:lnTo>
                                  <a:lnTo>
                                    <a:pt x="4420" y="1088"/>
                                  </a:lnTo>
                                  <a:lnTo>
                                    <a:pt x="4436" y="1189"/>
                                  </a:lnTo>
                                  <a:lnTo>
                                    <a:pt x="4436" y="1252"/>
                                  </a:lnTo>
                                  <a:lnTo>
                                    <a:pt x="4444" y="1315"/>
                                  </a:lnTo>
                                  <a:lnTo>
                                    <a:pt x="4452" y="1377"/>
                                  </a:lnTo>
                                  <a:lnTo>
                                    <a:pt x="4459" y="1456"/>
                                  </a:lnTo>
                                  <a:lnTo>
                                    <a:pt x="4459" y="1542"/>
                                  </a:lnTo>
                                  <a:lnTo>
                                    <a:pt x="4467" y="1589"/>
                                  </a:lnTo>
                                  <a:lnTo>
                                    <a:pt x="4467" y="1643"/>
                                  </a:lnTo>
                                  <a:lnTo>
                                    <a:pt x="4467" y="1667"/>
                                  </a:lnTo>
                                  <a:lnTo>
                                    <a:pt x="4467" y="1698"/>
                                  </a:lnTo>
                                  <a:lnTo>
                                    <a:pt x="4475" y="1777"/>
                                  </a:lnTo>
                                  <a:lnTo>
                                    <a:pt x="4475" y="1855"/>
                                  </a:lnTo>
                                  <a:lnTo>
                                    <a:pt x="4475" y="1941"/>
                                  </a:lnTo>
                                  <a:lnTo>
                                    <a:pt x="4483" y="2035"/>
                                  </a:lnTo>
                                  <a:lnTo>
                                    <a:pt x="4483" y="2129"/>
                                  </a:lnTo>
                                  <a:lnTo>
                                    <a:pt x="4491" y="2317"/>
                                  </a:lnTo>
                                  <a:lnTo>
                                    <a:pt x="4491" y="2411"/>
                                  </a:lnTo>
                                  <a:lnTo>
                                    <a:pt x="4498" y="2504"/>
                                  </a:lnTo>
                                  <a:lnTo>
                                    <a:pt x="4498" y="2583"/>
                                  </a:lnTo>
                                  <a:lnTo>
                                    <a:pt x="4498" y="2661"/>
                                  </a:lnTo>
                                  <a:lnTo>
                                    <a:pt x="4506" y="2731"/>
                                  </a:lnTo>
                                  <a:lnTo>
                                    <a:pt x="4506" y="2755"/>
                                  </a:lnTo>
                                  <a:lnTo>
                                    <a:pt x="4506" y="2786"/>
                                  </a:lnTo>
                                  <a:lnTo>
                                    <a:pt x="4506" y="2810"/>
                                  </a:lnTo>
                                  <a:lnTo>
                                    <a:pt x="4506" y="2825"/>
                                  </a:lnTo>
                                  <a:lnTo>
                                    <a:pt x="4514" y="2841"/>
                                  </a:lnTo>
                                  <a:lnTo>
                                    <a:pt x="4514" y="2857"/>
                                  </a:lnTo>
                                  <a:lnTo>
                                    <a:pt x="4514" y="2865"/>
                                  </a:lnTo>
                                  <a:lnTo>
                                    <a:pt x="4514" y="2872"/>
                                  </a:lnTo>
                                  <a:lnTo>
                                    <a:pt x="4514" y="2865"/>
                                  </a:lnTo>
                                  <a:lnTo>
                                    <a:pt x="4514" y="2872"/>
                                  </a:lnTo>
                                  <a:lnTo>
                                    <a:pt x="4498" y="2865"/>
                                  </a:lnTo>
                                  <a:lnTo>
                                    <a:pt x="4498" y="2865"/>
                                  </a:lnTo>
                                  <a:lnTo>
                                    <a:pt x="4491" y="2872"/>
                                  </a:lnTo>
                                  <a:lnTo>
                                    <a:pt x="4491" y="2865"/>
                                  </a:lnTo>
                                  <a:lnTo>
                                    <a:pt x="4491" y="2865"/>
                                  </a:lnTo>
                                  <a:lnTo>
                                    <a:pt x="4491" y="2849"/>
                                  </a:lnTo>
                                  <a:lnTo>
                                    <a:pt x="4498" y="2825"/>
                                  </a:lnTo>
                                  <a:lnTo>
                                    <a:pt x="4498" y="2786"/>
                                  </a:lnTo>
                                  <a:lnTo>
                                    <a:pt x="4498" y="2747"/>
                                  </a:lnTo>
                                  <a:lnTo>
                                    <a:pt x="4506" y="2708"/>
                                  </a:lnTo>
                                  <a:lnTo>
                                    <a:pt x="4506" y="2653"/>
                                  </a:lnTo>
                                  <a:lnTo>
                                    <a:pt x="4506" y="2606"/>
                                  </a:lnTo>
                                  <a:lnTo>
                                    <a:pt x="4514" y="2504"/>
                                  </a:lnTo>
                                  <a:lnTo>
                                    <a:pt x="4522" y="2450"/>
                                  </a:lnTo>
                                  <a:lnTo>
                                    <a:pt x="4522" y="2403"/>
                                  </a:lnTo>
                                  <a:lnTo>
                                    <a:pt x="4522" y="2356"/>
                                  </a:lnTo>
                                  <a:lnTo>
                                    <a:pt x="4530" y="2317"/>
                                  </a:lnTo>
                                  <a:lnTo>
                                    <a:pt x="4530" y="2238"/>
                                  </a:lnTo>
                                  <a:lnTo>
                                    <a:pt x="4537" y="2160"/>
                                  </a:lnTo>
                                  <a:lnTo>
                                    <a:pt x="4545" y="2074"/>
                                  </a:lnTo>
                                  <a:lnTo>
                                    <a:pt x="4553" y="1980"/>
                                  </a:lnTo>
                                  <a:lnTo>
                                    <a:pt x="4553" y="1894"/>
                                  </a:lnTo>
                                  <a:lnTo>
                                    <a:pt x="4561" y="1816"/>
                                  </a:lnTo>
                                  <a:lnTo>
                                    <a:pt x="4569" y="1745"/>
                                  </a:lnTo>
                                  <a:lnTo>
                                    <a:pt x="4569" y="1714"/>
                                  </a:lnTo>
                                  <a:lnTo>
                                    <a:pt x="4569" y="1683"/>
                                  </a:lnTo>
                                  <a:lnTo>
                                    <a:pt x="4576" y="1636"/>
                                  </a:lnTo>
                                  <a:lnTo>
                                    <a:pt x="4584" y="1589"/>
                                  </a:lnTo>
                                  <a:lnTo>
                                    <a:pt x="4592" y="1549"/>
                                  </a:lnTo>
                                  <a:lnTo>
                                    <a:pt x="4592" y="1518"/>
                                  </a:lnTo>
                                  <a:lnTo>
                                    <a:pt x="4600" y="1487"/>
                                  </a:lnTo>
                                  <a:lnTo>
                                    <a:pt x="4608" y="1463"/>
                                  </a:lnTo>
                                  <a:lnTo>
                                    <a:pt x="4616" y="1416"/>
                                  </a:lnTo>
                                  <a:lnTo>
                                    <a:pt x="4631" y="1377"/>
                                  </a:lnTo>
                                  <a:lnTo>
                                    <a:pt x="4639" y="1346"/>
                                  </a:lnTo>
                                  <a:lnTo>
                                    <a:pt x="4655" y="1322"/>
                                  </a:lnTo>
                                  <a:lnTo>
                                    <a:pt x="4655" y="1322"/>
                                  </a:lnTo>
                                  <a:lnTo>
                                    <a:pt x="4662" y="1307"/>
                                  </a:lnTo>
                                  <a:lnTo>
                                    <a:pt x="4670" y="1307"/>
                                  </a:lnTo>
                                  <a:lnTo>
                                    <a:pt x="4678" y="1291"/>
                                  </a:lnTo>
                                  <a:lnTo>
                                    <a:pt x="4686" y="1291"/>
                                  </a:lnTo>
                                  <a:lnTo>
                                    <a:pt x="4701" y="1291"/>
                                  </a:lnTo>
                                  <a:lnTo>
                                    <a:pt x="4709" y="1291"/>
                                  </a:lnTo>
                                  <a:lnTo>
                                    <a:pt x="4717" y="1291"/>
                                  </a:lnTo>
                                  <a:lnTo>
                                    <a:pt x="4725" y="1299"/>
                                  </a:lnTo>
                                  <a:lnTo>
                                    <a:pt x="4733" y="1307"/>
                                  </a:lnTo>
                                  <a:lnTo>
                                    <a:pt x="4733" y="1307"/>
                                  </a:lnTo>
                                  <a:lnTo>
                                    <a:pt x="4748" y="1322"/>
                                  </a:lnTo>
                                  <a:lnTo>
                                    <a:pt x="4748" y="1322"/>
                                  </a:lnTo>
                                  <a:lnTo>
                                    <a:pt x="4756" y="1346"/>
                                  </a:lnTo>
                                  <a:lnTo>
                                    <a:pt x="4772" y="1377"/>
                                  </a:lnTo>
                                  <a:lnTo>
                                    <a:pt x="4780" y="1409"/>
                                  </a:lnTo>
                                  <a:lnTo>
                                    <a:pt x="4795" y="1448"/>
                                  </a:lnTo>
                                  <a:lnTo>
                                    <a:pt x="4803" y="1495"/>
                                  </a:lnTo>
                                  <a:lnTo>
                                    <a:pt x="4819" y="1542"/>
                                  </a:lnTo>
                                  <a:lnTo>
                                    <a:pt x="4826" y="1573"/>
                                  </a:lnTo>
                                  <a:lnTo>
                                    <a:pt x="4826" y="1604"/>
                                  </a:lnTo>
                                  <a:lnTo>
                                    <a:pt x="4842" y="1675"/>
                                  </a:lnTo>
                                  <a:lnTo>
                                    <a:pt x="4850" y="1714"/>
                                  </a:lnTo>
                                  <a:lnTo>
                                    <a:pt x="4850" y="1753"/>
                                  </a:lnTo>
                                  <a:lnTo>
                                    <a:pt x="4858" y="1792"/>
                                  </a:lnTo>
                                  <a:lnTo>
                                    <a:pt x="4865" y="1839"/>
                                  </a:lnTo>
                                  <a:lnTo>
                                    <a:pt x="4865" y="1894"/>
                                  </a:lnTo>
                                  <a:lnTo>
                                    <a:pt x="4873" y="1949"/>
                                  </a:lnTo>
                                  <a:lnTo>
                                    <a:pt x="4881" y="2011"/>
                                  </a:lnTo>
                                  <a:lnTo>
                                    <a:pt x="4889" y="2090"/>
                                  </a:lnTo>
                                  <a:lnTo>
                                    <a:pt x="4889" y="2168"/>
                                  </a:lnTo>
                                  <a:lnTo>
                                    <a:pt x="4897" y="2246"/>
                                  </a:lnTo>
                                  <a:lnTo>
                                    <a:pt x="4904" y="2332"/>
                                  </a:lnTo>
                                  <a:lnTo>
                                    <a:pt x="4912" y="2411"/>
                                  </a:lnTo>
                                  <a:lnTo>
                                    <a:pt x="4912" y="2489"/>
                                  </a:lnTo>
                                  <a:lnTo>
                                    <a:pt x="4920" y="2567"/>
                                  </a:lnTo>
                                  <a:lnTo>
                                    <a:pt x="4920" y="2598"/>
                                  </a:lnTo>
                                  <a:lnTo>
                                    <a:pt x="4928" y="2645"/>
                                  </a:lnTo>
                                  <a:lnTo>
                                    <a:pt x="4928" y="2731"/>
                                  </a:lnTo>
                                  <a:lnTo>
                                    <a:pt x="4936" y="2818"/>
                                  </a:lnTo>
                                  <a:lnTo>
                                    <a:pt x="4944" y="2912"/>
                                  </a:lnTo>
                                  <a:lnTo>
                                    <a:pt x="4944" y="2951"/>
                                  </a:lnTo>
                                  <a:lnTo>
                                    <a:pt x="4951" y="2982"/>
                                  </a:lnTo>
                                  <a:lnTo>
                                    <a:pt x="4951" y="3013"/>
                                  </a:lnTo>
                                  <a:lnTo>
                                    <a:pt x="4951" y="3045"/>
                                  </a:lnTo>
                                  <a:lnTo>
                                    <a:pt x="4959" y="3060"/>
                                  </a:lnTo>
                                  <a:lnTo>
                                    <a:pt x="4959" y="3076"/>
                                  </a:lnTo>
                                  <a:lnTo>
                                    <a:pt x="4959" y="3068"/>
                                  </a:lnTo>
                                  <a:lnTo>
                                    <a:pt x="4959" y="3076"/>
                                  </a:lnTo>
                                  <a:lnTo>
                                    <a:pt x="4936" y="3076"/>
                                  </a:lnTo>
                                  <a:lnTo>
                                    <a:pt x="4936" y="3068"/>
                                  </a:lnTo>
                                  <a:lnTo>
                                    <a:pt x="4936" y="3076"/>
                                  </a:lnTo>
                                  <a:lnTo>
                                    <a:pt x="4936" y="3060"/>
                                  </a:lnTo>
                                  <a:lnTo>
                                    <a:pt x="4944" y="3045"/>
                                  </a:lnTo>
                                  <a:lnTo>
                                    <a:pt x="4944" y="3013"/>
                                  </a:lnTo>
                                  <a:lnTo>
                                    <a:pt x="4944" y="2966"/>
                                  </a:lnTo>
                                  <a:lnTo>
                                    <a:pt x="4951" y="2919"/>
                                  </a:lnTo>
                                  <a:lnTo>
                                    <a:pt x="4951" y="2872"/>
                                  </a:lnTo>
                                  <a:lnTo>
                                    <a:pt x="4951" y="2818"/>
                                  </a:lnTo>
                                  <a:lnTo>
                                    <a:pt x="4959" y="2755"/>
                                  </a:lnTo>
                                  <a:lnTo>
                                    <a:pt x="4959" y="2630"/>
                                  </a:lnTo>
                                  <a:lnTo>
                                    <a:pt x="4967" y="2512"/>
                                  </a:lnTo>
                                  <a:lnTo>
                                    <a:pt x="4975" y="2458"/>
                                  </a:lnTo>
                                  <a:lnTo>
                                    <a:pt x="4975" y="2403"/>
                                  </a:lnTo>
                                  <a:lnTo>
                                    <a:pt x="4975" y="2356"/>
                                  </a:lnTo>
                                  <a:lnTo>
                                    <a:pt x="4983" y="2309"/>
                                  </a:lnTo>
                                  <a:lnTo>
                                    <a:pt x="4983" y="2238"/>
                                  </a:lnTo>
                                  <a:lnTo>
                                    <a:pt x="4990" y="2176"/>
                                  </a:lnTo>
                                  <a:lnTo>
                                    <a:pt x="4998" y="2121"/>
                                  </a:lnTo>
                                  <a:lnTo>
                                    <a:pt x="5006" y="2066"/>
                                  </a:lnTo>
                                  <a:lnTo>
                                    <a:pt x="5006" y="2019"/>
                                  </a:lnTo>
                                  <a:lnTo>
                                    <a:pt x="5014" y="1972"/>
                                  </a:lnTo>
                                  <a:lnTo>
                                    <a:pt x="5022" y="1886"/>
                                  </a:lnTo>
                                  <a:lnTo>
                                    <a:pt x="5029" y="1847"/>
                                  </a:lnTo>
                                  <a:lnTo>
                                    <a:pt x="5037" y="1816"/>
                                  </a:lnTo>
                                  <a:lnTo>
                                    <a:pt x="5045" y="1784"/>
                                  </a:lnTo>
                                  <a:lnTo>
                                    <a:pt x="5045" y="1753"/>
                                  </a:lnTo>
                                  <a:lnTo>
                                    <a:pt x="5061" y="1706"/>
                                  </a:lnTo>
                                  <a:lnTo>
                                    <a:pt x="5069" y="1659"/>
                                  </a:lnTo>
                                  <a:lnTo>
                                    <a:pt x="5084" y="1620"/>
                                  </a:lnTo>
                                  <a:lnTo>
                                    <a:pt x="5092" y="1589"/>
                                  </a:lnTo>
                                  <a:lnTo>
                                    <a:pt x="5108" y="1565"/>
                                  </a:lnTo>
                                  <a:lnTo>
                                    <a:pt x="5115" y="1542"/>
                                  </a:lnTo>
                                  <a:lnTo>
                                    <a:pt x="5131" y="1526"/>
                                  </a:lnTo>
                                  <a:lnTo>
                                    <a:pt x="5131" y="1526"/>
                                  </a:lnTo>
                                  <a:lnTo>
                                    <a:pt x="5147" y="1510"/>
                                  </a:lnTo>
                                  <a:lnTo>
                                    <a:pt x="5147" y="1510"/>
                                  </a:lnTo>
                                  <a:lnTo>
                                    <a:pt x="5154" y="1503"/>
                                  </a:lnTo>
                                  <a:lnTo>
                                    <a:pt x="5162" y="1503"/>
                                  </a:lnTo>
                                  <a:lnTo>
                                    <a:pt x="5178" y="1503"/>
                                  </a:lnTo>
                                  <a:lnTo>
                                    <a:pt x="5178" y="1503"/>
                                  </a:lnTo>
                                  <a:lnTo>
                                    <a:pt x="5193" y="1503"/>
                                  </a:lnTo>
                                  <a:lnTo>
                                    <a:pt x="5193" y="1510"/>
                                  </a:lnTo>
                                  <a:lnTo>
                                    <a:pt x="5209" y="1510"/>
                                  </a:lnTo>
                                  <a:lnTo>
                                    <a:pt x="5209" y="1518"/>
                                  </a:lnTo>
                                  <a:lnTo>
                                    <a:pt x="5225" y="1526"/>
                                  </a:lnTo>
                                  <a:lnTo>
                                    <a:pt x="5233" y="1549"/>
                                  </a:lnTo>
                                  <a:lnTo>
                                    <a:pt x="5248" y="1565"/>
                                  </a:lnTo>
                                  <a:lnTo>
                                    <a:pt x="5256" y="1596"/>
                                  </a:lnTo>
                                  <a:lnTo>
                                    <a:pt x="5272" y="1620"/>
                                  </a:lnTo>
                                  <a:lnTo>
                                    <a:pt x="5279" y="1659"/>
                                  </a:lnTo>
                                  <a:lnTo>
                                    <a:pt x="5295" y="1698"/>
                                  </a:lnTo>
                                  <a:lnTo>
                                    <a:pt x="5303" y="1745"/>
                                  </a:lnTo>
                                  <a:lnTo>
                                    <a:pt x="5318" y="1792"/>
                                  </a:lnTo>
                                  <a:lnTo>
                                    <a:pt x="5326" y="1847"/>
                                  </a:lnTo>
                                  <a:lnTo>
                                    <a:pt x="5342" y="1917"/>
                                  </a:lnTo>
                                  <a:lnTo>
                                    <a:pt x="5350" y="1988"/>
                                  </a:lnTo>
                                  <a:lnTo>
                                    <a:pt x="5357" y="2019"/>
                                  </a:lnTo>
                                  <a:lnTo>
                                    <a:pt x="5365" y="2066"/>
                                  </a:lnTo>
                                  <a:lnTo>
                                    <a:pt x="5365" y="2113"/>
                                  </a:lnTo>
                                  <a:lnTo>
                                    <a:pt x="5373" y="2160"/>
                                  </a:lnTo>
                                  <a:lnTo>
                                    <a:pt x="5381" y="2207"/>
                                  </a:lnTo>
                                  <a:lnTo>
                                    <a:pt x="5381" y="2270"/>
                                  </a:lnTo>
                                  <a:lnTo>
                                    <a:pt x="5389" y="2324"/>
                                  </a:lnTo>
                                  <a:lnTo>
                                    <a:pt x="5397" y="2387"/>
                                  </a:lnTo>
                                  <a:lnTo>
                                    <a:pt x="5404" y="2450"/>
                                  </a:lnTo>
                                  <a:lnTo>
                                    <a:pt x="5404" y="2520"/>
                                  </a:lnTo>
                                  <a:lnTo>
                                    <a:pt x="5420" y="2661"/>
                                  </a:lnTo>
                                  <a:lnTo>
                                    <a:pt x="5420" y="2708"/>
                                  </a:lnTo>
                                  <a:lnTo>
                                    <a:pt x="5428" y="2747"/>
                                  </a:lnTo>
                                  <a:lnTo>
                                    <a:pt x="5428" y="2802"/>
                                  </a:lnTo>
                                  <a:lnTo>
                                    <a:pt x="5428" y="2857"/>
                                  </a:lnTo>
                                  <a:lnTo>
                                    <a:pt x="5436" y="2966"/>
                                  </a:lnTo>
                                  <a:lnTo>
                                    <a:pt x="5443" y="3076"/>
                                  </a:lnTo>
                                  <a:lnTo>
                                    <a:pt x="5443" y="3131"/>
                                  </a:lnTo>
                                  <a:lnTo>
                                    <a:pt x="5443" y="3178"/>
                                  </a:lnTo>
                                  <a:lnTo>
                                    <a:pt x="5451" y="3225"/>
                                  </a:lnTo>
                                  <a:lnTo>
                                    <a:pt x="5451" y="3272"/>
                                  </a:lnTo>
                                  <a:lnTo>
                                    <a:pt x="5451" y="3303"/>
                                  </a:lnTo>
                                  <a:lnTo>
                                    <a:pt x="5459" y="3326"/>
                                  </a:lnTo>
                                  <a:lnTo>
                                    <a:pt x="5459" y="3350"/>
                                  </a:lnTo>
                                  <a:lnTo>
                                    <a:pt x="5459" y="3342"/>
                                  </a:lnTo>
                                  <a:lnTo>
                                    <a:pt x="5459" y="3358"/>
                                  </a:lnTo>
                                  <a:lnTo>
                                    <a:pt x="5451" y="3342"/>
                                  </a:lnTo>
                                  <a:lnTo>
                                    <a:pt x="5451" y="3342"/>
                                  </a:lnTo>
                                  <a:lnTo>
                                    <a:pt x="5436" y="3358"/>
                                  </a:lnTo>
                                  <a:lnTo>
                                    <a:pt x="5436" y="3350"/>
                                  </a:lnTo>
                                  <a:lnTo>
                                    <a:pt x="5436" y="3350"/>
                                  </a:lnTo>
                                  <a:lnTo>
                                    <a:pt x="5443" y="3334"/>
                                  </a:lnTo>
                                  <a:lnTo>
                                    <a:pt x="5443" y="3311"/>
                                  </a:lnTo>
                                  <a:lnTo>
                                    <a:pt x="5443" y="3279"/>
                                  </a:lnTo>
                                  <a:lnTo>
                                    <a:pt x="5451" y="3248"/>
                                  </a:lnTo>
                                  <a:lnTo>
                                    <a:pt x="5451" y="3209"/>
                                  </a:lnTo>
                                  <a:lnTo>
                                    <a:pt x="5459" y="3162"/>
                                  </a:lnTo>
                                  <a:lnTo>
                                    <a:pt x="5459" y="3076"/>
                                  </a:lnTo>
                                  <a:lnTo>
                                    <a:pt x="5467" y="2982"/>
                                  </a:lnTo>
                                  <a:lnTo>
                                    <a:pt x="5467" y="2935"/>
                                  </a:lnTo>
                                  <a:lnTo>
                                    <a:pt x="5475" y="2896"/>
                                  </a:lnTo>
                                  <a:lnTo>
                                    <a:pt x="5475" y="2857"/>
                                  </a:lnTo>
                                  <a:lnTo>
                                    <a:pt x="5475" y="2825"/>
                                  </a:lnTo>
                                  <a:lnTo>
                                    <a:pt x="5490" y="2692"/>
                                  </a:lnTo>
                                  <a:lnTo>
                                    <a:pt x="5498" y="2559"/>
                                  </a:lnTo>
                                  <a:lnTo>
                                    <a:pt x="5506" y="2497"/>
                                  </a:lnTo>
                                  <a:lnTo>
                                    <a:pt x="5514" y="2434"/>
                                  </a:lnTo>
                                  <a:lnTo>
                                    <a:pt x="5514" y="2379"/>
                                  </a:lnTo>
                                  <a:lnTo>
                                    <a:pt x="5521" y="2332"/>
                                  </a:lnTo>
                                  <a:lnTo>
                                    <a:pt x="5529" y="2285"/>
                                  </a:lnTo>
                                  <a:lnTo>
                                    <a:pt x="5537" y="2246"/>
                                  </a:lnTo>
                                  <a:lnTo>
                                    <a:pt x="5537" y="2207"/>
                                  </a:lnTo>
                                  <a:lnTo>
                                    <a:pt x="5545" y="2176"/>
                                  </a:lnTo>
                                  <a:lnTo>
                                    <a:pt x="5561" y="2113"/>
                                  </a:lnTo>
                                  <a:lnTo>
                                    <a:pt x="5568" y="2058"/>
                                  </a:lnTo>
                                  <a:lnTo>
                                    <a:pt x="5576" y="2011"/>
                                  </a:lnTo>
                                  <a:lnTo>
                                    <a:pt x="5592" y="1972"/>
                                  </a:lnTo>
                                  <a:lnTo>
                                    <a:pt x="5600" y="1933"/>
                                  </a:lnTo>
                                  <a:lnTo>
                                    <a:pt x="5615" y="1910"/>
                                  </a:lnTo>
                                  <a:lnTo>
                                    <a:pt x="5623" y="1878"/>
                                  </a:lnTo>
                                  <a:lnTo>
                                    <a:pt x="5639" y="1863"/>
                                  </a:lnTo>
                                  <a:lnTo>
                                    <a:pt x="5639" y="1863"/>
                                  </a:lnTo>
                                  <a:lnTo>
                                    <a:pt x="5654" y="1847"/>
                                  </a:lnTo>
                                  <a:lnTo>
                                    <a:pt x="5662" y="1831"/>
                                  </a:lnTo>
                                  <a:lnTo>
                                    <a:pt x="5670" y="1831"/>
                                  </a:lnTo>
                                  <a:lnTo>
                                    <a:pt x="5678" y="1823"/>
                                  </a:lnTo>
                                  <a:lnTo>
                                    <a:pt x="5685" y="1823"/>
                                  </a:lnTo>
                                  <a:lnTo>
                                    <a:pt x="5693" y="1816"/>
                                  </a:lnTo>
                                  <a:lnTo>
                                    <a:pt x="5701" y="1816"/>
                                  </a:lnTo>
                                  <a:lnTo>
                                    <a:pt x="5709" y="1816"/>
                                  </a:lnTo>
                                  <a:lnTo>
                                    <a:pt x="5717" y="1823"/>
                                  </a:lnTo>
                                  <a:lnTo>
                                    <a:pt x="5725" y="1823"/>
                                  </a:lnTo>
                                  <a:lnTo>
                                    <a:pt x="5732" y="1823"/>
                                  </a:lnTo>
                                  <a:lnTo>
                                    <a:pt x="5740" y="1831"/>
                                  </a:lnTo>
                                  <a:lnTo>
                                    <a:pt x="5740" y="1839"/>
                                  </a:lnTo>
                                  <a:lnTo>
                                    <a:pt x="5756" y="1847"/>
                                  </a:lnTo>
                                  <a:lnTo>
                                    <a:pt x="5756" y="1847"/>
                                  </a:lnTo>
                                  <a:lnTo>
                                    <a:pt x="5764" y="1863"/>
                                  </a:lnTo>
                                  <a:lnTo>
                                    <a:pt x="5779" y="1886"/>
                                  </a:lnTo>
                                  <a:lnTo>
                                    <a:pt x="5787" y="1910"/>
                                  </a:lnTo>
                                  <a:lnTo>
                                    <a:pt x="5803" y="1933"/>
                                  </a:lnTo>
                                  <a:lnTo>
                                    <a:pt x="5810" y="1964"/>
                                  </a:lnTo>
                                  <a:lnTo>
                                    <a:pt x="5826" y="2004"/>
                                  </a:lnTo>
                                  <a:lnTo>
                                    <a:pt x="5834" y="2043"/>
                                  </a:lnTo>
                                  <a:lnTo>
                                    <a:pt x="5849" y="2090"/>
                                  </a:lnTo>
                                  <a:lnTo>
                                    <a:pt x="5857" y="2137"/>
                                  </a:lnTo>
                                  <a:lnTo>
                                    <a:pt x="5873" y="2191"/>
                                  </a:lnTo>
                                  <a:lnTo>
                                    <a:pt x="5881" y="2254"/>
                                  </a:lnTo>
                                  <a:lnTo>
                                    <a:pt x="5896" y="2317"/>
                                  </a:lnTo>
                                  <a:lnTo>
                                    <a:pt x="5904" y="2387"/>
                                  </a:lnTo>
                                  <a:lnTo>
                                    <a:pt x="5920" y="2473"/>
                                  </a:lnTo>
                                  <a:lnTo>
                                    <a:pt x="5920" y="2520"/>
                                  </a:lnTo>
                                  <a:lnTo>
                                    <a:pt x="5928" y="2567"/>
                                  </a:lnTo>
                                  <a:lnTo>
                                    <a:pt x="5935" y="2669"/>
                                  </a:lnTo>
                                  <a:lnTo>
                                    <a:pt x="5951" y="2778"/>
                                  </a:lnTo>
                                  <a:lnTo>
                                    <a:pt x="5959" y="2888"/>
                                  </a:lnTo>
                                  <a:lnTo>
                                    <a:pt x="5967" y="2943"/>
                                  </a:lnTo>
                                  <a:lnTo>
                                    <a:pt x="5974" y="3005"/>
                                  </a:lnTo>
                                  <a:lnTo>
                                    <a:pt x="5982" y="3068"/>
                                  </a:lnTo>
                                  <a:lnTo>
                                    <a:pt x="5982" y="3131"/>
                                  </a:lnTo>
                                  <a:lnTo>
                                    <a:pt x="5990" y="3193"/>
                                  </a:lnTo>
                                  <a:lnTo>
                                    <a:pt x="5990" y="3217"/>
                                  </a:lnTo>
                                  <a:lnTo>
                                    <a:pt x="5998" y="3240"/>
                                  </a:lnTo>
                                  <a:lnTo>
                                    <a:pt x="5998" y="3264"/>
                                  </a:lnTo>
                                  <a:lnTo>
                                    <a:pt x="5998" y="3279"/>
                                  </a:lnTo>
                                  <a:lnTo>
                                    <a:pt x="6006" y="3287"/>
                                  </a:lnTo>
                                  <a:lnTo>
                                    <a:pt x="6006" y="3287"/>
                                  </a:lnTo>
                                  <a:lnTo>
                                    <a:pt x="6006" y="3295"/>
                                  </a:lnTo>
                                  <a:lnTo>
                                    <a:pt x="5998" y="3287"/>
                                  </a:lnTo>
                                  <a:lnTo>
                                    <a:pt x="6006" y="3287"/>
                                  </a:lnTo>
                                  <a:lnTo>
                                    <a:pt x="5990" y="3287"/>
                                  </a:lnTo>
                                  <a:lnTo>
                                    <a:pt x="5990" y="3287"/>
                                  </a:lnTo>
                                  <a:lnTo>
                                    <a:pt x="5982" y="3295"/>
                                  </a:lnTo>
                                  <a:lnTo>
                                    <a:pt x="5982" y="3287"/>
                                  </a:lnTo>
                                  <a:lnTo>
                                    <a:pt x="5990" y="3279"/>
                                  </a:lnTo>
                                  <a:lnTo>
                                    <a:pt x="5990" y="3272"/>
                                  </a:lnTo>
                                  <a:lnTo>
                                    <a:pt x="5990" y="3256"/>
                                  </a:lnTo>
                                  <a:lnTo>
                                    <a:pt x="5998" y="3217"/>
                                  </a:lnTo>
                                  <a:lnTo>
                                    <a:pt x="6006" y="3178"/>
                                  </a:lnTo>
                                  <a:lnTo>
                                    <a:pt x="6013" y="3131"/>
                                  </a:lnTo>
                                  <a:lnTo>
                                    <a:pt x="6013" y="3084"/>
                                  </a:lnTo>
                                  <a:lnTo>
                                    <a:pt x="6021" y="3037"/>
                                  </a:lnTo>
                                  <a:lnTo>
                                    <a:pt x="6029" y="2998"/>
                                  </a:lnTo>
                                  <a:lnTo>
                                    <a:pt x="6029" y="2951"/>
                                  </a:lnTo>
                                  <a:lnTo>
                                    <a:pt x="6037" y="2896"/>
                                  </a:lnTo>
                                  <a:lnTo>
                                    <a:pt x="6045" y="2841"/>
                                  </a:lnTo>
                                  <a:lnTo>
                                    <a:pt x="6053" y="2786"/>
                                  </a:lnTo>
                                  <a:lnTo>
                                    <a:pt x="6053" y="2731"/>
                                  </a:lnTo>
                                  <a:lnTo>
                                    <a:pt x="6060" y="2685"/>
                                  </a:lnTo>
                                  <a:lnTo>
                                    <a:pt x="6068" y="2638"/>
                                  </a:lnTo>
                                  <a:lnTo>
                                    <a:pt x="6076" y="2559"/>
                                  </a:lnTo>
                                  <a:lnTo>
                                    <a:pt x="6092" y="2489"/>
                                  </a:lnTo>
                                  <a:lnTo>
                                    <a:pt x="6099" y="2426"/>
                                  </a:lnTo>
                                  <a:lnTo>
                                    <a:pt x="6115" y="2371"/>
                                  </a:lnTo>
                                  <a:lnTo>
                                    <a:pt x="6123" y="2317"/>
                                  </a:lnTo>
                                  <a:lnTo>
                                    <a:pt x="6138" y="2270"/>
                                  </a:lnTo>
                                  <a:lnTo>
                                    <a:pt x="6146" y="2231"/>
                                  </a:lnTo>
                                  <a:lnTo>
                                    <a:pt x="6154" y="2199"/>
                                  </a:lnTo>
                                  <a:lnTo>
                                    <a:pt x="6170" y="2168"/>
                                  </a:lnTo>
                                  <a:lnTo>
                                    <a:pt x="6177" y="2137"/>
                                  </a:lnTo>
                                  <a:lnTo>
                                    <a:pt x="6193" y="2113"/>
                                  </a:lnTo>
                                  <a:lnTo>
                                    <a:pt x="6201" y="2090"/>
                                  </a:lnTo>
                                  <a:lnTo>
                                    <a:pt x="6217" y="2074"/>
                                  </a:lnTo>
                                  <a:lnTo>
                                    <a:pt x="6232" y="2058"/>
                                  </a:lnTo>
                                  <a:lnTo>
                                    <a:pt x="6240" y="2043"/>
                                  </a:lnTo>
                                  <a:lnTo>
                                    <a:pt x="6240" y="2043"/>
                                  </a:lnTo>
                                  <a:lnTo>
                                    <a:pt x="6256" y="2035"/>
                                  </a:lnTo>
                                  <a:lnTo>
                                    <a:pt x="6256" y="2035"/>
                                  </a:lnTo>
                                  <a:lnTo>
                                    <a:pt x="6279" y="2027"/>
                                  </a:lnTo>
                                  <a:lnTo>
                                    <a:pt x="6287" y="2027"/>
                                  </a:lnTo>
                                  <a:lnTo>
                                    <a:pt x="6310" y="2027"/>
                                  </a:lnTo>
                                  <a:lnTo>
                                    <a:pt x="6318" y="2027"/>
                                  </a:lnTo>
                                  <a:lnTo>
                                    <a:pt x="6341" y="2035"/>
                                  </a:lnTo>
                                  <a:lnTo>
                                    <a:pt x="6341" y="2043"/>
                                  </a:lnTo>
                                  <a:lnTo>
                                    <a:pt x="6365" y="2058"/>
                                  </a:lnTo>
                                  <a:lnTo>
                                    <a:pt x="6365" y="2066"/>
                                  </a:lnTo>
                                  <a:lnTo>
                                    <a:pt x="6388" y="2097"/>
                                  </a:lnTo>
                                  <a:lnTo>
                                    <a:pt x="6412" y="2137"/>
                                  </a:lnTo>
                                  <a:lnTo>
                                    <a:pt x="6435" y="2184"/>
                                  </a:lnTo>
                                  <a:lnTo>
                                    <a:pt x="6451" y="2215"/>
                                  </a:lnTo>
                                  <a:lnTo>
                                    <a:pt x="6459" y="2246"/>
                                  </a:lnTo>
                                  <a:lnTo>
                                    <a:pt x="6474" y="2285"/>
                                  </a:lnTo>
                                  <a:lnTo>
                                    <a:pt x="6482" y="2317"/>
                                  </a:lnTo>
                                  <a:lnTo>
                                    <a:pt x="6490" y="2364"/>
                                  </a:lnTo>
                                  <a:lnTo>
                                    <a:pt x="6505" y="2403"/>
                                  </a:lnTo>
                                  <a:lnTo>
                                    <a:pt x="6513" y="2450"/>
                                  </a:lnTo>
                                  <a:lnTo>
                                    <a:pt x="6529" y="2504"/>
                                  </a:lnTo>
                                  <a:lnTo>
                                    <a:pt x="6537" y="2559"/>
                                  </a:lnTo>
                                  <a:lnTo>
                                    <a:pt x="6552" y="2614"/>
                                  </a:lnTo>
                                  <a:lnTo>
                                    <a:pt x="6560" y="2677"/>
                                  </a:lnTo>
                                  <a:lnTo>
                                    <a:pt x="6576" y="2747"/>
                                  </a:lnTo>
                                  <a:lnTo>
                                    <a:pt x="6599" y="2888"/>
                                  </a:lnTo>
                                  <a:lnTo>
                                    <a:pt x="6599" y="2919"/>
                                  </a:lnTo>
                                  <a:lnTo>
                                    <a:pt x="6607" y="2959"/>
                                  </a:lnTo>
                                  <a:lnTo>
                                    <a:pt x="6615" y="3045"/>
                                  </a:lnTo>
                                  <a:lnTo>
                                    <a:pt x="6623" y="3076"/>
                                  </a:lnTo>
                                  <a:lnTo>
                                    <a:pt x="6630" y="3115"/>
                                  </a:lnTo>
                                  <a:lnTo>
                                    <a:pt x="6638" y="3146"/>
                                  </a:lnTo>
                                  <a:lnTo>
                                    <a:pt x="6638" y="3170"/>
                                  </a:lnTo>
                                  <a:lnTo>
                                    <a:pt x="6654" y="3209"/>
                                  </a:lnTo>
                                  <a:lnTo>
                                    <a:pt x="6654" y="3225"/>
                                  </a:lnTo>
                                  <a:lnTo>
                                    <a:pt x="6662" y="3240"/>
                                  </a:lnTo>
                                  <a:lnTo>
                                    <a:pt x="6669" y="3248"/>
                                  </a:lnTo>
                                  <a:lnTo>
                                    <a:pt x="6669" y="3248"/>
                                  </a:lnTo>
                                  <a:lnTo>
                                    <a:pt x="6669" y="3256"/>
                                  </a:lnTo>
                                  <a:lnTo>
                                    <a:pt x="6669" y="3248"/>
                                  </a:lnTo>
                                  <a:lnTo>
                                    <a:pt x="6677" y="3248"/>
                                  </a:lnTo>
                                  <a:lnTo>
                                    <a:pt x="6662" y="3248"/>
                                  </a:lnTo>
                                  <a:lnTo>
                                    <a:pt x="6662" y="3248"/>
                                  </a:lnTo>
                                  <a:lnTo>
                                    <a:pt x="6654" y="3256"/>
                                  </a:lnTo>
                                  <a:lnTo>
                                    <a:pt x="6662" y="3248"/>
                                  </a:lnTo>
                                  <a:lnTo>
                                    <a:pt x="6662" y="3248"/>
                                  </a:lnTo>
                                  <a:lnTo>
                                    <a:pt x="6669" y="3232"/>
                                  </a:lnTo>
                                  <a:lnTo>
                                    <a:pt x="6669" y="3209"/>
                                  </a:lnTo>
                                  <a:lnTo>
                                    <a:pt x="6677" y="3178"/>
                                  </a:lnTo>
                                  <a:lnTo>
                                    <a:pt x="6693" y="3115"/>
                                  </a:lnTo>
                                  <a:lnTo>
                                    <a:pt x="6693" y="3084"/>
                                  </a:lnTo>
                                  <a:lnTo>
                                    <a:pt x="6701" y="3052"/>
                                  </a:lnTo>
                                  <a:lnTo>
                                    <a:pt x="6709" y="2990"/>
                                  </a:lnTo>
                                  <a:lnTo>
                                    <a:pt x="6724" y="2927"/>
                                  </a:lnTo>
                                  <a:lnTo>
                                    <a:pt x="6732" y="2857"/>
                                  </a:lnTo>
                                  <a:lnTo>
                                    <a:pt x="6748" y="2794"/>
                                  </a:lnTo>
                                  <a:lnTo>
                                    <a:pt x="6755" y="2739"/>
                                  </a:lnTo>
                                  <a:lnTo>
                                    <a:pt x="6771" y="2685"/>
                                  </a:lnTo>
                                  <a:lnTo>
                                    <a:pt x="6779" y="2638"/>
                                  </a:lnTo>
                                  <a:lnTo>
                                    <a:pt x="6794" y="2591"/>
                                  </a:lnTo>
                                  <a:lnTo>
                                    <a:pt x="6802" y="2544"/>
                                  </a:lnTo>
                                  <a:lnTo>
                                    <a:pt x="6818" y="2504"/>
                                  </a:lnTo>
                                  <a:lnTo>
                                    <a:pt x="6833" y="2434"/>
                                  </a:lnTo>
                                  <a:lnTo>
                                    <a:pt x="6857" y="2371"/>
                                  </a:lnTo>
                                  <a:lnTo>
                                    <a:pt x="6880" y="2317"/>
                                  </a:lnTo>
                                  <a:lnTo>
                                    <a:pt x="6904" y="2270"/>
                                  </a:lnTo>
                                  <a:lnTo>
                                    <a:pt x="6927" y="2231"/>
                                  </a:lnTo>
                                  <a:lnTo>
                                    <a:pt x="6951" y="2199"/>
                                  </a:lnTo>
                                  <a:lnTo>
                                    <a:pt x="6974" y="2168"/>
                                  </a:lnTo>
                                  <a:lnTo>
                                    <a:pt x="6997" y="2144"/>
                                  </a:lnTo>
                                  <a:lnTo>
                                    <a:pt x="7021" y="2129"/>
                                  </a:lnTo>
                                  <a:lnTo>
                                    <a:pt x="7052" y="2113"/>
                                  </a:lnTo>
                                  <a:lnTo>
                                    <a:pt x="7076" y="2105"/>
                                  </a:lnTo>
                                  <a:lnTo>
                                    <a:pt x="7076" y="2105"/>
                                  </a:lnTo>
                                  <a:lnTo>
                                    <a:pt x="7099" y="2105"/>
                                  </a:lnTo>
                                  <a:lnTo>
                                    <a:pt x="7099" y="2097"/>
                                  </a:lnTo>
                                  <a:lnTo>
                                    <a:pt x="7122" y="2097"/>
                                  </a:lnTo>
                                  <a:lnTo>
                                    <a:pt x="7122" y="2097"/>
                                  </a:lnTo>
                                  <a:lnTo>
                                    <a:pt x="7169" y="2105"/>
                                  </a:lnTo>
                                  <a:lnTo>
                                    <a:pt x="7177" y="2105"/>
                                  </a:lnTo>
                                  <a:lnTo>
                                    <a:pt x="7216" y="2121"/>
                                  </a:lnTo>
                                  <a:lnTo>
                                    <a:pt x="7224" y="2129"/>
                                  </a:lnTo>
                                  <a:lnTo>
                                    <a:pt x="7271" y="2152"/>
                                  </a:lnTo>
                                  <a:lnTo>
                                    <a:pt x="7318" y="2184"/>
                                  </a:lnTo>
                                  <a:lnTo>
                                    <a:pt x="7357" y="2223"/>
                                  </a:lnTo>
                                  <a:lnTo>
                                    <a:pt x="7404" y="2270"/>
                                  </a:lnTo>
                                  <a:lnTo>
                                    <a:pt x="7450" y="2317"/>
                                  </a:lnTo>
                                  <a:lnTo>
                                    <a:pt x="7497" y="2356"/>
                                  </a:lnTo>
                                  <a:lnTo>
                                    <a:pt x="7544" y="2403"/>
                                  </a:lnTo>
                                  <a:lnTo>
                                    <a:pt x="7591" y="2442"/>
                                  </a:lnTo>
                                  <a:lnTo>
                                    <a:pt x="7630" y="2481"/>
                                  </a:lnTo>
                                  <a:lnTo>
                                    <a:pt x="7677" y="2512"/>
                                  </a:lnTo>
                                  <a:lnTo>
                                    <a:pt x="7724" y="2536"/>
                                  </a:lnTo>
                                  <a:lnTo>
                                    <a:pt x="7763" y="2551"/>
                                  </a:lnTo>
                                  <a:lnTo>
                                    <a:pt x="7810" y="2567"/>
                                  </a:lnTo>
                                  <a:lnTo>
                                    <a:pt x="7849" y="2575"/>
                                  </a:lnTo>
                                  <a:lnTo>
                                    <a:pt x="7896" y="2575"/>
                                  </a:lnTo>
                                  <a:lnTo>
                                    <a:pt x="7942" y="2575"/>
                                  </a:lnTo>
                                  <a:lnTo>
                                    <a:pt x="7982" y="2575"/>
                                  </a:lnTo>
                                  <a:lnTo>
                                    <a:pt x="8028" y="2575"/>
                                  </a:lnTo>
                                  <a:lnTo>
                                    <a:pt x="8075" y="2575"/>
                                  </a:lnTo>
                                  <a:lnTo>
                                    <a:pt x="8122" y="2575"/>
                                  </a:lnTo>
                                  <a:lnTo>
                                    <a:pt x="8169" y="2575"/>
                                  </a:lnTo>
                                  <a:lnTo>
                                    <a:pt x="8177" y="2583"/>
                                  </a:lnTo>
                                  <a:lnTo>
                                    <a:pt x="8185" y="2591"/>
                                  </a:lnTo>
                                  <a:lnTo>
                                    <a:pt x="8177" y="2598"/>
                                  </a:lnTo>
                                  <a:lnTo>
                                    <a:pt x="8169" y="2606"/>
                                  </a:lnTo>
                                  <a:lnTo>
                                    <a:pt x="8122" y="2606"/>
                                  </a:lnTo>
                                  <a:lnTo>
                                    <a:pt x="8075" y="2606"/>
                                  </a:lnTo>
                                  <a:lnTo>
                                    <a:pt x="8028" y="2606"/>
                                  </a:lnTo>
                                  <a:lnTo>
                                    <a:pt x="7982" y="2606"/>
                                  </a:lnTo>
                                  <a:lnTo>
                                    <a:pt x="7942" y="2606"/>
                                  </a:lnTo>
                                  <a:lnTo>
                                    <a:pt x="7896" y="2606"/>
                                  </a:lnTo>
                                  <a:lnTo>
                                    <a:pt x="7849" y="2606"/>
                                  </a:lnTo>
                                  <a:lnTo>
                                    <a:pt x="7802" y="2598"/>
                                  </a:lnTo>
                                  <a:lnTo>
                                    <a:pt x="7755" y="2583"/>
                                  </a:lnTo>
                                  <a:lnTo>
                                    <a:pt x="7708" y="2567"/>
                                  </a:lnTo>
                                  <a:lnTo>
                                    <a:pt x="7661" y="2536"/>
                                  </a:lnTo>
                                  <a:lnTo>
                                    <a:pt x="7614" y="2504"/>
                                  </a:lnTo>
                                  <a:lnTo>
                                    <a:pt x="7568" y="2465"/>
                                  </a:lnTo>
                                  <a:lnTo>
                                    <a:pt x="7521" y="2426"/>
                                  </a:lnTo>
                                  <a:lnTo>
                                    <a:pt x="7474" y="2379"/>
                                  </a:lnTo>
                                  <a:lnTo>
                                    <a:pt x="7427" y="2332"/>
                                  </a:lnTo>
                                  <a:lnTo>
                                    <a:pt x="7388" y="2293"/>
                                  </a:lnTo>
                                  <a:lnTo>
                                    <a:pt x="7341" y="2246"/>
                                  </a:lnTo>
                                  <a:lnTo>
                                    <a:pt x="7294" y="2207"/>
                                  </a:lnTo>
                                  <a:lnTo>
                                    <a:pt x="7255" y="2176"/>
                                  </a:lnTo>
                                  <a:lnTo>
                                    <a:pt x="7208" y="2152"/>
                                  </a:lnTo>
                                  <a:lnTo>
                                    <a:pt x="7208" y="2152"/>
                                  </a:lnTo>
                                  <a:lnTo>
                                    <a:pt x="7161" y="2137"/>
                                  </a:lnTo>
                                  <a:lnTo>
                                    <a:pt x="7169" y="2137"/>
                                  </a:lnTo>
                                  <a:lnTo>
                                    <a:pt x="7122" y="2129"/>
                                  </a:lnTo>
                                  <a:lnTo>
                                    <a:pt x="7122" y="2129"/>
                                  </a:lnTo>
                                  <a:lnTo>
                                    <a:pt x="7099" y="2129"/>
                                  </a:lnTo>
                                  <a:lnTo>
                                    <a:pt x="7107" y="2129"/>
                                  </a:lnTo>
                                  <a:lnTo>
                                    <a:pt x="7083" y="2137"/>
                                  </a:lnTo>
                                  <a:lnTo>
                                    <a:pt x="7083" y="2137"/>
                                  </a:lnTo>
                                  <a:lnTo>
                                    <a:pt x="7060" y="2144"/>
                                  </a:lnTo>
                                  <a:lnTo>
                                    <a:pt x="7044" y="2152"/>
                                  </a:lnTo>
                                  <a:lnTo>
                                    <a:pt x="7021" y="2168"/>
                                  </a:lnTo>
                                  <a:lnTo>
                                    <a:pt x="6997" y="2191"/>
                                  </a:lnTo>
                                  <a:lnTo>
                                    <a:pt x="6982" y="2215"/>
                                  </a:lnTo>
                                  <a:lnTo>
                                    <a:pt x="6958" y="2246"/>
                                  </a:lnTo>
                                  <a:lnTo>
                                    <a:pt x="6935" y="2285"/>
                                  </a:lnTo>
                                  <a:lnTo>
                                    <a:pt x="6912" y="2324"/>
                                  </a:lnTo>
                                  <a:lnTo>
                                    <a:pt x="6888" y="2379"/>
                                  </a:lnTo>
                                  <a:lnTo>
                                    <a:pt x="6865" y="2442"/>
                                  </a:lnTo>
                                  <a:lnTo>
                                    <a:pt x="6841" y="2512"/>
                                  </a:lnTo>
                                  <a:lnTo>
                                    <a:pt x="6833" y="2551"/>
                                  </a:lnTo>
                                  <a:lnTo>
                                    <a:pt x="6826" y="2598"/>
                                  </a:lnTo>
                                  <a:lnTo>
                                    <a:pt x="6810" y="2645"/>
                                  </a:lnTo>
                                  <a:lnTo>
                                    <a:pt x="6802" y="2692"/>
                                  </a:lnTo>
                                  <a:lnTo>
                                    <a:pt x="6787" y="2747"/>
                                  </a:lnTo>
                                  <a:lnTo>
                                    <a:pt x="6779" y="2802"/>
                                  </a:lnTo>
                                  <a:lnTo>
                                    <a:pt x="6763" y="2865"/>
                                  </a:lnTo>
                                  <a:lnTo>
                                    <a:pt x="6755" y="2935"/>
                                  </a:lnTo>
                                  <a:lnTo>
                                    <a:pt x="6740" y="2998"/>
                                  </a:lnTo>
                                  <a:lnTo>
                                    <a:pt x="6732" y="3060"/>
                                  </a:lnTo>
                                  <a:lnTo>
                                    <a:pt x="6724" y="3092"/>
                                  </a:lnTo>
                                  <a:lnTo>
                                    <a:pt x="6724" y="3123"/>
                                  </a:lnTo>
                                  <a:lnTo>
                                    <a:pt x="6709" y="3186"/>
                                  </a:lnTo>
                                  <a:lnTo>
                                    <a:pt x="6701" y="3217"/>
                                  </a:lnTo>
                                  <a:lnTo>
                                    <a:pt x="6701" y="3240"/>
                                  </a:lnTo>
                                  <a:lnTo>
                                    <a:pt x="6693" y="3256"/>
                                  </a:lnTo>
                                  <a:lnTo>
                                    <a:pt x="6693" y="3256"/>
                                  </a:lnTo>
                                  <a:lnTo>
                                    <a:pt x="6685" y="3272"/>
                                  </a:lnTo>
                                  <a:lnTo>
                                    <a:pt x="6677" y="3279"/>
                                  </a:lnTo>
                                  <a:lnTo>
                                    <a:pt x="6669" y="3279"/>
                                  </a:lnTo>
                                  <a:lnTo>
                                    <a:pt x="6662" y="3279"/>
                                  </a:lnTo>
                                  <a:lnTo>
                                    <a:pt x="6654" y="3279"/>
                                  </a:lnTo>
                                  <a:lnTo>
                                    <a:pt x="6646" y="3272"/>
                                  </a:lnTo>
                                  <a:lnTo>
                                    <a:pt x="6638" y="3264"/>
                                  </a:lnTo>
                                  <a:lnTo>
                                    <a:pt x="6638" y="3264"/>
                                  </a:lnTo>
                                  <a:lnTo>
                                    <a:pt x="6630" y="3248"/>
                                  </a:lnTo>
                                  <a:lnTo>
                                    <a:pt x="6630" y="3232"/>
                                  </a:lnTo>
                                  <a:lnTo>
                                    <a:pt x="6623" y="3217"/>
                                  </a:lnTo>
                                  <a:lnTo>
                                    <a:pt x="6607" y="3178"/>
                                  </a:lnTo>
                                  <a:lnTo>
                                    <a:pt x="6607" y="3154"/>
                                  </a:lnTo>
                                  <a:lnTo>
                                    <a:pt x="6599" y="3123"/>
                                  </a:lnTo>
                                  <a:lnTo>
                                    <a:pt x="6591" y="3084"/>
                                  </a:lnTo>
                                  <a:lnTo>
                                    <a:pt x="6591" y="3045"/>
                                  </a:lnTo>
                                  <a:lnTo>
                                    <a:pt x="6576" y="2966"/>
                                  </a:lnTo>
                                  <a:lnTo>
                                    <a:pt x="6568" y="2927"/>
                                  </a:lnTo>
                                  <a:lnTo>
                                    <a:pt x="6568" y="2888"/>
                                  </a:lnTo>
                                  <a:lnTo>
                                    <a:pt x="6545" y="2755"/>
                                  </a:lnTo>
                                  <a:lnTo>
                                    <a:pt x="6529" y="2685"/>
                                  </a:lnTo>
                                  <a:lnTo>
                                    <a:pt x="6521" y="2622"/>
                                  </a:lnTo>
                                  <a:lnTo>
                                    <a:pt x="6505" y="2567"/>
                                  </a:lnTo>
                                  <a:lnTo>
                                    <a:pt x="6498" y="2512"/>
                                  </a:lnTo>
                                  <a:lnTo>
                                    <a:pt x="6482" y="2458"/>
                                  </a:lnTo>
                                  <a:lnTo>
                                    <a:pt x="6474" y="2411"/>
                                  </a:lnTo>
                                  <a:lnTo>
                                    <a:pt x="6466" y="2371"/>
                                  </a:lnTo>
                                  <a:lnTo>
                                    <a:pt x="6451" y="2332"/>
                                  </a:lnTo>
                                  <a:lnTo>
                                    <a:pt x="6443" y="2293"/>
                                  </a:lnTo>
                                  <a:lnTo>
                                    <a:pt x="6427" y="2262"/>
                                  </a:lnTo>
                                  <a:lnTo>
                                    <a:pt x="6420" y="2231"/>
                                  </a:lnTo>
                                  <a:lnTo>
                                    <a:pt x="6404" y="2199"/>
                                  </a:lnTo>
                                  <a:lnTo>
                                    <a:pt x="6388" y="2152"/>
                                  </a:lnTo>
                                  <a:lnTo>
                                    <a:pt x="6365" y="2113"/>
                                  </a:lnTo>
                                  <a:lnTo>
                                    <a:pt x="6341" y="2082"/>
                                  </a:lnTo>
                                  <a:lnTo>
                                    <a:pt x="6341" y="2082"/>
                                  </a:lnTo>
                                  <a:lnTo>
                                    <a:pt x="6318" y="2066"/>
                                  </a:lnTo>
                                  <a:lnTo>
                                    <a:pt x="6326" y="2066"/>
                                  </a:lnTo>
                                  <a:lnTo>
                                    <a:pt x="6302" y="2058"/>
                                  </a:lnTo>
                                  <a:lnTo>
                                    <a:pt x="6310" y="2058"/>
                                  </a:lnTo>
                                  <a:lnTo>
                                    <a:pt x="6287" y="2058"/>
                                  </a:lnTo>
                                  <a:lnTo>
                                    <a:pt x="6295" y="2058"/>
                                  </a:lnTo>
                                  <a:lnTo>
                                    <a:pt x="6271" y="2066"/>
                                  </a:lnTo>
                                  <a:lnTo>
                                    <a:pt x="6271" y="2058"/>
                                  </a:lnTo>
                                  <a:lnTo>
                                    <a:pt x="6263" y="2066"/>
                                  </a:lnTo>
                                  <a:lnTo>
                                    <a:pt x="6263" y="2066"/>
                                  </a:lnTo>
                                  <a:lnTo>
                                    <a:pt x="6256" y="2074"/>
                                  </a:lnTo>
                                  <a:lnTo>
                                    <a:pt x="6240" y="2090"/>
                                  </a:lnTo>
                                  <a:lnTo>
                                    <a:pt x="6232" y="2105"/>
                                  </a:lnTo>
                                  <a:lnTo>
                                    <a:pt x="6224" y="2129"/>
                                  </a:lnTo>
                                  <a:lnTo>
                                    <a:pt x="6209" y="2152"/>
                                  </a:lnTo>
                                  <a:lnTo>
                                    <a:pt x="6201" y="2176"/>
                                  </a:lnTo>
                                  <a:lnTo>
                                    <a:pt x="6185" y="2207"/>
                                  </a:lnTo>
                                  <a:lnTo>
                                    <a:pt x="6177" y="2238"/>
                                  </a:lnTo>
                                  <a:lnTo>
                                    <a:pt x="6162" y="2277"/>
                                  </a:lnTo>
                                  <a:lnTo>
                                    <a:pt x="6154" y="2324"/>
                                  </a:lnTo>
                                  <a:lnTo>
                                    <a:pt x="6146" y="2379"/>
                                  </a:lnTo>
                                  <a:lnTo>
                                    <a:pt x="6131" y="2434"/>
                                  </a:lnTo>
                                  <a:lnTo>
                                    <a:pt x="6123" y="2497"/>
                                  </a:lnTo>
                                  <a:lnTo>
                                    <a:pt x="6107" y="2567"/>
                                  </a:lnTo>
                                  <a:lnTo>
                                    <a:pt x="6099" y="2645"/>
                                  </a:lnTo>
                                  <a:lnTo>
                                    <a:pt x="6092" y="2685"/>
                                  </a:lnTo>
                                  <a:lnTo>
                                    <a:pt x="6084" y="2739"/>
                                  </a:lnTo>
                                  <a:lnTo>
                                    <a:pt x="6084" y="2786"/>
                                  </a:lnTo>
                                  <a:lnTo>
                                    <a:pt x="6076" y="2841"/>
                                  </a:lnTo>
                                  <a:lnTo>
                                    <a:pt x="6068" y="2896"/>
                                  </a:lnTo>
                                  <a:lnTo>
                                    <a:pt x="6060" y="2951"/>
                                  </a:lnTo>
                                  <a:lnTo>
                                    <a:pt x="6060" y="2998"/>
                                  </a:lnTo>
                                  <a:lnTo>
                                    <a:pt x="6053" y="3045"/>
                                  </a:lnTo>
                                  <a:lnTo>
                                    <a:pt x="6045" y="3084"/>
                                  </a:lnTo>
                                  <a:lnTo>
                                    <a:pt x="6045" y="3131"/>
                                  </a:lnTo>
                                  <a:lnTo>
                                    <a:pt x="6037" y="3178"/>
                                  </a:lnTo>
                                  <a:lnTo>
                                    <a:pt x="6029" y="3225"/>
                                  </a:lnTo>
                                  <a:lnTo>
                                    <a:pt x="6021" y="3264"/>
                                  </a:lnTo>
                                  <a:lnTo>
                                    <a:pt x="6021" y="3279"/>
                                  </a:lnTo>
                                  <a:lnTo>
                                    <a:pt x="6021" y="3287"/>
                                  </a:lnTo>
                                  <a:lnTo>
                                    <a:pt x="6013" y="3303"/>
                                  </a:lnTo>
                                  <a:lnTo>
                                    <a:pt x="6013" y="3303"/>
                                  </a:lnTo>
                                  <a:lnTo>
                                    <a:pt x="6006" y="3311"/>
                                  </a:lnTo>
                                  <a:lnTo>
                                    <a:pt x="5998" y="3319"/>
                                  </a:lnTo>
                                  <a:lnTo>
                                    <a:pt x="5982" y="3311"/>
                                  </a:lnTo>
                                  <a:lnTo>
                                    <a:pt x="5982" y="3311"/>
                                  </a:lnTo>
                                  <a:lnTo>
                                    <a:pt x="5974" y="3303"/>
                                  </a:lnTo>
                                  <a:lnTo>
                                    <a:pt x="5974" y="3295"/>
                                  </a:lnTo>
                                  <a:lnTo>
                                    <a:pt x="5974" y="3295"/>
                                  </a:lnTo>
                                  <a:lnTo>
                                    <a:pt x="5967" y="3279"/>
                                  </a:lnTo>
                                  <a:lnTo>
                                    <a:pt x="5967" y="3264"/>
                                  </a:lnTo>
                                  <a:lnTo>
                                    <a:pt x="5967" y="3248"/>
                                  </a:lnTo>
                                  <a:lnTo>
                                    <a:pt x="5959" y="3225"/>
                                  </a:lnTo>
                                  <a:lnTo>
                                    <a:pt x="5959" y="3193"/>
                                  </a:lnTo>
                                  <a:lnTo>
                                    <a:pt x="5951" y="3139"/>
                                  </a:lnTo>
                                  <a:lnTo>
                                    <a:pt x="5951" y="3068"/>
                                  </a:lnTo>
                                  <a:lnTo>
                                    <a:pt x="5943" y="3005"/>
                                  </a:lnTo>
                                  <a:lnTo>
                                    <a:pt x="5935" y="2943"/>
                                  </a:lnTo>
                                  <a:lnTo>
                                    <a:pt x="5928" y="2888"/>
                                  </a:lnTo>
                                  <a:lnTo>
                                    <a:pt x="5920" y="2778"/>
                                  </a:lnTo>
                                  <a:lnTo>
                                    <a:pt x="5912" y="2677"/>
                                  </a:lnTo>
                                  <a:lnTo>
                                    <a:pt x="5896" y="2567"/>
                                  </a:lnTo>
                                  <a:lnTo>
                                    <a:pt x="5889" y="2520"/>
                                  </a:lnTo>
                                  <a:lnTo>
                                    <a:pt x="5889" y="2473"/>
                                  </a:lnTo>
                                  <a:lnTo>
                                    <a:pt x="5873" y="2395"/>
                                  </a:lnTo>
                                  <a:lnTo>
                                    <a:pt x="5865" y="2324"/>
                                  </a:lnTo>
                                  <a:lnTo>
                                    <a:pt x="5849" y="2254"/>
                                  </a:lnTo>
                                  <a:lnTo>
                                    <a:pt x="5842" y="2199"/>
                                  </a:lnTo>
                                  <a:lnTo>
                                    <a:pt x="5826" y="2144"/>
                                  </a:lnTo>
                                  <a:lnTo>
                                    <a:pt x="5818" y="2097"/>
                                  </a:lnTo>
                                  <a:lnTo>
                                    <a:pt x="5810" y="2050"/>
                                  </a:lnTo>
                                  <a:lnTo>
                                    <a:pt x="5795" y="2011"/>
                                  </a:lnTo>
                                  <a:lnTo>
                                    <a:pt x="5787" y="1980"/>
                                  </a:lnTo>
                                  <a:lnTo>
                                    <a:pt x="5771" y="1949"/>
                                  </a:lnTo>
                                  <a:lnTo>
                                    <a:pt x="5764" y="1925"/>
                                  </a:lnTo>
                                  <a:lnTo>
                                    <a:pt x="5748" y="1902"/>
                                  </a:lnTo>
                                  <a:lnTo>
                                    <a:pt x="5740" y="1886"/>
                                  </a:lnTo>
                                  <a:lnTo>
                                    <a:pt x="5732" y="1870"/>
                                  </a:lnTo>
                                  <a:lnTo>
                                    <a:pt x="5732" y="1870"/>
                                  </a:lnTo>
                                  <a:lnTo>
                                    <a:pt x="5717" y="1855"/>
                                  </a:lnTo>
                                  <a:lnTo>
                                    <a:pt x="5725" y="1863"/>
                                  </a:lnTo>
                                  <a:lnTo>
                                    <a:pt x="5709" y="1855"/>
                                  </a:lnTo>
                                  <a:lnTo>
                                    <a:pt x="5717" y="1855"/>
                                  </a:lnTo>
                                  <a:lnTo>
                                    <a:pt x="5701" y="1847"/>
                                  </a:lnTo>
                                  <a:lnTo>
                                    <a:pt x="5709" y="1847"/>
                                  </a:lnTo>
                                  <a:lnTo>
                                    <a:pt x="5693" y="1847"/>
                                  </a:lnTo>
                                  <a:lnTo>
                                    <a:pt x="5701" y="1847"/>
                                  </a:lnTo>
                                  <a:lnTo>
                                    <a:pt x="5685" y="1855"/>
                                  </a:lnTo>
                                  <a:lnTo>
                                    <a:pt x="5693" y="1847"/>
                                  </a:lnTo>
                                  <a:lnTo>
                                    <a:pt x="5685" y="1855"/>
                                  </a:lnTo>
                                  <a:lnTo>
                                    <a:pt x="5685" y="1855"/>
                                  </a:lnTo>
                                  <a:lnTo>
                                    <a:pt x="5678" y="1863"/>
                                  </a:lnTo>
                                  <a:lnTo>
                                    <a:pt x="5662" y="1878"/>
                                  </a:lnTo>
                                  <a:lnTo>
                                    <a:pt x="5662" y="1878"/>
                                  </a:lnTo>
                                  <a:lnTo>
                                    <a:pt x="5654" y="1894"/>
                                  </a:lnTo>
                                  <a:lnTo>
                                    <a:pt x="5646" y="1917"/>
                                  </a:lnTo>
                                  <a:lnTo>
                                    <a:pt x="5631" y="1949"/>
                                  </a:lnTo>
                                  <a:lnTo>
                                    <a:pt x="5623" y="1980"/>
                                  </a:lnTo>
                                  <a:lnTo>
                                    <a:pt x="5607" y="2019"/>
                                  </a:lnTo>
                                  <a:lnTo>
                                    <a:pt x="5600" y="2066"/>
                                  </a:lnTo>
                                  <a:lnTo>
                                    <a:pt x="5592" y="2121"/>
                                  </a:lnTo>
                                  <a:lnTo>
                                    <a:pt x="5576" y="2176"/>
                                  </a:lnTo>
                                  <a:lnTo>
                                    <a:pt x="5568" y="2215"/>
                                  </a:lnTo>
                                  <a:lnTo>
                                    <a:pt x="5568" y="2246"/>
                                  </a:lnTo>
                                  <a:lnTo>
                                    <a:pt x="5561" y="2293"/>
                                  </a:lnTo>
                                  <a:lnTo>
                                    <a:pt x="5553" y="2332"/>
                                  </a:lnTo>
                                  <a:lnTo>
                                    <a:pt x="5545" y="2387"/>
                                  </a:lnTo>
                                  <a:lnTo>
                                    <a:pt x="5545" y="2442"/>
                                  </a:lnTo>
                                  <a:lnTo>
                                    <a:pt x="5537" y="2497"/>
                                  </a:lnTo>
                                  <a:lnTo>
                                    <a:pt x="5529" y="2567"/>
                                  </a:lnTo>
                                  <a:lnTo>
                                    <a:pt x="5521" y="2692"/>
                                  </a:lnTo>
                                  <a:lnTo>
                                    <a:pt x="5506" y="2825"/>
                                  </a:lnTo>
                                  <a:lnTo>
                                    <a:pt x="5506" y="2857"/>
                                  </a:lnTo>
                                  <a:lnTo>
                                    <a:pt x="5506" y="2896"/>
                                  </a:lnTo>
                                  <a:lnTo>
                                    <a:pt x="5498" y="2943"/>
                                  </a:lnTo>
                                  <a:lnTo>
                                    <a:pt x="5498" y="2982"/>
                                  </a:lnTo>
                                  <a:lnTo>
                                    <a:pt x="5490" y="3076"/>
                                  </a:lnTo>
                                  <a:lnTo>
                                    <a:pt x="5482" y="3170"/>
                                  </a:lnTo>
                                  <a:lnTo>
                                    <a:pt x="5482" y="3209"/>
                                  </a:lnTo>
                                  <a:lnTo>
                                    <a:pt x="5482" y="3248"/>
                                  </a:lnTo>
                                  <a:lnTo>
                                    <a:pt x="5475" y="3287"/>
                                  </a:lnTo>
                                  <a:lnTo>
                                    <a:pt x="5475" y="3311"/>
                                  </a:lnTo>
                                  <a:lnTo>
                                    <a:pt x="5475" y="3334"/>
                                  </a:lnTo>
                                  <a:lnTo>
                                    <a:pt x="5467" y="3358"/>
                                  </a:lnTo>
                                  <a:lnTo>
                                    <a:pt x="5467" y="3358"/>
                                  </a:lnTo>
                                  <a:lnTo>
                                    <a:pt x="5467" y="3366"/>
                                  </a:lnTo>
                                  <a:lnTo>
                                    <a:pt x="5451" y="3373"/>
                                  </a:lnTo>
                                  <a:lnTo>
                                    <a:pt x="5451" y="3373"/>
                                  </a:lnTo>
                                  <a:lnTo>
                                    <a:pt x="5436" y="3366"/>
                                  </a:lnTo>
                                  <a:lnTo>
                                    <a:pt x="5428" y="3358"/>
                                  </a:lnTo>
                                  <a:lnTo>
                                    <a:pt x="5428" y="3350"/>
                                  </a:lnTo>
                                  <a:lnTo>
                                    <a:pt x="5428" y="3334"/>
                                  </a:lnTo>
                                  <a:lnTo>
                                    <a:pt x="5428" y="3303"/>
                                  </a:lnTo>
                                  <a:lnTo>
                                    <a:pt x="5420" y="3272"/>
                                  </a:lnTo>
                                  <a:lnTo>
                                    <a:pt x="5420" y="3232"/>
                                  </a:lnTo>
                                  <a:lnTo>
                                    <a:pt x="5412" y="3186"/>
                                  </a:lnTo>
                                  <a:lnTo>
                                    <a:pt x="5412" y="3131"/>
                                  </a:lnTo>
                                  <a:lnTo>
                                    <a:pt x="5412" y="3076"/>
                                  </a:lnTo>
                                  <a:lnTo>
                                    <a:pt x="5404" y="2966"/>
                                  </a:lnTo>
                                  <a:lnTo>
                                    <a:pt x="5397" y="2857"/>
                                  </a:lnTo>
                                  <a:lnTo>
                                    <a:pt x="5397" y="2802"/>
                                  </a:lnTo>
                                  <a:lnTo>
                                    <a:pt x="5397" y="2755"/>
                                  </a:lnTo>
                                  <a:lnTo>
                                    <a:pt x="5389" y="2708"/>
                                  </a:lnTo>
                                  <a:lnTo>
                                    <a:pt x="5389" y="2669"/>
                                  </a:lnTo>
                                  <a:lnTo>
                                    <a:pt x="5373" y="2520"/>
                                  </a:lnTo>
                                  <a:lnTo>
                                    <a:pt x="5373" y="2458"/>
                                  </a:lnTo>
                                  <a:lnTo>
                                    <a:pt x="5365" y="2387"/>
                                  </a:lnTo>
                                  <a:lnTo>
                                    <a:pt x="5357" y="2324"/>
                                  </a:lnTo>
                                  <a:lnTo>
                                    <a:pt x="5350" y="2270"/>
                                  </a:lnTo>
                                  <a:lnTo>
                                    <a:pt x="5350" y="2215"/>
                                  </a:lnTo>
                                  <a:lnTo>
                                    <a:pt x="5342" y="2160"/>
                                  </a:lnTo>
                                  <a:lnTo>
                                    <a:pt x="5334" y="2113"/>
                                  </a:lnTo>
                                  <a:lnTo>
                                    <a:pt x="5334" y="2066"/>
                                  </a:lnTo>
                                  <a:lnTo>
                                    <a:pt x="5326" y="2027"/>
                                  </a:lnTo>
                                  <a:lnTo>
                                    <a:pt x="5318" y="1988"/>
                                  </a:lnTo>
                                  <a:lnTo>
                                    <a:pt x="5311" y="1917"/>
                                  </a:lnTo>
                                  <a:lnTo>
                                    <a:pt x="5295" y="1855"/>
                                  </a:lnTo>
                                  <a:lnTo>
                                    <a:pt x="5287" y="1800"/>
                                  </a:lnTo>
                                  <a:lnTo>
                                    <a:pt x="5272" y="1753"/>
                                  </a:lnTo>
                                  <a:lnTo>
                                    <a:pt x="5264" y="1706"/>
                                  </a:lnTo>
                                  <a:lnTo>
                                    <a:pt x="5248" y="1667"/>
                                  </a:lnTo>
                                  <a:lnTo>
                                    <a:pt x="5240" y="1636"/>
                                  </a:lnTo>
                                  <a:lnTo>
                                    <a:pt x="5233" y="1604"/>
                                  </a:lnTo>
                                  <a:lnTo>
                                    <a:pt x="5217" y="1581"/>
                                  </a:lnTo>
                                  <a:lnTo>
                                    <a:pt x="5209" y="1565"/>
                                  </a:lnTo>
                                  <a:lnTo>
                                    <a:pt x="5201" y="1549"/>
                                  </a:lnTo>
                                  <a:lnTo>
                                    <a:pt x="5186" y="1542"/>
                                  </a:lnTo>
                                  <a:lnTo>
                                    <a:pt x="5193" y="1542"/>
                                  </a:lnTo>
                                  <a:lnTo>
                                    <a:pt x="5178" y="1534"/>
                                  </a:lnTo>
                                  <a:lnTo>
                                    <a:pt x="5186" y="1534"/>
                                  </a:lnTo>
                                  <a:lnTo>
                                    <a:pt x="5170" y="1534"/>
                                  </a:lnTo>
                                  <a:lnTo>
                                    <a:pt x="5178" y="1534"/>
                                  </a:lnTo>
                                  <a:lnTo>
                                    <a:pt x="5170" y="1534"/>
                                  </a:lnTo>
                                  <a:lnTo>
                                    <a:pt x="5170" y="1534"/>
                                  </a:lnTo>
                                  <a:lnTo>
                                    <a:pt x="5162" y="1542"/>
                                  </a:lnTo>
                                  <a:lnTo>
                                    <a:pt x="5162" y="1534"/>
                                  </a:lnTo>
                                  <a:lnTo>
                                    <a:pt x="5154" y="1549"/>
                                  </a:lnTo>
                                  <a:lnTo>
                                    <a:pt x="5154" y="1542"/>
                                  </a:lnTo>
                                  <a:lnTo>
                                    <a:pt x="5147" y="1557"/>
                                  </a:lnTo>
                                  <a:lnTo>
                                    <a:pt x="5131" y="1581"/>
                                  </a:lnTo>
                                  <a:lnTo>
                                    <a:pt x="5123" y="1604"/>
                                  </a:lnTo>
                                  <a:lnTo>
                                    <a:pt x="5115" y="1628"/>
                                  </a:lnTo>
                                  <a:lnTo>
                                    <a:pt x="5100" y="1667"/>
                                  </a:lnTo>
                                  <a:lnTo>
                                    <a:pt x="5092" y="1714"/>
                                  </a:lnTo>
                                  <a:lnTo>
                                    <a:pt x="5076" y="1761"/>
                                  </a:lnTo>
                                  <a:lnTo>
                                    <a:pt x="5076" y="1792"/>
                                  </a:lnTo>
                                  <a:lnTo>
                                    <a:pt x="5069" y="1823"/>
                                  </a:lnTo>
                                  <a:lnTo>
                                    <a:pt x="5061" y="1855"/>
                                  </a:lnTo>
                                  <a:lnTo>
                                    <a:pt x="5053" y="1894"/>
                                  </a:lnTo>
                                  <a:lnTo>
                                    <a:pt x="5045" y="1980"/>
                                  </a:lnTo>
                                  <a:lnTo>
                                    <a:pt x="5037" y="2019"/>
                                  </a:lnTo>
                                  <a:lnTo>
                                    <a:pt x="5029" y="2074"/>
                                  </a:lnTo>
                                  <a:lnTo>
                                    <a:pt x="5029" y="2121"/>
                                  </a:lnTo>
                                  <a:lnTo>
                                    <a:pt x="5022" y="2184"/>
                                  </a:lnTo>
                                  <a:lnTo>
                                    <a:pt x="5014" y="2246"/>
                                  </a:lnTo>
                                  <a:lnTo>
                                    <a:pt x="5014" y="2317"/>
                                  </a:lnTo>
                                  <a:lnTo>
                                    <a:pt x="5006" y="2356"/>
                                  </a:lnTo>
                                  <a:lnTo>
                                    <a:pt x="5006" y="2403"/>
                                  </a:lnTo>
                                  <a:lnTo>
                                    <a:pt x="4998" y="2458"/>
                                  </a:lnTo>
                                  <a:lnTo>
                                    <a:pt x="4998" y="2512"/>
                                  </a:lnTo>
                                  <a:lnTo>
                                    <a:pt x="4990" y="2630"/>
                                  </a:lnTo>
                                  <a:lnTo>
                                    <a:pt x="4990" y="2755"/>
                                  </a:lnTo>
                                  <a:lnTo>
                                    <a:pt x="4983" y="2818"/>
                                  </a:lnTo>
                                  <a:lnTo>
                                    <a:pt x="4983" y="2872"/>
                                  </a:lnTo>
                                  <a:lnTo>
                                    <a:pt x="4983" y="2927"/>
                                  </a:lnTo>
                                  <a:lnTo>
                                    <a:pt x="4975" y="2974"/>
                                  </a:lnTo>
                                  <a:lnTo>
                                    <a:pt x="4975" y="3013"/>
                                  </a:lnTo>
                                  <a:lnTo>
                                    <a:pt x="4975" y="3045"/>
                                  </a:lnTo>
                                  <a:lnTo>
                                    <a:pt x="4967" y="3068"/>
                                  </a:lnTo>
                                  <a:lnTo>
                                    <a:pt x="4967" y="3084"/>
                                  </a:lnTo>
                                  <a:lnTo>
                                    <a:pt x="4959" y="3092"/>
                                  </a:lnTo>
                                  <a:lnTo>
                                    <a:pt x="4959" y="3092"/>
                                  </a:lnTo>
                                  <a:lnTo>
                                    <a:pt x="4944" y="3099"/>
                                  </a:lnTo>
                                  <a:lnTo>
                                    <a:pt x="4936" y="3092"/>
                                  </a:lnTo>
                                  <a:lnTo>
                                    <a:pt x="4928" y="3084"/>
                                  </a:lnTo>
                                  <a:lnTo>
                                    <a:pt x="4928" y="3084"/>
                                  </a:lnTo>
                                  <a:lnTo>
                                    <a:pt x="4928" y="3068"/>
                                  </a:lnTo>
                                  <a:lnTo>
                                    <a:pt x="4920" y="3045"/>
                                  </a:lnTo>
                                  <a:lnTo>
                                    <a:pt x="4920" y="3021"/>
                                  </a:lnTo>
                                  <a:lnTo>
                                    <a:pt x="4920" y="2990"/>
                                  </a:lnTo>
                                  <a:lnTo>
                                    <a:pt x="4912" y="2951"/>
                                  </a:lnTo>
                                  <a:lnTo>
                                    <a:pt x="4912" y="2912"/>
                                  </a:lnTo>
                                  <a:lnTo>
                                    <a:pt x="4904" y="2825"/>
                                  </a:lnTo>
                                  <a:lnTo>
                                    <a:pt x="4897" y="2731"/>
                                  </a:lnTo>
                                  <a:lnTo>
                                    <a:pt x="4897" y="2645"/>
                                  </a:lnTo>
                                  <a:lnTo>
                                    <a:pt x="4889" y="2606"/>
                                  </a:lnTo>
                                  <a:lnTo>
                                    <a:pt x="4889" y="2567"/>
                                  </a:lnTo>
                                  <a:lnTo>
                                    <a:pt x="4881" y="2497"/>
                                  </a:lnTo>
                                  <a:lnTo>
                                    <a:pt x="4881" y="2411"/>
                                  </a:lnTo>
                                  <a:lnTo>
                                    <a:pt x="4873" y="2332"/>
                                  </a:lnTo>
                                  <a:lnTo>
                                    <a:pt x="4865" y="2246"/>
                                  </a:lnTo>
                                  <a:lnTo>
                                    <a:pt x="4858" y="2168"/>
                                  </a:lnTo>
                                  <a:lnTo>
                                    <a:pt x="4858" y="2090"/>
                                  </a:lnTo>
                                  <a:lnTo>
                                    <a:pt x="4850" y="2019"/>
                                  </a:lnTo>
                                  <a:lnTo>
                                    <a:pt x="4842" y="1957"/>
                                  </a:lnTo>
                                  <a:lnTo>
                                    <a:pt x="4834" y="1894"/>
                                  </a:lnTo>
                                  <a:lnTo>
                                    <a:pt x="4834" y="1847"/>
                                  </a:lnTo>
                                  <a:lnTo>
                                    <a:pt x="4826" y="1800"/>
                                  </a:lnTo>
                                  <a:lnTo>
                                    <a:pt x="4819" y="1753"/>
                                  </a:lnTo>
                                  <a:lnTo>
                                    <a:pt x="4819" y="1722"/>
                                  </a:lnTo>
                                  <a:lnTo>
                                    <a:pt x="4811" y="1683"/>
                                  </a:lnTo>
                                  <a:lnTo>
                                    <a:pt x="4795" y="1612"/>
                                  </a:lnTo>
                                  <a:lnTo>
                                    <a:pt x="4795" y="1581"/>
                                  </a:lnTo>
                                  <a:lnTo>
                                    <a:pt x="4787" y="1549"/>
                                  </a:lnTo>
                                  <a:lnTo>
                                    <a:pt x="4780" y="1503"/>
                                  </a:lnTo>
                                  <a:lnTo>
                                    <a:pt x="4764" y="1456"/>
                                  </a:lnTo>
                                  <a:lnTo>
                                    <a:pt x="4756" y="1416"/>
                                  </a:lnTo>
                                  <a:lnTo>
                                    <a:pt x="4740" y="1385"/>
                                  </a:lnTo>
                                  <a:lnTo>
                                    <a:pt x="4733" y="1362"/>
                                  </a:lnTo>
                                  <a:lnTo>
                                    <a:pt x="4717" y="1338"/>
                                  </a:lnTo>
                                  <a:lnTo>
                                    <a:pt x="4725" y="1346"/>
                                  </a:lnTo>
                                  <a:lnTo>
                                    <a:pt x="4709" y="1330"/>
                                  </a:lnTo>
                                  <a:lnTo>
                                    <a:pt x="4717" y="1330"/>
                                  </a:lnTo>
                                  <a:lnTo>
                                    <a:pt x="4701" y="1322"/>
                                  </a:lnTo>
                                  <a:lnTo>
                                    <a:pt x="4709" y="1322"/>
                                  </a:lnTo>
                                  <a:lnTo>
                                    <a:pt x="4694" y="1322"/>
                                  </a:lnTo>
                                  <a:lnTo>
                                    <a:pt x="4701" y="1322"/>
                                  </a:lnTo>
                                  <a:lnTo>
                                    <a:pt x="4694" y="1322"/>
                                  </a:lnTo>
                                  <a:lnTo>
                                    <a:pt x="4701" y="1322"/>
                                  </a:lnTo>
                                  <a:lnTo>
                                    <a:pt x="4686" y="1330"/>
                                  </a:lnTo>
                                  <a:lnTo>
                                    <a:pt x="4694" y="1322"/>
                                  </a:lnTo>
                                  <a:lnTo>
                                    <a:pt x="4678" y="1338"/>
                                  </a:lnTo>
                                  <a:lnTo>
                                    <a:pt x="4678" y="1338"/>
                                  </a:lnTo>
                                  <a:lnTo>
                                    <a:pt x="4670" y="1362"/>
                                  </a:lnTo>
                                  <a:lnTo>
                                    <a:pt x="4655" y="1385"/>
                                  </a:lnTo>
                                  <a:lnTo>
                                    <a:pt x="4647" y="1424"/>
                                  </a:lnTo>
                                  <a:lnTo>
                                    <a:pt x="4639" y="1471"/>
                                  </a:lnTo>
                                  <a:lnTo>
                                    <a:pt x="4631" y="1495"/>
                                  </a:lnTo>
                                  <a:lnTo>
                                    <a:pt x="4623" y="1526"/>
                                  </a:lnTo>
                                  <a:lnTo>
                                    <a:pt x="4623" y="1557"/>
                                  </a:lnTo>
                                  <a:lnTo>
                                    <a:pt x="4616" y="1596"/>
                                  </a:lnTo>
                                  <a:lnTo>
                                    <a:pt x="4608" y="1636"/>
                                  </a:lnTo>
                                  <a:lnTo>
                                    <a:pt x="4600" y="1683"/>
                                  </a:lnTo>
                                  <a:lnTo>
                                    <a:pt x="4600" y="1714"/>
                                  </a:lnTo>
                                  <a:lnTo>
                                    <a:pt x="4600" y="1745"/>
                                  </a:lnTo>
                                  <a:lnTo>
                                    <a:pt x="4592" y="1816"/>
                                  </a:lnTo>
                                  <a:lnTo>
                                    <a:pt x="4584" y="1902"/>
                                  </a:lnTo>
                                  <a:lnTo>
                                    <a:pt x="4576" y="1988"/>
                                  </a:lnTo>
                                  <a:lnTo>
                                    <a:pt x="4576" y="2074"/>
                                  </a:lnTo>
                                  <a:lnTo>
                                    <a:pt x="4569" y="2160"/>
                                  </a:lnTo>
                                  <a:lnTo>
                                    <a:pt x="4561" y="2246"/>
                                  </a:lnTo>
                                  <a:lnTo>
                                    <a:pt x="4561" y="2324"/>
                                  </a:lnTo>
                                  <a:lnTo>
                                    <a:pt x="4553" y="2364"/>
                                  </a:lnTo>
                                  <a:lnTo>
                                    <a:pt x="4553" y="2403"/>
                                  </a:lnTo>
                                  <a:lnTo>
                                    <a:pt x="4545" y="2450"/>
                                  </a:lnTo>
                                  <a:lnTo>
                                    <a:pt x="4545" y="2504"/>
                                  </a:lnTo>
                                  <a:lnTo>
                                    <a:pt x="4537" y="2606"/>
                                  </a:lnTo>
                                  <a:lnTo>
                                    <a:pt x="4537" y="2661"/>
                                  </a:lnTo>
                                  <a:lnTo>
                                    <a:pt x="4537" y="2708"/>
                                  </a:lnTo>
                                  <a:lnTo>
                                    <a:pt x="4530" y="2755"/>
                                  </a:lnTo>
                                  <a:lnTo>
                                    <a:pt x="4530" y="2794"/>
                                  </a:lnTo>
                                  <a:lnTo>
                                    <a:pt x="4530" y="2825"/>
                                  </a:lnTo>
                                  <a:lnTo>
                                    <a:pt x="4522" y="2849"/>
                                  </a:lnTo>
                                  <a:lnTo>
                                    <a:pt x="4522" y="2872"/>
                                  </a:lnTo>
                                  <a:lnTo>
                                    <a:pt x="4522" y="2872"/>
                                  </a:lnTo>
                                  <a:lnTo>
                                    <a:pt x="4514" y="2880"/>
                                  </a:lnTo>
                                  <a:lnTo>
                                    <a:pt x="4506" y="2888"/>
                                  </a:lnTo>
                                  <a:lnTo>
                                    <a:pt x="4506" y="2888"/>
                                  </a:lnTo>
                                  <a:lnTo>
                                    <a:pt x="4498" y="2888"/>
                                  </a:lnTo>
                                  <a:lnTo>
                                    <a:pt x="4491" y="2880"/>
                                  </a:lnTo>
                                  <a:lnTo>
                                    <a:pt x="4483" y="2880"/>
                                  </a:lnTo>
                                  <a:lnTo>
                                    <a:pt x="4483" y="2880"/>
                                  </a:lnTo>
                                  <a:lnTo>
                                    <a:pt x="4483" y="2872"/>
                                  </a:lnTo>
                                  <a:lnTo>
                                    <a:pt x="4483" y="2857"/>
                                  </a:lnTo>
                                  <a:lnTo>
                                    <a:pt x="4483" y="2849"/>
                                  </a:lnTo>
                                  <a:lnTo>
                                    <a:pt x="4475" y="2833"/>
                                  </a:lnTo>
                                  <a:lnTo>
                                    <a:pt x="4475" y="2810"/>
                                  </a:lnTo>
                                  <a:lnTo>
                                    <a:pt x="4475" y="2786"/>
                                  </a:lnTo>
                                  <a:lnTo>
                                    <a:pt x="4475" y="2763"/>
                                  </a:lnTo>
                                  <a:lnTo>
                                    <a:pt x="4475" y="2731"/>
                                  </a:lnTo>
                                  <a:lnTo>
                                    <a:pt x="4467" y="2661"/>
                                  </a:lnTo>
                                  <a:lnTo>
                                    <a:pt x="4467" y="2583"/>
                                  </a:lnTo>
                                  <a:lnTo>
                                    <a:pt x="4467" y="2504"/>
                                  </a:lnTo>
                                  <a:lnTo>
                                    <a:pt x="4459" y="2411"/>
                                  </a:lnTo>
                                  <a:lnTo>
                                    <a:pt x="4459" y="2317"/>
                                  </a:lnTo>
                                  <a:lnTo>
                                    <a:pt x="4452" y="2129"/>
                                  </a:lnTo>
                                  <a:lnTo>
                                    <a:pt x="4452" y="2035"/>
                                  </a:lnTo>
                                  <a:lnTo>
                                    <a:pt x="4444" y="1941"/>
                                  </a:lnTo>
                                  <a:lnTo>
                                    <a:pt x="4444" y="1855"/>
                                  </a:lnTo>
                                  <a:lnTo>
                                    <a:pt x="4444" y="1777"/>
                                  </a:lnTo>
                                  <a:lnTo>
                                    <a:pt x="4436" y="1706"/>
                                  </a:lnTo>
                                  <a:lnTo>
                                    <a:pt x="4436" y="1675"/>
                                  </a:lnTo>
                                  <a:lnTo>
                                    <a:pt x="4436" y="1643"/>
                                  </a:lnTo>
                                  <a:lnTo>
                                    <a:pt x="4436" y="1589"/>
                                  </a:lnTo>
                                  <a:lnTo>
                                    <a:pt x="4428" y="1542"/>
                                  </a:lnTo>
                                  <a:lnTo>
                                    <a:pt x="4428" y="1456"/>
                                  </a:lnTo>
                                  <a:lnTo>
                                    <a:pt x="4420" y="1385"/>
                                  </a:lnTo>
                                  <a:lnTo>
                                    <a:pt x="4412" y="1315"/>
                                  </a:lnTo>
                                  <a:lnTo>
                                    <a:pt x="4405" y="1252"/>
                                  </a:lnTo>
                                  <a:lnTo>
                                    <a:pt x="4405" y="1197"/>
                                  </a:lnTo>
                                  <a:lnTo>
                                    <a:pt x="4389" y="1088"/>
                                  </a:lnTo>
                                  <a:lnTo>
                                    <a:pt x="4381" y="1033"/>
                                  </a:lnTo>
                                  <a:lnTo>
                                    <a:pt x="4381" y="986"/>
                                  </a:lnTo>
                                  <a:lnTo>
                                    <a:pt x="4373" y="939"/>
                                  </a:lnTo>
                                  <a:lnTo>
                                    <a:pt x="4366" y="892"/>
                                  </a:lnTo>
                                  <a:lnTo>
                                    <a:pt x="4358" y="814"/>
                                  </a:lnTo>
                                  <a:lnTo>
                                    <a:pt x="4342" y="735"/>
                                  </a:lnTo>
                                  <a:lnTo>
                                    <a:pt x="4334" y="665"/>
                                  </a:lnTo>
                                  <a:lnTo>
                                    <a:pt x="4327" y="602"/>
                                  </a:lnTo>
                                  <a:lnTo>
                                    <a:pt x="4311" y="540"/>
                                  </a:lnTo>
                                  <a:lnTo>
                                    <a:pt x="4303" y="485"/>
                                  </a:lnTo>
                                  <a:lnTo>
                                    <a:pt x="4288" y="438"/>
                                  </a:lnTo>
                                  <a:lnTo>
                                    <a:pt x="4280" y="391"/>
                                  </a:lnTo>
                                  <a:lnTo>
                                    <a:pt x="4264" y="344"/>
                                  </a:lnTo>
                                  <a:lnTo>
                                    <a:pt x="4256" y="305"/>
                                  </a:lnTo>
                                  <a:lnTo>
                                    <a:pt x="4241" y="266"/>
                                  </a:lnTo>
                                  <a:lnTo>
                                    <a:pt x="4233" y="234"/>
                                  </a:lnTo>
                                  <a:lnTo>
                                    <a:pt x="4209" y="180"/>
                                  </a:lnTo>
                                  <a:lnTo>
                                    <a:pt x="4202" y="148"/>
                                  </a:lnTo>
                                  <a:lnTo>
                                    <a:pt x="4186" y="125"/>
                                  </a:lnTo>
                                  <a:lnTo>
                                    <a:pt x="4170" y="94"/>
                                  </a:lnTo>
                                  <a:lnTo>
                                    <a:pt x="4147" y="62"/>
                                  </a:lnTo>
                                  <a:lnTo>
                                    <a:pt x="4147" y="62"/>
                                  </a:lnTo>
                                  <a:lnTo>
                                    <a:pt x="4124" y="39"/>
                                  </a:lnTo>
                                  <a:lnTo>
                                    <a:pt x="4124" y="47"/>
                                  </a:lnTo>
                                  <a:lnTo>
                                    <a:pt x="4100" y="31"/>
                                  </a:lnTo>
                                  <a:lnTo>
                                    <a:pt x="4108" y="31"/>
                                  </a:lnTo>
                                  <a:lnTo>
                                    <a:pt x="4084" y="31"/>
                                  </a:lnTo>
                                  <a:lnTo>
                                    <a:pt x="4092" y="31"/>
                                  </a:lnTo>
                                  <a:lnTo>
                                    <a:pt x="4069" y="31"/>
                                  </a:lnTo>
                                  <a:lnTo>
                                    <a:pt x="4077" y="31"/>
                                  </a:lnTo>
                                  <a:lnTo>
                                    <a:pt x="4053" y="39"/>
                                  </a:lnTo>
                                  <a:lnTo>
                                    <a:pt x="4053" y="39"/>
                                  </a:lnTo>
                                  <a:lnTo>
                                    <a:pt x="4030" y="62"/>
                                  </a:lnTo>
                                  <a:lnTo>
                                    <a:pt x="4038" y="62"/>
                                  </a:lnTo>
                                  <a:lnTo>
                                    <a:pt x="4014" y="86"/>
                                  </a:lnTo>
                                  <a:lnTo>
                                    <a:pt x="3991" y="125"/>
                                  </a:lnTo>
                                  <a:lnTo>
                                    <a:pt x="3967" y="172"/>
                                  </a:lnTo>
                                  <a:lnTo>
                                    <a:pt x="3944" y="227"/>
                                  </a:lnTo>
                                  <a:lnTo>
                                    <a:pt x="3936" y="266"/>
                                  </a:lnTo>
                                  <a:lnTo>
                                    <a:pt x="3920" y="297"/>
                                  </a:lnTo>
                                  <a:lnTo>
                                    <a:pt x="3913" y="336"/>
                                  </a:lnTo>
                                  <a:lnTo>
                                    <a:pt x="3897" y="383"/>
                                  </a:lnTo>
                                  <a:lnTo>
                                    <a:pt x="3889" y="422"/>
                                  </a:lnTo>
                                  <a:lnTo>
                                    <a:pt x="3881" y="477"/>
                                  </a:lnTo>
                                  <a:lnTo>
                                    <a:pt x="3866" y="532"/>
                                  </a:lnTo>
                                  <a:lnTo>
                                    <a:pt x="3858" y="587"/>
                                  </a:lnTo>
                                  <a:lnTo>
                                    <a:pt x="3842" y="649"/>
                                  </a:lnTo>
                                  <a:lnTo>
                                    <a:pt x="3835" y="720"/>
                                  </a:lnTo>
                                  <a:lnTo>
                                    <a:pt x="3819" y="790"/>
                                  </a:lnTo>
                                  <a:lnTo>
                                    <a:pt x="3811" y="868"/>
                                  </a:lnTo>
                                  <a:lnTo>
                                    <a:pt x="3803" y="915"/>
                                  </a:lnTo>
                                  <a:lnTo>
                                    <a:pt x="3796" y="955"/>
                                  </a:lnTo>
                                  <a:lnTo>
                                    <a:pt x="3796" y="1002"/>
                                  </a:lnTo>
                                  <a:lnTo>
                                    <a:pt x="3788" y="1056"/>
                                  </a:lnTo>
                                  <a:lnTo>
                                    <a:pt x="3780" y="1158"/>
                                  </a:lnTo>
                                  <a:lnTo>
                                    <a:pt x="3772" y="1213"/>
                                  </a:lnTo>
                                  <a:lnTo>
                                    <a:pt x="3764" y="1268"/>
                                  </a:lnTo>
                                  <a:lnTo>
                                    <a:pt x="3756" y="1338"/>
                                  </a:lnTo>
                                  <a:lnTo>
                                    <a:pt x="3756" y="1409"/>
                                  </a:lnTo>
                                  <a:lnTo>
                                    <a:pt x="3749" y="1487"/>
                                  </a:lnTo>
                                  <a:lnTo>
                                    <a:pt x="3749" y="1526"/>
                                  </a:lnTo>
                                  <a:lnTo>
                                    <a:pt x="3741" y="1581"/>
                                  </a:lnTo>
                                  <a:lnTo>
                                    <a:pt x="3741" y="1636"/>
                                  </a:lnTo>
                                  <a:lnTo>
                                    <a:pt x="3733" y="1698"/>
                                  </a:lnTo>
                                  <a:lnTo>
                                    <a:pt x="3733" y="1769"/>
                                  </a:lnTo>
                                  <a:lnTo>
                                    <a:pt x="3733" y="1839"/>
                                  </a:lnTo>
                                  <a:lnTo>
                                    <a:pt x="3725" y="1917"/>
                                  </a:lnTo>
                                  <a:lnTo>
                                    <a:pt x="3725" y="2004"/>
                                  </a:lnTo>
                                  <a:lnTo>
                                    <a:pt x="3717" y="2168"/>
                                  </a:lnTo>
                                  <a:lnTo>
                                    <a:pt x="3717" y="2254"/>
                                  </a:lnTo>
                                  <a:lnTo>
                                    <a:pt x="3717" y="2332"/>
                                  </a:lnTo>
                                  <a:lnTo>
                                    <a:pt x="3710" y="2411"/>
                                  </a:lnTo>
                                  <a:lnTo>
                                    <a:pt x="3710" y="2481"/>
                                  </a:lnTo>
                                  <a:lnTo>
                                    <a:pt x="3702" y="2544"/>
                                  </a:lnTo>
                                  <a:lnTo>
                                    <a:pt x="3702" y="2606"/>
                                  </a:lnTo>
                                  <a:lnTo>
                                    <a:pt x="3702" y="2653"/>
                                  </a:lnTo>
                                  <a:lnTo>
                                    <a:pt x="3694" y="2692"/>
                                  </a:lnTo>
                                  <a:lnTo>
                                    <a:pt x="3694" y="2692"/>
                                  </a:lnTo>
                                  <a:lnTo>
                                    <a:pt x="3694" y="2700"/>
                                  </a:lnTo>
                                  <a:lnTo>
                                    <a:pt x="3686" y="2716"/>
                                  </a:lnTo>
                                  <a:lnTo>
                                    <a:pt x="3678" y="2716"/>
                                  </a:lnTo>
                                  <a:lnTo>
                                    <a:pt x="3663" y="2716"/>
                                  </a:lnTo>
                                  <a:lnTo>
                                    <a:pt x="3655" y="2708"/>
                                  </a:lnTo>
                                  <a:lnTo>
                                    <a:pt x="3655" y="2700"/>
                                  </a:lnTo>
                                  <a:lnTo>
                                    <a:pt x="3647" y="2692"/>
                                  </a:lnTo>
                                  <a:lnTo>
                                    <a:pt x="3639" y="2677"/>
                                  </a:lnTo>
                                  <a:lnTo>
                                    <a:pt x="3632" y="2661"/>
                                  </a:lnTo>
                                  <a:lnTo>
                                    <a:pt x="3624" y="2645"/>
                                  </a:lnTo>
                                  <a:lnTo>
                                    <a:pt x="3624" y="2630"/>
                                  </a:lnTo>
                                  <a:lnTo>
                                    <a:pt x="3616" y="2598"/>
                                  </a:lnTo>
                                  <a:lnTo>
                                    <a:pt x="3616" y="2559"/>
                                  </a:lnTo>
                                  <a:lnTo>
                                    <a:pt x="3616" y="2520"/>
                                  </a:lnTo>
                                  <a:lnTo>
                                    <a:pt x="3608" y="2465"/>
                                  </a:lnTo>
                                  <a:lnTo>
                                    <a:pt x="3608" y="2418"/>
                                  </a:lnTo>
                                  <a:lnTo>
                                    <a:pt x="3600" y="2356"/>
                                  </a:lnTo>
                                  <a:lnTo>
                                    <a:pt x="3600" y="2238"/>
                                  </a:lnTo>
                                  <a:lnTo>
                                    <a:pt x="3592" y="2121"/>
                                  </a:lnTo>
                                  <a:lnTo>
                                    <a:pt x="3592" y="2058"/>
                                  </a:lnTo>
                                  <a:lnTo>
                                    <a:pt x="3585" y="2004"/>
                                  </a:lnTo>
                                  <a:lnTo>
                                    <a:pt x="3585" y="1949"/>
                                  </a:lnTo>
                                  <a:lnTo>
                                    <a:pt x="3585" y="1902"/>
                                  </a:lnTo>
                                  <a:lnTo>
                                    <a:pt x="3577" y="1855"/>
                                  </a:lnTo>
                                  <a:lnTo>
                                    <a:pt x="3577" y="1823"/>
                                  </a:lnTo>
                                  <a:lnTo>
                                    <a:pt x="3569" y="1769"/>
                                  </a:lnTo>
                                  <a:lnTo>
                                    <a:pt x="3561" y="1722"/>
                                  </a:lnTo>
                                  <a:lnTo>
                                    <a:pt x="3561" y="1675"/>
                                  </a:lnTo>
                                  <a:lnTo>
                                    <a:pt x="3553" y="1636"/>
                                  </a:lnTo>
                                  <a:lnTo>
                                    <a:pt x="3546" y="1604"/>
                                  </a:lnTo>
                                  <a:lnTo>
                                    <a:pt x="3538" y="1573"/>
                                  </a:lnTo>
                                  <a:lnTo>
                                    <a:pt x="3538" y="1549"/>
                                  </a:lnTo>
                                  <a:lnTo>
                                    <a:pt x="3530" y="1526"/>
                                  </a:lnTo>
                                  <a:lnTo>
                                    <a:pt x="3522" y="1487"/>
                                  </a:lnTo>
                                  <a:lnTo>
                                    <a:pt x="3507" y="1456"/>
                                  </a:lnTo>
                                  <a:lnTo>
                                    <a:pt x="3499" y="1432"/>
                                  </a:lnTo>
                                  <a:lnTo>
                                    <a:pt x="3491" y="1416"/>
                                  </a:lnTo>
                                  <a:lnTo>
                                    <a:pt x="3491" y="1424"/>
                                  </a:lnTo>
                                  <a:lnTo>
                                    <a:pt x="3475" y="1409"/>
                                  </a:lnTo>
                                  <a:lnTo>
                                    <a:pt x="3483" y="1416"/>
                                  </a:lnTo>
                                  <a:lnTo>
                                    <a:pt x="3475" y="1409"/>
                                  </a:lnTo>
                                  <a:lnTo>
                                    <a:pt x="3483" y="1409"/>
                                  </a:lnTo>
                                  <a:lnTo>
                                    <a:pt x="3468" y="1416"/>
                                  </a:lnTo>
                                  <a:lnTo>
                                    <a:pt x="3475" y="1409"/>
                                  </a:lnTo>
                                  <a:lnTo>
                                    <a:pt x="3468" y="1424"/>
                                  </a:lnTo>
                                  <a:lnTo>
                                    <a:pt x="3468" y="1416"/>
                                  </a:lnTo>
                                  <a:lnTo>
                                    <a:pt x="3460" y="1432"/>
                                  </a:lnTo>
                                  <a:lnTo>
                                    <a:pt x="3460" y="1432"/>
                                  </a:lnTo>
                                  <a:lnTo>
                                    <a:pt x="3444" y="1456"/>
                                  </a:lnTo>
                                  <a:lnTo>
                                    <a:pt x="3436" y="1479"/>
                                  </a:lnTo>
                                  <a:lnTo>
                                    <a:pt x="3421" y="1518"/>
                                  </a:lnTo>
                                  <a:lnTo>
                                    <a:pt x="3413" y="1557"/>
                                  </a:lnTo>
                                  <a:lnTo>
                                    <a:pt x="3405" y="1604"/>
                                  </a:lnTo>
                                  <a:lnTo>
                                    <a:pt x="3389" y="1659"/>
                                  </a:lnTo>
                                  <a:lnTo>
                                    <a:pt x="3389" y="1690"/>
                                  </a:lnTo>
                                  <a:lnTo>
                                    <a:pt x="3382" y="1730"/>
                                  </a:lnTo>
                                  <a:lnTo>
                                    <a:pt x="3366" y="1800"/>
                                  </a:lnTo>
                                  <a:lnTo>
                                    <a:pt x="3366" y="1839"/>
                                  </a:lnTo>
                                  <a:lnTo>
                                    <a:pt x="3358" y="1878"/>
                                  </a:lnTo>
                                  <a:lnTo>
                                    <a:pt x="3350" y="1925"/>
                                  </a:lnTo>
                                  <a:lnTo>
                                    <a:pt x="3343" y="1980"/>
                                  </a:lnTo>
                                  <a:lnTo>
                                    <a:pt x="3343" y="2043"/>
                                  </a:lnTo>
                                  <a:lnTo>
                                    <a:pt x="3335" y="2105"/>
                                  </a:lnTo>
                                  <a:lnTo>
                                    <a:pt x="3335" y="2144"/>
                                  </a:lnTo>
                                  <a:lnTo>
                                    <a:pt x="3327" y="2184"/>
                                  </a:lnTo>
                                  <a:lnTo>
                                    <a:pt x="3327" y="2231"/>
                                  </a:lnTo>
                                  <a:lnTo>
                                    <a:pt x="3327" y="2277"/>
                                  </a:lnTo>
                                  <a:lnTo>
                                    <a:pt x="3319" y="2387"/>
                                  </a:lnTo>
                                  <a:lnTo>
                                    <a:pt x="3311" y="2489"/>
                                  </a:lnTo>
                                  <a:lnTo>
                                    <a:pt x="3304" y="2598"/>
                                  </a:lnTo>
                                  <a:lnTo>
                                    <a:pt x="3304" y="2700"/>
                                  </a:lnTo>
                                  <a:lnTo>
                                    <a:pt x="3296" y="2747"/>
                                  </a:lnTo>
                                  <a:lnTo>
                                    <a:pt x="3296" y="2794"/>
                                  </a:lnTo>
                                  <a:lnTo>
                                    <a:pt x="3296" y="2833"/>
                                  </a:lnTo>
                                  <a:lnTo>
                                    <a:pt x="3288" y="2872"/>
                                  </a:lnTo>
                                  <a:lnTo>
                                    <a:pt x="3280" y="2943"/>
                                  </a:lnTo>
                                  <a:lnTo>
                                    <a:pt x="3280" y="3021"/>
                                  </a:lnTo>
                                  <a:lnTo>
                                    <a:pt x="3272" y="3092"/>
                                  </a:lnTo>
                                  <a:lnTo>
                                    <a:pt x="3272" y="3123"/>
                                  </a:lnTo>
                                  <a:lnTo>
                                    <a:pt x="3264" y="3154"/>
                                  </a:lnTo>
                                  <a:lnTo>
                                    <a:pt x="3264" y="3186"/>
                                  </a:lnTo>
                                  <a:lnTo>
                                    <a:pt x="3264" y="3209"/>
                                  </a:lnTo>
                                  <a:lnTo>
                                    <a:pt x="3257" y="3225"/>
                                  </a:lnTo>
                                  <a:lnTo>
                                    <a:pt x="3257" y="3240"/>
                                  </a:lnTo>
                                  <a:lnTo>
                                    <a:pt x="3249" y="3256"/>
                                  </a:lnTo>
                                  <a:lnTo>
                                    <a:pt x="3249" y="3264"/>
                                  </a:lnTo>
                                  <a:lnTo>
                                    <a:pt x="3241" y="3264"/>
                                  </a:lnTo>
                                  <a:lnTo>
                                    <a:pt x="3233" y="3264"/>
                                  </a:lnTo>
                                  <a:lnTo>
                                    <a:pt x="3218" y="3256"/>
                                  </a:lnTo>
                                  <a:lnTo>
                                    <a:pt x="3218" y="3248"/>
                                  </a:lnTo>
                                  <a:lnTo>
                                    <a:pt x="3218" y="3248"/>
                                  </a:lnTo>
                                  <a:lnTo>
                                    <a:pt x="3210" y="3232"/>
                                  </a:lnTo>
                                  <a:lnTo>
                                    <a:pt x="3210" y="3225"/>
                                  </a:lnTo>
                                  <a:lnTo>
                                    <a:pt x="3210" y="3209"/>
                                  </a:lnTo>
                                  <a:lnTo>
                                    <a:pt x="3210" y="3178"/>
                                  </a:lnTo>
                                  <a:lnTo>
                                    <a:pt x="3202" y="3131"/>
                                  </a:lnTo>
                                  <a:lnTo>
                                    <a:pt x="3202" y="3084"/>
                                  </a:lnTo>
                                  <a:lnTo>
                                    <a:pt x="3202" y="3021"/>
                                  </a:lnTo>
                                  <a:lnTo>
                                    <a:pt x="3194" y="2959"/>
                                  </a:lnTo>
                                  <a:lnTo>
                                    <a:pt x="3194" y="2888"/>
                                  </a:lnTo>
                                  <a:lnTo>
                                    <a:pt x="3186" y="2818"/>
                                  </a:lnTo>
                                  <a:lnTo>
                                    <a:pt x="3186" y="2677"/>
                                  </a:lnTo>
                                  <a:lnTo>
                                    <a:pt x="3179" y="2606"/>
                                  </a:lnTo>
                                  <a:lnTo>
                                    <a:pt x="3179" y="2536"/>
                                  </a:lnTo>
                                  <a:lnTo>
                                    <a:pt x="3179" y="2473"/>
                                  </a:lnTo>
                                  <a:lnTo>
                                    <a:pt x="3171" y="2411"/>
                                  </a:lnTo>
                                  <a:lnTo>
                                    <a:pt x="3171" y="2364"/>
                                  </a:lnTo>
                                  <a:lnTo>
                                    <a:pt x="3171" y="2317"/>
                                  </a:lnTo>
                                  <a:lnTo>
                                    <a:pt x="3163" y="2246"/>
                                  </a:lnTo>
                                  <a:lnTo>
                                    <a:pt x="3155" y="2184"/>
                                  </a:lnTo>
                                  <a:lnTo>
                                    <a:pt x="3147" y="2121"/>
                                  </a:lnTo>
                                  <a:lnTo>
                                    <a:pt x="3147" y="2074"/>
                                  </a:lnTo>
                                  <a:lnTo>
                                    <a:pt x="3140" y="2027"/>
                                  </a:lnTo>
                                  <a:lnTo>
                                    <a:pt x="3132" y="1988"/>
                                  </a:lnTo>
                                  <a:lnTo>
                                    <a:pt x="3132" y="1949"/>
                                  </a:lnTo>
                                  <a:lnTo>
                                    <a:pt x="3124" y="1917"/>
                                  </a:lnTo>
                                  <a:lnTo>
                                    <a:pt x="3116" y="1878"/>
                                  </a:lnTo>
                                  <a:lnTo>
                                    <a:pt x="3108" y="1847"/>
                                  </a:lnTo>
                                  <a:lnTo>
                                    <a:pt x="3108" y="1816"/>
                                  </a:lnTo>
                                  <a:lnTo>
                                    <a:pt x="3100" y="1792"/>
                                  </a:lnTo>
                                  <a:lnTo>
                                    <a:pt x="3093" y="1745"/>
                                  </a:lnTo>
                                  <a:lnTo>
                                    <a:pt x="3077" y="1706"/>
                                  </a:lnTo>
                                  <a:lnTo>
                                    <a:pt x="3069" y="1675"/>
                                  </a:lnTo>
                                  <a:lnTo>
                                    <a:pt x="3054" y="1643"/>
                                  </a:lnTo>
                                  <a:lnTo>
                                    <a:pt x="3046" y="1628"/>
                                  </a:lnTo>
                                  <a:lnTo>
                                    <a:pt x="3038" y="1612"/>
                                  </a:lnTo>
                                  <a:lnTo>
                                    <a:pt x="3038" y="1612"/>
                                  </a:lnTo>
                                  <a:lnTo>
                                    <a:pt x="3022" y="1596"/>
                                  </a:lnTo>
                                  <a:lnTo>
                                    <a:pt x="3030" y="1604"/>
                                  </a:lnTo>
                                  <a:lnTo>
                                    <a:pt x="3015" y="1596"/>
                                  </a:lnTo>
                                  <a:lnTo>
                                    <a:pt x="3022" y="1596"/>
                                  </a:lnTo>
                                  <a:lnTo>
                                    <a:pt x="3007" y="1596"/>
                                  </a:lnTo>
                                  <a:lnTo>
                                    <a:pt x="3015" y="1596"/>
                                  </a:lnTo>
                                  <a:lnTo>
                                    <a:pt x="3007" y="1596"/>
                                  </a:lnTo>
                                  <a:lnTo>
                                    <a:pt x="3007" y="1596"/>
                                  </a:lnTo>
                                  <a:lnTo>
                                    <a:pt x="2999" y="1604"/>
                                  </a:lnTo>
                                  <a:lnTo>
                                    <a:pt x="2999" y="1596"/>
                                  </a:lnTo>
                                  <a:lnTo>
                                    <a:pt x="2991" y="1604"/>
                                  </a:lnTo>
                                  <a:lnTo>
                                    <a:pt x="2983" y="1620"/>
                                  </a:lnTo>
                                  <a:lnTo>
                                    <a:pt x="2983" y="1620"/>
                                  </a:lnTo>
                                  <a:lnTo>
                                    <a:pt x="2968" y="1636"/>
                                  </a:lnTo>
                                  <a:lnTo>
                                    <a:pt x="2960" y="1659"/>
                                  </a:lnTo>
                                  <a:lnTo>
                                    <a:pt x="2952" y="1690"/>
                                  </a:lnTo>
                                  <a:lnTo>
                                    <a:pt x="2936" y="1722"/>
                                  </a:lnTo>
                                  <a:lnTo>
                                    <a:pt x="2929" y="1753"/>
                                  </a:lnTo>
                                  <a:lnTo>
                                    <a:pt x="2913" y="1800"/>
                                  </a:lnTo>
                                  <a:lnTo>
                                    <a:pt x="2905" y="1847"/>
                                  </a:lnTo>
                                  <a:lnTo>
                                    <a:pt x="2890" y="1894"/>
                                  </a:lnTo>
                                  <a:lnTo>
                                    <a:pt x="2882" y="1957"/>
                                  </a:lnTo>
                                  <a:lnTo>
                                    <a:pt x="2874" y="2019"/>
                                  </a:lnTo>
                                  <a:lnTo>
                                    <a:pt x="2858" y="2097"/>
                                  </a:lnTo>
                                  <a:lnTo>
                                    <a:pt x="2851" y="2168"/>
                                  </a:lnTo>
                                  <a:lnTo>
                                    <a:pt x="2835" y="2254"/>
                                  </a:lnTo>
                                  <a:lnTo>
                                    <a:pt x="2827" y="2293"/>
                                  </a:lnTo>
                                  <a:lnTo>
                                    <a:pt x="2827" y="2340"/>
                                  </a:lnTo>
                                  <a:lnTo>
                                    <a:pt x="2812" y="2442"/>
                                  </a:lnTo>
                                  <a:lnTo>
                                    <a:pt x="2812" y="2489"/>
                                  </a:lnTo>
                                  <a:lnTo>
                                    <a:pt x="2804" y="2536"/>
                                  </a:lnTo>
                                  <a:lnTo>
                                    <a:pt x="2796" y="2575"/>
                                  </a:lnTo>
                                  <a:lnTo>
                                    <a:pt x="2788" y="2606"/>
                                  </a:lnTo>
                                  <a:lnTo>
                                    <a:pt x="2780" y="2638"/>
                                  </a:lnTo>
                                  <a:lnTo>
                                    <a:pt x="2780" y="2638"/>
                                  </a:lnTo>
                                  <a:lnTo>
                                    <a:pt x="2765" y="2669"/>
                                  </a:lnTo>
                                  <a:lnTo>
                                    <a:pt x="2765" y="2669"/>
                                  </a:lnTo>
                                  <a:lnTo>
                                    <a:pt x="2757" y="2677"/>
                                  </a:lnTo>
                                  <a:lnTo>
                                    <a:pt x="2757" y="2677"/>
                                  </a:lnTo>
                                  <a:lnTo>
                                    <a:pt x="2749" y="2685"/>
                                  </a:lnTo>
                                  <a:lnTo>
                                    <a:pt x="2741" y="2692"/>
                                  </a:lnTo>
                                  <a:lnTo>
                                    <a:pt x="2733" y="2692"/>
                                  </a:lnTo>
                                  <a:lnTo>
                                    <a:pt x="2726" y="2685"/>
                                  </a:lnTo>
                                  <a:lnTo>
                                    <a:pt x="2718" y="2685"/>
                                  </a:lnTo>
                                  <a:lnTo>
                                    <a:pt x="2718" y="2677"/>
                                  </a:lnTo>
                                  <a:lnTo>
                                    <a:pt x="2710" y="2653"/>
                                  </a:lnTo>
                                  <a:lnTo>
                                    <a:pt x="2702" y="2630"/>
                                  </a:lnTo>
                                  <a:lnTo>
                                    <a:pt x="2694" y="2591"/>
                                  </a:lnTo>
                                  <a:lnTo>
                                    <a:pt x="2694" y="2551"/>
                                  </a:lnTo>
                                  <a:lnTo>
                                    <a:pt x="2679" y="2465"/>
                                  </a:lnTo>
                                  <a:lnTo>
                                    <a:pt x="2679" y="2426"/>
                                  </a:lnTo>
                                  <a:lnTo>
                                    <a:pt x="2671" y="2395"/>
                                  </a:lnTo>
                                  <a:lnTo>
                                    <a:pt x="2655" y="2324"/>
                                  </a:lnTo>
                                  <a:lnTo>
                                    <a:pt x="2647" y="2254"/>
                                  </a:lnTo>
                                  <a:lnTo>
                                    <a:pt x="2632" y="2191"/>
                                  </a:lnTo>
                                  <a:lnTo>
                                    <a:pt x="2624" y="2129"/>
                                  </a:lnTo>
                                  <a:lnTo>
                                    <a:pt x="2616" y="2082"/>
                                  </a:lnTo>
                                  <a:lnTo>
                                    <a:pt x="2601" y="2043"/>
                                  </a:lnTo>
                                  <a:lnTo>
                                    <a:pt x="2593" y="2004"/>
                                  </a:lnTo>
                                  <a:lnTo>
                                    <a:pt x="2577" y="1972"/>
                                  </a:lnTo>
                                  <a:lnTo>
                                    <a:pt x="2569" y="1941"/>
                                  </a:lnTo>
                                  <a:lnTo>
                                    <a:pt x="2562" y="1917"/>
                                  </a:lnTo>
                                  <a:lnTo>
                                    <a:pt x="2546" y="1902"/>
                                  </a:lnTo>
                                  <a:lnTo>
                                    <a:pt x="2538" y="1886"/>
                                  </a:lnTo>
                                  <a:lnTo>
                                    <a:pt x="2538" y="1886"/>
                                  </a:lnTo>
                                  <a:lnTo>
                                    <a:pt x="2530" y="1878"/>
                                  </a:lnTo>
                                  <a:lnTo>
                                    <a:pt x="2530" y="1878"/>
                                  </a:lnTo>
                                  <a:lnTo>
                                    <a:pt x="2515" y="1870"/>
                                  </a:lnTo>
                                  <a:lnTo>
                                    <a:pt x="2523" y="1870"/>
                                  </a:lnTo>
                                  <a:lnTo>
                                    <a:pt x="2515" y="1870"/>
                                  </a:lnTo>
                                  <a:lnTo>
                                    <a:pt x="2515" y="1870"/>
                                  </a:lnTo>
                                  <a:lnTo>
                                    <a:pt x="2507" y="1870"/>
                                  </a:lnTo>
                                  <a:lnTo>
                                    <a:pt x="2507" y="1870"/>
                                  </a:lnTo>
                                  <a:lnTo>
                                    <a:pt x="2499" y="1878"/>
                                  </a:lnTo>
                                  <a:lnTo>
                                    <a:pt x="2499" y="1878"/>
                                  </a:lnTo>
                                  <a:lnTo>
                                    <a:pt x="2491" y="1886"/>
                                  </a:lnTo>
                                  <a:lnTo>
                                    <a:pt x="2491" y="1878"/>
                                  </a:lnTo>
                                  <a:lnTo>
                                    <a:pt x="2483" y="1894"/>
                                  </a:lnTo>
                                  <a:lnTo>
                                    <a:pt x="2476" y="1910"/>
                                  </a:lnTo>
                                  <a:lnTo>
                                    <a:pt x="2460" y="1933"/>
                                  </a:lnTo>
                                  <a:lnTo>
                                    <a:pt x="2452" y="1957"/>
                                  </a:lnTo>
                                  <a:lnTo>
                                    <a:pt x="2437" y="1988"/>
                                  </a:lnTo>
                                  <a:lnTo>
                                    <a:pt x="2429" y="2019"/>
                                  </a:lnTo>
                                  <a:lnTo>
                                    <a:pt x="2421" y="2058"/>
                                  </a:lnTo>
                                  <a:lnTo>
                                    <a:pt x="2405" y="2105"/>
                                  </a:lnTo>
                                  <a:lnTo>
                                    <a:pt x="2398" y="2160"/>
                                  </a:lnTo>
                                  <a:lnTo>
                                    <a:pt x="2382" y="2223"/>
                                  </a:lnTo>
                                  <a:lnTo>
                                    <a:pt x="2374" y="2293"/>
                                  </a:lnTo>
                                  <a:lnTo>
                                    <a:pt x="2366" y="2324"/>
                                  </a:lnTo>
                                  <a:lnTo>
                                    <a:pt x="2359" y="2364"/>
                                  </a:lnTo>
                                  <a:lnTo>
                                    <a:pt x="2359" y="2403"/>
                                  </a:lnTo>
                                  <a:lnTo>
                                    <a:pt x="2351" y="2450"/>
                                  </a:lnTo>
                                  <a:lnTo>
                                    <a:pt x="2343" y="2504"/>
                                  </a:lnTo>
                                  <a:lnTo>
                                    <a:pt x="2335" y="2559"/>
                                  </a:lnTo>
                                  <a:lnTo>
                                    <a:pt x="2335" y="2622"/>
                                  </a:lnTo>
                                  <a:lnTo>
                                    <a:pt x="2327" y="2685"/>
                                  </a:lnTo>
                                  <a:lnTo>
                                    <a:pt x="2319" y="2755"/>
                                  </a:lnTo>
                                  <a:lnTo>
                                    <a:pt x="2312" y="2833"/>
                                  </a:lnTo>
                                  <a:lnTo>
                                    <a:pt x="2312" y="2912"/>
                                  </a:lnTo>
                                  <a:lnTo>
                                    <a:pt x="2304" y="3005"/>
                                  </a:lnTo>
                                  <a:lnTo>
                                    <a:pt x="2304" y="3052"/>
                                  </a:lnTo>
                                  <a:lnTo>
                                    <a:pt x="2296" y="3107"/>
                                  </a:lnTo>
                                  <a:lnTo>
                                    <a:pt x="2296" y="3162"/>
                                  </a:lnTo>
                                  <a:lnTo>
                                    <a:pt x="2296" y="3225"/>
                                  </a:lnTo>
                                  <a:lnTo>
                                    <a:pt x="2288" y="3256"/>
                                  </a:lnTo>
                                  <a:lnTo>
                                    <a:pt x="2288" y="3295"/>
                                  </a:lnTo>
                                  <a:lnTo>
                                    <a:pt x="2288" y="3334"/>
                                  </a:lnTo>
                                  <a:lnTo>
                                    <a:pt x="2288" y="3373"/>
                                  </a:lnTo>
                                  <a:lnTo>
                                    <a:pt x="2280" y="3475"/>
                                  </a:lnTo>
                                  <a:lnTo>
                                    <a:pt x="2280" y="3577"/>
                                  </a:lnTo>
                                  <a:lnTo>
                                    <a:pt x="2280" y="3686"/>
                                  </a:lnTo>
                                  <a:lnTo>
                                    <a:pt x="2273" y="3804"/>
                                  </a:lnTo>
                                  <a:lnTo>
                                    <a:pt x="2273" y="3913"/>
                                  </a:lnTo>
                                  <a:lnTo>
                                    <a:pt x="2273" y="4031"/>
                                  </a:lnTo>
                                  <a:lnTo>
                                    <a:pt x="2265" y="4141"/>
                                  </a:lnTo>
                                  <a:lnTo>
                                    <a:pt x="2265" y="4242"/>
                                  </a:lnTo>
                                  <a:lnTo>
                                    <a:pt x="2265" y="4289"/>
                                  </a:lnTo>
                                  <a:lnTo>
                                    <a:pt x="2265" y="4336"/>
                                  </a:lnTo>
                                  <a:lnTo>
                                    <a:pt x="2257" y="4375"/>
                                  </a:lnTo>
                                  <a:lnTo>
                                    <a:pt x="2257" y="4414"/>
                                  </a:lnTo>
                                  <a:lnTo>
                                    <a:pt x="2257" y="4446"/>
                                  </a:lnTo>
                                  <a:lnTo>
                                    <a:pt x="2257" y="4477"/>
                                  </a:lnTo>
                                  <a:lnTo>
                                    <a:pt x="2257" y="4508"/>
                                  </a:lnTo>
                                  <a:lnTo>
                                    <a:pt x="2257" y="4524"/>
                                  </a:lnTo>
                                  <a:lnTo>
                                    <a:pt x="2249" y="4548"/>
                                  </a:lnTo>
                                  <a:lnTo>
                                    <a:pt x="2249" y="4555"/>
                                  </a:lnTo>
                                  <a:lnTo>
                                    <a:pt x="2249" y="4563"/>
                                  </a:lnTo>
                                  <a:lnTo>
                                    <a:pt x="2241" y="4571"/>
                                  </a:lnTo>
                                  <a:lnTo>
                                    <a:pt x="2226" y="4571"/>
                                  </a:lnTo>
                                  <a:lnTo>
                                    <a:pt x="2226" y="4571"/>
                                  </a:lnTo>
                                  <a:lnTo>
                                    <a:pt x="2218" y="4563"/>
                                  </a:lnTo>
                                  <a:lnTo>
                                    <a:pt x="2218" y="4548"/>
                                  </a:lnTo>
                                  <a:lnTo>
                                    <a:pt x="2210" y="4540"/>
                                  </a:lnTo>
                                  <a:lnTo>
                                    <a:pt x="2210" y="4516"/>
                                  </a:lnTo>
                                  <a:lnTo>
                                    <a:pt x="2210" y="4493"/>
                                  </a:lnTo>
                                  <a:lnTo>
                                    <a:pt x="2210" y="4461"/>
                                  </a:lnTo>
                                  <a:lnTo>
                                    <a:pt x="2210" y="4422"/>
                                  </a:lnTo>
                                  <a:lnTo>
                                    <a:pt x="2210" y="4383"/>
                                  </a:lnTo>
                                  <a:lnTo>
                                    <a:pt x="2202" y="4344"/>
                                  </a:lnTo>
                                  <a:lnTo>
                                    <a:pt x="2202" y="4289"/>
                                  </a:lnTo>
                                  <a:lnTo>
                                    <a:pt x="2202" y="4242"/>
                                  </a:lnTo>
                                  <a:lnTo>
                                    <a:pt x="2202" y="4187"/>
                                  </a:lnTo>
                                  <a:lnTo>
                                    <a:pt x="2202" y="4133"/>
                                  </a:lnTo>
                                  <a:lnTo>
                                    <a:pt x="2195" y="4007"/>
                                  </a:lnTo>
                                  <a:lnTo>
                                    <a:pt x="2195" y="3882"/>
                                  </a:lnTo>
                                  <a:lnTo>
                                    <a:pt x="2195" y="3749"/>
                                  </a:lnTo>
                                  <a:lnTo>
                                    <a:pt x="2187" y="3616"/>
                                  </a:lnTo>
                                  <a:lnTo>
                                    <a:pt x="2187" y="3483"/>
                                  </a:lnTo>
                                  <a:lnTo>
                                    <a:pt x="2179" y="3358"/>
                                  </a:lnTo>
                                  <a:lnTo>
                                    <a:pt x="2179" y="3240"/>
                                  </a:lnTo>
                                  <a:lnTo>
                                    <a:pt x="2179" y="3186"/>
                                  </a:lnTo>
                                  <a:lnTo>
                                    <a:pt x="2179" y="3139"/>
                                  </a:lnTo>
                                  <a:lnTo>
                                    <a:pt x="2179" y="3092"/>
                                  </a:lnTo>
                                  <a:lnTo>
                                    <a:pt x="2171" y="3045"/>
                                  </a:lnTo>
                                  <a:lnTo>
                                    <a:pt x="2171" y="3005"/>
                                  </a:lnTo>
                                  <a:lnTo>
                                    <a:pt x="2171" y="2966"/>
                                  </a:lnTo>
                                  <a:lnTo>
                                    <a:pt x="2163" y="2872"/>
                                  </a:lnTo>
                                  <a:lnTo>
                                    <a:pt x="2163" y="2786"/>
                                  </a:lnTo>
                                  <a:lnTo>
                                    <a:pt x="2155" y="2708"/>
                                  </a:lnTo>
                                  <a:lnTo>
                                    <a:pt x="2148" y="2645"/>
                                  </a:lnTo>
                                  <a:lnTo>
                                    <a:pt x="2140" y="2583"/>
                                  </a:lnTo>
                                  <a:lnTo>
                                    <a:pt x="2140" y="2528"/>
                                  </a:lnTo>
                                  <a:lnTo>
                                    <a:pt x="2132" y="2481"/>
                                  </a:lnTo>
                                  <a:lnTo>
                                    <a:pt x="2124" y="2434"/>
                                  </a:lnTo>
                                  <a:lnTo>
                                    <a:pt x="2116" y="2387"/>
                                  </a:lnTo>
                                  <a:lnTo>
                                    <a:pt x="2116" y="2340"/>
                                  </a:lnTo>
                                  <a:lnTo>
                                    <a:pt x="2109" y="2301"/>
                                  </a:lnTo>
                                  <a:lnTo>
                                    <a:pt x="2101" y="2270"/>
                                  </a:lnTo>
                                  <a:lnTo>
                                    <a:pt x="2093" y="2199"/>
                                  </a:lnTo>
                                  <a:lnTo>
                                    <a:pt x="2077" y="2137"/>
                                  </a:lnTo>
                                  <a:lnTo>
                                    <a:pt x="2070" y="2082"/>
                                  </a:lnTo>
                                  <a:lnTo>
                                    <a:pt x="2062" y="2035"/>
                                  </a:lnTo>
                                  <a:lnTo>
                                    <a:pt x="2046" y="1988"/>
                                  </a:lnTo>
                                  <a:lnTo>
                                    <a:pt x="2038" y="1949"/>
                                  </a:lnTo>
                                  <a:lnTo>
                                    <a:pt x="2023" y="1910"/>
                                  </a:lnTo>
                                  <a:lnTo>
                                    <a:pt x="2015" y="1878"/>
                                  </a:lnTo>
                                  <a:lnTo>
                                    <a:pt x="1999" y="1847"/>
                                  </a:lnTo>
                                  <a:lnTo>
                                    <a:pt x="1991" y="1823"/>
                                  </a:lnTo>
                                  <a:lnTo>
                                    <a:pt x="1984" y="1800"/>
                                  </a:lnTo>
                                  <a:lnTo>
                                    <a:pt x="1968" y="1784"/>
                                  </a:lnTo>
                                  <a:lnTo>
                                    <a:pt x="1945" y="1753"/>
                                  </a:lnTo>
                                  <a:lnTo>
                                    <a:pt x="1952" y="1753"/>
                                  </a:lnTo>
                                  <a:lnTo>
                                    <a:pt x="1929" y="1730"/>
                                  </a:lnTo>
                                  <a:lnTo>
                                    <a:pt x="1929" y="1737"/>
                                  </a:lnTo>
                                  <a:lnTo>
                                    <a:pt x="1906" y="1722"/>
                                  </a:lnTo>
                                  <a:lnTo>
                                    <a:pt x="1913" y="1722"/>
                                  </a:lnTo>
                                  <a:lnTo>
                                    <a:pt x="1890" y="1714"/>
                                  </a:lnTo>
                                  <a:lnTo>
                                    <a:pt x="1898" y="1722"/>
                                  </a:lnTo>
                                  <a:lnTo>
                                    <a:pt x="1874" y="1722"/>
                                  </a:lnTo>
                                  <a:lnTo>
                                    <a:pt x="1874" y="1722"/>
                                  </a:lnTo>
                                  <a:lnTo>
                                    <a:pt x="1851" y="1730"/>
                                  </a:lnTo>
                                  <a:lnTo>
                                    <a:pt x="1859" y="1730"/>
                                  </a:lnTo>
                                  <a:lnTo>
                                    <a:pt x="1835" y="1745"/>
                                  </a:lnTo>
                                  <a:lnTo>
                                    <a:pt x="1835" y="1745"/>
                                  </a:lnTo>
                                  <a:lnTo>
                                    <a:pt x="1812" y="1769"/>
                                  </a:lnTo>
                                  <a:lnTo>
                                    <a:pt x="1796" y="1800"/>
                                  </a:lnTo>
                                  <a:lnTo>
                                    <a:pt x="1773" y="1839"/>
                                  </a:lnTo>
                                  <a:lnTo>
                                    <a:pt x="1749" y="1886"/>
                                  </a:lnTo>
                                  <a:lnTo>
                                    <a:pt x="1726" y="1933"/>
                                  </a:lnTo>
                                  <a:lnTo>
                                    <a:pt x="1703" y="1996"/>
                                  </a:lnTo>
                                  <a:lnTo>
                                    <a:pt x="1679" y="2066"/>
                                  </a:lnTo>
                                  <a:lnTo>
                                    <a:pt x="1656" y="2144"/>
                                  </a:lnTo>
                                  <a:lnTo>
                                    <a:pt x="1632" y="2231"/>
                                  </a:lnTo>
                                  <a:lnTo>
                                    <a:pt x="1617" y="2324"/>
                                  </a:lnTo>
                                  <a:lnTo>
                                    <a:pt x="1601" y="2379"/>
                                  </a:lnTo>
                                  <a:lnTo>
                                    <a:pt x="1593" y="2434"/>
                                  </a:lnTo>
                                  <a:lnTo>
                                    <a:pt x="1570" y="2536"/>
                                  </a:lnTo>
                                  <a:lnTo>
                                    <a:pt x="1554" y="2591"/>
                                  </a:lnTo>
                                  <a:lnTo>
                                    <a:pt x="1546" y="2645"/>
                                  </a:lnTo>
                                  <a:lnTo>
                                    <a:pt x="1531" y="2700"/>
                                  </a:lnTo>
                                  <a:lnTo>
                                    <a:pt x="1523" y="2747"/>
                                  </a:lnTo>
                                  <a:lnTo>
                                    <a:pt x="1507" y="2786"/>
                                  </a:lnTo>
                                  <a:lnTo>
                                    <a:pt x="1499" y="2818"/>
                                  </a:lnTo>
                                  <a:lnTo>
                                    <a:pt x="1484" y="2849"/>
                                  </a:lnTo>
                                  <a:lnTo>
                                    <a:pt x="1484" y="2857"/>
                                  </a:lnTo>
                                  <a:lnTo>
                                    <a:pt x="1476" y="2857"/>
                                  </a:lnTo>
                                  <a:lnTo>
                                    <a:pt x="1476" y="2865"/>
                                  </a:lnTo>
                                  <a:lnTo>
                                    <a:pt x="1468" y="2865"/>
                                  </a:lnTo>
                                  <a:lnTo>
                                    <a:pt x="1460" y="2865"/>
                                  </a:lnTo>
                                  <a:lnTo>
                                    <a:pt x="1453" y="2872"/>
                                  </a:lnTo>
                                  <a:lnTo>
                                    <a:pt x="1445" y="2865"/>
                                  </a:lnTo>
                                  <a:lnTo>
                                    <a:pt x="1437" y="2865"/>
                                  </a:lnTo>
                                  <a:lnTo>
                                    <a:pt x="1429" y="2857"/>
                                  </a:lnTo>
                                  <a:lnTo>
                                    <a:pt x="1429" y="2849"/>
                                  </a:lnTo>
                                  <a:lnTo>
                                    <a:pt x="1414" y="2833"/>
                                  </a:lnTo>
                                  <a:lnTo>
                                    <a:pt x="1406" y="2810"/>
                                  </a:lnTo>
                                  <a:lnTo>
                                    <a:pt x="1390" y="2778"/>
                                  </a:lnTo>
                                  <a:lnTo>
                                    <a:pt x="1382" y="2739"/>
                                  </a:lnTo>
                                  <a:lnTo>
                                    <a:pt x="1367" y="2700"/>
                                  </a:lnTo>
                                  <a:lnTo>
                                    <a:pt x="1359" y="2661"/>
                                  </a:lnTo>
                                  <a:lnTo>
                                    <a:pt x="1335" y="2583"/>
                                  </a:lnTo>
                                  <a:lnTo>
                                    <a:pt x="1320" y="2544"/>
                                  </a:lnTo>
                                  <a:lnTo>
                                    <a:pt x="1312" y="2512"/>
                                  </a:lnTo>
                                  <a:lnTo>
                                    <a:pt x="1289" y="2442"/>
                                  </a:lnTo>
                                  <a:lnTo>
                                    <a:pt x="1265" y="2379"/>
                                  </a:lnTo>
                                  <a:lnTo>
                                    <a:pt x="1242" y="2332"/>
                                  </a:lnTo>
                                  <a:lnTo>
                                    <a:pt x="1218" y="2285"/>
                                  </a:lnTo>
                                  <a:lnTo>
                                    <a:pt x="1203" y="2246"/>
                                  </a:lnTo>
                                  <a:lnTo>
                                    <a:pt x="1179" y="2207"/>
                                  </a:lnTo>
                                  <a:lnTo>
                                    <a:pt x="1156" y="2184"/>
                                  </a:lnTo>
                                  <a:lnTo>
                                    <a:pt x="1132" y="2160"/>
                                  </a:lnTo>
                                  <a:lnTo>
                                    <a:pt x="1117" y="2144"/>
                                  </a:lnTo>
                                  <a:lnTo>
                                    <a:pt x="1093" y="2129"/>
                                  </a:lnTo>
                                  <a:lnTo>
                                    <a:pt x="1093" y="2129"/>
                                  </a:lnTo>
                                  <a:lnTo>
                                    <a:pt x="1070" y="2121"/>
                                  </a:lnTo>
                                  <a:lnTo>
                                    <a:pt x="1054" y="2113"/>
                                  </a:lnTo>
                                  <a:lnTo>
                                    <a:pt x="1031" y="2113"/>
                                  </a:lnTo>
                                  <a:lnTo>
                                    <a:pt x="1031" y="2113"/>
                                  </a:lnTo>
                                  <a:lnTo>
                                    <a:pt x="1007" y="2113"/>
                                  </a:lnTo>
                                  <a:lnTo>
                                    <a:pt x="992" y="2113"/>
                                  </a:lnTo>
                                  <a:lnTo>
                                    <a:pt x="968" y="2113"/>
                                  </a:lnTo>
                                  <a:lnTo>
                                    <a:pt x="922" y="2137"/>
                                  </a:lnTo>
                                  <a:lnTo>
                                    <a:pt x="929" y="2129"/>
                                  </a:lnTo>
                                  <a:lnTo>
                                    <a:pt x="883" y="2152"/>
                                  </a:lnTo>
                                  <a:lnTo>
                                    <a:pt x="836" y="2184"/>
                                  </a:lnTo>
                                  <a:lnTo>
                                    <a:pt x="789" y="2223"/>
                                  </a:lnTo>
                                  <a:lnTo>
                                    <a:pt x="750" y="2262"/>
                                  </a:lnTo>
                                  <a:lnTo>
                                    <a:pt x="703" y="2301"/>
                                  </a:lnTo>
                                  <a:lnTo>
                                    <a:pt x="656" y="2348"/>
                                  </a:lnTo>
                                  <a:lnTo>
                                    <a:pt x="609" y="2387"/>
                                  </a:lnTo>
                                  <a:lnTo>
                                    <a:pt x="562" y="2426"/>
                                  </a:lnTo>
                                  <a:lnTo>
                                    <a:pt x="523" y="2465"/>
                                  </a:lnTo>
                                  <a:lnTo>
                                    <a:pt x="476" y="2497"/>
                                  </a:lnTo>
                                  <a:lnTo>
                                    <a:pt x="430" y="2528"/>
                                  </a:lnTo>
                                  <a:lnTo>
                                    <a:pt x="383" y="2551"/>
                                  </a:lnTo>
                                  <a:lnTo>
                                    <a:pt x="336" y="2567"/>
                                  </a:lnTo>
                                  <a:lnTo>
                                    <a:pt x="289" y="2583"/>
                                  </a:lnTo>
                                  <a:lnTo>
                                    <a:pt x="242" y="2591"/>
                                  </a:lnTo>
                                  <a:lnTo>
                                    <a:pt x="195" y="2598"/>
                                  </a:lnTo>
                                  <a:lnTo>
                                    <a:pt x="148" y="2598"/>
                                  </a:lnTo>
                                  <a:lnTo>
                                    <a:pt x="102" y="2606"/>
                                  </a:lnTo>
                                  <a:lnTo>
                                    <a:pt x="55" y="2606"/>
                                  </a:lnTo>
                                  <a:lnTo>
                                    <a:pt x="16" y="2606"/>
                                  </a:lnTo>
                                  <a:lnTo>
                                    <a:pt x="0" y="2598"/>
                                  </a:lnTo>
                                  <a:lnTo>
                                    <a:pt x="0" y="2591"/>
                                  </a:lnTo>
                                  <a:lnTo>
                                    <a:pt x="0" y="2575"/>
                                  </a:lnTo>
                                  <a:lnTo>
                                    <a:pt x="16" y="2575"/>
                                  </a:lnTo>
                                  <a:lnTo>
                                    <a:pt x="16" y="2575"/>
                                  </a:lnTo>
                                  <a:close/>
                                </a:path>
                              </a:pathLst>
                            </a:custGeom>
                            <a:solidFill>
                              <a:srgbClr val="5062EA"/>
                            </a:solidFill>
                            <a:ln w="5080">
                              <a:solidFill>
                                <a:srgbClr val="5062EA"/>
                              </a:solidFill>
                              <a:prstDash val="solid"/>
                              <a:round/>
                              <a:headEnd/>
                              <a:tailEnd/>
                            </a:ln>
                          </wps:spPr>
                          <wps:bodyPr rot="0" vert="horz" wrap="square" lIns="91440" tIns="45720" rIns="91440" bIns="45720" anchor="t" anchorCtr="0" upright="1">
                            <a:noAutofit/>
                          </wps:bodyPr>
                        </wps:wsp>
                        <wps:wsp>
                          <wps:cNvPr id="141" name="Rectangle 132"/>
                          <wps:cNvSpPr>
                            <a:spLocks noChangeArrowheads="1"/>
                          </wps:cNvSpPr>
                          <wps:spPr bwMode="auto">
                            <a:xfrm>
                              <a:off x="277495" y="3310255"/>
                              <a:ext cx="19685"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0"/>
                                    <w:szCs w:val="10"/>
                                  </w:rPr>
                                  <w:t>-</w:t>
                                </w:r>
                              </w:p>
                            </w:txbxContent>
                          </wps:txbx>
                          <wps:bodyPr rot="0" vert="horz" wrap="none" lIns="0" tIns="0" rIns="0" bIns="0" anchor="t" anchorCtr="0" upright="1">
                            <a:spAutoFit/>
                          </wps:bodyPr>
                        </wps:wsp>
                        <wps:wsp>
                          <wps:cNvPr id="142" name="Rectangle 133"/>
                          <wps:cNvSpPr>
                            <a:spLocks noChangeArrowheads="1"/>
                          </wps:cNvSpPr>
                          <wps:spPr bwMode="auto">
                            <a:xfrm>
                              <a:off x="297815" y="3310255"/>
                              <a:ext cx="64770"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0"/>
                                    <w:szCs w:val="10"/>
                                  </w:rPr>
                                  <w:t>50</w:t>
                                </w:r>
                              </w:p>
                            </w:txbxContent>
                          </wps:txbx>
                          <wps:bodyPr rot="0" vert="horz" wrap="none" lIns="0" tIns="0" rIns="0" bIns="0" anchor="t" anchorCtr="0" upright="1">
                            <a:spAutoFit/>
                          </wps:bodyPr>
                        </wps:wsp>
                        <wps:wsp>
                          <wps:cNvPr id="143" name="Rectangle 134"/>
                          <wps:cNvSpPr>
                            <a:spLocks noChangeArrowheads="1"/>
                          </wps:cNvSpPr>
                          <wps:spPr bwMode="auto">
                            <a:xfrm>
                              <a:off x="277495" y="2659380"/>
                              <a:ext cx="19685"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0"/>
                                    <w:szCs w:val="10"/>
                                  </w:rPr>
                                  <w:t>-</w:t>
                                </w:r>
                              </w:p>
                            </w:txbxContent>
                          </wps:txbx>
                          <wps:bodyPr rot="0" vert="horz" wrap="none" lIns="0" tIns="0" rIns="0" bIns="0" anchor="t" anchorCtr="0" upright="1">
                            <a:spAutoFit/>
                          </wps:bodyPr>
                        </wps:wsp>
                        <wps:wsp>
                          <wps:cNvPr id="144" name="Rectangle 135"/>
                          <wps:cNvSpPr>
                            <a:spLocks noChangeArrowheads="1"/>
                          </wps:cNvSpPr>
                          <wps:spPr bwMode="auto">
                            <a:xfrm>
                              <a:off x="297815" y="2659380"/>
                              <a:ext cx="64770"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0"/>
                                    <w:szCs w:val="10"/>
                                  </w:rPr>
                                  <w:t>40</w:t>
                                </w:r>
                              </w:p>
                            </w:txbxContent>
                          </wps:txbx>
                          <wps:bodyPr rot="0" vert="horz" wrap="none" lIns="0" tIns="0" rIns="0" bIns="0" anchor="t" anchorCtr="0" upright="1">
                            <a:spAutoFit/>
                          </wps:bodyPr>
                        </wps:wsp>
                        <wps:wsp>
                          <wps:cNvPr id="145" name="Rectangle 136"/>
                          <wps:cNvSpPr>
                            <a:spLocks noChangeArrowheads="1"/>
                          </wps:cNvSpPr>
                          <wps:spPr bwMode="auto">
                            <a:xfrm>
                              <a:off x="277495" y="2003425"/>
                              <a:ext cx="19685"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0"/>
                                    <w:szCs w:val="10"/>
                                  </w:rPr>
                                  <w:t>-</w:t>
                                </w:r>
                              </w:p>
                            </w:txbxContent>
                          </wps:txbx>
                          <wps:bodyPr rot="0" vert="horz" wrap="none" lIns="0" tIns="0" rIns="0" bIns="0" anchor="t" anchorCtr="0" upright="1">
                            <a:spAutoFit/>
                          </wps:bodyPr>
                        </wps:wsp>
                        <wps:wsp>
                          <wps:cNvPr id="146" name="Rectangle 137"/>
                          <wps:cNvSpPr>
                            <a:spLocks noChangeArrowheads="1"/>
                          </wps:cNvSpPr>
                          <wps:spPr bwMode="auto">
                            <a:xfrm>
                              <a:off x="297815" y="2003425"/>
                              <a:ext cx="64770"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0"/>
                                    <w:szCs w:val="10"/>
                                  </w:rPr>
                                  <w:t>30</w:t>
                                </w:r>
                              </w:p>
                            </w:txbxContent>
                          </wps:txbx>
                          <wps:bodyPr rot="0" vert="horz" wrap="none" lIns="0" tIns="0" rIns="0" bIns="0" anchor="t" anchorCtr="0" upright="1">
                            <a:spAutoFit/>
                          </wps:bodyPr>
                        </wps:wsp>
                        <wps:wsp>
                          <wps:cNvPr id="147" name="Rectangle 138"/>
                          <wps:cNvSpPr>
                            <a:spLocks noChangeArrowheads="1"/>
                          </wps:cNvSpPr>
                          <wps:spPr bwMode="auto">
                            <a:xfrm>
                              <a:off x="277495" y="1346835"/>
                              <a:ext cx="19685"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0"/>
                                    <w:szCs w:val="10"/>
                                  </w:rPr>
                                  <w:t>-</w:t>
                                </w:r>
                              </w:p>
                            </w:txbxContent>
                          </wps:txbx>
                          <wps:bodyPr rot="0" vert="horz" wrap="none" lIns="0" tIns="0" rIns="0" bIns="0" anchor="t" anchorCtr="0" upright="1">
                            <a:spAutoFit/>
                          </wps:bodyPr>
                        </wps:wsp>
                        <wps:wsp>
                          <wps:cNvPr id="148" name="Rectangle 139"/>
                          <wps:cNvSpPr>
                            <a:spLocks noChangeArrowheads="1"/>
                          </wps:cNvSpPr>
                          <wps:spPr bwMode="auto">
                            <a:xfrm>
                              <a:off x="297815" y="1346835"/>
                              <a:ext cx="64770"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0"/>
                                    <w:szCs w:val="10"/>
                                  </w:rPr>
                                  <w:t>20</w:t>
                                </w:r>
                              </w:p>
                            </w:txbxContent>
                          </wps:txbx>
                          <wps:bodyPr rot="0" vert="horz" wrap="none" lIns="0" tIns="0" rIns="0" bIns="0" anchor="t" anchorCtr="0" upright="1">
                            <a:spAutoFit/>
                          </wps:bodyPr>
                        </wps:wsp>
                        <wps:wsp>
                          <wps:cNvPr id="149" name="Rectangle 140"/>
                          <wps:cNvSpPr>
                            <a:spLocks noChangeArrowheads="1"/>
                          </wps:cNvSpPr>
                          <wps:spPr bwMode="auto">
                            <a:xfrm>
                              <a:off x="277495" y="695960"/>
                              <a:ext cx="19685"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0"/>
                                    <w:szCs w:val="10"/>
                                  </w:rPr>
                                  <w:t>-</w:t>
                                </w:r>
                              </w:p>
                            </w:txbxContent>
                          </wps:txbx>
                          <wps:bodyPr rot="0" vert="horz" wrap="none" lIns="0" tIns="0" rIns="0" bIns="0" anchor="t" anchorCtr="0" upright="1">
                            <a:spAutoFit/>
                          </wps:bodyPr>
                        </wps:wsp>
                        <wps:wsp>
                          <wps:cNvPr id="150" name="Rectangle 141"/>
                          <wps:cNvSpPr>
                            <a:spLocks noChangeArrowheads="1"/>
                          </wps:cNvSpPr>
                          <wps:spPr bwMode="auto">
                            <a:xfrm>
                              <a:off x="297815" y="695960"/>
                              <a:ext cx="64770"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0"/>
                                    <w:szCs w:val="10"/>
                                  </w:rPr>
                                  <w:t>10</w:t>
                                </w:r>
                              </w:p>
                            </w:txbxContent>
                          </wps:txbx>
                          <wps:bodyPr rot="0" vert="horz" wrap="none" lIns="0" tIns="0" rIns="0" bIns="0" anchor="t" anchorCtr="0" upright="1">
                            <a:spAutoFit/>
                          </wps:bodyPr>
                        </wps:wsp>
                        <wps:wsp>
                          <wps:cNvPr id="151" name="Rectangle 142"/>
                          <wps:cNvSpPr>
                            <a:spLocks noChangeArrowheads="1"/>
                          </wps:cNvSpPr>
                          <wps:spPr bwMode="auto">
                            <a:xfrm>
                              <a:off x="332105" y="40005"/>
                              <a:ext cx="32385"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0"/>
                                    <w:szCs w:val="10"/>
                                  </w:rPr>
                                  <w:t>0</w:t>
                                </w:r>
                              </w:p>
                            </w:txbxContent>
                          </wps:txbx>
                          <wps:bodyPr rot="0" vert="horz" wrap="none" lIns="0" tIns="0" rIns="0" bIns="0" anchor="t" anchorCtr="0" upright="1">
                            <a:spAutoFit/>
                          </wps:bodyPr>
                        </wps:wsp>
                        <wps:wsp>
                          <wps:cNvPr id="152" name="Rectangle 143"/>
                          <wps:cNvSpPr>
                            <a:spLocks noChangeArrowheads="1"/>
                          </wps:cNvSpPr>
                          <wps:spPr bwMode="auto">
                            <a:xfrm>
                              <a:off x="406400" y="3394710"/>
                              <a:ext cx="32385"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0"/>
                                    <w:szCs w:val="10"/>
                                  </w:rPr>
                                  <w:t>0</w:t>
                                </w:r>
                              </w:p>
                            </w:txbxContent>
                          </wps:txbx>
                          <wps:bodyPr rot="0" vert="horz" wrap="none" lIns="0" tIns="0" rIns="0" bIns="0" anchor="t" anchorCtr="0" upright="1">
                            <a:spAutoFit/>
                          </wps:bodyPr>
                        </wps:wsp>
                        <wps:wsp>
                          <wps:cNvPr id="153" name="Rectangle 144"/>
                          <wps:cNvSpPr>
                            <a:spLocks noChangeArrowheads="1"/>
                          </wps:cNvSpPr>
                          <wps:spPr bwMode="auto">
                            <a:xfrm>
                              <a:off x="679450" y="3394710"/>
                              <a:ext cx="64770"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0"/>
                                    <w:szCs w:val="10"/>
                                  </w:rPr>
                                  <w:t>10</w:t>
                                </w:r>
                              </w:p>
                            </w:txbxContent>
                          </wps:txbx>
                          <wps:bodyPr rot="0" vert="horz" wrap="none" lIns="0" tIns="0" rIns="0" bIns="0" anchor="t" anchorCtr="0" upright="1">
                            <a:spAutoFit/>
                          </wps:bodyPr>
                        </wps:wsp>
                        <wps:wsp>
                          <wps:cNvPr id="154" name="Rectangle 145"/>
                          <wps:cNvSpPr>
                            <a:spLocks noChangeArrowheads="1"/>
                          </wps:cNvSpPr>
                          <wps:spPr bwMode="auto">
                            <a:xfrm>
                              <a:off x="967105" y="3394710"/>
                              <a:ext cx="64770"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0"/>
                                    <w:szCs w:val="10"/>
                                  </w:rPr>
                                  <w:t>20</w:t>
                                </w:r>
                              </w:p>
                            </w:txbxContent>
                          </wps:txbx>
                          <wps:bodyPr rot="0" vert="horz" wrap="none" lIns="0" tIns="0" rIns="0" bIns="0" anchor="t" anchorCtr="0" upright="1">
                            <a:spAutoFit/>
                          </wps:bodyPr>
                        </wps:wsp>
                        <wps:wsp>
                          <wps:cNvPr id="155" name="Rectangle 146"/>
                          <wps:cNvSpPr>
                            <a:spLocks noChangeArrowheads="1"/>
                          </wps:cNvSpPr>
                          <wps:spPr bwMode="auto">
                            <a:xfrm>
                              <a:off x="1254760" y="3394710"/>
                              <a:ext cx="64770"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0"/>
                                    <w:szCs w:val="10"/>
                                  </w:rPr>
                                  <w:t>30</w:t>
                                </w:r>
                              </w:p>
                            </w:txbxContent>
                          </wps:txbx>
                          <wps:bodyPr rot="0" vert="horz" wrap="none" lIns="0" tIns="0" rIns="0" bIns="0" anchor="t" anchorCtr="0" upright="1">
                            <a:spAutoFit/>
                          </wps:bodyPr>
                        </wps:wsp>
                        <wps:wsp>
                          <wps:cNvPr id="156" name="Rectangle 147"/>
                          <wps:cNvSpPr>
                            <a:spLocks noChangeArrowheads="1"/>
                          </wps:cNvSpPr>
                          <wps:spPr bwMode="auto">
                            <a:xfrm>
                              <a:off x="1542415" y="3394710"/>
                              <a:ext cx="64770"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0"/>
                                    <w:szCs w:val="10"/>
                                  </w:rPr>
                                  <w:t>40</w:t>
                                </w:r>
                              </w:p>
                            </w:txbxContent>
                          </wps:txbx>
                          <wps:bodyPr rot="0" vert="horz" wrap="none" lIns="0" tIns="0" rIns="0" bIns="0" anchor="t" anchorCtr="0" upright="1">
                            <a:spAutoFit/>
                          </wps:bodyPr>
                        </wps:wsp>
                        <wps:wsp>
                          <wps:cNvPr id="157" name="Rectangle 148"/>
                          <wps:cNvSpPr>
                            <a:spLocks noChangeArrowheads="1"/>
                          </wps:cNvSpPr>
                          <wps:spPr bwMode="auto">
                            <a:xfrm>
                              <a:off x="1830070" y="3394710"/>
                              <a:ext cx="64770"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0"/>
                                    <w:szCs w:val="10"/>
                                  </w:rPr>
                                  <w:t>50</w:t>
                                </w:r>
                              </w:p>
                            </w:txbxContent>
                          </wps:txbx>
                          <wps:bodyPr rot="0" vert="horz" wrap="none" lIns="0" tIns="0" rIns="0" bIns="0" anchor="t" anchorCtr="0" upright="1">
                            <a:spAutoFit/>
                          </wps:bodyPr>
                        </wps:wsp>
                        <wps:wsp>
                          <wps:cNvPr id="158" name="Rectangle 149"/>
                          <wps:cNvSpPr>
                            <a:spLocks noChangeArrowheads="1"/>
                          </wps:cNvSpPr>
                          <wps:spPr bwMode="auto">
                            <a:xfrm>
                              <a:off x="2117725" y="3394710"/>
                              <a:ext cx="64770"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0"/>
                                    <w:szCs w:val="10"/>
                                  </w:rPr>
                                  <w:t>60</w:t>
                                </w:r>
                              </w:p>
                            </w:txbxContent>
                          </wps:txbx>
                          <wps:bodyPr rot="0" vert="horz" wrap="none" lIns="0" tIns="0" rIns="0" bIns="0" anchor="t" anchorCtr="0" upright="1">
                            <a:spAutoFit/>
                          </wps:bodyPr>
                        </wps:wsp>
                        <wps:wsp>
                          <wps:cNvPr id="159" name="Rectangle 150"/>
                          <wps:cNvSpPr>
                            <a:spLocks noChangeArrowheads="1"/>
                          </wps:cNvSpPr>
                          <wps:spPr bwMode="auto">
                            <a:xfrm>
                              <a:off x="2405380" y="3394710"/>
                              <a:ext cx="64770"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0"/>
                                    <w:szCs w:val="10"/>
                                  </w:rPr>
                                  <w:t>70</w:t>
                                </w:r>
                              </w:p>
                            </w:txbxContent>
                          </wps:txbx>
                          <wps:bodyPr rot="0" vert="horz" wrap="none" lIns="0" tIns="0" rIns="0" bIns="0" anchor="t" anchorCtr="0" upright="1">
                            <a:spAutoFit/>
                          </wps:bodyPr>
                        </wps:wsp>
                        <wps:wsp>
                          <wps:cNvPr id="160" name="Rectangle 151"/>
                          <wps:cNvSpPr>
                            <a:spLocks noChangeArrowheads="1"/>
                          </wps:cNvSpPr>
                          <wps:spPr bwMode="auto">
                            <a:xfrm>
                              <a:off x="2693035" y="3394710"/>
                              <a:ext cx="64770"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0"/>
                                    <w:szCs w:val="10"/>
                                  </w:rPr>
                                  <w:t>80</w:t>
                                </w:r>
                              </w:p>
                            </w:txbxContent>
                          </wps:txbx>
                          <wps:bodyPr rot="0" vert="horz" wrap="none" lIns="0" tIns="0" rIns="0" bIns="0" anchor="t" anchorCtr="0" upright="1">
                            <a:spAutoFit/>
                          </wps:bodyPr>
                        </wps:wsp>
                        <wps:wsp>
                          <wps:cNvPr id="161" name="Rectangle 152"/>
                          <wps:cNvSpPr>
                            <a:spLocks noChangeArrowheads="1"/>
                          </wps:cNvSpPr>
                          <wps:spPr bwMode="auto">
                            <a:xfrm>
                              <a:off x="2980690" y="3394710"/>
                              <a:ext cx="64770"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0"/>
                                    <w:szCs w:val="10"/>
                                  </w:rPr>
                                  <w:t>90</w:t>
                                </w:r>
                              </w:p>
                            </w:txbxContent>
                          </wps:txbx>
                          <wps:bodyPr rot="0" vert="horz" wrap="none" lIns="0" tIns="0" rIns="0" bIns="0" anchor="t" anchorCtr="0" upright="1">
                            <a:spAutoFit/>
                          </wps:bodyPr>
                        </wps:wsp>
                        <wps:wsp>
                          <wps:cNvPr id="162" name="Rectangle 153"/>
                          <wps:cNvSpPr>
                            <a:spLocks noChangeArrowheads="1"/>
                          </wps:cNvSpPr>
                          <wps:spPr bwMode="auto">
                            <a:xfrm>
                              <a:off x="3248025" y="3394710"/>
                              <a:ext cx="97155"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0"/>
                                    <w:szCs w:val="10"/>
                                  </w:rPr>
                                  <w:t>100</w:t>
                                </w:r>
                              </w:p>
                            </w:txbxContent>
                          </wps:txbx>
                          <wps:bodyPr rot="0" vert="horz" wrap="none" lIns="0" tIns="0" rIns="0" bIns="0" anchor="t" anchorCtr="0" upright="1">
                            <a:spAutoFit/>
                          </wps:bodyPr>
                        </wps:wsp>
                        <wps:wsp>
                          <wps:cNvPr id="163" name="Rectangle 154"/>
                          <wps:cNvSpPr>
                            <a:spLocks noChangeArrowheads="1"/>
                          </wps:cNvSpPr>
                          <wps:spPr bwMode="auto">
                            <a:xfrm>
                              <a:off x="3535680" y="3394710"/>
                              <a:ext cx="97155"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0"/>
                                    <w:szCs w:val="10"/>
                                  </w:rPr>
                                  <w:t>110</w:t>
                                </w:r>
                              </w:p>
                            </w:txbxContent>
                          </wps:txbx>
                          <wps:bodyPr rot="0" vert="horz" wrap="none" lIns="0" tIns="0" rIns="0" bIns="0" anchor="t" anchorCtr="0" upright="1">
                            <a:spAutoFit/>
                          </wps:bodyPr>
                        </wps:wsp>
                        <wps:wsp>
                          <wps:cNvPr id="164" name="Rectangle 155"/>
                          <wps:cNvSpPr>
                            <a:spLocks noChangeArrowheads="1"/>
                          </wps:cNvSpPr>
                          <wps:spPr bwMode="auto">
                            <a:xfrm>
                              <a:off x="3823335" y="3394710"/>
                              <a:ext cx="97155"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0"/>
                                    <w:szCs w:val="10"/>
                                  </w:rPr>
                                  <w:t>120</w:t>
                                </w:r>
                              </w:p>
                            </w:txbxContent>
                          </wps:txbx>
                          <wps:bodyPr rot="0" vert="horz" wrap="none" lIns="0" tIns="0" rIns="0" bIns="0" anchor="t" anchorCtr="0" upright="1">
                            <a:spAutoFit/>
                          </wps:bodyPr>
                        </wps:wsp>
                        <wps:wsp>
                          <wps:cNvPr id="165" name="Rectangle 156"/>
                          <wps:cNvSpPr>
                            <a:spLocks noChangeArrowheads="1"/>
                          </wps:cNvSpPr>
                          <wps:spPr bwMode="auto">
                            <a:xfrm>
                              <a:off x="4110990" y="3394710"/>
                              <a:ext cx="97155"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0"/>
                                    <w:szCs w:val="10"/>
                                  </w:rPr>
                                  <w:t>130</w:t>
                                </w:r>
                              </w:p>
                            </w:txbxContent>
                          </wps:txbx>
                          <wps:bodyPr rot="0" vert="horz" wrap="none" lIns="0" tIns="0" rIns="0" bIns="0" anchor="t" anchorCtr="0" upright="1">
                            <a:spAutoFit/>
                          </wps:bodyPr>
                        </wps:wsp>
                        <wps:wsp>
                          <wps:cNvPr id="166" name="Rectangle 157"/>
                          <wps:cNvSpPr>
                            <a:spLocks noChangeArrowheads="1"/>
                          </wps:cNvSpPr>
                          <wps:spPr bwMode="auto">
                            <a:xfrm>
                              <a:off x="4398645" y="3394710"/>
                              <a:ext cx="97155"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0"/>
                                    <w:szCs w:val="10"/>
                                  </w:rPr>
                                  <w:t>140</w:t>
                                </w:r>
                              </w:p>
                            </w:txbxContent>
                          </wps:txbx>
                          <wps:bodyPr rot="0" vert="horz" wrap="none" lIns="0" tIns="0" rIns="0" bIns="0" anchor="t" anchorCtr="0" upright="1">
                            <a:spAutoFit/>
                          </wps:bodyPr>
                        </wps:wsp>
                        <wps:wsp>
                          <wps:cNvPr id="167" name="Rectangle 158"/>
                          <wps:cNvSpPr>
                            <a:spLocks noChangeArrowheads="1"/>
                          </wps:cNvSpPr>
                          <wps:spPr bwMode="auto">
                            <a:xfrm>
                              <a:off x="4686300" y="3394710"/>
                              <a:ext cx="97155"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0"/>
                                    <w:szCs w:val="10"/>
                                  </w:rPr>
                                  <w:t>150</w:t>
                                </w:r>
                              </w:p>
                            </w:txbxContent>
                          </wps:txbx>
                          <wps:bodyPr rot="0" vert="horz" wrap="none" lIns="0" tIns="0" rIns="0" bIns="0" anchor="t" anchorCtr="0" upright="1">
                            <a:spAutoFit/>
                          </wps:bodyPr>
                        </wps:wsp>
                        <wps:wsp>
                          <wps:cNvPr id="168" name="Rectangle 159"/>
                          <wps:cNvSpPr>
                            <a:spLocks noChangeArrowheads="1"/>
                          </wps:cNvSpPr>
                          <wps:spPr bwMode="auto">
                            <a:xfrm>
                              <a:off x="4973955" y="3394710"/>
                              <a:ext cx="97155"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0"/>
                                    <w:szCs w:val="10"/>
                                  </w:rPr>
                                  <w:t>160</w:t>
                                </w:r>
                              </w:p>
                            </w:txbxContent>
                          </wps:txbx>
                          <wps:bodyPr rot="0" vert="horz" wrap="none" lIns="0" tIns="0" rIns="0" bIns="0" anchor="t" anchorCtr="0" upright="1">
                            <a:spAutoFit/>
                          </wps:bodyPr>
                        </wps:wsp>
                        <wps:wsp>
                          <wps:cNvPr id="169" name="Rectangle 160"/>
                          <wps:cNvSpPr>
                            <a:spLocks noChangeArrowheads="1"/>
                          </wps:cNvSpPr>
                          <wps:spPr bwMode="auto">
                            <a:xfrm>
                              <a:off x="5261610" y="3394710"/>
                              <a:ext cx="97155"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0"/>
                                    <w:szCs w:val="10"/>
                                  </w:rPr>
                                  <w:t>170</w:t>
                                </w:r>
                              </w:p>
                            </w:txbxContent>
                          </wps:txbx>
                          <wps:bodyPr rot="0" vert="horz" wrap="none" lIns="0" tIns="0" rIns="0" bIns="0" anchor="t" anchorCtr="0" upright="1">
                            <a:spAutoFit/>
                          </wps:bodyPr>
                        </wps:wsp>
                        <wps:wsp>
                          <wps:cNvPr id="170" name="Rectangle 161"/>
                          <wps:cNvSpPr>
                            <a:spLocks noChangeArrowheads="1"/>
                          </wps:cNvSpPr>
                          <wps:spPr bwMode="auto">
                            <a:xfrm>
                              <a:off x="5549265" y="3394710"/>
                              <a:ext cx="97155"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5A55CB">
                                <w:r>
                                  <w:rPr>
                                    <w:rFonts w:ascii="Calibri" w:hAnsi="Calibri" w:cs="Calibri"/>
                                    <w:color w:val="000000"/>
                                    <w:sz w:val="10"/>
                                    <w:szCs w:val="10"/>
                                  </w:rPr>
                                  <w:t>180</w:t>
                                </w:r>
                              </w:p>
                            </w:txbxContent>
                          </wps:txbx>
                          <wps:bodyPr rot="0" vert="horz" wrap="none" lIns="0" tIns="0" rIns="0" bIns="0" anchor="t" anchorCtr="0" upright="1">
                            <a:spAutoFit/>
                          </wps:bodyPr>
                        </wps:wsp>
                        <wps:wsp>
                          <wps:cNvPr id="171" name="Rectangle 162"/>
                          <wps:cNvSpPr>
                            <a:spLocks noChangeArrowheads="1"/>
                          </wps:cNvSpPr>
                          <wps:spPr bwMode="auto">
                            <a:xfrm>
                              <a:off x="90170" y="481330"/>
                              <a:ext cx="180975" cy="1983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Pr="00051C33" w:rsidRDefault="00F21A12" w:rsidP="005A55CB">
                                <w:pPr>
                                  <w:rPr>
                                    <w:sz w:val="16"/>
                                    <w:szCs w:val="16"/>
                                  </w:rPr>
                                </w:pPr>
                                <w:r w:rsidRPr="00051C33">
                                  <w:rPr>
                                    <w:rFonts w:cs="Arial"/>
                                    <w:color w:val="000000"/>
                                    <w:sz w:val="16"/>
                                    <w:szCs w:val="16"/>
                                  </w:rPr>
                                  <w:t xml:space="preserve">Gain, relative to peak </w:t>
                                </w:r>
                                <w:proofErr w:type="spellStart"/>
                                <w:r w:rsidRPr="00051C33">
                                  <w:rPr>
                                    <w:rFonts w:cs="Arial"/>
                                    <w:color w:val="000000"/>
                                    <w:sz w:val="16"/>
                                    <w:szCs w:val="16"/>
                                  </w:rPr>
                                  <w:t>boresight</w:t>
                                </w:r>
                                <w:proofErr w:type="spellEnd"/>
                                <w:r w:rsidRPr="00051C33">
                                  <w:rPr>
                                    <w:rFonts w:cs="Arial"/>
                                    <w:color w:val="000000"/>
                                    <w:sz w:val="16"/>
                                    <w:szCs w:val="16"/>
                                  </w:rPr>
                                  <w:t xml:space="preserve"> gain (dB)</w:t>
                                </w:r>
                              </w:p>
                            </w:txbxContent>
                          </wps:txbx>
                          <wps:bodyPr rot="0" vert="vert270" wrap="square" lIns="0" tIns="0" rIns="0" bIns="0" anchor="t" anchorCtr="0" upright="1">
                            <a:noAutofit/>
                          </wps:bodyPr>
                        </wps:wsp>
                        <wps:wsp>
                          <wps:cNvPr id="172" name="Rectangle 163"/>
                          <wps:cNvSpPr>
                            <a:spLocks noChangeArrowheads="1"/>
                          </wps:cNvSpPr>
                          <wps:spPr bwMode="auto">
                            <a:xfrm>
                              <a:off x="2152015" y="3494405"/>
                              <a:ext cx="2214245"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A12" w:rsidRPr="00051C33" w:rsidRDefault="00F21A12" w:rsidP="005A55CB">
                                <w:pPr>
                                  <w:rPr>
                                    <w:sz w:val="16"/>
                                    <w:szCs w:val="16"/>
                                  </w:rPr>
                                </w:pPr>
                                <w:r w:rsidRPr="00051C33">
                                  <w:rPr>
                                    <w:rFonts w:cs="Arial"/>
                                    <w:color w:val="000000"/>
                                    <w:sz w:val="16"/>
                                    <w:szCs w:val="16"/>
                                  </w:rPr>
                                  <w:t>Azimuth Angle, relative to pointing direction (</w:t>
                                </w:r>
                                <w:proofErr w:type="spellStart"/>
                                <w:r w:rsidRPr="00051C33">
                                  <w:rPr>
                                    <w:rFonts w:cs="Arial"/>
                                    <w:color w:val="000000"/>
                                    <w:sz w:val="16"/>
                                    <w:szCs w:val="16"/>
                                  </w:rPr>
                                  <w:t>deg</w:t>
                                </w:r>
                                <w:proofErr w:type="spellEnd"/>
                                <w:r w:rsidRPr="00051C33">
                                  <w:rPr>
                                    <w:rFonts w:cs="Arial"/>
                                    <w:color w:val="000000"/>
                                    <w:sz w:val="16"/>
                                    <w:szCs w:val="16"/>
                                  </w:rPr>
                                  <w:t>)</w:t>
                                </w:r>
                              </w:p>
                            </w:txbxContent>
                          </wps:txbx>
                          <wps:bodyPr rot="0" vert="horz" wrap="none" lIns="0" tIns="0" rIns="0" bIns="0" anchor="t" anchorCtr="0" upright="1">
                            <a:spAutoFit/>
                          </wps:bodyPr>
                        </wps:wsp>
                        <wps:wsp>
                          <wps:cNvPr id="173" name="Freeform 164"/>
                          <wps:cNvSpPr>
                            <a:spLocks noEditPoints="1"/>
                          </wps:cNvSpPr>
                          <wps:spPr bwMode="auto">
                            <a:xfrm>
                              <a:off x="5080" y="5080"/>
                              <a:ext cx="5727700" cy="3747770"/>
                            </a:xfrm>
                            <a:custGeom>
                              <a:avLst/>
                              <a:gdLst>
                                <a:gd name="T0" fmla="*/ 0 w 9020"/>
                                <a:gd name="T1" fmla="*/ 0 h 5902"/>
                                <a:gd name="T2" fmla="*/ 0 w 9020"/>
                                <a:gd name="T3" fmla="*/ 0 h 5902"/>
                                <a:gd name="T4" fmla="*/ 9012 w 9020"/>
                                <a:gd name="T5" fmla="*/ 0 h 5902"/>
                                <a:gd name="T6" fmla="*/ 9020 w 9020"/>
                                <a:gd name="T7" fmla="*/ 0 h 5902"/>
                                <a:gd name="T8" fmla="*/ 9020 w 9020"/>
                                <a:gd name="T9" fmla="*/ 5894 h 5902"/>
                                <a:gd name="T10" fmla="*/ 9012 w 9020"/>
                                <a:gd name="T11" fmla="*/ 5902 h 5902"/>
                                <a:gd name="T12" fmla="*/ 0 w 9020"/>
                                <a:gd name="T13" fmla="*/ 5902 h 5902"/>
                                <a:gd name="T14" fmla="*/ 0 w 9020"/>
                                <a:gd name="T15" fmla="*/ 5894 h 5902"/>
                                <a:gd name="T16" fmla="*/ 0 w 9020"/>
                                <a:gd name="T17" fmla="*/ 0 h 5902"/>
                                <a:gd name="T18" fmla="*/ 8 w 9020"/>
                                <a:gd name="T19" fmla="*/ 5894 h 5902"/>
                                <a:gd name="T20" fmla="*/ 0 w 9020"/>
                                <a:gd name="T21" fmla="*/ 5894 h 5902"/>
                                <a:gd name="T22" fmla="*/ 9012 w 9020"/>
                                <a:gd name="T23" fmla="*/ 5894 h 5902"/>
                                <a:gd name="T24" fmla="*/ 9012 w 9020"/>
                                <a:gd name="T25" fmla="*/ 5894 h 5902"/>
                                <a:gd name="T26" fmla="*/ 9012 w 9020"/>
                                <a:gd name="T27" fmla="*/ 0 h 5902"/>
                                <a:gd name="T28" fmla="*/ 9012 w 9020"/>
                                <a:gd name="T29" fmla="*/ 8 h 5902"/>
                                <a:gd name="T30" fmla="*/ 0 w 9020"/>
                                <a:gd name="T31" fmla="*/ 8 h 5902"/>
                                <a:gd name="T32" fmla="*/ 8 w 9020"/>
                                <a:gd name="T33" fmla="*/ 0 h 5902"/>
                                <a:gd name="T34" fmla="*/ 8 w 9020"/>
                                <a:gd name="T35" fmla="*/ 5894 h 59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9020" h="5902">
                                  <a:moveTo>
                                    <a:pt x="0" y="0"/>
                                  </a:moveTo>
                                  <a:lnTo>
                                    <a:pt x="0" y="0"/>
                                  </a:lnTo>
                                  <a:lnTo>
                                    <a:pt x="9012" y="0"/>
                                  </a:lnTo>
                                  <a:lnTo>
                                    <a:pt x="9020" y="0"/>
                                  </a:lnTo>
                                  <a:lnTo>
                                    <a:pt x="9020" y="5894"/>
                                  </a:lnTo>
                                  <a:lnTo>
                                    <a:pt x="9012" y="5902"/>
                                  </a:lnTo>
                                  <a:lnTo>
                                    <a:pt x="0" y="5902"/>
                                  </a:lnTo>
                                  <a:lnTo>
                                    <a:pt x="0" y="5894"/>
                                  </a:lnTo>
                                  <a:lnTo>
                                    <a:pt x="0" y="0"/>
                                  </a:lnTo>
                                  <a:close/>
                                  <a:moveTo>
                                    <a:pt x="8" y="5894"/>
                                  </a:moveTo>
                                  <a:lnTo>
                                    <a:pt x="0" y="5894"/>
                                  </a:lnTo>
                                  <a:lnTo>
                                    <a:pt x="9012" y="5894"/>
                                  </a:lnTo>
                                  <a:lnTo>
                                    <a:pt x="9012" y="5894"/>
                                  </a:lnTo>
                                  <a:lnTo>
                                    <a:pt x="9012" y="0"/>
                                  </a:lnTo>
                                  <a:lnTo>
                                    <a:pt x="9012" y="8"/>
                                  </a:lnTo>
                                  <a:lnTo>
                                    <a:pt x="0" y="8"/>
                                  </a:lnTo>
                                  <a:lnTo>
                                    <a:pt x="8" y="0"/>
                                  </a:lnTo>
                                  <a:lnTo>
                                    <a:pt x="8" y="5894"/>
                                  </a:lnTo>
                                  <a:close/>
                                </a:path>
                              </a:pathLst>
                            </a:custGeom>
                            <a:solidFill>
                              <a:srgbClr val="868686"/>
                            </a:solidFill>
                            <a:ln w="0">
                              <a:solidFill>
                                <a:srgbClr val="868686"/>
                              </a:solidFill>
                              <a:prstDash val="solid"/>
                              <a:round/>
                              <a:headEnd/>
                              <a:tailEnd/>
                            </a:ln>
                          </wps:spPr>
                          <wps:bodyPr rot="0" vert="horz" wrap="square" lIns="91440" tIns="45720" rIns="91440" bIns="45720" anchor="t" anchorCtr="0" upright="1">
                            <a:noAutofit/>
                          </wps:bodyPr>
                        </wps:wsp>
                      </wpc:wpc>
                    </a:graphicData>
                  </a:graphic>
                </wp:inline>
              </w:drawing>
            </mc:Choice>
            <mc:Fallback>
              <w:pict>
                <v:group id="Zeichenbereich 174" o:spid="_x0000_s1133" editas="canvas" style="width:451.4pt;height:295.5pt;mso-position-horizontal-relative:char;mso-position-vertical-relative:line" coordsize="57327,37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">
                  <v:shape id="_x0000_s1134" type="#_x0000_t75" style="position:absolute;width:57327;height:37528;visibility:visible;mso-wrap-style:square">
                    <v:fill o:detectmouseclick="t"/>
                    <v:path o:connecttype="none"/>
                  </v:shape>
                  <v:rect id="Rectangle 122" o:spid="_x0000_s1135" style="position:absolute;left:4267;top:793;width:51822;height:32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d+hsAA&#10;AADbAAAADwAAAGRycy9kb3ducmV2LnhtbERPy4rCMBTdD/gP4Qqz00Qdq1ajiCAMOC58gNtLc22L&#10;zU1tonb+3iwGZnk478WqtZV4UuNLxxoGfQWCOHOm5FzD+bTtTUH4gGywckwafsnDatn5WGBq3IsP&#10;9DyGXMQQ9ilqKEKoUyl9VpBF33c1ceSurrEYImxyaRp8xXBbyaFSibRYcmwosKZNQdnt+LAaMPky&#10;9/119HPaPRKc5a3aji9K689uu56DCNSGf/Gf+9tomMT18Uv8AXL5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Dd+hsAAAADbAAAADwAAAAAAAAAAAAAAAACYAgAAZHJzL2Rvd25y&#10;ZXYueG1sUEsFBgAAAAAEAAQA9QAAAIUDAAAAAA==&#10;" stroked="f"/>
                  <v:shape id="Freeform 123" o:spid="_x0000_s1136" style="position:absolute;left:4267;top:4076;width:51771;height:26194;visibility:visible;mso-wrap-style:square;v-text-anchor:top" coordsize="8153,4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ZQP8IA&#10;AADbAAAADwAAAGRycy9kb3ducmV2LnhtbESPT2vCQBTE7wW/w/IEb3WTgK3ErCJitfRWNZ4f2Zc/&#10;mH0bsluN394tCB6HmfkNk60G04or9a6xrCCeRiCIC6sbrhScjl/vcxDOI2tsLZOCOzlYLUdvGaba&#10;3viXrgdfiQBhl6KC2vsuldIVNRl0U9sRB6+0vUEfZF9J3eMtwE0rkyj6kAYbDgs1drSpqbgc/oyC&#10;POn251zrn23pvD01u3bG21ypyXhYL0B4Gvwr/Gx/awWfMfx/CT9A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JlA/wgAAANsAAAAPAAAAAAAAAAAAAAAAAJgCAABkcnMvZG93&#10;bnJldi54bWxQSwUGAAAAAAQABAD1AAAAhwMAAAAA&#10;" path="m,4117r8153,l8153,4125,,4125r,-8xm,3084r8153,l8153,3092,,3092r,-8xm,2059r8153,l8153,2066,,2066r,-7xm,1025r8153,l8153,1033,,1033r,-8xm,l8153,r,8l,8,,xe" fillcolor="#b7b7b7" strokecolor="#b7b7b7" strokeweight=".4pt">
                    <v:path arrowok="t" o:connecttype="custom" o:connectlocs="0,2614295;5177155,2614295;5177155,2619375;0,2619375;0,2614295;0,1958340;5177155,1958340;5177155,1963420;0,1963420;0,1958340;0,1307465;5177155,1307465;5177155,1311910;0,1311910;0,1307465;0,650875;5177155,650875;5177155,655955;0,655955;0,650875;0,0;5177155,0;5177155,5080;0,5080;0,0" o:connectangles="0,0,0,0,0,0,0,0,0,0,0,0,0,0,0,0,0,0,0,0,0,0,0,0,0"/>
                    <o:lock v:ext="edit" verticies="t"/>
                  </v:shape>
                  <v:shape id="Freeform 124" o:spid="_x0000_s1137" style="position:absolute;left:4267;top:793;width:51771;height:26200;visibility:visible;mso-wrap-style:square;v-text-anchor:top" coordsize="8153,4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J5sQA&#10;AADcAAAADwAAAGRycy9kb3ducmV2LnhtbERPTWsCMRC9F/wPYQQvRbOudNtujSJCwYNQ1B7sbdhM&#10;N1s3kyVJdf33plDwNo/3OfNlb1txJh8axwqmkwwEceV0w7WCz8P7+AVEiMgaW8ek4EoBlovBwxxL&#10;7S68o/M+1iKFcChRgYmxK6UMlSGLYeI64sR9O28xJuhrqT1eUrhtZZ5lhbTYcGow2NHaUHXa/1oF&#10;fmY/jo/50ykrzNdrgc+V7H+2So2G/eoNRKQ+3sX/7o1O8/MZ/D2TLp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0CebEAAAA3AAAAA8AAAAAAAAAAAAAAAAAmAIAAGRycy9k&#10;b3ducmV2LnhtbFBLBQYAAAAABAAEAPUAAACJAwAAAAA=&#10;" path="m,4118r8153,l8153,4126,,4126r,-8xm,3084r8153,l8153,3092,,3092r,-8xm,2059r8153,l8153,2067,,2067r,-8xm,1026r8153,l8153,1034,,1034r,-8xm,l8153,r,8l,8,,xe" fillcolor="#868686" strokecolor="#868686" strokeweight=".4pt">
                    <v:path arrowok="t" o:connecttype="custom" o:connectlocs="0,2614930;5177155,2614930;5177155,2620010;0,2620010;0,2614930;0,1958340;5177155,1958340;5177155,1963420;0,1963420;0,1958340;0,1307465;5177155,1307465;5177155,1312545;0,1312545;0,1307465;0,651510;5177155,651510;5177155,656590;0,656590;0,651510;0,0;5177155,0;5177155,5080;0,5080;0,0" o:connectangles="0,0,0,0,0,0,0,0,0,0,0,0,0,0,0,0,0,0,0,0,0,0,0,0,0"/>
                    <o:lock v:ext="edit" verticies="t"/>
                  </v:shape>
                  <v:shape id="Freeform 125" o:spid="_x0000_s1138" style="position:absolute;left:5702;top:793;width:48946;height:32658;visibility:visible;mso-wrap-style:square;v-text-anchor:top" coordsize="7708,5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q5gcMA&#10;AADcAAAADwAAAGRycy9kb3ducmV2LnhtbERPPW/CMBDdK/EfrEPqVpxSQCWNgxASpQMLoQvbEV/j&#10;qPE5ik1I++vrSkhs9/Q+L1sNthE9db52rOB5koAgLp2uuVLwedw+vYLwAVlj45gU/JCHVT56yDDV&#10;7soH6otQiRjCPkUFJoQ2ldKXhiz6iWuJI/flOoshwq6SusNrDLeNnCbJQlqsOTYYbGljqPwuLlbB&#10;bsrL/ZLPm/C+6N28/jWH9WlQ6nE8rN9ABBrCXXxzf+g4/2UG/8/EC2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Pq5gcMAAADcAAAADwAAAAAAAAAAAAAAAACYAgAAZHJzL2Rv&#10;d25yZXYueG1sUEsFBgAAAAAEAAQA9QAAAIgDAAAAAA==&#10;" path="m8,r,5143l,5143,,,8,xm461,r,5143l453,5143,453,r8,xm914,r,5143l906,5143,906,r8,xm1367,r,5143l1359,5143,1359,r8,xm1820,r,5143l1812,5143,1812,r8,xm2273,r,5143l2265,5143,2265,r8,xm2726,r,5143l2718,5143,2718,r8,xm3179,r,5143l3171,5143,3171,r8,xm3632,r,5143l3624,5143,3624,r8,xm4085,r,5143l4077,5143,4077,r8,xm4538,r,5143l4530,5143,4530,r8,xm4991,r,5143l4983,5143,4983,r8,xm5443,r,5143l5436,5143,5436,r7,xm5896,r,5143l5889,5143,5889,r7,xm6349,r,5143l6342,5143,6342,r7,xm6802,r,5143l6795,5143,6795,r7,xm7255,r,5143l7248,5143,7248,r7,xm7708,r,5143l7700,5143,7700,r8,xe" fillcolor="#b7b7b7" strokecolor="#b7b7b7" strokeweight=".4pt">
                    <v:path arrowok="t" o:connecttype="custom" o:connectlocs="5080,3265805;0,0;292735,0;287655,3265805;292735,0;580390,3265805;575310,0;868045,0;862965,3265805;868045,0;1155700,3265805;1150620,0;1443355,0;1438275,3265805;1443355,0;1731010,3265805;1725930,0;2018665,0;2013585,3265805;2018665,0;2306320,3265805;2301240,0;2593975,0;2588895,3265805;2593975,0;2881630,3265805;2876550,0;3169285,0;3164205,3265805;3169285,0;3456305,3265805;3451860,0;3743960,0;3739515,3265805;3743960,0;4031615,3265805;4027170,0;4319270,0;4314825,3265805;4319270,0;4606925,3265805;4602480,0;4894580,0;4889500,3265805;4894580,0" o:connectangles="0,0,0,0,0,0,0,0,0,0,0,0,0,0,0,0,0,0,0,0,0,0,0,0,0,0,0,0,0,0,0,0,0,0,0,0,0,0,0,0,0,0,0,0,0"/>
                    <o:lock v:ext="edit" verticies="t"/>
                  </v:shape>
                  <v:shape id="Freeform 126" o:spid="_x0000_s1139" style="position:absolute;left:7143;top:793;width:48946;height:32658;visibility:visible;mso-wrap-style:square;v-text-anchor:top" coordsize="7708,5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mpMQA&#10;AADcAAAADwAAAGRycy9kb3ducmV2LnhtbERPTWvCQBC9F/oflil4q5sqSkjdhFIN9FaqHnocs9Mk&#10;bXY2ya6a+Ou7guBtHu9zVtlgGnGi3tWWFbxMIxDEhdU1lwr2u/w5BuE8ssbGMikYyUGWPj6sMNH2&#10;zF902vpShBB2CSqovG8TKV1RkUE3tS1x4H5sb9AH2JdS93gO4aaRsyhaSoM1h4YKW3qvqPjbHo2C&#10;SI/d53q3iQ9xlzeH/fdl7PJfpSZPw9srCE+Dv4tv7g8d5s8XcH0mXCDT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mpqTEAAAA3AAAAA8AAAAAAAAAAAAAAAAAmAIAAGRycy9k&#10;b3ducmV2LnhtbFBLBQYAAAAABAAEAPUAAACJAwAAAAA=&#10;" path="m7,r,5143l,5143,,,7,xm460,r,5143l453,5143,453,r7,xm913,r,5143l906,5143,906,r7,xm1366,r,5143l1358,5143,1358,r8,xm1819,r,5143l1811,5143,1811,r8,xm2272,r,5143l2264,5143,2264,r8,xm2725,r,5143l2717,5143,2717,r8,xm3178,r,5143l3170,5143,3170,r8,xm3631,r,5143l3623,5143,3623,r8,xm4084,r,5143l4076,5143,4076,r8,xm4537,r,5143l4529,5143,4529,r8,xm4990,r,5143l4982,5143,4982,r8,xm5443,r,5143l5435,5143,5435,r8,xm5896,r,5143l5888,5143,5888,r8,xm6349,r,5143l6341,5143,6341,r8,xm6802,r,5143l6794,5143,6794,r8,xm7255,r,5143l7247,5143,7247,r8,xm7708,r,5143l7700,5143,7700,r8,xe" fillcolor="#868686" strokecolor="#868686" strokeweight=".4pt">
                    <v:path arrowok="t" o:connecttype="custom" o:connectlocs="4445,3265805;0,0;292100,0;287655,3265805;292100,0;579755,3265805;575310,0;867410,0;862330,3265805;867410,0;1155065,3265805;1149985,0;1442720,0;1437640,3265805;1442720,0;1730375,3265805;1725295,0;2018030,0;2012950,3265805;2018030,0;2305685,3265805;2300605,0;2593340,0;2588260,3265805;2593340,0;2880995,3265805;2875915,0;3168650,0;3163570,3265805;3168650,0;3456305,3265805;3451225,0;3743960,0;3738880,3265805;3743960,0;4031615,3265805;4026535,0;4319270,0;4314190,3265805;4319270,0;4606925,3265805;4601845,0;4894580,0;4889500,3265805;4894580,0" o:connectangles="0,0,0,0,0,0,0,0,0,0,0,0,0,0,0,0,0,0,0,0,0,0,0,0,0,0,0,0,0,0,0,0,0,0,0,0,0,0,0,0,0,0,0,0,0"/>
                    <o:lock v:ext="edit" verticies="t"/>
                  </v:shape>
                  <v:rect id="Rectangle 127" o:spid="_x0000_s1140" style="position:absolute;left:4267;top:793;width:44;height:32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7neMMA&#10;AADcAAAADwAAAGRycy9kb3ducmV2LnhtbERP32vCMBB+F/Y/hBP2pqkOJHRGGQOHIAxrlbG3W3Nr&#10;y5pLSaJ2/70ZDHy7j+/nLdeD7cSFfGgda5hNMxDElTMt1xqO5WaiQISIbLBzTBp+KcB69TBaYm7c&#10;lQu6HGItUgiHHDU0Mfa5lKFqyGKYup44cd/OW4wJ+loaj9cUbjs5z7KFtNhyamiwp9eGqp/D2WrY&#10;yaL82n+yepNKvauTL8rNx6D143h4eQYRaYh38b97a9L8pwX8PZMu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7neMMAAADcAAAADwAAAAAAAAAAAAAAAACYAgAAZHJzL2Rv&#10;d25yZXYueG1sUEsFBgAAAAAEAAQA9QAAAIgDAAAAAA==&#10;" fillcolor="#868686" strokecolor="#868686" strokeweight=".4pt"/>
                  <v:shape id="Freeform 128" o:spid="_x0000_s1141" style="position:absolute;left:4064;top:793;width:203;height:32709;visibility:visible;mso-wrap-style:square;v-text-anchor:top" coordsize="32,5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Ln2cQA&#10;AADcAAAADwAAAGRycy9kb3ducmV2LnhtbERP30vDMBB+F/Y/hBN8c+nU2dE1KyIoIsK0OrbHW3O2&#10;Zc0lNLGt/70RBN/u4/t5eTGZTgzU+9aygsU8AUFcWd1yreDj/eFyBcIHZI2dZVLwTR6Kzewsx0zb&#10;kd9oKEMtYgj7DBU0IbhMSl81ZNDPrSOO3KftDYYI+1rqHscYbjp5lSS30mDLsaFBR/cNVafyyyhY&#10;bqfBLUd/dK/JzeKQPu8e9y+dUhfn090aRKAp/Iv/3E86zr9O4feZeIH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C59nEAAAA3AAAAA8AAAAAAAAAAAAAAAAAmAIAAGRycy9k&#10;b3ducmV2LnhtbFBLBQYAAAAABAAEAPUAAACJAwAAAAA=&#10;" path="m,5143r32,l32,5151r-32,l,5143xm,4118r32,l32,4126r-32,l,4118xm,3084r32,l32,3092r-32,l,3084xm,2059r32,l32,2067r-32,l,2059xm,1026r32,l32,1034r-32,l,1026xm,l32,r,8l,8,,xe" fillcolor="#868686" strokecolor="#868686" strokeweight=".4pt">
                    <v:path arrowok="t" o:connecttype="custom" o:connectlocs="0,3265805;20320,3265805;20320,3270885;0,3270885;0,3265805;0,2614930;20320,2614930;20320,2620010;0,2620010;0,2614930;0,1958340;20320,1958340;20320,1963420;0,1963420;0,1958340;0,1307465;20320,1307465;20320,1312545;0,1312545;0,1307465;0,651510;20320,651510;20320,656590;0,656590;0,651510;0,0;20320,0;20320,5080;0,5080;0,0" o:connectangles="0,0,0,0,0,0,0,0,0,0,0,0,0,0,0,0,0,0,0,0,0,0,0,0,0,0,0,0,0,0"/>
                    <o:lock v:ext="edit" verticies="t"/>
                  </v:shape>
                  <v:rect id="Rectangle 129" o:spid="_x0000_s1142" style="position:absolute;left:4267;top:33451;width:51771;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3WkcUA&#10;AADcAAAADwAAAGRycy9kb3ducmV2LnhtbESPQUvDQBCF74L/YRnBm91UQZbYbZFCRRDENC3F2zQ7&#10;TYLZ2bC7tvHfOwfB2wzvzXvfLFaTH9SZYuoDW5jPClDETXA9txZ29ebOgEoZ2eEQmCz8UILV8vpq&#10;gaULF67ovM2tkhBOJVroch5LrVPTkcc0CyOxaKcQPWZZY6tdxIuE+0HfF8Wj9tizNHQ40rqj5mv7&#10;7S286ao+fnyyedHGvJt9rOrNYbL29mZ6fgKVacr/5r/rVyf4D0Irz8gEe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rdaRxQAAANwAAAAPAAAAAAAAAAAAAAAAAJgCAABkcnMv&#10;ZG93bnJldi54bWxQSwUGAAAAAAQABAD1AAAAigMAAAAA&#10;" fillcolor="#868686" strokecolor="#868686" strokeweight=".4pt"/>
                  <v:shape id="Freeform 130" o:spid="_x0000_s1143" style="position:absolute;left:4267;top:33451;width:51822;height:248;visibility:visible;mso-wrap-style:square;v-text-anchor:top" coordsize="816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7u9cIA&#10;AADcAAAADwAAAGRycy9kb3ducmV2LnhtbERP3WrCMBS+H+wdwhF2MzRVQbZqlDKQeTnrHuCsOTbF&#10;5qQkaa0+/TIYeHc+vt+z2Y22FQP50DhWMJ9lIIgrpxuuFXyf9tM3ECEia2wdk4IbBdhtn582mGt3&#10;5SMNZaxFCuGQowITY5dLGSpDFsPMdcSJOztvMSboa6k9XlO4beUiy1bSYsOpwWBHH4aqS9lbBauT&#10;6d3dD+XX8rVcnG+fBfU/hVIvk7FYg4g0xof4333Qaf7yHf6eSRfI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ru71wgAAANwAAAAPAAAAAAAAAAAAAAAAAJgCAABkcnMvZG93&#10;bnJldi54bWxQSwUGAAAAAAQABAD1AAAAhwMAAAAA&#10;" path="m7,r,39l,39,,,7,xm460,r,39l453,39,453,r7,xm913,r,39l906,39,906,r7,xm1366,r,39l1359,39r,-39l1366,xm1819,r,39l1811,39r,-39l1819,xm2272,r,39l2264,39r,-39l2272,xm2725,r,39l2717,39r,-39l2725,xm3178,r,39l3170,39r,-39l3178,xm3631,r,39l3623,39r,-39l3631,xm4084,r,39l4076,39r,-39l4084,xm4537,r,39l4529,39r,-39l4537,xm4990,r,39l4982,39r,-39l4990,xm5443,r,39l5435,39r,-39l5443,xm5896,r,39l5888,39r,-39l5896,xm6349,r,39l6341,39r,-39l6349,xm6802,r,39l6794,39r,-39l6802,xm7255,r,39l7247,39r,-39l7255,xm7708,r,39l7700,39r,-39l7708,xm8161,r,39l8153,39r,-39l8161,xe" fillcolor="#868686" strokecolor="#868686" strokeweight=".4pt">
                    <v:path arrowok="t" o:connecttype="custom" o:connectlocs="4445,24765;0,0;292100,0;287655,24765;292100,0;579755,24765;575310,0;867410,0;862965,24765;867410,0;1155065,24765;1149985,0;1442720,0;1437640,24765;1442720,0;1730375,24765;1725295,0;2018030,0;2012950,24765;2018030,0;2305685,24765;2300605,0;2593340,0;2588260,24765;2593340,0;2880995,24765;2875915,0;3168650,0;3163570,24765;3168650,0;3456305,24765;3451225,0;3743960,0;3738880,24765;3743960,0;4031615,24765;4026535,0;4319270,0;4314190,24765;4319270,0;4606925,24765;4601845,0;4894580,0;4889500,24765;4894580,0;5182235,24765;5177155,0" o:connectangles="0,0,0,0,0,0,0,0,0,0,0,0,0,0,0,0,0,0,0,0,0,0,0,0,0,0,0,0,0,0,0,0,0,0,0,0,0,0,0,0,0,0,0,0,0,0,0"/>
                    <o:lock v:ext="edit" verticies="t"/>
                  </v:shape>
                  <v:shape id="Freeform 131" o:spid="_x0000_s1144" style="position:absolute;left:4165;top:698;width:51975;height:29026;visibility:visible;mso-wrap-style:square;v-text-anchor:top" coordsize="8185,45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QZNcQA&#10;AADcAAAADwAAAGRycy9kb3ducmV2LnhtbESPQUvDQBCF70L/wzKCN7tplFJit0UqpR5EsIrnITvJ&#10;hmZnw+7aJP/eOQjeZnhv3vtmu598r64UUxfYwGpZgCKug+24NfD1ebzfgEoZ2WIfmAzMlGC/W9xs&#10;sbJh5A+6nnOrJIRThQZczkOldaodeUzLMBCL1oToMcsaW20jjhLue10WxVp77FgaHA50cFRfzj/e&#10;wNv87erLpmniah5f1u9Ynh58aczd7fT8BCrTlP/Nf9evVvAfBV+ekQn0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kGTXEAAAA3AAAAA8AAAAAAAAAAAAAAAAAmAIAAGRycy9k&#10;b3ducmV2LnhtbFBLBQYAAAAABAAEAPUAAACJAwAAAAA=&#10;" path="m16,2575r39,l102,2575r46,-8l195,2567r39,-8l281,2551r47,-15l367,2520r47,-23l461,2473r39,-31l547,2403r47,-39l633,2324r46,-47l726,2238r47,-39l820,2160r47,-31l914,2105r,l961,2090r23,-8l1007,2082r24,l1031,2082r23,l1086,2090r23,15l1109,2105r23,16l1156,2137r23,23l1203,2191r23,32l1250,2270r23,47l1296,2371r24,63l1343,2497r8,39l1367,2575r15,78l1398,2692r8,39l1421,2771r8,23l1445,2818r8,15l1453,2833r7,8l1453,2833r7,8l1453,2841r7,-8l1453,2841r7,-8l1453,2841r7,-16l1468,2802r16,-31l1492,2731r7,-39l1515,2638r8,-55l1539,2528r23,-102l1570,2371r15,-47l1609,2223r15,-86l1648,2058r23,-70l1695,1925r23,-55l1742,1823r23,-39l1788,1745r24,-23l1812,1722r23,-16l1843,1698r24,-8l1867,1690r23,l1898,1690r23,l1921,1698r24,8l1952,1714r16,16l1976,1737r23,32l2007,1784r16,24l2031,1839r15,31l2054,1902r8,39l2077,1980r8,47l2101,2074r8,55l2124,2191r8,71l2140,2301r8,39l2148,2387r7,47l2163,2473r,47l2171,2575r8,63l2187,2708r8,78l2195,2872r7,94l2202,3005r,40l2210,3084r,55l2210,3186r,54l2210,3358r8,125l2218,3616r8,133l2226,3882r,125l2234,4125r,62l2234,4242r,47l2234,4336r7,47l2241,4422r,39l2241,4493r,23l2241,4532r8,16l2249,4555r-8,-7l2241,4548r-23,7l2218,4548r,-8l2226,4524r,-23l2226,4477r,-31l2226,4414r,-39l2234,4328r,-39l2234,4242r,-101l2241,4031r,-118l2241,3804r8,-118l2249,3577r,-102l2257,3373r,-39l2257,3287r,-31l2265,3217r,-55l2265,3107r8,-55l2273,2998r7,-86l2288,2825r,-70l2296,2685r8,-63l2304,2559r8,-62l2319,2450r8,-47l2327,2356r8,-32l2343,2285r8,-70l2366,2152r8,-47l2390,2058r8,-47l2413,1980r8,-39l2437,1917r7,-23l2460,1878r8,-15l2468,1863r15,-16l2483,1847r16,l2499,1839r16,l2515,1839r15,8l2538,1847r8,8l2546,1855r16,8l2562,1870r7,8l2585,1902r16,23l2608,1957r16,31l2632,2027r8,47l2655,2129r8,55l2679,2246r8,71l2702,2387r8,39l2710,2465r16,86l2726,2591r7,31l2741,2653r,16l2741,2661r8,l2733,2661r,l2726,2661r7,l2733,2661r8,-8l2741,2653r8,-31l2749,2630r8,-32l2765,2567r7,-39l2780,2481r,-47l2796,2340r,-47l2804,2246r15,-78l2827,2090r16,-71l2851,1949r7,-55l2874,1839r8,-47l2897,1745r8,-39l2921,1675r8,-24l2944,1628r8,-24l2952,1604r16,-15l2983,1573r,l2991,1565r8,l3007,1565r8,l3030,1565r,l3046,1573r,8l3061,1589r,l3069,1612r16,16l3093,1659r15,39l3116,1737r16,47l3140,1808r,31l3147,1870r8,40l3155,1949r8,31l3171,2027r8,39l3179,2121r7,55l3194,2238r8,71l3202,2356r,55l3210,2473r,63l3210,2606r8,71l3218,2818r7,70l3225,2959r8,62l3233,3076r,55l3241,3170r,39l3241,3217r,15l3249,3240r,l3249,3240r-24,-8l3225,3232r,8l3225,3232r,-7l3233,3201r,-23l3233,3154r8,-31l3241,3092r8,-79l3257,2943r,-71l3264,2833r,-39l3264,2747r8,-47l3272,2598r8,-109l3288,2379r8,-102l3296,2231r,-47l3304,2144r,-39l3311,2035r,-55l3319,1925r8,-47l3335,1839r,-39l3350,1722r8,-39l3358,1651r16,-55l3382,1549r15,-39l3405,1471r16,-31l3428,1416r,l3444,1401r,l3460,1385r,l3475,1385r8,-8l3491,1385r8,l3507,1393r7,8l3522,1416r16,24l3553,1479r8,39l3569,1542r,23l3577,1596r8,40l3592,1675r,39l3600,1761r8,55l3608,1855r8,47l3616,1949r,55l3624,2058r,63l3632,2238r,118l3639,2411r,54l3639,2512r8,47l3647,2598r8,32l3655,2638r8,15l3663,2661r8,16l3678,2685r,l3686,2685r-15,l3678,2685r-15,7l3663,2685r,l3671,2645r,-47l3671,2544r7,-63l3678,2411r8,-79l3686,2254r,-86l3694,2004r,-87l3702,1839r,-78l3702,1698r8,-70l3710,1573r7,-47l3717,1487r8,-86l3725,1330r8,-62l3741,1213r8,-55l3756,1056r8,-54l3764,955r8,-47l3780,868r8,-78l3803,712r8,-71l3827,579r8,-55l3850,469r8,-55l3874,375r7,-47l3889,289r16,-39l3913,219r23,-63l3960,109r23,-39l4006,39r8,l4030,15r8,l4061,r,l4084,r8,l4116,r8,l4139,15r8,l4170,39r,l4194,70r23,39l4225,140r16,24l4264,227r8,31l4288,297r7,39l4311,383r8,47l4334,477r8,55l4350,595r16,62l4373,728r16,78l4397,884r8,47l4412,978r,55l4420,1088r16,101l4436,1252r8,63l4452,1377r7,79l4459,1542r8,47l4467,1643r,24l4467,1698r8,79l4475,1855r,86l4483,2035r,94l4491,2317r,94l4498,2504r,79l4498,2661r8,70l4506,2755r,31l4506,2810r,15l4514,2841r,16l4514,2865r,7l4514,2865r,7l4498,2865r,l4491,2872r,-7l4491,2865r,-16l4498,2825r,-39l4498,2747r8,-39l4506,2653r,-47l4514,2504r8,-54l4522,2403r,-47l4530,2317r,-79l4537,2160r8,-86l4553,1980r,-86l4561,1816r8,-71l4569,1714r,-31l4576,1636r8,-47l4592,1549r,-31l4600,1487r8,-24l4616,1416r15,-39l4639,1346r16,-24l4655,1322r7,-15l4670,1307r8,-16l4686,1291r15,l4709,1291r8,l4725,1299r8,8l4733,1307r15,15l4748,1322r8,24l4772,1377r8,32l4795,1448r8,47l4819,1542r7,31l4826,1604r16,71l4850,1714r,39l4858,1792r7,47l4865,1894r8,55l4881,2011r8,79l4889,2168r8,78l4904,2332r8,79l4912,2489r8,78l4920,2598r8,47l4928,2731r8,87l4944,2912r,39l4951,2982r,31l4951,3045r8,15l4959,3076r,-8l4959,3076r-23,l4936,3068r,8l4936,3060r8,-15l4944,3013r,-47l4951,2919r,-47l4951,2818r8,-63l4959,2630r8,-118l4975,2458r,-55l4975,2356r8,-47l4983,2238r7,-62l4998,2121r8,-55l5006,2019r8,-47l5022,1886r7,-39l5037,1816r8,-32l5045,1753r16,-47l5069,1659r15,-39l5092,1589r16,-24l5115,1542r16,-16l5131,1526r16,-16l5147,1510r7,-7l5162,1503r16,l5178,1503r15,l5193,1510r16,l5209,1518r16,8l5233,1549r15,16l5256,1596r16,24l5279,1659r16,39l5303,1745r15,47l5326,1847r16,70l5350,1988r7,31l5365,2066r,47l5373,2160r8,47l5381,2270r8,54l5397,2387r7,63l5404,2520r16,141l5420,2708r8,39l5428,2802r,55l5436,2966r7,110l5443,3131r,47l5451,3225r,47l5451,3303r8,23l5459,3350r,-8l5459,3358r-8,-16l5451,3342r-15,16l5436,3350r,l5443,3334r,-23l5443,3279r8,-31l5451,3209r8,-47l5459,3076r8,-94l5467,2935r8,-39l5475,2857r,-32l5490,2692r8,-133l5506,2497r8,-63l5514,2379r7,-47l5529,2285r8,-39l5537,2207r8,-31l5561,2113r7,-55l5576,2011r16,-39l5600,1933r15,-23l5623,1878r16,-15l5639,1863r15,-16l5662,1831r8,l5678,1823r7,l5693,1816r8,l5709,1816r8,7l5725,1823r7,l5740,1831r,8l5756,1847r,l5764,1863r15,23l5787,1910r16,23l5810,1964r16,40l5834,2043r15,47l5857,2137r16,54l5881,2254r15,63l5904,2387r16,86l5920,2520r8,47l5935,2669r16,109l5959,2888r8,55l5974,3005r8,63l5982,3131r8,62l5990,3217r8,23l5998,3264r,15l6006,3287r,l6006,3295r-8,-8l6006,3287r-16,l5990,3287r-8,8l5982,3287r8,-8l5990,3272r,-16l5998,3217r8,-39l6013,3131r,-47l6021,3037r8,-39l6029,2951r8,-55l6045,2841r8,-55l6053,2731r7,-46l6068,2638r8,-79l6092,2489r7,-63l6115,2371r8,-54l6138,2270r8,-39l6154,2199r16,-31l6177,2137r16,-24l6201,2090r16,-16l6232,2058r8,-15l6240,2043r16,-8l6256,2035r23,-8l6287,2027r23,l6318,2027r23,8l6341,2043r24,15l6365,2066r23,31l6412,2137r23,47l6451,2215r8,31l6474,2285r8,32l6490,2364r15,39l6513,2450r16,54l6537,2559r15,55l6560,2677r16,70l6599,2888r,31l6607,2959r8,86l6623,3076r7,39l6638,3146r,24l6654,3209r,16l6662,3240r7,8l6669,3248r,8l6669,3248r8,l6662,3248r,l6654,3256r8,-8l6662,3248r7,-16l6669,3209r8,-31l6693,3115r,-31l6701,3052r8,-62l6724,2927r8,-70l6748,2794r7,-55l6771,2685r8,-47l6794,2591r8,-47l6818,2504r15,-70l6857,2371r23,-54l6904,2270r23,-39l6951,2199r23,-31l6997,2144r24,-15l7052,2113r24,-8l7076,2105r23,l7099,2097r23,l7122,2097r47,8l7177,2105r39,16l7224,2129r47,23l7318,2184r39,39l7404,2270r46,47l7497,2356r47,47l7591,2442r39,39l7677,2512r47,24l7763,2551r47,16l7849,2575r47,l7942,2575r40,l8028,2575r47,l8122,2575r47,l8177,2583r8,8l8177,2598r-8,8l8122,2606r-47,l8028,2606r-46,l7942,2606r-46,l7849,2606r-47,-8l7755,2583r-47,-16l7661,2536r-47,-32l7568,2465r-47,-39l7474,2379r-47,-47l7388,2293r-47,-47l7294,2207r-39,-31l7208,2152r,l7161,2137r8,l7122,2129r,l7099,2129r8,l7083,2137r,l7060,2144r-16,8l7021,2168r-24,23l6982,2215r-24,31l6935,2285r-23,39l6888,2379r-23,63l6841,2512r-8,39l6826,2598r-16,47l6802,2692r-15,55l6779,2802r-16,63l6755,2935r-15,63l6732,3060r-8,32l6724,3123r-15,63l6701,3217r,23l6693,3256r,l6685,3272r-8,7l6669,3279r-7,l6654,3279r-8,-7l6638,3264r,l6630,3248r,-16l6623,3217r-16,-39l6607,3154r-8,-31l6591,3084r,-39l6576,2966r-8,-39l6568,2888r-23,-133l6529,2685r-8,-63l6505,2567r-7,-55l6482,2458r-8,-47l6466,2371r-15,-39l6443,2293r-16,-31l6420,2231r-16,-32l6388,2152r-23,-39l6341,2082r,l6318,2066r8,l6302,2058r8,l6287,2058r8,l6271,2066r,-8l6263,2066r,l6256,2074r-16,16l6232,2105r-8,24l6209,2152r-8,24l6185,2207r-8,31l6162,2277r-8,47l6146,2379r-15,55l6123,2497r-16,70l6099,2645r-7,40l6084,2739r,47l6076,2841r-8,55l6060,2951r,47l6053,3045r-8,39l6045,3131r-8,47l6029,3225r-8,39l6021,3279r,8l6013,3303r,l6006,3311r-8,8l5982,3311r,l5974,3303r,-8l5974,3295r-7,-16l5967,3264r,-16l5959,3225r,-32l5951,3139r,-71l5943,3005r-8,-62l5928,2888r-8,-110l5912,2677r-16,-110l5889,2520r,-47l5873,2395r-8,-71l5849,2254r-7,-55l5826,2144r-8,-47l5810,2050r-15,-39l5787,1980r-16,-31l5764,1925r-16,-23l5740,1886r-8,-16l5732,1870r-15,-15l5725,1863r-16,-8l5717,1855r-16,-8l5709,1847r-16,l5701,1847r-16,8l5693,1847r-8,8l5685,1855r-7,8l5662,1878r,l5654,1894r-8,23l5631,1949r-8,31l5607,2019r-7,47l5592,2121r-16,55l5568,2215r,31l5561,2293r-8,39l5545,2387r,55l5537,2497r-8,70l5521,2692r-15,133l5506,2857r,39l5498,2943r,39l5490,3076r-8,94l5482,3209r,39l5475,3287r,24l5475,3334r-8,24l5467,3358r,8l5451,3373r,l5436,3366r-8,-8l5428,3350r,-16l5428,3303r-8,-31l5420,3232r-8,-46l5412,3131r,-55l5404,2966r-7,-109l5397,2802r,-47l5389,2708r,-39l5373,2520r,-62l5365,2387r-8,-63l5350,2270r,-55l5342,2160r-8,-47l5334,2066r-8,-39l5318,1988r-7,-71l5295,1855r-8,-55l5272,1753r-8,-47l5248,1667r-8,-31l5233,1604r-16,-23l5209,1565r-8,-16l5186,1542r7,l5178,1534r8,l5170,1534r8,l5170,1534r,l5162,1542r,-8l5154,1549r,-7l5147,1557r-16,24l5123,1604r-8,24l5100,1667r-8,47l5076,1761r,31l5069,1823r-8,32l5053,1894r-8,86l5037,2019r-8,55l5029,2121r-7,63l5014,2246r,71l5006,2356r,47l4998,2458r,54l4990,2630r,125l4983,2818r,54l4983,2927r-8,47l4975,3013r,32l4967,3068r,16l4959,3092r,l4944,3099r-8,-7l4928,3084r,l4928,3068r-8,-23l4920,3021r,-31l4912,2951r,-39l4904,2825r-7,-94l4897,2645r-8,-39l4889,2567r-8,-70l4881,2411r-8,-79l4865,2246r-7,-78l4858,2090r-8,-71l4842,1957r-8,-63l4834,1847r-8,-47l4819,1753r,-31l4811,1683r-16,-71l4795,1581r-8,-32l4780,1503r-16,-47l4756,1416r-16,-31l4733,1362r-16,-24l4725,1346r-16,-16l4717,1330r-16,-8l4709,1322r-15,l4701,1322r-7,l4701,1322r-15,8l4694,1322r-16,16l4678,1338r-8,24l4655,1385r-8,39l4639,1471r-8,24l4623,1526r,31l4616,1596r-8,40l4600,1683r,31l4600,1745r-8,71l4584,1902r-8,86l4576,2074r-7,86l4561,2246r,78l4553,2364r,39l4545,2450r,54l4537,2606r,55l4537,2708r-7,47l4530,2794r,31l4522,2849r,23l4522,2872r-8,8l4506,2888r,l4498,2888r-7,-8l4483,2880r,l4483,2872r,-15l4483,2849r-8,-16l4475,2810r,-24l4475,2763r,-32l4467,2661r,-78l4467,2504r-8,-93l4459,2317r-7,-188l4452,2035r-8,-94l4444,1855r,-78l4436,1706r,-31l4436,1643r,-54l4428,1542r,-86l4420,1385r-8,-70l4405,1252r,-55l4389,1088r-8,-55l4381,986r-8,-47l4366,892r-8,-78l4342,735r-8,-70l4327,602r-16,-62l4303,485r-15,-47l4280,391r-16,-47l4256,305r-15,-39l4233,234r-24,-54l4202,148r-16,-23l4170,94,4147,62r,l4124,39r,8l4100,31r8,l4084,31r8,l4069,31r8,l4053,39r,l4030,62r8,l4014,86r-23,39l3967,172r-23,55l3936,266r-16,31l3913,336r-16,47l3889,422r-8,55l3866,532r-8,55l3842,649r-7,71l3819,790r-8,78l3803,915r-7,40l3796,1002r-8,54l3780,1158r-8,55l3764,1268r-8,70l3756,1409r-7,78l3749,1526r-8,55l3741,1636r-8,62l3733,1769r,70l3725,1917r,87l3717,2168r,86l3717,2332r-7,79l3710,2481r-8,63l3702,2606r,47l3694,2692r,l3694,2700r-8,16l3678,2716r-15,l3655,2708r,-8l3647,2692r-8,-15l3632,2661r-8,-16l3624,2630r-8,-32l3616,2559r,-39l3608,2465r,-47l3600,2356r,-118l3592,2121r,-63l3585,2004r,-55l3585,1902r-8,-47l3577,1823r-8,-54l3561,1722r,-47l3553,1636r-7,-32l3538,1573r,-24l3530,1526r-8,-39l3507,1456r-8,-24l3491,1416r,8l3475,1409r8,7l3475,1409r8,l3468,1416r7,-7l3468,1424r,-8l3460,1432r,l3444,1456r-8,23l3421,1518r-8,39l3405,1604r-16,55l3389,1690r-7,40l3366,1800r,39l3358,1878r-8,47l3343,1980r,63l3335,2105r,39l3327,2184r,47l3327,2277r-8,110l3311,2489r-7,109l3304,2700r-8,47l3296,2794r,39l3288,2872r-8,71l3280,3021r-8,71l3272,3123r-8,31l3264,3186r,23l3257,3225r,15l3249,3256r,8l3241,3264r-8,l3218,3256r,-8l3218,3248r-8,-16l3210,3225r,-16l3210,3178r-8,-47l3202,3084r,-63l3194,2959r,-71l3186,2818r,-141l3179,2606r,-70l3179,2473r-8,-62l3171,2364r,-47l3163,2246r-8,-62l3147,2121r,-47l3140,2027r-8,-39l3132,1949r-8,-32l3116,1878r-8,-31l3108,1816r-8,-24l3093,1745r-16,-39l3069,1675r-15,-32l3046,1628r-8,-16l3038,1612r-16,-16l3030,1604r-15,-8l3022,1596r-15,l3015,1596r-8,l3007,1596r-8,8l2999,1596r-8,8l2983,1620r,l2968,1636r-8,23l2952,1690r-16,32l2929,1753r-16,47l2905,1847r-15,47l2882,1957r-8,62l2858,2097r-7,71l2835,2254r-8,39l2827,2340r-15,102l2812,2489r-8,47l2796,2575r-8,31l2780,2638r,l2765,2669r,l2757,2677r,l2749,2685r-8,7l2733,2692r-7,-7l2718,2685r,-8l2710,2653r-8,-23l2694,2591r,-40l2679,2465r,-39l2671,2395r-16,-71l2647,2254r-15,-63l2624,2129r-8,-47l2601,2043r-8,-39l2577,1972r-8,-31l2562,1917r-16,-15l2538,1886r,l2530,1878r,l2515,1870r8,l2515,1870r,l2507,1870r,l2499,1878r,l2491,1886r,-8l2483,1894r-7,16l2460,1933r-8,24l2437,1988r-8,31l2421,2058r-16,47l2398,2160r-16,63l2374,2293r-8,31l2359,2364r,39l2351,2450r-8,54l2335,2559r,63l2327,2685r-8,70l2312,2833r,79l2304,3005r,47l2296,3107r,55l2296,3225r-8,31l2288,3295r,39l2288,3373r-8,102l2280,3577r,109l2273,3804r,109l2273,4031r-8,110l2265,4242r,47l2265,4336r-8,39l2257,4414r,32l2257,4477r,31l2257,4524r-8,24l2249,4555r,8l2241,4571r-15,l2226,4571r-8,-8l2218,4548r-8,-8l2210,4516r,-23l2210,4461r,-39l2210,4383r-8,-39l2202,4289r,-47l2202,4187r,-54l2195,4007r,-125l2195,3749r-8,-133l2187,3483r-8,-125l2179,3240r,-54l2179,3139r,-47l2171,3045r,-40l2171,2966r-8,-94l2163,2786r-8,-78l2148,2645r-8,-62l2140,2528r-8,-47l2124,2434r-8,-47l2116,2340r-7,-39l2101,2270r-8,-71l2077,2137r-7,-55l2062,2035r-16,-47l2038,1949r-15,-39l2015,1878r-16,-31l1991,1823r-7,-23l1968,1784r-23,-31l1952,1753r-23,-23l1929,1737r-23,-15l1913,1722r-23,-8l1898,1722r-24,l1874,1722r-23,8l1859,1730r-24,15l1835,1745r-23,24l1796,1800r-23,39l1749,1886r-23,47l1703,1996r-24,70l1656,2144r-24,87l1617,2324r-16,55l1593,2434r-23,102l1554,2591r-8,54l1531,2700r-8,47l1507,2786r-8,32l1484,2849r,8l1476,2857r,8l1468,2865r-8,l1453,2872r-8,-7l1437,2865r-8,-8l1429,2849r-15,-16l1406,2810r-16,-32l1382,2739r-15,-39l1359,2661r-24,-78l1320,2544r-8,-32l1289,2442r-24,-63l1242,2332r-24,-47l1203,2246r-24,-39l1156,2184r-24,-24l1117,2144r-24,-15l1093,2129r-23,-8l1054,2113r-23,l1031,2113r-24,l992,2113r-24,l922,2137r7,-8l883,2152r-47,32l789,2223r-39,39l703,2301r-47,47l609,2387r-47,39l523,2465r-47,32l430,2528r-47,23l336,2567r-47,16l242,2591r-47,7l148,2598r-46,8l55,2606r-39,l,2598r,-7l,2575r16,l16,2575xe" fillcolor="#5062ea" strokecolor="#5062ea" strokeweight=".4pt">
                    <v:path arrowok="t" o:connecttype="custom" o:connectlocs="689610,1327150;927100,1798955;1205230,1073150;1393825,1769110;1423035,2887980;1447800,1849120;1597025,1167765;1735455,1689735;1874520,1018540;2023110,1381760;2052955,2002790;2157095,958850;2296160,1237615;2340610,1480820;2459990,238125;2727325,213360;2851785,1471295;2871470,1555750;2990215,819785;3124200,1630045;3159125,1496060;3307715,958850;3451860,1883410;3491230,1624965;3644900,1162685;3808730,2057400;3868420,1580515;4101465,1426210;4225290,2067560;4493260,1336675;5157470,1635125;4552315,1356995;4269740,1983105;4126230,1595120;3927475,1401445;3798570,2102485;3660140,1222375;3535680,1426210;3446780,2097405;3327400,1038860;3198495,1282065;3124200,1898650;3005455,864870;2905760,1262380;2841625,1784350;2767330,516890;2564130,39370;2375535,1038860;2296160,1600200;2202180,899160;2092960,1744345;2023110,1789430;1914525,1013460;1775460,1635125;1631315,1232535;1497965,1501140;1433195,2778125;1388745,2211705;1269365,1172845;1011555,1545590;803275,1510665;273050,1605280" o:connectangles="0,0,0,0,0,0,0,0,0,0,0,0,0,0,0,0,0,0,0,0,0,0,0,0,0,0,0,0,0,0,0,0,0,0,0,0,0,0,0,0,0,0,0,0,0,0,0,0,0,0,0,0,0,0,0,0,0,0,0,0,0,0"/>
                  </v:shape>
                  <v:rect id="Rectangle 132" o:spid="_x0000_s1145" style="position:absolute;left:2774;top:33102;width:197;height: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2jtb4A&#10;AADcAAAADwAAAGRycy9kb3ducmV2LnhtbERP24rCMBB9X/Afwgi+ramyLFKNIoKgiy9WP2BophdM&#10;JiWJtv69EYR9m8O5zmozWCMe5EPrWMFsmoEgLp1uuVZwvey/FyBCRNZoHJOCJwXYrEdfK8y16/lM&#10;jyLWIoVwyFFBE2OXSxnKhiyGqeuIE1c5bzEm6GupPfYp3Bo5z7JfabHl1NBgR7uGyltxtwrkpdj3&#10;i8L4zP3Nq5M5Hs4VOaUm42G7BBFpiP/ij/ug0/yfGbyfSR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E9o7W+AAAA3AAAAA8AAAAAAAAAAAAAAAAAmAIAAGRycy9kb3ducmV2&#10;LnhtbFBLBQYAAAAABAAEAPUAAACDAwAAAAA=&#10;" filled="f" stroked="f">
                    <v:textbox style="mso-fit-shape-to-text:t" inset="0,0,0,0">
                      <w:txbxContent>
                        <w:p w:rsidR="00F21A12" w:rsidRDefault="00F21A12" w:rsidP="005A55CB">
                          <w:r>
                            <w:rPr>
                              <w:rFonts w:ascii="Calibri" w:hAnsi="Calibri" w:cs="Calibri"/>
                              <w:color w:val="000000"/>
                              <w:sz w:val="10"/>
                              <w:szCs w:val="10"/>
                            </w:rPr>
                            <w:t>-</w:t>
                          </w:r>
                        </w:p>
                      </w:txbxContent>
                    </v:textbox>
                  </v:rect>
                  <v:rect id="Rectangle 133" o:spid="_x0000_s1146" style="position:absolute;left:2978;top:33102;width:647;height: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89wr8A&#10;AADcAAAADwAAAGRycy9kb3ducmV2LnhtbERP24rCMBB9F/yHMMK+aWqRRbpGEUFQ2RfrfsDQTC+Y&#10;TEoSbf17s7Cwb3M419nsRmvEk3zoHCtYLjIQxJXTHTcKfm7H+RpEiMgajWNS8KIAu+10ssFCu4Gv&#10;9CxjI1IIhwIVtDH2hZShasliWLieOHG18xZjgr6R2uOQwq2ReZZ9Sosdp4YWezq0VN3Lh1Ugb+Vx&#10;WJfGZ+6S19/mfLrW5JT6mI37LxCRxvgv/nOfdJq/yuH3mXSB3L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7z3CvwAAANwAAAAPAAAAAAAAAAAAAAAAAJgCAABkcnMvZG93bnJl&#10;di54bWxQSwUGAAAAAAQABAD1AAAAhAMAAAAA&#10;" filled="f" stroked="f">
                    <v:textbox style="mso-fit-shape-to-text:t" inset="0,0,0,0">
                      <w:txbxContent>
                        <w:p w:rsidR="00F21A12" w:rsidRDefault="00F21A12" w:rsidP="005A55CB">
                          <w:r>
                            <w:rPr>
                              <w:rFonts w:ascii="Calibri" w:hAnsi="Calibri" w:cs="Calibri"/>
                              <w:color w:val="000000"/>
                              <w:sz w:val="10"/>
                              <w:szCs w:val="10"/>
                            </w:rPr>
                            <w:t>50</w:t>
                          </w:r>
                        </w:p>
                      </w:txbxContent>
                    </v:textbox>
                  </v:rect>
                  <v:rect id="Rectangle 134" o:spid="_x0000_s1147" style="position:absolute;left:2774;top:26593;width:197;height: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OYWb8A&#10;AADcAAAADwAAAGRycy9kb3ducmV2LnhtbERP24rCMBB9F/yHMIJvmqrLItUoIgi67IvVDxia6QWT&#10;SUmirX+/WVjYtzmc62z3gzXiRT60jhUs5hkI4tLplmsF99tptgYRIrJG45gUvCnAfjcebTHXrucr&#10;vYpYixTCIUcFTYxdLmUoG7IY5q4jTlzlvMWYoK+l9tincGvkMss+pcWWU0ODHR0bKh/F0yqQt+LU&#10;rwvjM/e1rL7N5XytyCk1nQyHDYhIQ/wX/7nPOs3/WMH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Oo5hZvwAAANwAAAAPAAAAAAAAAAAAAAAAAJgCAABkcnMvZG93bnJl&#10;di54bWxQSwUGAAAAAAQABAD1AAAAhAMAAAAA&#10;" filled="f" stroked="f">
                    <v:textbox style="mso-fit-shape-to-text:t" inset="0,0,0,0">
                      <w:txbxContent>
                        <w:p w:rsidR="00F21A12" w:rsidRDefault="00F21A12" w:rsidP="005A55CB">
                          <w:r>
                            <w:rPr>
                              <w:rFonts w:ascii="Calibri" w:hAnsi="Calibri" w:cs="Calibri"/>
                              <w:color w:val="000000"/>
                              <w:sz w:val="10"/>
                              <w:szCs w:val="10"/>
                            </w:rPr>
                            <w:t>-</w:t>
                          </w:r>
                        </w:p>
                      </w:txbxContent>
                    </v:textbox>
                  </v:rect>
                  <v:rect id="Rectangle 135" o:spid="_x0000_s1148" style="position:absolute;left:2978;top:26593;width:647;height: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oALb4A&#10;AADcAAAADwAAAGRycy9kb3ducmV2LnhtbERP24rCMBB9X/Afwgi+rakii1SjiCC44ovVDxia6QWT&#10;SUmi7f69EYR9m8O5zno7WCOe5EPrWMFsmoEgLp1uuVZwux6+lyBCRNZoHJOCPwqw3Yy+1phr1/OF&#10;nkWsRQrhkKOCJsYulzKUDVkMU9cRJ65y3mJM0NdSe+xTuDVynmU/0mLLqaHBjvYNlffiYRXIa3Ho&#10;l4XxmTvNq7P5PV4qckpNxsNuBSLSEP/FH/dRp/mLBbyfSRfIz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FKAC2+AAAA3AAAAA8AAAAAAAAAAAAAAAAAmAIAAGRycy9kb3ducmV2&#10;LnhtbFBLBQYAAAAABAAEAPUAAACDAwAAAAA=&#10;" filled="f" stroked="f">
                    <v:textbox style="mso-fit-shape-to-text:t" inset="0,0,0,0">
                      <w:txbxContent>
                        <w:p w:rsidR="00F21A12" w:rsidRDefault="00F21A12" w:rsidP="005A55CB">
                          <w:r>
                            <w:rPr>
                              <w:rFonts w:ascii="Calibri" w:hAnsi="Calibri" w:cs="Calibri"/>
                              <w:color w:val="000000"/>
                              <w:sz w:val="10"/>
                              <w:szCs w:val="10"/>
                            </w:rPr>
                            <w:t>40</w:t>
                          </w:r>
                        </w:p>
                      </w:txbxContent>
                    </v:textbox>
                  </v:rect>
                  <v:rect id="Rectangle 136" o:spid="_x0000_s1149" style="position:absolute;left:2774;top:20034;width:197;height:7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altr8A&#10;AADcAAAADwAAAGRycy9kb3ducmV2LnhtbERP24rCMBB9F/yHMIJvmiruItUoIgi67IvVDxia6QWT&#10;SUmirX+/WVjYtzmc62z3gzXiRT60jhUs5hkI4tLplmsF99tptgYRIrJG45gUvCnAfjcebTHXrucr&#10;vYpYixTCIUcFTYxdLmUoG7IY5q4jTlzlvMWYoK+l9tincGvkMss+pcWWU0ODHR0bKh/F0yqQt+LU&#10;rwvjM/e1rL7N5XytyCk1nQyHDYhIQ/wX/7nPOs1ffcD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uBqW2vwAAANwAAAAPAAAAAAAAAAAAAAAAAJgCAABkcnMvZG93bnJl&#10;di54bWxQSwUGAAAAAAQABAD1AAAAhAMAAAAA&#10;" filled="f" stroked="f">
                    <v:textbox style="mso-fit-shape-to-text:t" inset="0,0,0,0">
                      <w:txbxContent>
                        <w:p w:rsidR="00F21A12" w:rsidRDefault="00F21A12" w:rsidP="005A55CB">
                          <w:r>
                            <w:rPr>
                              <w:rFonts w:ascii="Calibri" w:hAnsi="Calibri" w:cs="Calibri"/>
                              <w:color w:val="000000"/>
                              <w:sz w:val="10"/>
                              <w:szCs w:val="10"/>
                            </w:rPr>
                            <w:t>-</w:t>
                          </w:r>
                        </w:p>
                      </w:txbxContent>
                    </v:textbox>
                  </v:rect>
                  <v:rect id="Rectangle 137" o:spid="_x0000_s1150" style="position:absolute;left:2978;top:20034;width:647;height:7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Q7wb4A&#10;AADcAAAADwAAAGRycy9kb3ducmV2LnhtbERP24rCMBB9X/Afwgi+rakiItUoIgiu+GL1A4ZmesFk&#10;UpJou39vhIV9m8O5zmY3WCNe5EPrWMFsmoEgLp1uuVZwvx2/VyBCRNZoHJOCXwqw246+Nphr1/OV&#10;XkWsRQrhkKOCJsYulzKUDVkMU9cRJ65y3mJM0NdSe+xTuDVynmVLabHl1NBgR4eGykfxtArkrTj2&#10;q8L4zJ3n1cX8nK4VOaUm42G/BhFpiP/iP/dJp/mLJXyeSRfI7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7UO8G+AAAA3AAAAA8AAAAAAAAAAAAAAAAAmAIAAGRycy9kb3ducmV2&#10;LnhtbFBLBQYAAAAABAAEAPUAAACDAwAAAAA=&#10;" filled="f" stroked="f">
                    <v:textbox style="mso-fit-shape-to-text:t" inset="0,0,0,0">
                      <w:txbxContent>
                        <w:p w:rsidR="00F21A12" w:rsidRDefault="00F21A12" w:rsidP="005A55CB">
                          <w:r>
                            <w:rPr>
                              <w:rFonts w:ascii="Calibri" w:hAnsi="Calibri" w:cs="Calibri"/>
                              <w:color w:val="000000"/>
                              <w:sz w:val="10"/>
                              <w:szCs w:val="10"/>
                            </w:rPr>
                            <w:t>30</w:t>
                          </w:r>
                        </w:p>
                      </w:txbxContent>
                    </v:textbox>
                  </v:rect>
                  <v:rect id="Rectangle 138" o:spid="_x0000_s1151" style="position:absolute;left:2774;top:13468;width:197;height: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ieWr8A&#10;AADcAAAADwAAAGRycy9kb3ducmV2LnhtbERP24rCMBB9F/yHMIJvmiqyK9UoIgi67IvVDxia6QWT&#10;SUmirX+/WVjYtzmc62z3gzXiRT60jhUs5hkI4tLplmsF99tptgYRIrJG45gUvCnAfjcebTHXrucr&#10;vYpYixTCIUcFTYxdLmUoG7IY5q4jTlzlvMWYoK+l9tincGvkMss+pMWWU0ODHR0bKh/F0yqQt+LU&#10;rwvjM/e1rL7N5XytyCk1nQyHDYhIQ/wX/7nPOs1ffcL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xmJ5avwAAANwAAAAPAAAAAAAAAAAAAAAAAJgCAABkcnMvZG93bnJl&#10;di54bWxQSwUGAAAAAAQABAD1AAAAhAMAAAAA&#10;" filled="f" stroked="f">
                    <v:textbox style="mso-fit-shape-to-text:t" inset="0,0,0,0">
                      <w:txbxContent>
                        <w:p w:rsidR="00F21A12" w:rsidRDefault="00F21A12" w:rsidP="005A55CB">
                          <w:r>
                            <w:rPr>
                              <w:rFonts w:ascii="Calibri" w:hAnsi="Calibri" w:cs="Calibri"/>
                              <w:color w:val="000000"/>
                              <w:sz w:val="10"/>
                              <w:szCs w:val="10"/>
                            </w:rPr>
                            <w:t>-</w:t>
                          </w:r>
                        </w:p>
                      </w:txbxContent>
                    </v:textbox>
                  </v:rect>
                  <v:rect id="Rectangle 139" o:spid="_x0000_s1152" style="position:absolute;left:2978;top:13468;width:647;height: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cKKMMA&#10;AADcAAAADwAAAGRycy9kb3ducmV2LnhtbESP3WoCMRCF74W+Q5hC7zRbKSJbo5SCoMUbVx9g2Mz+&#10;0GSyJKm7vn3nQvBuhnPmnG82u8k7daOY+sAG3hcFKOI62J5bA9fLfr4GlTKyRReYDNwpwW77Mttg&#10;acPIZ7pVuVUSwqlEA13OQ6l1qjvymBZhIBatCdFjljW22kYcJdw7vSyKlfbYszR0ONB3R/Vv9ecN&#10;6Eu1H9eVi0X4WTYndzycGwrGvL1OX5+gMk35aX5cH6zgfwitPCMT6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cKKMMAAADcAAAADwAAAAAAAAAAAAAAAACYAgAAZHJzL2Rv&#10;d25yZXYueG1sUEsFBgAAAAAEAAQA9QAAAIgDAAAAAA==&#10;" filled="f" stroked="f">
                    <v:textbox style="mso-fit-shape-to-text:t" inset="0,0,0,0">
                      <w:txbxContent>
                        <w:p w:rsidR="00F21A12" w:rsidRDefault="00F21A12" w:rsidP="005A55CB">
                          <w:r>
                            <w:rPr>
                              <w:rFonts w:ascii="Calibri" w:hAnsi="Calibri" w:cs="Calibri"/>
                              <w:color w:val="000000"/>
                              <w:sz w:val="10"/>
                              <w:szCs w:val="10"/>
                            </w:rPr>
                            <w:t>20</w:t>
                          </w:r>
                        </w:p>
                      </w:txbxContent>
                    </v:textbox>
                  </v:rect>
                  <v:rect id="Rectangle 140" o:spid="_x0000_s1153" style="position:absolute;left:2774;top:6959;width:197;height: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uvs78A&#10;AADcAAAADwAAAGRycy9kb3ducmV2LnhtbERP24rCMBB9X/Afwgi+rakii1ajiCCo7IvVDxia6QWT&#10;SUmytvv3RljYtzmc62x2gzXiST60jhXMphkI4tLplmsF99vxcwkiRGSNxjEp+KUAu+3oY4O5dj1f&#10;6VnEWqQQDjkqaGLscilD2ZDFMHUdceIq5y3GBH0ttcc+hVsj51n2JS22nBoa7OjQUPkofqwCeSuO&#10;/bIwPnOXefVtzqdrRU6pyXjYr0FEGuK/+M990mn+YgXvZ9IFcvs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vS6+zvwAAANwAAAAPAAAAAAAAAAAAAAAAAJgCAABkcnMvZG93bnJl&#10;di54bWxQSwUGAAAAAAQABAD1AAAAhAMAAAAA&#10;" filled="f" stroked="f">
                    <v:textbox style="mso-fit-shape-to-text:t" inset="0,0,0,0">
                      <w:txbxContent>
                        <w:p w:rsidR="00F21A12" w:rsidRDefault="00F21A12" w:rsidP="005A55CB">
                          <w:r>
                            <w:rPr>
                              <w:rFonts w:ascii="Calibri" w:hAnsi="Calibri" w:cs="Calibri"/>
                              <w:color w:val="000000"/>
                              <w:sz w:val="10"/>
                              <w:szCs w:val="10"/>
                            </w:rPr>
                            <w:t>-</w:t>
                          </w:r>
                        </w:p>
                      </w:txbxContent>
                    </v:textbox>
                  </v:rect>
                  <v:rect id="Rectangle 141" o:spid="_x0000_s1154" style="position:absolute;left:2978;top:6959;width:647;height: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iQ88MA&#10;AADcAAAADwAAAGRycy9kb3ducmV2LnhtbESP3WoCMRCF74W+Q5hC7zRboSJbo5SCoMUbVx9g2Mz+&#10;0GSyJKm7vn3nQvBuhnPmnG82u8k7daOY+sAG3hcFKOI62J5bA9fLfr4GlTKyRReYDNwpwW77Mttg&#10;acPIZ7pVuVUSwqlEA13OQ6l1qjvymBZhIBatCdFjljW22kYcJdw7vSyKlfbYszR0ONB3R/Vv9ecN&#10;6Eu1H9eVi0X4WTYndzycGwrGvL1OX5+gMk35aX5cH6zgfwi+PCMT6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6iQ88MAAADcAAAADwAAAAAAAAAAAAAAAACYAgAAZHJzL2Rv&#10;d25yZXYueG1sUEsFBgAAAAAEAAQA9QAAAIgDAAAAAA==&#10;" filled="f" stroked="f">
                    <v:textbox style="mso-fit-shape-to-text:t" inset="0,0,0,0">
                      <w:txbxContent>
                        <w:p w:rsidR="00F21A12" w:rsidRDefault="00F21A12" w:rsidP="005A55CB">
                          <w:r>
                            <w:rPr>
                              <w:rFonts w:ascii="Calibri" w:hAnsi="Calibri" w:cs="Calibri"/>
                              <w:color w:val="000000"/>
                              <w:sz w:val="10"/>
                              <w:szCs w:val="10"/>
                            </w:rPr>
                            <w:t>10</w:t>
                          </w:r>
                        </w:p>
                      </w:txbxContent>
                    </v:textbox>
                  </v:rect>
                  <v:rect id="Rectangle 142" o:spid="_x0000_s1155" style="position:absolute;left:3321;top:400;width:323;height:7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Q1aL4A&#10;AADcAAAADwAAAGRycy9kb3ducmV2LnhtbERP24rCMBB9X/Afwgi+ranCLlKNIoKgiy9WP2BophdM&#10;JiWJtv69EYR9m8O5zmozWCMe5EPrWMFsmoEgLp1uuVZwvey/FyBCRNZoHJOCJwXYrEdfK8y16/lM&#10;jyLWIoVwyFFBE2OXSxnKhiyGqeuIE1c5bzEm6GupPfYp3Bo5z7JfabHl1NBgR7uGyltxtwrkpdj3&#10;i8L4zP3Nq5M5Hs4VOaUm42G7BBFpiP/ij/ug0/yfGbyfSR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TkNWi+AAAA3AAAAA8AAAAAAAAAAAAAAAAAmAIAAGRycy9kb3ducmV2&#10;LnhtbFBLBQYAAAAABAAEAPUAAACDAwAAAAA=&#10;" filled="f" stroked="f">
                    <v:textbox style="mso-fit-shape-to-text:t" inset="0,0,0,0">
                      <w:txbxContent>
                        <w:p w:rsidR="00F21A12" w:rsidRDefault="00F21A12" w:rsidP="005A55CB">
                          <w:r>
                            <w:rPr>
                              <w:rFonts w:ascii="Calibri" w:hAnsi="Calibri" w:cs="Calibri"/>
                              <w:color w:val="000000"/>
                              <w:sz w:val="10"/>
                              <w:szCs w:val="10"/>
                            </w:rPr>
                            <w:t>0</w:t>
                          </w:r>
                        </w:p>
                      </w:txbxContent>
                    </v:textbox>
                  </v:rect>
                  <v:rect id="Rectangle 143" o:spid="_x0000_s1156" style="position:absolute;left:4064;top:33947;width:323;height:7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arH78A&#10;AADcAAAADwAAAGRycy9kb3ducmV2LnhtbERP24rCMBB9F/yHMMK+aWrBRbpGEUFQ2RfrfsDQTC+Y&#10;TEoSbf17s7Cwb3M419nsRmvEk3zoHCtYLjIQxJXTHTcKfm7H+RpEiMgajWNS8KIAu+10ssFCu4Gv&#10;9CxjI1IIhwIVtDH2hZShasliWLieOHG18xZjgr6R2uOQwq2ReZZ9Sosdp4YWezq0VN3Lh1Ugb+Vx&#10;WJfGZ+6S19/mfLrW5JT6mI37LxCRxvgv/nOfdJq/yuH3mXSB3L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NqsfvwAAANwAAAAPAAAAAAAAAAAAAAAAAJgCAABkcnMvZG93bnJl&#10;di54bWxQSwUGAAAAAAQABAD1AAAAhAMAAAAA&#10;" filled="f" stroked="f">
                    <v:textbox style="mso-fit-shape-to-text:t" inset="0,0,0,0">
                      <w:txbxContent>
                        <w:p w:rsidR="00F21A12" w:rsidRDefault="00F21A12" w:rsidP="005A55CB">
                          <w:r>
                            <w:rPr>
                              <w:rFonts w:ascii="Calibri" w:hAnsi="Calibri" w:cs="Calibri"/>
                              <w:color w:val="000000"/>
                              <w:sz w:val="10"/>
                              <w:szCs w:val="10"/>
                            </w:rPr>
                            <w:t>0</w:t>
                          </w:r>
                        </w:p>
                      </w:txbxContent>
                    </v:textbox>
                  </v:rect>
                  <v:rect id="Rectangle 144" o:spid="_x0000_s1157" style="position:absolute;left:6794;top:33947;width:648;height:7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oOhL8A&#10;AADcAAAADwAAAGRycy9kb3ducmV2LnhtbERP24rCMBB9F/yHMIJvmqrsItUoIgi67IvVDxia6QWT&#10;SUmirX+/WVjYtzmc62z3gzXiRT60jhUs5hkI4tLplmsF99tptgYRIrJG45gUvCnAfjcebTHXrucr&#10;vYpYixTCIUcFTYxdLmUoG7IY5q4jTlzlvMWYoK+l9tincGvkMss+pcWWU0ODHR0bKh/F0yqQt+LU&#10;rwvjM/e1rL7N5XytyCk1nQyHDYhIQ/wX/7nPOs3/WMH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eg6EvwAAANwAAAAPAAAAAAAAAAAAAAAAAJgCAABkcnMvZG93bnJl&#10;di54bWxQSwUGAAAAAAQABAD1AAAAhAMAAAAA&#10;" filled="f" stroked="f">
                    <v:textbox style="mso-fit-shape-to-text:t" inset="0,0,0,0">
                      <w:txbxContent>
                        <w:p w:rsidR="00F21A12" w:rsidRDefault="00F21A12" w:rsidP="005A55CB">
                          <w:r>
                            <w:rPr>
                              <w:rFonts w:ascii="Calibri" w:hAnsi="Calibri" w:cs="Calibri"/>
                              <w:color w:val="000000"/>
                              <w:sz w:val="10"/>
                              <w:szCs w:val="10"/>
                            </w:rPr>
                            <w:t>10</w:t>
                          </w:r>
                        </w:p>
                      </w:txbxContent>
                    </v:textbox>
                  </v:rect>
                  <v:rect id="Rectangle 145" o:spid="_x0000_s1158" style="position:absolute;left:9671;top:33947;width:647;height:7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OW8L8A&#10;AADcAAAADwAAAGRycy9kb3ducmV2LnhtbERP24rCMBB9F/yHMIJvmiruItUoIgi67IvVDxia6QWT&#10;SUmirX+/WVjYtzmc62z3gzXiRT60jhUs5hkI4tLplmsF99tptgYRIrJG45gUvCnAfjcebTHXrucr&#10;vYpYixTCIUcFTYxdLmUoG7IY5q4jTlzlvMWYoK+l9tincGvkMss+pcWWU0ODHR0bKh/F0yqQt+LU&#10;rwvjM/e1rL7N5XytyCk1nQyHDYhIQ/wX/7nPOs3/WMH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Ek5bwvwAAANwAAAAPAAAAAAAAAAAAAAAAAJgCAABkcnMvZG93bnJl&#10;di54bWxQSwUGAAAAAAQABAD1AAAAhAMAAAAA&#10;" filled="f" stroked="f">
                    <v:textbox style="mso-fit-shape-to-text:t" inset="0,0,0,0">
                      <w:txbxContent>
                        <w:p w:rsidR="00F21A12" w:rsidRDefault="00F21A12" w:rsidP="005A55CB">
                          <w:r>
                            <w:rPr>
                              <w:rFonts w:ascii="Calibri" w:hAnsi="Calibri" w:cs="Calibri"/>
                              <w:color w:val="000000"/>
                              <w:sz w:val="10"/>
                              <w:szCs w:val="10"/>
                            </w:rPr>
                            <w:t>20</w:t>
                          </w:r>
                        </w:p>
                      </w:txbxContent>
                    </v:textbox>
                  </v:rect>
                  <v:rect id="Rectangle 146" o:spid="_x0000_s1159" style="position:absolute;left:12547;top:33947;width:648;height:7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8za74A&#10;AADcAAAADwAAAGRycy9kb3ducmV2LnhtbERP24rCMBB9X/Afwgi+ramCi1SjiCC44ovVDxia6QWT&#10;SUmi7f69EYR9m8O5zno7WCOe5EPrWMFsmoEgLp1uuVZwux6+lyBCRNZoHJOCPwqw3Yy+1phr1/OF&#10;nkWsRQrhkKOCJsYulzKUDVkMU9cRJ65y3mJM0NdSe+xTuDVynmU/0mLLqaHBjvYNlffiYRXIa3Ho&#10;l4XxmTvNq7P5PV4qckpNxsNuBSLSEP/FH/dRp/mLBbyfSRfIz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vfM2u+AAAA3AAAAA8AAAAAAAAAAAAAAAAAmAIAAGRycy9kb3ducmV2&#10;LnhtbFBLBQYAAAAABAAEAPUAAACDAwAAAAA=&#10;" filled="f" stroked="f">
                    <v:textbox style="mso-fit-shape-to-text:t" inset="0,0,0,0">
                      <w:txbxContent>
                        <w:p w:rsidR="00F21A12" w:rsidRDefault="00F21A12" w:rsidP="005A55CB">
                          <w:r>
                            <w:rPr>
                              <w:rFonts w:ascii="Calibri" w:hAnsi="Calibri" w:cs="Calibri"/>
                              <w:color w:val="000000"/>
                              <w:sz w:val="10"/>
                              <w:szCs w:val="10"/>
                            </w:rPr>
                            <w:t>30</w:t>
                          </w:r>
                        </w:p>
                      </w:txbxContent>
                    </v:textbox>
                  </v:rect>
                  <v:rect id="Rectangle 147" o:spid="_x0000_s1160" style="position:absolute;left:15424;top:33947;width:647;height:7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2tHL4A&#10;AADcAAAADwAAAGRycy9kb3ducmV2LnhtbERP24rCMBB9X/Afwgi+ramCItUoIgiu+GL1A4ZmesFk&#10;UpJou39vhIV9m8O5zmY3WCNe5EPrWMFsmoEgLp1uuVZwvx2/VyBCRNZoHJOCXwqw246+Nphr1/OV&#10;XkWsRQrhkKOCJsYulzKUDVkMU9cRJ65y3mJM0NdSe+xTuDVynmVLabHl1NBgR4eGykfxtArkrTj2&#10;q8L4zJ3n1cX8nK4VOaUm42G/BhFpiP/iP/dJp/mLJXyeSRfI7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sNrRy+AAAA3AAAAA8AAAAAAAAAAAAAAAAAmAIAAGRycy9kb3ducmV2&#10;LnhtbFBLBQYAAAAABAAEAPUAAACDAwAAAAA=&#10;" filled="f" stroked="f">
                    <v:textbox style="mso-fit-shape-to-text:t" inset="0,0,0,0">
                      <w:txbxContent>
                        <w:p w:rsidR="00F21A12" w:rsidRDefault="00F21A12" w:rsidP="005A55CB">
                          <w:r>
                            <w:rPr>
                              <w:rFonts w:ascii="Calibri" w:hAnsi="Calibri" w:cs="Calibri"/>
                              <w:color w:val="000000"/>
                              <w:sz w:val="10"/>
                              <w:szCs w:val="10"/>
                            </w:rPr>
                            <w:t>40</w:t>
                          </w:r>
                        </w:p>
                      </w:txbxContent>
                    </v:textbox>
                  </v:rect>
                  <v:rect id="Rectangle 148" o:spid="_x0000_s1161" style="position:absolute;left:18300;top:33947;width:648;height:7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EIh78A&#10;AADcAAAADwAAAGRycy9kb3ducmV2LnhtbERP24rCMBB9F/yHMIJvmiq4K9UoIgi67IvVDxia6QWT&#10;SUmirX+/WVjYtzmc62z3gzXiRT60jhUs5hkI4tLplmsF99tptgYRIrJG45gUvCnAfjcebTHXrucr&#10;vYpYixTCIUcFTYxdLmUoG7IY5q4jTlzlvMWYoK+l9tincGvkMss+pMWWU0ODHR0bKh/F0yqQt+LU&#10;rwvjM/e1rL7N5XytyCk1nQyHDYhIQ/wX/7nPOs1ffcL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0QQiHvwAAANwAAAAPAAAAAAAAAAAAAAAAAJgCAABkcnMvZG93bnJl&#10;di54bWxQSwUGAAAAAAQABAD1AAAAhAMAAAAA&#10;" filled="f" stroked="f">
                    <v:textbox style="mso-fit-shape-to-text:t" inset="0,0,0,0">
                      <w:txbxContent>
                        <w:p w:rsidR="00F21A12" w:rsidRDefault="00F21A12" w:rsidP="005A55CB">
                          <w:r>
                            <w:rPr>
                              <w:rFonts w:ascii="Calibri" w:hAnsi="Calibri" w:cs="Calibri"/>
                              <w:color w:val="000000"/>
                              <w:sz w:val="10"/>
                              <w:szCs w:val="10"/>
                            </w:rPr>
                            <w:t>50</w:t>
                          </w:r>
                        </w:p>
                      </w:txbxContent>
                    </v:textbox>
                  </v:rect>
                  <v:rect id="Rectangle 149" o:spid="_x0000_s1162" style="position:absolute;left:21177;top:33947;width:647;height:7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6c9cMA&#10;AADcAAAADwAAAGRycy9kb3ducmV2LnhtbESP3WoCMRCF74W+Q5hC7zRboSJbo5SCoMUbVx9g2Mz+&#10;0GSyJKm7vn3nQvBuhnPmnG82u8k7daOY+sAG3hcFKOI62J5bA9fLfr4GlTKyRReYDNwpwW77Mttg&#10;acPIZ7pVuVUSwqlEA13OQ6l1qjvymBZhIBatCdFjljW22kYcJdw7vSyKlfbYszR0ONB3R/Vv9ecN&#10;6Eu1H9eVi0X4WTYndzycGwrGvL1OX5+gMk35aX5cH6zgfwitPCMT6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6c9cMAAADcAAAADwAAAAAAAAAAAAAAAACYAgAAZHJzL2Rv&#10;d25yZXYueG1sUEsFBgAAAAAEAAQA9QAAAIgDAAAAAA==&#10;" filled="f" stroked="f">
                    <v:textbox style="mso-fit-shape-to-text:t" inset="0,0,0,0">
                      <w:txbxContent>
                        <w:p w:rsidR="00F21A12" w:rsidRDefault="00F21A12" w:rsidP="005A55CB">
                          <w:r>
                            <w:rPr>
                              <w:rFonts w:ascii="Calibri" w:hAnsi="Calibri" w:cs="Calibri"/>
                              <w:color w:val="000000"/>
                              <w:sz w:val="10"/>
                              <w:szCs w:val="10"/>
                            </w:rPr>
                            <w:t>60</w:t>
                          </w:r>
                        </w:p>
                      </w:txbxContent>
                    </v:textbox>
                  </v:rect>
                  <v:rect id="Rectangle 150" o:spid="_x0000_s1163" style="position:absolute;left:24053;top:33947;width:648;height:7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I5br8A&#10;AADcAAAADwAAAGRycy9kb3ducmV2LnhtbERP24rCMBB9X/Afwgi+ramCi1ajiCCo7IvVDxia6QWT&#10;SUmytvv3RljYtzmc62x2gzXiST60jhXMphkI4tLplmsF99vxcwkiRGSNxjEp+KUAu+3oY4O5dj1f&#10;6VnEWqQQDjkqaGLscilD2ZDFMHUdceIq5y3GBH0ttcc+hVsj51n2JS22nBoa7OjQUPkofqwCeSuO&#10;/bIwPnOXefVtzqdrRU6pyXjYr0FEGuK/+M990mn+YgXvZ9IFcvs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qkjluvwAAANwAAAAPAAAAAAAAAAAAAAAAAJgCAABkcnMvZG93bnJl&#10;di54bWxQSwUGAAAAAAQABAD1AAAAhAMAAAAA&#10;" filled="f" stroked="f">
                    <v:textbox style="mso-fit-shape-to-text:t" inset="0,0,0,0">
                      <w:txbxContent>
                        <w:p w:rsidR="00F21A12" w:rsidRDefault="00F21A12" w:rsidP="005A55CB">
                          <w:r>
                            <w:rPr>
                              <w:rFonts w:ascii="Calibri" w:hAnsi="Calibri" w:cs="Calibri"/>
                              <w:color w:val="000000"/>
                              <w:sz w:val="10"/>
                              <w:szCs w:val="10"/>
                            </w:rPr>
                            <w:t>70</w:t>
                          </w:r>
                        </w:p>
                      </w:txbxContent>
                    </v:textbox>
                  </v:rect>
                  <v:rect id="Rectangle 151" o:spid="_x0000_s1164" style="position:absolute;left:26930;top:33947;width:648;height:7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RaTsMA&#10;AADcAAAADwAAAGRycy9kb3ducmV2LnhtbESPzWoDMQyE74G8g1Ggt6y3OYSwiRNKIZCWXLLpA4i1&#10;9ofa8mK72e3bR4dCbxIzmvl0OM3eqQfFNAQ28FqUoIibYAfuDHzdz+sdqJSRLbrAZOCXEpyOy8UB&#10;KxsmvtGjzp2SEE4VGuhzHiutU9OTx1SEkVi0NkSPWdbYaRtxknDv9KYst9rjwNLQ40jvPTXf9Y83&#10;oO/1edrVLpbhc9Ne3cfl1lIw5mU1v+1BZZrzv/nv+mIFfyv48oxMoI9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RaTsMAAADcAAAADwAAAAAAAAAAAAAAAACYAgAAZHJzL2Rv&#10;d25yZXYueG1sUEsFBgAAAAAEAAQA9QAAAIgDAAAAAA==&#10;" filled="f" stroked="f">
                    <v:textbox style="mso-fit-shape-to-text:t" inset="0,0,0,0">
                      <w:txbxContent>
                        <w:p w:rsidR="00F21A12" w:rsidRDefault="00F21A12" w:rsidP="005A55CB">
                          <w:r>
                            <w:rPr>
                              <w:rFonts w:ascii="Calibri" w:hAnsi="Calibri" w:cs="Calibri"/>
                              <w:color w:val="000000"/>
                              <w:sz w:val="10"/>
                              <w:szCs w:val="10"/>
                            </w:rPr>
                            <w:t>80</w:t>
                          </w:r>
                        </w:p>
                      </w:txbxContent>
                    </v:textbox>
                  </v:rect>
                  <v:rect id="Rectangle 152" o:spid="_x0000_s1165" style="position:absolute;left:29806;top:33947;width:648;height:7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j/1b4A&#10;AADcAAAADwAAAGRycy9kb3ducmV2LnhtbERPy6rCMBDdC/5DGOHuNNWFSDWKCIJX7sbqBwzN9IHJ&#10;pCTR9v69EQR3czjP2ewGa8STfGgdK5jPMhDEpdMt1wpu1+N0BSJEZI3GMSn4pwC77Xi0wVy7ni/0&#10;LGItUgiHHBU0MXa5lKFsyGKYuY44cZXzFmOCvpbaY5/CrZGLLFtKiy2nhgY7OjRU3ouHVSCvxbFf&#10;FcZn7ryo/szv6VKRU+pnMuzXICIN8Sv+uE86zV/O4f1MukBu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qI/9W+AAAA3AAAAA8AAAAAAAAAAAAAAAAAmAIAAGRycy9kb3ducmV2&#10;LnhtbFBLBQYAAAAABAAEAPUAAACDAwAAAAA=&#10;" filled="f" stroked="f">
                    <v:textbox style="mso-fit-shape-to-text:t" inset="0,0,0,0">
                      <w:txbxContent>
                        <w:p w:rsidR="00F21A12" w:rsidRDefault="00F21A12" w:rsidP="005A55CB">
                          <w:r>
                            <w:rPr>
                              <w:rFonts w:ascii="Calibri" w:hAnsi="Calibri" w:cs="Calibri"/>
                              <w:color w:val="000000"/>
                              <w:sz w:val="10"/>
                              <w:szCs w:val="10"/>
                            </w:rPr>
                            <w:t>90</w:t>
                          </w:r>
                        </w:p>
                      </w:txbxContent>
                    </v:textbox>
                  </v:rect>
                  <v:rect id="Rectangle 153" o:spid="_x0000_s1166" style="position:absolute;left:32480;top:33947;width:971;height:7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phor4A&#10;AADcAAAADwAAAGRycy9kb3ducmV2LnhtbERPzYrCMBC+C75DGGFvmtqDSDWKCIIre7HuAwzN9AeT&#10;SUmi7b69EYS9zcf3O9v9aI14kg+dYwXLRQaCuHK640bB7+00X4MIEVmjcUwK/ijAfjedbLHQbuAr&#10;PcvYiBTCoUAFbYx9IWWoWrIYFq4nTlztvMWYoG+k9jikcGtknmUrabHj1NBiT8eWqnv5sArkrTwN&#10;69L4zF3y+sd8n681OaW+ZuNhAyLSGP/FH/dZp/mrHN7PpAvk7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paYaK+AAAA3AAAAA8AAAAAAAAAAAAAAAAAmAIAAGRycy9kb3ducmV2&#10;LnhtbFBLBQYAAAAABAAEAPUAAACDAwAAAAA=&#10;" filled="f" stroked="f">
                    <v:textbox style="mso-fit-shape-to-text:t" inset="0,0,0,0">
                      <w:txbxContent>
                        <w:p w:rsidR="00F21A12" w:rsidRDefault="00F21A12" w:rsidP="005A55CB">
                          <w:r>
                            <w:rPr>
                              <w:rFonts w:ascii="Calibri" w:hAnsi="Calibri" w:cs="Calibri"/>
                              <w:color w:val="000000"/>
                              <w:sz w:val="10"/>
                              <w:szCs w:val="10"/>
                            </w:rPr>
                            <w:t>100</w:t>
                          </w:r>
                        </w:p>
                      </w:txbxContent>
                    </v:textbox>
                  </v:rect>
                  <v:rect id="Rectangle 154" o:spid="_x0000_s1167" style="position:absolute;left:35356;top:33947;width:972;height:7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bEOb4A&#10;AADcAAAADwAAAGRycy9kb3ducmV2LnhtbERP24rCMBB9X/Afwgi+rakKItUoIgiu+GL1A4ZmesFk&#10;UpJou39vhIV9m8O5zmY3WCNe5EPrWMFsmoEgLp1uuVZwvx2/VyBCRNZoHJOCXwqw246+Nphr1/OV&#10;XkWsRQrhkKOCJsYulzKUDVkMU9cRJ65y3mJM0NdSe+xTuDVynmVLabHl1NBgR4eGykfxtArkrTj2&#10;q8L4zJ3n1cX8nK4VOaUm42G/BhFpiP/iP/dJp/nLBXyeSRfI7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UWxDm+AAAA3AAAAA8AAAAAAAAAAAAAAAAAmAIAAGRycy9kb3ducmV2&#10;LnhtbFBLBQYAAAAABAAEAPUAAACDAwAAAAA=&#10;" filled="f" stroked="f">
                    <v:textbox style="mso-fit-shape-to-text:t" inset="0,0,0,0">
                      <w:txbxContent>
                        <w:p w:rsidR="00F21A12" w:rsidRDefault="00F21A12" w:rsidP="005A55CB">
                          <w:r>
                            <w:rPr>
                              <w:rFonts w:ascii="Calibri" w:hAnsi="Calibri" w:cs="Calibri"/>
                              <w:color w:val="000000"/>
                              <w:sz w:val="10"/>
                              <w:szCs w:val="10"/>
                            </w:rPr>
                            <w:t>110</w:t>
                          </w:r>
                        </w:p>
                      </w:txbxContent>
                    </v:textbox>
                  </v:rect>
                  <v:rect id="Rectangle 155" o:spid="_x0000_s1168" style="position:absolute;left:38233;top:33947;width:971;height:7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9cTb4A&#10;AADcAAAADwAAAGRycy9kb3ducmV2LnhtbERP24rCMBB9X/Afwgi+rakiItUoIgiu+GL1A4ZmesFk&#10;UpJou39vhIV9m8O5zmY3WCNe5EPrWMFsmoEgLp1uuVZwvx2/VyBCRNZoHJOCXwqw246+Nphr1/OV&#10;XkWsRQrhkKOCJsYulzKUDVkMU9cRJ65y3mJM0NdSe+xTuDVynmVLabHl1NBgR4eGykfxtArkrTj2&#10;q8L4zJ3n1cX8nK4VOaUm42G/BhFpiP/iP/dJp/nLBXyeSRfI7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r/XE2+AAAA3AAAAA8AAAAAAAAAAAAAAAAAmAIAAGRycy9kb3ducmV2&#10;LnhtbFBLBQYAAAAABAAEAPUAAACDAwAAAAA=&#10;" filled="f" stroked="f">
                    <v:textbox style="mso-fit-shape-to-text:t" inset="0,0,0,0">
                      <w:txbxContent>
                        <w:p w:rsidR="00F21A12" w:rsidRDefault="00F21A12" w:rsidP="005A55CB">
                          <w:r>
                            <w:rPr>
                              <w:rFonts w:ascii="Calibri" w:hAnsi="Calibri" w:cs="Calibri"/>
                              <w:color w:val="000000"/>
                              <w:sz w:val="10"/>
                              <w:szCs w:val="10"/>
                            </w:rPr>
                            <w:t>120</w:t>
                          </w:r>
                        </w:p>
                      </w:txbxContent>
                    </v:textbox>
                  </v:rect>
                  <v:rect id="Rectangle 156" o:spid="_x0000_s1169" style="position:absolute;left:41109;top:33947;width:972;height:7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P51r4A&#10;AADcAAAADwAAAGRycy9kb3ducmV2LnhtbERP24rCMBB9X/Afwgi+ramCItUoIgiu+GL1A4ZmesFk&#10;UpJou39vhIV9m8O5zmY3WCNe5EPrWMFsmoEgLp1uuVZwvx2/VyBCRNZoHJOCXwqw246+Nphr1/OV&#10;XkWsRQrhkKOCJsYulzKUDVkMU9cRJ65y3mJM0NdSe+xTuDVynmVLabHl1NBgR4eGykfxtArkrTj2&#10;q8L4zJ3n1cX8nK4VOaUm42G/BhFpiP/iP/dJp/nLBXyeSRfI7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Wz+da+AAAA3AAAAA8AAAAAAAAAAAAAAAAAmAIAAGRycy9kb3ducmV2&#10;LnhtbFBLBQYAAAAABAAEAPUAAACDAwAAAAA=&#10;" filled="f" stroked="f">
                    <v:textbox style="mso-fit-shape-to-text:t" inset="0,0,0,0">
                      <w:txbxContent>
                        <w:p w:rsidR="00F21A12" w:rsidRDefault="00F21A12" w:rsidP="005A55CB">
                          <w:r>
                            <w:rPr>
                              <w:rFonts w:ascii="Calibri" w:hAnsi="Calibri" w:cs="Calibri"/>
                              <w:color w:val="000000"/>
                              <w:sz w:val="10"/>
                              <w:szCs w:val="10"/>
                            </w:rPr>
                            <w:t>130</w:t>
                          </w:r>
                        </w:p>
                      </w:txbxContent>
                    </v:textbox>
                  </v:rect>
                  <v:rect id="Rectangle 157" o:spid="_x0000_s1170" style="position:absolute;left:43986;top:33947;width:972;height:7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Fnob4A&#10;AADcAAAADwAAAGRycy9kb3ducmV2LnhtbERPzYrCMBC+L/gOYQRva6qHIl2jiCCoeLHuAwzN9IdN&#10;JiWJtr69EYS9zcf3O+vtaI14kA+dYwWLeQaCuHK640bB7+3wvQIRIrJG45gUPCnAdjP5WmOh3cBX&#10;epSxESmEQ4EK2hj7QspQtWQxzF1PnLjaeYsxQd9I7XFI4dbIZZbl0mLHqaHFnvYtVX/l3SqQt/Iw&#10;rErjM3de1hdzOl5rckrNpuPuB0SkMf6LP+6jTvPzHN7PpAvk5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VhZ6G+AAAA3AAAAA8AAAAAAAAAAAAAAAAAmAIAAGRycy9kb3ducmV2&#10;LnhtbFBLBQYAAAAABAAEAPUAAACDAwAAAAA=&#10;" filled="f" stroked="f">
                    <v:textbox style="mso-fit-shape-to-text:t" inset="0,0,0,0">
                      <w:txbxContent>
                        <w:p w:rsidR="00F21A12" w:rsidRDefault="00F21A12" w:rsidP="005A55CB">
                          <w:r>
                            <w:rPr>
                              <w:rFonts w:ascii="Calibri" w:hAnsi="Calibri" w:cs="Calibri"/>
                              <w:color w:val="000000"/>
                              <w:sz w:val="10"/>
                              <w:szCs w:val="10"/>
                            </w:rPr>
                            <w:t>140</w:t>
                          </w:r>
                        </w:p>
                      </w:txbxContent>
                    </v:textbox>
                  </v:rect>
                  <v:rect id="Rectangle 158" o:spid="_x0000_s1171" style="position:absolute;left:46863;top:33947;width:971;height:7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3COr8A&#10;AADcAAAADwAAAGRycy9kb3ducmV2LnhtbERPzYrCMBC+L/gOYQRva6oHV6pRRBBc8WL1AYZm+oPJ&#10;pCTRdt/eCMLe5uP7nfV2sEY8yYfWsYLZNANBXDrdcq3gdj18L0GEiKzROCYFfxRguxl9rTHXrucL&#10;PYtYixTCIUcFTYxdLmUoG7IYpq4jTlzlvMWYoK+l9tincGvkPMsW0mLLqaHBjvYNlffiYRXIa3Ho&#10;l4XxmTvNq7P5PV4qckpNxsNuBSLSEP/FH/dRp/mLH3g/ky6Qm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6LcI6vwAAANwAAAAPAAAAAAAAAAAAAAAAAJgCAABkcnMvZG93bnJl&#10;di54bWxQSwUGAAAAAAQABAD1AAAAhAMAAAAA&#10;" filled="f" stroked="f">
                    <v:textbox style="mso-fit-shape-to-text:t" inset="0,0,0,0">
                      <w:txbxContent>
                        <w:p w:rsidR="00F21A12" w:rsidRDefault="00F21A12" w:rsidP="005A55CB">
                          <w:r>
                            <w:rPr>
                              <w:rFonts w:ascii="Calibri" w:hAnsi="Calibri" w:cs="Calibri"/>
                              <w:color w:val="000000"/>
                              <w:sz w:val="10"/>
                              <w:szCs w:val="10"/>
                            </w:rPr>
                            <w:t>150</w:t>
                          </w:r>
                        </w:p>
                      </w:txbxContent>
                    </v:textbox>
                  </v:rect>
                  <v:rect id="Rectangle 159" o:spid="_x0000_s1172" style="position:absolute;left:49739;top:33947;width:972;height:7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JWSMMA&#10;AADcAAAADwAAAGRycy9kb3ducmV2LnhtbESPzWoDMQyE74G8g1Ggt6y3OYSwiRNKIZCWXLLpA4i1&#10;9ofa8mK72e3bR4dCbxIzmvl0OM3eqQfFNAQ28FqUoIibYAfuDHzdz+sdqJSRLbrAZOCXEpyOy8UB&#10;KxsmvtGjzp2SEE4VGuhzHiutU9OTx1SEkVi0NkSPWdbYaRtxknDv9KYst9rjwNLQ40jvPTXf9Y83&#10;oO/1edrVLpbhc9Ne3cfl1lIw5mU1v+1BZZrzv/nv+mIFfyu08oxMoI9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7JWSMMAAADcAAAADwAAAAAAAAAAAAAAAACYAgAAZHJzL2Rv&#10;d25yZXYueG1sUEsFBgAAAAAEAAQA9QAAAIgDAAAAAA==&#10;" filled="f" stroked="f">
                    <v:textbox style="mso-fit-shape-to-text:t" inset="0,0,0,0">
                      <w:txbxContent>
                        <w:p w:rsidR="00F21A12" w:rsidRDefault="00F21A12" w:rsidP="005A55CB">
                          <w:r>
                            <w:rPr>
                              <w:rFonts w:ascii="Calibri" w:hAnsi="Calibri" w:cs="Calibri"/>
                              <w:color w:val="000000"/>
                              <w:sz w:val="10"/>
                              <w:szCs w:val="10"/>
                            </w:rPr>
                            <w:t>160</w:t>
                          </w:r>
                        </w:p>
                      </w:txbxContent>
                    </v:textbox>
                  </v:rect>
                  <v:rect id="Rectangle 160" o:spid="_x0000_s1173" style="position:absolute;left:52616;top:33947;width:971;height:7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7z078A&#10;AADcAAAADwAAAGRycy9kb3ducmV2LnhtbERPzYrCMBC+L/gOYQRva6oHcatRRBBc8WL1AYZm+oPJ&#10;pCTRdt/eCMLe5uP7nfV2sEY8yYfWsYLZNANBXDrdcq3gdj18L0GEiKzROCYFfxRguxl9rTHXrucL&#10;PYtYixTCIUcFTYxdLmUoG7IYpq4jTlzlvMWYoK+l9tincGvkPMsW0mLLqaHBjvYNlffiYRXIa3Ho&#10;l4XxmTvNq7P5PV4qckpNxsNuBSLSEP/FH/dRp/mLH3g/ky6Qm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k/vPTvwAAANwAAAAPAAAAAAAAAAAAAAAAAJgCAABkcnMvZG93bnJl&#10;di54bWxQSwUGAAAAAAQABAD1AAAAhAMAAAAA&#10;" filled="f" stroked="f">
                    <v:textbox style="mso-fit-shape-to-text:t" inset="0,0,0,0">
                      <w:txbxContent>
                        <w:p w:rsidR="00F21A12" w:rsidRDefault="00F21A12" w:rsidP="005A55CB">
                          <w:r>
                            <w:rPr>
                              <w:rFonts w:ascii="Calibri" w:hAnsi="Calibri" w:cs="Calibri"/>
                              <w:color w:val="000000"/>
                              <w:sz w:val="10"/>
                              <w:szCs w:val="10"/>
                            </w:rPr>
                            <w:t>170</w:t>
                          </w:r>
                        </w:p>
                      </w:txbxContent>
                    </v:textbox>
                  </v:rect>
                  <v:rect id="Rectangle 161" o:spid="_x0000_s1174" style="position:absolute;left:55492;top:33947;width:972;height:7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3Mk8MA&#10;AADcAAAADwAAAGRycy9kb3ducmV2LnhtbESPT2sCMRDF70K/Q5hCb5qthypbo5SCoMWLqx9g2Mz+&#10;oclkSVJ3/fadg+Bthvfmvd9sdpN36kYx9YENvC8KUMR1sD23Bq6X/XwNKmVkiy4wGbhTgt32ZbbB&#10;0oaRz3SrcqskhFOJBrqch1LrVHfkMS3CQCxaE6LHLGtstY04Srh3elkUH9pjz9LQ4UDfHdW/1Z83&#10;oC/VflxXLhbhZ9mc3PFwbigY8/Y6fX2CyjTlp/lxfbCCvxJ8eUYm0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3Mk8MAAADcAAAADwAAAAAAAAAAAAAAAACYAgAAZHJzL2Rv&#10;d25yZXYueG1sUEsFBgAAAAAEAAQA9QAAAIgDAAAAAA==&#10;" filled="f" stroked="f">
                    <v:textbox style="mso-fit-shape-to-text:t" inset="0,0,0,0">
                      <w:txbxContent>
                        <w:p w:rsidR="00F21A12" w:rsidRDefault="00F21A12" w:rsidP="005A55CB">
                          <w:r>
                            <w:rPr>
                              <w:rFonts w:ascii="Calibri" w:hAnsi="Calibri" w:cs="Calibri"/>
                              <w:color w:val="000000"/>
                              <w:sz w:val="10"/>
                              <w:szCs w:val="10"/>
                            </w:rPr>
                            <w:t>180</w:t>
                          </w:r>
                        </w:p>
                      </w:txbxContent>
                    </v:textbox>
                  </v:rect>
                  <v:rect id="Rectangle 162" o:spid="_x0000_s1175" style="position:absolute;left:901;top:4813;width:1810;height:198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gWJ8IA&#10;AADcAAAADwAAAGRycy9kb3ducmV2LnhtbERPyWrDMBC9B/IPYgq9JbIDTYMb2YRASk8tWQg9DtbE&#10;MrVGxlIs9++rQqG3ebx1ttVkOzHS4FvHCvJlBoK4drrlRsHlfFhsQPiArLFzTAq+yUNVzmdbLLSL&#10;fKTxFBqRQtgXqMCE0BdS+tqQRb90PXHibm6wGBIcGqkHjCncdnKVZWtpseXUYLCnvaH663S3Co7r&#10;+GHGzesY8138vIUV8dP1XanHh2n3AiLQFP7Ff+43neY/5/D7TLpAl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SBYnwgAAANwAAAAPAAAAAAAAAAAAAAAAAJgCAABkcnMvZG93&#10;bnJldi54bWxQSwUGAAAAAAQABAD1AAAAhwMAAAAA&#10;" filled="f" stroked="f">
                    <v:textbox style="layout-flow:vertical;mso-layout-flow-alt:bottom-to-top" inset="0,0,0,0">
                      <w:txbxContent>
                        <w:p w:rsidR="00F21A12" w:rsidRPr="00051C33" w:rsidRDefault="00F21A12" w:rsidP="005A55CB">
                          <w:pPr>
                            <w:rPr>
                              <w:sz w:val="16"/>
                              <w:szCs w:val="16"/>
                            </w:rPr>
                          </w:pPr>
                          <w:r w:rsidRPr="00051C33">
                            <w:rPr>
                              <w:rFonts w:cs="Arial"/>
                              <w:color w:val="000000"/>
                              <w:sz w:val="16"/>
                              <w:szCs w:val="16"/>
                            </w:rPr>
                            <w:t xml:space="preserve">Gain, relative to peak </w:t>
                          </w:r>
                          <w:proofErr w:type="spellStart"/>
                          <w:r w:rsidRPr="00051C33">
                            <w:rPr>
                              <w:rFonts w:cs="Arial"/>
                              <w:color w:val="000000"/>
                              <w:sz w:val="16"/>
                              <w:szCs w:val="16"/>
                            </w:rPr>
                            <w:t>boresight</w:t>
                          </w:r>
                          <w:proofErr w:type="spellEnd"/>
                          <w:r w:rsidRPr="00051C33">
                            <w:rPr>
                              <w:rFonts w:cs="Arial"/>
                              <w:color w:val="000000"/>
                              <w:sz w:val="16"/>
                              <w:szCs w:val="16"/>
                            </w:rPr>
                            <w:t xml:space="preserve"> gain (dB)</w:t>
                          </w:r>
                        </w:p>
                      </w:txbxContent>
                    </v:textbox>
                  </v:rect>
                  <v:rect id="Rectangle 163" o:spid="_x0000_s1176" style="position:absolute;left:21520;top:34944;width:22142;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P3f78A&#10;AADcAAAADwAAAGRycy9kb3ducmV2LnhtbERPzYrCMBC+C75DGGFvmtqDK12jiCCo7MW6DzA00x9M&#10;JiWJtr69WVjY23x8v7PZjdaIJ/nQOVawXGQgiCunO24U/NyO8zWIEJE1Gsek4EUBdtvpZIOFdgNf&#10;6VnGRqQQDgUqaGPsCylD1ZLFsHA9ceJq5y3GBH0jtcchhVsj8yxbSYsdp4YWezq0VN3Lh1Ugb+Vx&#10;WJfGZ+6S19/mfLrW5JT6mI37LxCRxvgv/nOfdJr/mcPvM+kCuX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vg/d/vwAAANwAAAAPAAAAAAAAAAAAAAAAAJgCAABkcnMvZG93bnJl&#10;di54bWxQSwUGAAAAAAQABAD1AAAAhAMAAAAA&#10;" filled="f" stroked="f">
                    <v:textbox style="mso-fit-shape-to-text:t" inset="0,0,0,0">
                      <w:txbxContent>
                        <w:p w:rsidR="00F21A12" w:rsidRPr="00051C33" w:rsidRDefault="00F21A12" w:rsidP="005A55CB">
                          <w:pPr>
                            <w:rPr>
                              <w:sz w:val="16"/>
                              <w:szCs w:val="16"/>
                            </w:rPr>
                          </w:pPr>
                          <w:r w:rsidRPr="00051C33">
                            <w:rPr>
                              <w:rFonts w:cs="Arial"/>
                              <w:color w:val="000000"/>
                              <w:sz w:val="16"/>
                              <w:szCs w:val="16"/>
                            </w:rPr>
                            <w:t>Azimuth Angle, relative to pointing direction (</w:t>
                          </w:r>
                          <w:proofErr w:type="spellStart"/>
                          <w:r w:rsidRPr="00051C33">
                            <w:rPr>
                              <w:rFonts w:cs="Arial"/>
                              <w:color w:val="000000"/>
                              <w:sz w:val="16"/>
                              <w:szCs w:val="16"/>
                            </w:rPr>
                            <w:t>deg</w:t>
                          </w:r>
                          <w:proofErr w:type="spellEnd"/>
                          <w:r w:rsidRPr="00051C33">
                            <w:rPr>
                              <w:rFonts w:cs="Arial"/>
                              <w:color w:val="000000"/>
                              <w:sz w:val="16"/>
                              <w:szCs w:val="16"/>
                            </w:rPr>
                            <w:t>)</w:t>
                          </w:r>
                        </w:p>
                      </w:txbxContent>
                    </v:textbox>
                  </v:rect>
                  <v:shape id="Freeform 164" o:spid="_x0000_s1177" style="position:absolute;left:50;top:50;width:57277;height:37478;visibility:visible;mso-wrap-style:square;v-text-anchor:top" coordsize="9020,5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uzp8QA&#10;AADcAAAADwAAAGRycy9kb3ducmV2LnhtbERPS2vCQBC+C/0PyxR6001raTW6kWAQPFV8IHgbs9Mk&#10;JDubZrcm/fddodDbfHzPWa4G04gbda6yrOB5EoEgzq2uuFBwOm7GMxDOI2tsLJOCH3KwSh5GS4y1&#10;7XlPt4MvRAhhF6OC0vs2ltLlJRl0E9sSB+7TdgZ9gF0hdYd9CDeNfImiN2mw4tBQYkvrkvL68G0U&#10;7LLXj69s3mdNejmdOb36lOu5Uk+PQ7oA4Wnw/+I/91aH+e9TuD8TLpDJ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rs6fEAAAA3AAAAA8AAAAAAAAAAAAAAAAAmAIAAGRycy9k&#10;b3ducmV2LnhtbFBLBQYAAAAABAAEAPUAAACJAwAAAAA=&#10;" path="m,l,,9012,r8,l9020,5894r-8,8l,5902r,-8l,xm8,5894r-8,l9012,5894r,l9012,r,8l,8,8,r,5894xe" fillcolor="#868686" strokecolor="#868686" strokeweight="0">
                    <v:path arrowok="t" o:connecttype="custom" o:connectlocs="0,0;0,0;5722620,0;5727700,0;5727700,3742690;5722620,3747770;0,3747770;0,3742690;0,0;5080,3742690;0,3742690;5722620,3742690;5722620,3742690;5722620,0;5722620,5080;0,5080;5080,0;5080,3742690" o:connectangles="0,0,0,0,0,0,0,0,0,0,0,0,0,0,0,0,0,0"/>
                    <o:lock v:ext="edit" verticies="t"/>
                  </v:shape>
                  <w10:anchorlock/>
                </v:group>
              </w:pict>
            </mc:Fallback>
          </mc:AlternateContent>
        </w:r>
      </w:ins>
    </w:p>
    <w:p w:rsidR="005A55CB" w:rsidRPr="00E55FC8" w:rsidRDefault="00631BB9">
      <w:pPr>
        <w:pStyle w:val="Beschriftung"/>
        <w:rPr>
          <w:ins w:id="1609" w:author="Bundesnetzagentur" w:date="2012-10-29T15:13:00Z"/>
          <w:i/>
        </w:rPr>
        <w:pPrChange w:id="1610" w:author="Bundesnetzagentur" w:date="2012-10-29T15:20:00Z">
          <w:pPr>
            <w:pStyle w:val="TF"/>
          </w:pPr>
        </w:pPrChange>
      </w:pPr>
      <w:bookmarkStart w:id="1611" w:name="_Ref340649776"/>
      <w:ins w:id="1612" w:author="Bundesnetzagentur" w:date="2012-10-29T15:20:00Z">
        <w:r>
          <w:t xml:space="preserve">Figure </w:t>
        </w:r>
        <w:r>
          <w:fldChar w:fldCharType="begin"/>
        </w:r>
        <w:r>
          <w:instrText xml:space="preserve"> SEQ Figure \* ARABIC </w:instrText>
        </w:r>
      </w:ins>
      <w:r>
        <w:fldChar w:fldCharType="separate"/>
      </w:r>
      <w:ins w:id="1613" w:author="Bundesnetzagentur" w:date="2012-12-07T13:31:00Z">
        <w:r w:rsidR="003C6015">
          <w:rPr>
            <w:noProof/>
          </w:rPr>
          <w:t>11</w:t>
        </w:r>
      </w:ins>
      <w:ins w:id="1614" w:author="Bundesnetzagentur" w:date="2012-10-29T15:20:00Z">
        <w:r>
          <w:fldChar w:fldCharType="end"/>
        </w:r>
      </w:ins>
      <w:bookmarkEnd w:id="1611"/>
      <w:ins w:id="1615" w:author="Bundesnetzagentur" w:date="2012-10-29T15:13:00Z">
        <w:r w:rsidR="005A55CB" w:rsidRPr="00E55FC8">
          <w:t>: Aircraft Station Antenna Azimuth Pattern (2</w:t>
        </w:r>
        <w:r w:rsidR="005A55CB" w:rsidRPr="00E55FC8">
          <w:rPr>
            <w:vertAlign w:val="superscript"/>
          </w:rPr>
          <w:t>nd</w:t>
        </w:r>
        <w:r w:rsidR="005A55CB" w:rsidRPr="00E55FC8">
          <w:t xml:space="preserve"> generation 16-antenna array)</w:t>
        </w:r>
      </w:ins>
    </w:p>
    <w:p w:rsidR="005A55CB" w:rsidRPr="006D3A62" w:rsidDel="00631BB9" w:rsidRDefault="005A55CB">
      <w:pPr>
        <w:rPr>
          <w:del w:id="1616" w:author="Bundesnetzagentur" w:date="2012-10-29T15:22:00Z"/>
        </w:rPr>
        <w:pPrChange w:id="1617" w:author="Bundesnetzagentur" w:date="2012-10-29T15:22:00Z">
          <w:pPr>
            <w:pStyle w:val="ECCParagraph"/>
          </w:pPr>
        </w:pPrChange>
      </w:pPr>
      <w:ins w:id="1618" w:author="Bundesnetzagentur" w:date="2012-10-29T15:13:00Z">
        <w:r w:rsidRPr="00E55FC8">
          <w:t xml:space="preserve">Note that, for three dimensional computations, the resulting aircraft station antenna gain for any given pointing direction is the sum of the relevant elevation and azimuth gains shown in </w:t>
        </w:r>
      </w:ins>
      <w:ins w:id="1619" w:author="Bundesnetzagentur" w:date="2012-11-14T09:47:00Z">
        <w:r w:rsidR="005441AA">
          <w:fldChar w:fldCharType="begin"/>
        </w:r>
        <w:r w:rsidR="005441AA">
          <w:instrText xml:space="preserve"> REF _Ref339287298 \h </w:instrText>
        </w:r>
      </w:ins>
      <w:r w:rsidR="005441AA">
        <w:fldChar w:fldCharType="separate"/>
      </w:r>
      <w:ins w:id="1620" w:author="Bundesnetzagentur" w:date="2012-11-29T10:07:00Z">
        <w:r w:rsidR="000B1CD3">
          <w:t xml:space="preserve">Figure </w:t>
        </w:r>
        <w:r w:rsidR="000B1CD3">
          <w:rPr>
            <w:noProof/>
          </w:rPr>
          <w:t>9</w:t>
        </w:r>
      </w:ins>
      <w:ins w:id="1621" w:author="Bundesnetzagentur" w:date="2012-11-14T09:47:00Z">
        <w:r w:rsidR="005441AA">
          <w:fldChar w:fldCharType="end"/>
        </w:r>
        <w:r w:rsidR="005441AA">
          <w:t xml:space="preserve"> </w:t>
        </w:r>
      </w:ins>
      <w:ins w:id="1622" w:author="Bundesnetzagentur" w:date="2012-10-29T15:13:00Z">
        <w:r w:rsidRPr="00E55FC8">
          <w:t xml:space="preserve">and </w:t>
        </w:r>
      </w:ins>
      <w:ins w:id="1623" w:author="Bundesnetzagentur" w:date="2012-11-14T09:47:00Z">
        <w:r w:rsidR="005441AA">
          <w:fldChar w:fldCharType="begin"/>
        </w:r>
        <w:r w:rsidR="005441AA">
          <w:instrText xml:space="preserve"> REF _Ref340649776 \h </w:instrText>
        </w:r>
      </w:ins>
      <w:r w:rsidR="005441AA">
        <w:fldChar w:fldCharType="separate"/>
      </w:r>
      <w:ins w:id="1624" w:author="Bundesnetzagentur" w:date="2012-11-29T10:07:00Z">
        <w:r w:rsidR="000B1CD3">
          <w:t xml:space="preserve">Figure </w:t>
        </w:r>
        <w:r w:rsidR="000B1CD3">
          <w:rPr>
            <w:noProof/>
          </w:rPr>
          <w:t>10</w:t>
        </w:r>
      </w:ins>
      <w:ins w:id="1625" w:author="Bundesnetzagentur" w:date="2012-11-14T09:47:00Z">
        <w:r w:rsidR="005441AA">
          <w:fldChar w:fldCharType="end"/>
        </w:r>
        <w:r w:rsidR="005441AA">
          <w:t xml:space="preserve"> </w:t>
        </w:r>
      </w:ins>
      <w:ins w:id="1626" w:author="Bundesnetzagentur" w:date="2012-10-29T15:13:00Z">
        <w:r w:rsidRPr="00E55FC8">
          <w:t>respectively.</w:t>
        </w:r>
      </w:ins>
      <w:ins w:id="1627" w:author="Bundesnetzagentur" w:date="2012-10-29T15:12:00Z">
        <w:r>
          <w:rPr>
            <w:noProof/>
            <w:lang w:val="en-GB" w:eastAsia="en-GB"/>
          </w:rPr>
          <mc:AlternateContent>
            <mc:Choice Requires="wps">
              <w:drawing>
                <wp:anchor distT="0" distB="0" distL="114300" distR="114300" simplePos="0" relativeHeight="251667456" behindDoc="0" locked="0" layoutInCell="1" allowOverlap="1" wp14:anchorId="1872CD10" wp14:editId="07319D9B">
                  <wp:simplePos x="0" y="0"/>
                  <wp:positionH relativeFrom="column">
                    <wp:posOffset>1787525</wp:posOffset>
                  </wp:positionH>
                  <wp:positionV relativeFrom="paragraph">
                    <wp:posOffset>4568825</wp:posOffset>
                  </wp:positionV>
                  <wp:extent cx="4588510" cy="2740660"/>
                  <wp:effectExtent l="6350" t="6350" r="5715" b="5715"/>
                  <wp:wrapNone/>
                  <wp:docPr id="68" name="Freihand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4588510" cy="2740660"/>
                          </a:xfrm>
                          <a:custGeom>
                            <a:avLst/>
                            <a:gdLst>
                              <a:gd name="T0" fmla="*/ 9 w 7226"/>
                              <a:gd name="T1" fmla="*/ 4316 h 4316"/>
                              <a:gd name="T2" fmla="*/ 0 w 7226"/>
                              <a:gd name="T3" fmla="*/ 0 h 4316"/>
                              <a:gd name="T4" fmla="*/ 432 w 7226"/>
                              <a:gd name="T5" fmla="*/ 0 h 4316"/>
                              <a:gd name="T6" fmla="*/ 423 w 7226"/>
                              <a:gd name="T7" fmla="*/ 4316 h 4316"/>
                              <a:gd name="T8" fmla="*/ 432 w 7226"/>
                              <a:gd name="T9" fmla="*/ 0 h 4316"/>
                              <a:gd name="T10" fmla="*/ 855 w 7226"/>
                              <a:gd name="T11" fmla="*/ 4316 h 4316"/>
                              <a:gd name="T12" fmla="*/ 846 w 7226"/>
                              <a:gd name="T13" fmla="*/ 0 h 4316"/>
                              <a:gd name="T14" fmla="*/ 1278 w 7226"/>
                              <a:gd name="T15" fmla="*/ 0 h 4316"/>
                              <a:gd name="T16" fmla="*/ 1269 w 7226"/>
                              <a:gd name="T17" fmla="*/ 4316 h 4316"/>
                              <a:gd name="T18" fmla="*/ 1278 w 7226"/>
                              <a:gd name="T19" fmla="*/ 0 h 4316"/>
                              <a:gd name="T20" fmla="*/ 1709 w 7226"/>
                              <a:gd name="T21" fmla="*/ 4316 h 4316"/>
                              <a:gd name="T22" fmla="*/ 1701 w 7226"/>
                              <a:gd name="T23" fmla="*/ 0 h 4316"/>
                              <a:gd name="T24" fmla="*/ 2132 w 7226"/>
                              <a:gd name="T25" fmla="*/ 0 h 4316"/>
                              <a:gd name="T26" fmla="*/ 2124 w 7226"/>
                              <a:gd name="T27" fmla="*/ 4316 h 4316"/>
                              <a:gd name="T28" fmla="*/ 2132 w 7226"/>
                              <a:gd name="T29" fmla="*/ 0 h 4316"/>
                              <a:gd name="T30" fmla="*/ 2555 w 7226"/>
                              <a:gd name="T31" fmla="*/ 4316 h 4316"/>
                              <a:gd name="T32" fmla="*/ 2546 w 7226"/>
                              <a:gd name="T33" fmla="*/ 0 h 4316"/>
                              <a:gd name="T34" fmla="*/ 2978 w 7226"/>
                              <a:gd name="T35" fmla="*/ 0 h 4316"/>
                              <a:gd name="T36" fmla="*/ 2969 w 7226"/>
                              <a:gd name="T37" fmla="*/ 4316 h 4316"/>
                              <a:gd name="T38" fmla="*/ 2978 w 7226"/>
                              <a:gd name="T39" fmla="*/ 0 h 4316"/>
                              <a:gd name="T40" fmla="*/ 3401 w 7226"/>
                              <a:gd name="T41" fmla="*/ 4316 h 4316"/>
                              <a:gd name="T42" fmla="*/ 3392 w 7226"/>
                              <a:gd name="T43" fmla="*/ 0 h 4316"/>
                              <a:gd name="T44" fmla="*/ 3833 w 7226"/>
                              <a:gd name="T45" fmla="*/ 0 h 4316"/>
                              <a:gd name="T46" fmla="*/ 3824 w 7226"/>
                              <a:gd name="T47" fmla="*/ 4316 h 4316"/>
                              <a:gd name="T48" fmla="*/ 3833 w 7226"/>
                              <a:gd name="T49" fmla="*/ 0 h 4316"/>
                              <a:gd name="T50" fmla="*/ 4256 w 7226"/>
                              <a:gd name="T51" fmla="*/ 4316 h 4316"/>
                              <a:gd name="T52" fmla="*/ 4247 w 7226"/>
                              <a:gd name="T53" fmla="*/ 0 h 4316"/>
                              <a:gd name="T54" fmla="*/ 4679 w 7226"/>
                              <a:gd name="T55" fmla="*/ 0 h 4316"/>
                              <a:gd name="T56" fmla="*/ 4670 w 7226"/>
                              <a:gd name="T57" fmla="*/ 4316 h 4316"/>
                              <a:gd name="T58" fmla="*/ 4679 w 7226"/>
                              <a:gd name="T59" fmla="*/ 0 h 4316"/>
                              <a:gd name="T60" fmla="*/ 5102 w 7226"/>
                              <a:gd name="T61" fmla="*/ 4316 h 4316"/>
                              <a:gd name="T62" fmla="*/ 5093 w 7226"/>
                              <a:gd name="T63" fmla="*/ 0 h 4316"/>
                              <a:gd name="T64" fmla="*/ 5525 w 7226"/>
                              <a:gd name="T65" fmla="*/ 0 h 4316"/>
                              <a:gd name="T66" fmla="*/ 5516 w 7226"/>
                              <a:gd name="T67" fmla="*/ 4316 h 4316"/>
                              <a:gd name="T68" fmla="*/ 5525 w 7226"/>
                              <a:gd name="T69" fmla="*/ 0 h 4316"/>
                              <a:gd name="T70" fmla="*/ 5948 w 7226"/>
                              <a:gd name="T71" fmla="*/ 4316 h 4316"/>
                              <a:gd name="T72" fmla="*/ 5939 w 7226"/>
                              <a:gd name="T73" fmla="*/ 0 h 4316"/>
                              <a:gd name="T74" fmla="*/ 6380 w 7226"/>
                              <a:gd name="T75" fmla="*/ 0 h 4316"/>
                              <a:gd name="T76" fmla="*/ 6371 w 7226"/>
                              <a:gd name="T77" fmla="*/ 4316 h 4316"/>
                              <a:gd name="T78" fmla="*/ 6380 w 7226"/>
                              <a:gd name="T79" fmla="*/ 0 h 4316"/>
                              <a:gd name="T80" fmla="*/ 6803 w 7226"/>
                              <a:gd name="T81" fmla="*/ 4316 h 4316"/>
                              <a:gd name="T82" fmla="*/ 6794 w 7226"/>
                              <a:gd name="T83" fmla="*/ 0 h 4316"/>
                              <a:gd name="T84" fmla="*/ 7226 w 7226"/>
                              <a:gd name="T85" fmla="*/ 0 h 4316"/>
                              <a:gd name="T86" fmla="*/ 7217 w 7226"/>
                              <a:gd name="T87" fmla="*/ 4316 h 4316"/>
                              <a:gd name="T88" fmla="*/ 7226 w 7226"/>
                              <a:gd name="T89" fmla="*/ 0 h 43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7226" h="4316">
                                <a:moveTo>
                                  <a:pt x="9" y="0"/>
                                </a:moveTo>
                                <a:lnTo>
                                  <a:pt x="9" y="4316"/>
                                </a:lnTo>
                                <a:lnTo>
                                  <a:pt x="0" y="4316"/>
                                </a:lnTo>
                                <a:lnTo>
                                  <a:pt x="0" y="0"/>
                                </a:lnTo>
                                <a:lnTo>
                                  <a:pt x="9" y="0"/>
                                </a:lnTo>
                                <a:close/>
                                <a:moveTo>
                                  <a:pt x="432" y="0"/>
                                </a:moveTo>
                                <a:lnTo>
                                  <a:pt x="432" y="4316"/>
                                </a:lnTo>
                                <a:lnTo>
                                  <a:pt x="423" y="4316"/>
                                </a:lnTo>
                                <a:lnTo>
                                  <a:pt x="423" y="0"/>
                                </a:lnTo>
                                <a:lnTo>
                                  <a:pt x="432" y="0"/>
                                </a:lnTo>
                                <a:close/>
                                <a:moveTo>
                                  <a:pt x="855" y="0"/>
                                </a:moveTo>
                                <a:lnTo>
                                  <a:pt x="855" y="4316"/>
                                </a:lnTo>
                                <a:lnTo>
                                  <a:pt x="846" y="4316"/>
                                </a:lnTo>
                                <a:lnTo>
                                  <a:pt x="846" y="0"/>
                                </a:lnTo>
                                <a:lnTo>
                                  <a:pt x="855" y="0"/>
                                </a:lnTo>
                                <a:close/>
                                <a:moveTo>
                                  <a:pt x="1278" y="0"/>
                                </a:moveTo>
                                <a:lnTo>
                                  <a:pt x="1278" y="4316"/>
                                </a:lnTo>
                                <a:lnTo>
                                  <a:pt x="1269" y="4316"/>
                                </a:lnTo>
                                <a:lnTo>
                                  <a:pt x="1269" y="0"/>
                                </a:lnTo>
                                <a:lnTo>
                                  <a:pt x="1278" y="0"/>
                                </a:lnTo>
                                <a:close/>
                                <a:moveTo>
                                  <a:pt x="1709" y="0"/>
                                </a:moveTo>
                                <a:lnTo>
                                  <a:pt x="1709" y="4316"/>
                                </a:lnTo>
                                <a:lnTo>
                                  <a:pt x="1701" y="4316"/>
                                </a:lnTo>
                                <a:lnTo>
                                  <a:pt x="1701" y="0"/>
                                </a:lnTo>
                                <a:lnTo>
                                  <a:pt x="1709" y="0"/>
                                </a:lnTo>
                                <a:close/>
                                <a:moveTo>
                                  <a:pt x="2132" y="0"/>
                                </a:moveTo>
                                <a:lnTo>
                                  <a:pt x="2132" y="4316"/>
                                </a:lnTo>
                                <a:lnTo>
                                  <a:pt x="2124" y="4316"/>
                                </a:lnTo>
                                <a:lnTo>
                                  <a:pt x="2124" y="0"/>
                                </a:lnTo>
                                <a:lnTo>
                                  <a:pt x="2132" y="0"/>
                                </a:lnTo>
                                <a:close/>
                                <a:moveTo>
                                  <a:pt x="2555" y="0"/>
                                </a:moveTo>
                                <a:lnTo>
                                  <a:pt x="2555" y="4316"/>
                                </a:lnTo>
                                <a:lnTo>
                                  <a:pt x="2546" y="4316"/>
                                </a:lnTo>
                                <a:lnTo>
                                  <a:pt x="2546" y="0"/>
                                </a:lnTo>
                                <a:lnTo>
                                  <a:pt x="2555" y="0"/>
                                </a:lnTo>
                                <a:close/>
                                <a:moveTo>
                                  <a:pt x="2978" y="0"/>
                                </a:moveTo>
                                <a:lnTo>
                                  <a:pt x="2978" y="4316"/>
                                </a:lnTo>
                                <a:lnTo>
                                  <a:pt x="2969" y="4316"/>
                                </a:lnTo>
                                <a:lnTo>
                                  <a:pt x="2969" y="0"/>
                                </a:lnTo>
                                <a:lnTo>
                                  <a:pt x="2978" y="0"/>
                                </a:lnTo>
                                <a:close/>
                                <a:moveTo>
                                  <a:pt x="3401" y="0"/>
                                </a:moveTo>
                                <a:lnTo>
                                  <a:pt x="3401" y="4316"/>
                                </a:lnTo>
                                <a:lnTo>
                                  <a:pt x="3392" y="4316"/>
                                </a:lnTo>
                                <a:lnTo>
                                  <a:pt x="3392" y="0"/>
                                </a:lnTo>
                                <a:lnTo>
                                  <a:pt x="3401" y="0"/>
                                </a:lnTo>
                                <a:close/>
                                <a:moveTo>
                                  <a:pt x="3833" y="0"/>
                                </a:moveTo>
                                <a:lnTo>
                                  <a:pt x="3833" y="4316"/>
                                </a:lnTo>
                                <a:lnTo>
                                  <a:pt x="3824" y="4316"/>
                                </a:lnTo>
                                <a:lnTo>
                                  <a:pt x="3824" y="0"/>
                                </a:lnTo>
                                <a:lnTo>
                                  <a:pt x="3833" y="0"/>
                                </a:lnTo>
                                <a:close/>
                                <a:moveTo>
                                  <a:pt x="4256" y="0"/>
                                </a:moveTo>
                                <a:lnTo>
                                  <a:pt x="4256" y="4316"/>
                                </a:lnTo>
                                <a:lnTo>
                                  <a:pt x="4247" y="4316"/>
                                </a:lnTo>
                                <a:lnTo>
                                  <a:pt x="4247" y="0"/>
                                </a:lnTo>
                                <a:lnTo>
                                  <a:pt x="4256" y="0"/>
                                </a:lnTo>
                                <a:close/>
                                <a:moveTo>
                                  <a:pt x="4679" y="0"/>
                                </a:moveTo>
                                <a:lnTo>
                                  <a:pt x="4679" y="4316"/>
                                </a:lnTo>
                                <a:lnTo>
                                  <a:pt x="4670" y="4316"/>
                                </a:lnTo>
                                <a:lnTo>
                                  <a:pt x="4670" y="0"/>
                                </a:lnTo>
                                <a:lnTo>
                                  <a:pt x="4679" y="0"/>
                                </a:lnTo>
                                <a:close/>
                                <a:moveTo>
                                  <a:pt x="5102" y="0"/>
                                </a:moveTo>
                                <a:lnTo>
                                  <a:pt x="5102" y="4316"/>
                                </a:lnTo>
                                <a:lnTo>
                                  <a:pt x="5093" y="4316"/>
                                </a:lnTo>
                                <a:lnTo>
                                  <a:pt x="5093" y="0"/>
                                </a:lnTo>
                                <a:lnTo>
                                  <a:pt x="5102" y="0"/>
                                </a:lnTo>
                                <a:close/>
                                <a:moveTo>
                                  <a:pt x="5525" y="0"/>
                                </a:moveTo>
                                <a:lnTo>
                                  <a:pt x="5525" y="4316"/>
                                </a:lnTo>
                                <a:lnTo>
                                  <a:pt x="5516" y="4316"/>
                                </a:lnTo>
                                <a:lnTo>
                                  <a:pt x="5516" y="0"/>
                                </a:lnTo>
                                <a:lnTo>
                                  <a:pt x="5525" y="0"/>
                                </a:lnTo>
                                <a:close/>
                                <a:moveTo>
                                  <a:pt x="5948" y="0"/>
                                </a:moveTo>
                                <a:lnTo>
                                  <a:pt x="5948" y="4316"/>
                                </a:lnTo>
                                <a:lnTo>
                                  <a:pt x="5939" y="4316"/>
                                </a:lnTo>
                                <a:lnTo>
                                  <a:pt x="5939" y="0"/>
                                </a:lnTo>
                                <a:lnTo>
                                  <a:pt x="5948" y="0"/>
                                </a:lnTo>
                                <a:close/>
                                <a:moveTo>
                                  <a:pt x="6380" y="0"/>
                                </a:moveTo>
                                <a:lnTo>
                                  <a:pt x="6380" y="4316"/>
                                </a:lnTo>
                                <a:lnTo>
                                  <a:pt x="6371" y="4316"/>
                                </a:lnTo>
                                <a:lnTo>
                                  <a:pt x="6371" y="0"/>
                                </a:lnTo>
                                <a:lnTo>
                                  <a:pt x="6380" y="0"/>
                                </a:lnTo>
                                <a:close/>
                                <a:moveTo>
                                  <a:pt x="6803" y="0"/>
                                </a:moveTo>
                                <a:lnTo>
                                  <a:pt x="6803" y="4316"/>
                                </a:lnTo>
                                <a:lnTo>
                                  <a:pt x="6794" y="4316"/>
                                </a:lnTo>
                                <a:lnTo>
                                  <a:pt x="6794" y="0"/>
                                </a:lnTo>
                                <a:lnTo>
                                  <a:pt x="6803" y="0"/>
                                </a:lnTo>
                                <a:close/>
                                <a:moveTo>
                                  <a:pt x="7226" y="0"/>
                                </a:moveTo>
                                <a:lnTo>
                                  <a:pt x="7226" y="4316"/>
                                </a:lnTo>
                                <a:lnTo>
                                  <a:pt x="7217" y="4316"/>
                                </a:lnTo>
                                <a:lnTo>
                                  <a:pt x="7217" y="0"/>
                                </a:lnTo>
                                <a:lnTo>
                                  <a:pt x="7226" y="0"/>
                                </a:lnTo>
                                <a:close/>
                              </a:path>
                            </a:pathLst>
                          </a:custGeom>
                          <a:solidFill>
                            <a:srgbClr val="868686"/>
                          </a:solidFill>
                          <a:ln w="5715">
                            <a:solidFill>
                              <a:srgbClr val="868686"/>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ihandform 68" o:spid="_x0000_s1026" style="position:absolute;margin-left:140.75pt;margin-top:359.75pt;width:361.3pt;height:215.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226,4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" path="m9,r,4316l,4316,,,9,xm432,r,4316l423,4316,423,r9,xm855,r,4316l846,4316,846,r9,xm1278,r,4316l1269,4316,1269,r9,xm1709,r,4316l1701,4316,1701,r8,xm2132,r,4316l2124,4316,2124,r8,xm2555,r,4316l2546,4316,2546,r9,xm2978,r,4316l2969,4316,2969,r9,xm3401,r,4316l3392,4316,3392,r9,xm3833,r,4316l3824,4316,3824,r9,xm4256,r,4316l4247,4316,4247,r9,xm4679,r,4316l4670,4316,4670,r9,xm5102,r,4316l5093,4316,5093,r9,xm5525,r,4316l5516,4316,5516,r9,xm5948,r,4316l5939,4316,5939,r9,xm6380,r,4316l6371,4316,6371,r9,xm6803,r,4316l6794,4316,6794,r9,xm7226,r,4316l7217,4316,7217,r9,xe" fillcolor="#868686" strokecolor="#868686" strokeweight=".45pt">
                  <v:path arrowok="t" o:connecttype="custom" o:connectlocs="5715,2740660;0,0;274320,0;268605,2740660;274320,0;542925,2740660;537210,0;811530,0;805815,2740660;811530,0;1085215,2740660;1080135,0;1353820,0;1348740,2740660;1353820,0;1622425,2740660;1616710,0;1891030,0;1885315,2740660;1891030,0;2159635,2740660;2153920,0;2433955,0;2428240,2740660;2433955,0;2702560,2740660;2696845,0;2971165,0;2965450,2740660;2971165,0;3239770,2740660;3234055,0;3508375,0;3502660,2740660;3508375,0;3776980,2740660;3771265,0;4051300,0;4045585,2740660;4051300,0;4319905,2740660;4314190,0;4588510,0;4582795,2740660;4588510,0" o:connectangles="0,0,0,0,0,0,0,0,0,0,0,0,0,0,0,0,0,0,0,0,0,0,0,0,0,0,0,0,0,0,0,0,0,0,0,0,0,0,0,0,0,0,0,0,0"/>
                  <o:lock v:ext="edit" verticies="t"/>
                </v:shape>
              </w:pict>
            </mc:Fallback>
          </mc:AlternateContent>
        </w:r>
        <w:r>
          <w:rPr>
            <w:noProof/>
            <w:lang w:val="en-GB" w:eastAsia="en-GB"/>
          </w:rPr>
          <mc:AlternateContent>
            <mc:Choice Requires="wps">
              <w:drawing>
                <wp:anchor distT="0" distB="0" distL="114300" distR="114300" simplePos="0" relativeHeight="251666432" behindDoc="0" locked="0" layoutInCell="1" allowOverlap="1" wp14:anchorId="1577FF08" wp14:editId="377F8077">
                  <wp:simplePos x="0" y="0"/>
                  <wp:positionH relativeFrom="column">
                    <wp:posOffset>1518920</wp:posOffset>
                  </wp:positionH>
                  <wp:positionV relativeFrom="paragraph">
                    <wp:posOffset>4568825</wp:posOffset>
                  </wp:positionV>
                  <wp:extent cx="4857115" cy="2750820"/>
                  <wp:effectExtent l="4445" t="0" r="0" b="0"/>
                  <wp:wrapNone/>
                  <wp:docPr id="67" name="Rechteck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115" cy="2750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hteck 67" o:spid="_x0000_s1026" style="position:absolute;margin-left:119.6pt;margin-top:359.75pt;width:382.45pt;height:216.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" stroked="f"/>
              </w:pict>
            </mc:Fallback>
          </mc:AlternateContent>
        </w:r>
      </w:ins>
    </w:p>
    <w:p w:rsidR="00BB2EBC" w:rsidRDefault="009E3D3A">
      <w:pPr>
        <w:rPr>
          <w:ins w:id="1628" w:author="Bundesnetzagentur" w:date="2012-10-24T14:13:00Z"/>
        </w:rPr>
        <w:pPrChange w:id="1629" w:author="Bundesnetzagentur" w:date="2012-10-29T15:22:00Z">
          <w:pPr>
            <w:pStyle w:val="ECCParagraph"/>
          </w:pPr>
        </w:pPrChange>
      </w:pPr>
      <w:del w:id="1630" w:author="Bundesnetzagentur" w:date="2012-10-29T15:21:00Z">
        <w:r w:rsidRPr="006D3A62" w:rsidDel="00631BB9">
          <w:delText>For operation at 5,8 GHz (or other frequency bands) the antenna arrays (ground station or aircraft) will be manufactured with suitable element spacing in order to produce the required radiation patterns, as for the 2,4 GHz examples included in the present document.</w:delText>
        </w:r>
      </w:del>
    </w:p>
    <w:p w:rsidR="00BB2EBC" w:rsidRPr="006D3A62" w:rsidDel="00631BB9" w:rsidRDefault="00BB2EBC">
      <w:pPr>
        <w:pStyle w:val="berschrift4"/>
        <w:rPr>
          <w:del w:id="1631" w:author="Bundesnetzagentur" w:date="2012-10-29T15:21:00Z"/>
        </w:rPr>
        <w:pPrChange w:id="1632" w:author="Bundesnetzagentur" w:date="2012-11-28T14:58:00Z">
          <w:pPr>
            <w:pStyle w:val="ECCParagraph"/>
          </w:pPr>
        </w:pPrChange>
      </w:pPr>
      <w:bookmarkStart w:id="1633" w:name="_Toc341764764"/>
      <w:bookmarkStart w:id="1634" w:name="_Toc341764908"/>
      <w:bookmarkStart w:id="1635" w:name="_Toc341878375"/>
      <w:bookmarkStart w:id="1636" w:name="_Toc341942742"/>
      <w:bookmarkStart w:id="1637" w:name="_Toc341946953"/>
      <w:bookmarkStart w:id="1638" w:name="_Toc341947085"/>
      <w:bookmarkStart w:id="1639" w:name="_Toc341947216"/>
      <w:bookmarkStart w:id="1640" w:name="_Toc341947347"/>
      <w:bookmarkStart w:id="1641" w:name="_Toc341947478"/>
      <w:bookmarkStart w:id="1642" w:name="_Toc341947608"/>
      <w:bookmarkStart w:id="1643" w:name="_Toc341947738"/>
      <w:bookmarkStart w:id="1644" w:name="_Toc341947869"/>
      <w:bookmarkStart w:id="1645" w:name="_Toc341949487"/>
      <w:bookmarkStart w:id="1646" w:name="_Toc341950147"/>
      <w:bookmarkStart w:id="1647" w:name="_Toc341952861"/>
      <w:bookmarkStart w:id="1648" w:name="_Toc342458543"/>
      <w:bookmarkStart w:id="1649" w:name="_Toc342465707"/>
      <w:bookmarkStart w:id="1650" w:name="_Toc342636716"/>
      <w:bookmarkStart w:id="1651" w:name="_Toc342643391"/>
      <w:bookmarkStart w:id="1652" w:name="_Toc342643758"/>
      <w:bookmarkStart w:id="1653" w:name="_Toc342644028"/>
      <w:bookmarkStart w:id="1654" w:name="_Toc342644298"/>
      <w:bookmarkStart w:id="1655" w:name="_Toc342645315"/>
      <w:bookmarkStart w:id="1656" w:name="_Toc342645588"/>
      <w:bookmarkStart w:id="1657" w:name="_Toc342647285"/>
      <w:bookmarkStart w:id="1658" w:name="_Toc342650845"/>
      <w:bookmarkStart w:id="1659" w:name="_Toc342651618"/>
      <w:bookmarkStart w:id="1660" w:name="_Toc342651898"/>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p>
    <w:p w:rsidR="009E3D3A" w:rsidRPr="00A30C5D" w:rsidRDefault="009E3D3A">
      <w:pPr>
        <w:pStyle w:val="berschrift4"/>
      </w:pPr>
      <w:bookmarkStart w:id="1661" w:name="_Toc233514056"/>
      <w:bookmarkStart w:id="1662" w:name="_Toc342651899"/>
      <w:r w:rsidRPr="00A30C5D">
        <w:t>Operating Frequency</w:t>
      </w:r>
      <w:bookmarkEnd w:id="1661"/>
      <w:bookmarkEnd w:id="1662"/>
    </w:p>
    <w:p w:rsidR="005441AA" w:rsidRPr="00E55FC8" w:rsidRDefault="005441AA" w:rsidP="005441AA">
      <w:pPr>
        <w:rPr>
          <w:ins w:id="1663" w:author="Bundesnetzagentur" w:date="2012-11-14T09:48:00Z"/>
          <w:i/>
        </w:rPr>
      </w:pPr>
      <w:ins w:id="1664" w:author="Bundesnetzagentur" w:date="2012-11-14T09:48:00Z">
        <w:r w:rsidRPr="00E55FC8">
          <w:t>The scope of the present document is restricted to operation within the 2 400 MHz to 2 483</w:t>
        </w:r>
        <w:proofErr w:type="gramStart"/>
        <w:r w:rsidRPr="00E55FC8">
          <w:t>,5</w:t>
        </w:r>
        <w:proofErr w:type="gramEnd"/>
        <w:r w:rsidRPr="00E55FC8">
          <w:t> MHz band and/or the 5 855 MHz to 5 875 MHz band. However, the technology is capable of operating in any frequency band within the range from 790 MHz to 6 GHz.</w:t>
        </w:r>
      </w:ins>
    </w:p>
    <w:p w:rsidR="009E3D3A" w:rsidRPr="006D3A62" w:rsidDel="005441AA" w:rsidRDefault="009E3D3A">
      <w:pPr>
        <w:pStyle w:val="berschrift4"/>
        <w:rPr>
          <w:del w:id="1665" w:author="Bundesnetzagentur" w:date="2012-11-14T09:48:00Z"/>
        </w:rPr>
        <w:pPrChange w:id="1666" w:author="Bundesnetzagentur" w:date="2012-11-28T14:58:00Z">
          <w:pPr>
            <w:pStyle w:val="ECCParagraph"/>
          </w:pPr>
        </w:pPrChange>
      </w:pPr>
      <w:del w:id="1667" w:author="Bundesnetzagentur" w:date="2012-11-14T09:48:00Z">
        <w:r w:rsidRPr="006D3A62" w:rsidDel="005441AA">
          <w:delText xml:space="preserve">The system can be readily adapted to operate within any frequency band in the range from 790 MHz to 6 GHz.  The tuning range of the circuitry covers the entirety of this frequency range and the antennas require only minor changes to </w:delText>
        </w:r>
        <w:r w:rsidR="00C97E0A" w:rsidRPr="006D3A62" w:rsidDel="005441AA">
          <w:delText>optimize</w:delText>
        </w:r>
        <w:r w:rsidRPr="006D3A62" w:rsidDel="005441AA">
          <w:delText xml:space="preserve"> for the specific band chosen.</w:delText>
        </w:r>
        <w:bookmarkStart w:id="1668" w:name="_Toc341764766"/>
        <w:bookmarkStart w:id="1669" w:name="_Toc341764910"/>
        <w:bookmarkStart w:id="1670" w:name="_Toc341878377"/>
        <w:bookmarkStart w:id="1671" w:name="_Toc341942744"/>
        <w:bookmarkStart w:id="1672" w:name="_Toc341946955"/>
        <w:bookmarkStart w:id="1673" w:name="_Toc341947087"/>
        <w:bookmarkStart w:id="1674" w:name="_Toc341947218"/>
        <w:bookmarkStart w:id="1675" w:name="_Toc341947349"/>
        <w:bookmarkStart w:id="1676" w:name="_Toc341947480"/>
        <w:bookmarkStart w:id="1677" w:name="_Toc341947610"/>
        <w:bookmarkStart w:id="1678" w:name="_Toc341947740"/>
        <w:bookmarkStart w:id="1679" w:name="_Toc341947871"/>
        <w:bookmarkStart w:id="1680" w:name="_Toc341949489"/>
        <w:bookmarkStart w:id="1681" w:name="_Toc341950149"/>
        <w:bookmarkStart w:id="1682" w:name="_Toc341952863"/>
        <w:bookmarkStart w:id="1683" w:name="_Toc342458545"/>
        <w:bookmarkStart w:id="1684" w:name="_Toc342465709"/>
        <w:bookmarkStart w:id="1685" w:name="_Toc342636718"/>
        <w:bookmarkStart w:id="1686" w:name="_Toc342643393"/>
        <w:bookmarkStart w:id="1687" w:name="_Toc342643760"/>
        <w:bookmarkStart w:id="1688" w:name="_Toc342644030"/>
        <w:bookmarkStart w:id="1689" w:name="_Toc342644300"/>
        <w:bookmarkStart w:id="1690" w:name="_Toc342645317"/>
        <w:bookmarkStart w:id="1691" w:name="_Toc342645590"/>
        <w:bookmarkStart w:id="1692" w:name="_Toc342647287"/>
        <w:bookmarkStart w:id="1693" w:name="_Toc342650847"/>
        <w:bookmarkStart w:id="1694" w:name="_Toc342651620"/>
        <w:bookmarkStart w:id="1695" w:name="_Toc342651900"/>
        <w:bookmarkStart w:id="1696" w:name="_Toc23351405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del>
    </w:p>
    <w:p w:rsidR="009E3D3A" w:rsidRPr="00A30C5D" w:rsidRDefault="009E3D3A">
      <w:pPr>
        <w:pStyle w:val="berschrift4"/>
      </w:pPr>
      <w:bookmarkStart w:id="1697" w:name="_Toc342651901"/>
      <w:r w:rsidRPr="00A30C5D">
        <w:t>Bandwidth</w:t>
      </w:r>
      <w:bookmarkEnd w:id="1697"/>
      <w:r w:rsidRPr="00A30C5D">
        <w:t xml:space="preserve"> </w:t>
      </w:r>
      <w:bookmarkEnd w:id="1696"/>
    </w:p>
    <w:p w:rsidR="009E3D3A" w:rsidRPr="006D3A62" w:rsidRDefault="009E3D3A" w:rsidP="005709A0">
      <w:pPr>
        <w:pStyle w:val="ECCParagraph"/>
      </w:pPr>
      <w:r w:rsidRPr="006D3A62">
        <w:t>The necessary bandwidth (as defined by Articles 1.152 and 1.153 of the ITU Radio Regulations) is 20</w:t>
      </w:r>
      <w:ins w:id="1698" w:author="Bundesnetzagentur" w:date="2012-11-14T09:55:00Z">
        <w:r w:rsidR="0018243D">
          <w:t> </w:t>
        </w:r>
      </w:ins>
      <w:del w:id="1699" w:author="Bundesnetzagentur" w:date="2012-11-14T09:55:00Z">
        <w:r w:rsidRPr="006D3A62" w:rsidDel="0018243D">
          <w:delText xml:space="preserve"> </w:delText>
        </w:r>
      </w:del>
      <w:r w:rsidRPr="006D3A62">
        <w:t xml:space="preserve">MHz and the occupied bandwidth complies with Clause 4.3.2.6 of ETSI EN 300 328 V1.8.1 </w:t>
      </w:r>
      <w:ins w:id="1700" w:author="Bundesnetzagentur" w:date="2012-11-14T09:56:00Z">
        <w:r w:rsidR="0018243D">
          <w:fldChar w:fldCharType="begin"/>
        </w:r>
        <w:r w:rsidR="0018243D">
          <w:instrText xml:space="preserve"> REF _Ref340650153 \n \h </w:instrText>
        </w:r>
      </w:ins>
      <w:r w:rsidR="0018243D">
        <w:fldChar w:fldCharType="separate"/>
      </w:r>
      <w:ins w:id="1701" w:author="Bundesnetzagentur" w:date="2012-11-29T10:07:00Z">
        <w:r w:rsidR="000B1CD3">
          <w:t>[21]</w:t>
        </w:r>
      </w:ins>
      <w:ins w:id="1702" w:author="Bundesnetzagentur" w:date="2012-11-14T09:56:00Z">
        <w:r w:rsidR="0018243D">
          <w:fldChar w:fldCharType="end"/>
        </w:r>
        <w:r w:rsidR="0018243D">
          <w:t xml:space="preserve"> </w:t>
        </w:r>
      </w:ins>
      <w:r w:rsidRPr="006D3A62">
        <w:t xml:space="preserve">for operation in the 2400 MHz to 2483.5 MHz band and falls within the emission mask specified in </w:t>
      </w:r>
      <w:ins w:id="1703" w:author="Bundesnetzagentur" w:date="2012-11-14T10:00:00Z">
        <w:r w:rsidR="0018243D">
          <w:fldChar w:fldCharType="begin"/>
        </w:r>
        <w:r w:rsidR="0018243D">
          <w:instrText xml:space="preserve"> REF _Ref340650535 \h </w:instrText>
        </w:r>
      </w:ins>
      <w:r w:rsidR="0018243D">
        <w:fldChar w:fldCharType="separate"/>
      </w:r>
      <w:ins w:id="1704" w:author="Bundesnetzagentur" w:date="2012-11-29T10:07:00Z">
        <w:r w:rsidR="000B1CD3">
          <w:t xml:space="preserve">Figure </w:t>
        </w:r>
        <w:r w:rsidR="000B1CD3">
          <w:rPr>
            <w:noProof/>
          </w:rPr>
          <w:t>11</w:t>
        </w:r>
      </w:ins>
      <w:ins w:id="1705" w:author="Bundesnetzagentur" w:date="2012-11-14T10:00:00Z">
        <w:r w:rsidR="0018243D">
          <w:fldChar w:fldCharType="end"/>
        </w:r>
        <w:r w:rsidR="0018243D">
          <w:t xml:space="preserve"> </w:t>
        </w:r>
      </w:ins>
      <w:del w:id="1706" w:author="Bundesnetzagentur" w:date="2012-11-14T10:00:00Z">
        <w:r w:rsidRPr="006D3A62" w:rsidDel="0018243D">
          <w:delText xml:space="preserve">Clause 4.3.2.2 of ETSI </w:delText>
        </w:r>
        <w:r w:rsidRPr="00020B5E" w:rsidDel="0018243D">
          <w:rPr>
            <w:highlight w:val="yellow"/>
            <w:rPrChange w:id="1707" w:author="Bundesnetzagentur" w:date="2012-10-24T14:25:00Z">
              <w:rPr/>
            </w:rPrChange>
          </w:rPr>
          <w:delText>EN 302 502 V1.2.1</w:delText>
        </w:r>
        <w:r w:rsidRPr="006D3A62" w:rsidDel="0018243D">
          <w:delText xml:space="preserve"> </w:delText>
        </w:r>
      </w:del>
      <w:r w:rsidRPr="006D3A62">
        <w:t>for operation in the 5855 MHz to 5875 MHz band.</w:t>
      </w:r>
      <w:bookmarkStart w:id="1708" w:name="_Toc233514058"/>
    </w:p>
    <w:p w:rsidR="009E3D3A" w:rsidRPr="00A30C5D" w:rsidRDefault="009E3D3A">
      <w:pPr>
        <w:pStyle w:val="berschrift4"/>
      </w:pPr>
      <w:bookmarkStart w:id="1709" w:name="_Toc342651902"/>
      <w:r w:rsidRPr="00A30C5D">
        <w:lastRenderedPageBreak/>
        <w:t>Unwanted emissions</w:t>
      </w:r>
      <w:bookmarkEnd w:id="1708"/>
      <w:bookmarkEnd w:id="1709"/>
    </w:p>
    <w:p w:rsidR="005441AA" w:rsidRDefault="005441AA" w:rsidP="005441AA">
      <w:pPr>
        <w:rPr>
          <w:ins w:id="1710" w:author="Bundesnetzagentur" w:date="2012-11-14T09:58:00Z"/>
        </w:rPr>
      </w:pPr>
      <w:ins w:id="1711" w:author="Bundesnetzagentur" w:date="2012-11-14T09:51:00Z">
        <w:r w:rsidRPr="00E55FC8">
          <w:t>The unwanted emissions, including spurious emissions and out-of-band emissions (as defined by Article 1.146 of the ITU Radio Regulations</w:t>
        </w:r>
      </w:ins>
      <w:ins w:id="1712" w:author="Bundesnetzagentur" w:date="2012-11-14T09:54:00Z">
        <w:r>
          <w:t xml:space="preserve"> </w:t>
        </w:r>
      </w:ins>
      <w:ins w:id="1713" w:author="Bundesnetzagentur" w:date="2012-11-14T09:55:00Z">
        <w:r w:rsidR="0018243D">
          <w:fldChar w:fldCharType="begin"/>
        </w:r>
        <w:r w:rsidR="0018243D">
          <w:instrText xml:space="preserve"> REF _Ref340650269 \n \h </w:instrText>
        </w:r>
      </w:ins>
      <w:r w:rsidR="0018243D">
        <w:fldChar w:fldCharType="separate"/>
      </w:r>
      <w:ins w:id="1714" w:author="Bundesnetzagentur" w:date="2012-11-29T10:07:00Z">
        <w:r w:rsidR="000B1CD3">
          <w:t>[20]</w:t>
        </w:r>
      </w:ins>
      <w:ins w:id="1715" w:author="Bundesnetzagentur" w:date="2012-11-14T09:55:00Z">
        <w:r w:rsidR="0018243D">
          <w:fldChar w:fldCharType="end"/>
        </w:r>
        <w:r w:rsidR="0018243D">
          <w:t xml:space="preserve"> </w:t>
        </w:r>
      </w:ins>
      <w:ins w:id="1716" w:author="Bundesnetzagentur" w:date="2012-11-14T09:51:00Z">
        <w:r w:rsidRPr="00E55FC8">
          <w:t>fall within the limits specified in Clauses 4.3.2.7 and 4.3.2.8 of EN 300 328 V1.8.1</w:t>
        </w:r>
      </w:ins>
      <w:ins w:id="1717" w:author="Bundesnetzagentur" w:date="2012-11-14T09:53:00Z">
        <w:r>
          <w:t xml:space="preserve"> </w:t>
        </w:r>
        <w:r>
          <w:fldChar w:fldCharType="begin"/>
        </w:r>
        <w:r>
          <w:instrText xml:space="preserve"> REF _Ref340650153 \n \h </w:instrText>
        </w:r>
      </w:ins>
      <w:r>
        <w:fldChar w:fldCharType="separate"/>
      </w:r>
      <w:ins w:id="1718" w:author="Bundesnetzagentur" w:date="2012-11-29T10:07:00Z">
        <w:r w:rsidR="000B1CD3">
          <w:t>[21]</w:t>
        </w:r>
      </w:ins>
      <w:ins w:id="1719" w:author="Bundesnetzagentur" w:date="2012-11-14T09:53:00Z">
        <w:r>
          <w:fldChar w:fldCharType="end"/>
        </w:r>
        <w:r>
          <w:t xml:space="preserve"> </w:t>
        </w:r>
      </w:ins>
      <w:ins w:id="1720" w:author="Bundesnetzagentur" w:date="2012-11-14T09:51:00Z">
        <w:r w:rsidRPr="00E55FC8">
          <w:t xml:space="preserve">for operation in the 2 400 MHz to 2 483,5 MHz band. The ground station </w:t>
        </w:r>
      </w:ins>
      <w:ins w:id="1721" w:author="Bundesnetzagentur" w:date="2012-11-14T10:02:00Z">
        <w:r w:rsidR="0018243D" w:rsidRPr="0018243D">
          <w:rPr>
            <w:highlight w:val="green"/>
            <w:rPrChange w:id="1722" w:author="Bundesnetzagentur" w:date="2012-11-14T10:02:00Z">
              <w:rPr/>
            </w:rPrChange>
          </w:rPr>
          <w:t>and aircraft station</w:t>
        </w:r>
        <w:r w:rsidR="0018243D">
          <w:t xml:space="preserve"> </w:t>
        </w:r>
      </w:ins>
      <w:ins w:id="1723" w:author="Bundesnetzagentur" w:date="2012-11-14T09:51:00Z">
        <w:r w:rsidRPr="00E55FC8">
          <w:t>emissions</w:t>
        </w:r>
      </w:ins>
      <w:ins w:id="1724" w:author="Bundesnetzagentur" w:date="2012-12-10T11:35:00Z">
        <w:r w:rsidR="004D2926">
          <w:t xml:space="preserve"> </w:t>
        </w:r>
      </w:ins>
      <w:bookmarkStart w:id="1725" w:name="_GoBack"/>
      <w:bookmarkEnd w:id="1725"/>
      <w:ins w:id="1726" w:author="Bundesnetzagentur" w:date="2012-11-14T09:51:00Z">
        <w:r w:rsidRPr="00E55FC8">
          <w:t xml:space="preserve">when operating in the 5 855 MHz to 5 875 MHz band fall within the limits given in </w:t>
        </w:r>
      </w:ins>
      <w:ins w:id="1727" w:author="Bundesnetzagentur" w:date="2012-11-14T10:00:00Z">
        <w:r w:rsidR="0018243D">
          <w:fldChar w:fldCharType="begin"/>
        </w:r>
        <w:r w:rsidR="0018243D">
          <w:instrText xml:space="preserve"> REF _Ref340650535 \h </w:instrText>
        </w:r>
      </w:ins>
      <w:r w:rsidR="0018243D">
        <w:fldChar w:fldCharType="separate"/>
      </w:r>
      <w:ins w:id="1728" w:author="Bundesnetzagentur" w:date="2012-11-29T10:07:00Z">
        <w:r w:rsidR="000B1CD3">
          <w:t xml:space="preserve">Figure </w:t>
        </w:r>
        <w:r w:rsidR="000B1CD3">
          <w:rPr>
            <w:noProof/>
          </w:rPr>
          <w:t>11</w:t>
        </w:r>
      </w:ins>
      <w:ins w:id="1729" w:author="Bundesnetzagentur" w:date="2012-11-14T10:00:00Z">
        <w:r w:rsidR="0018243D">
          <w:fldChar w:fldCharType="end"/>
        </w:r>
        <w:r w:rsidR="0018243D">
          <w:t xml:space="preserve"> </w:t>
        </w:r>
      </w:ins>
      <w:ins w:id="1730" w:author="Bundesnetzagentur" w:date="2012-11-14T09:51:00Z">
        <w:r w:rsidRPr="00E55FC8">
          <w:t>when operating under highest output power conditions.</w:t>
        </w:r>
      </w:ins>
    </w:p>
    <w:p w:rsidR="0018243D" w:rsidRDefault="0018243D" w:rsidP="005441AA">
      <w:pPr>
        <w:rPr>
          <w:ins w:id="1731" w:author="Bundesnetzagentur" w:date="2012-11-14T09:58:00Z"/>
        </w:rPr>
      </w:pPr>
    </w:p>
    <w:p w:rsidR="0018243D" w:rsidRDefault="0018243D">
      <w:pPr>
        <w:pStyle w:val="Beschriftung"/>
        <w:rPr>
          <w:ins w:id="1732" w:author="Bundesnetzagentur" w:date="2012-11-14T09:58:00Z"/>
        </w:rPr>
        <w:pPrChange w:id="1733" w:author="Bundesnetzagentur" w:date="2012-11-14T09:59:00Z">
          <w:pPr/>
        </w:pPrChange>
      </w:pPr>
      <w:bookmarkStart w:id="1734" w:name="_Ref340650535"/>
      <w:ins w:id="1735" w:author="Bundesnetzagentur" w:date="2012-11-14T09:59:00Z">
        <w:r>
          <w:t xml:space="preserve">Figure </w:t>
        </w:r>
        <w:r>
          <w:fldChar w:fldCharType="begin"/>
        </w:r>
        <w:r>
          <w:instrText xml:space="preserve"> SEQ Figure \* ARABIC </w:instrText>
        </w:r>
      </w:ins>
      <w:r>
        <w:fldChar w:fldCharType="separate"/>
      </w:r>
      <w:ins w:id="1736" w:author="Bundesnetzagentur" w:date="2012-12-07T13:31:00Z">
        <w:r w:rsidR="003C6015">
          <w:rPr>
            <w:noProof/>
          </w:rPr>
          <w:t>12</w:t>
        </w:r>
      </w:ins>
      <w:ins w:id="1737" w:author="Bundesnetzagentur" w:date="2012-11-14T09:59:00Z">
        <w:r>
          <w:fldChar w:fldCharType="end"/>
        </w:r>
        <w:bookmarkEnd w:id="1734"/>
        <w:r>
          <w:t>: Emission mask</w:t>
        </w:r>
      </w:ins>
    </w:p>
    <w:p w:rsidR="0018243D" w:rsidRPr="00E55FC8" w:rsidRDefault="0018243D" w:rsidP="005441AA">
      <w:pPr>
        <w:rPr>
          <w:ins w:id="1738" w:author="Bundesnetzagentur" w:date="2012-11-14T09:51:00Z"/>
          <w:i/>
        </w:rPr>
      </w:pPr>
      <w:ins w:id="1739" w:author="Bundesnetzagentur" w:date="2012-11-14T09:58:00Z">
        <w:r>
          <w:rPr>
            <w:noProof/>
            <w:lang w:val="en-GB" w:eastAsia="en-GB"/>
          </w:rPr>
          <w:drawing>
            <wp:inline distT="0" distB="0" distL="0" distR="0" wp14:anchorId="317035AA" wp14:editId="38C78BD5">
              <wp:extent cx="5697855" cy="3233734"/>
              <wp:effectExtent l="0" t="0" r="0" b="5080"/>
              <wp:docPr id="279" name="Grafik 279" descr="Fig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Figure 151"/>
                      <pic:cNvPicPr>
                        <a:picLocks noChangeAspect="1" noChangeArrowheads="1"/>
                      </pic:cNvPicPr>
                    </pic:nvPicPr>
                    <pic:blipFill>
                      <a:blip r:embed="rId22">
                        <a:extLst>
                          <a:ext uri="{28A0092B-C50C-407E-A947-70E740481C1C}">
                            <a14:useLocalDpi xmlns:a14="http://schemas.microsoft.com/office/drawing/2010/main" val="0"/>
                          </a:ext>
                        </a:extLst>
                      </a:blip>
                      <a:srcRect t="5544" r="7513"/>
                      <a:stretch>
                        <a:fillRect/>
                      </a:stretch>
                    </pic:blipFill>
                    <pic:spPr bwMode="auto">
                      <a:xfrm>
                        <a:off x="0" y="0"/>
                        <a:ext cx="5697855" cy="3233734"/>
                      </a:xfrm>
                      <a:prstGeom prst="rect">
                        <a:avLst/>
                      </a:prstGeom>
                      <a:noFill/>
                      <a:ln>
                        <a:noFill/>
                      </a:ln>
                    </pic:spPr>
                  </pic:pic>
                </a:graphicData>
              </a:graphic>
            </wp:inline>
          </w:drawing>
        </w:r>
      </w:ins>
    </w:p>
    <w:p w:rsidR="009E3D3A" w:rsidRPr="006D3A62" w:rsidDel="005441AA" w:rsidRDefault="009E3D3A">
      <w:pPr>
        <w:pStyle w:val="berschrift3"/>
        <w:rPr>
          <w:del w:id="1740" w:author="Bundesnetzagentur" w:date="2012-11-14T09:51:00Z"/>
          <w:i/>
        </w:rPr>
        <w:pPrChange w:id="1741" w:author="Bundesnetzagentur" w:date="2012-11-28T14:59:00Z">
          <w:pPr>
            <w:pStyle w:val="ECCParagraph"/>
          </w:pPr>
        </w:pPrChange>
      </w:pPr>
      <w:del w:id="1742" w:author="Bundesnetzagentur" w:date="2012-11-14T09:51:00Z">
        <w:r w:rsidRPr="006D3A62" w:rsidDel="005441AA">
          <w:delText>The unwanted emissions, including spurious emissions and out-of-band emissions (as defined by Article 1.146 of the ITU Radio Regulations fall within the limits specified in Clauses 4.3.2.7 and 4.3.2.8 of</w:delText>
        </w:r>
        <w:r w:rsidRPr="006D3A62" w:rsidDel="005441AA">
          <w:rPr>
            <w:i/>
          </w:rPr>
          <w:delText xml:space="preserve"> </w:delText>
        </w:r>
        <w:r w:rsidRPr="006D3A62" w:rsidDel="005441AA">
          <w:delText>ETSI EN 300 328 V1.8.1</w:delText>
        </w:r>
        <w:r w:rsidRPr="006D3A62" w:rsidDel="005441AA">
          <w:rPr>
            <w:i/>
          </w:rPr>
          <w:delText xml:space="preserve"> </w:delText>
        </w:r>
        <w:r w:rsidRPr="006D3A62" w:rsidDel="005441AA">
          <w:delText xml:space="preserve">for operation in the 2400 MHz to 2483.5 MHz band.  Unwanted emissions also comply with Clause 4.3.2 of </w:delText>
        </w:r>
        <w:r w:rsidRPr="00020B5E" w:rsidDel="005441AA">
          <w:rPr>
            <w:highlight w:val="yellow"/>
            <w:rPrChange w:id="1743" w:author="Bundesnetzagentur" w:date="2012-10-24T14:25:00Z">
              <w:rPr/>
            </w:rPrChange>
          </w:rPr>
          <w:delText>ETSI EN 302 502</w:delText>
        </w:r>
        <w:r w:rsidRPr="006D3A62" w:rsidDel="005441AA">
          <w:delText xml:space="preserve"> V1.2.1 for operation in the 5855 MHz to 5875 MHz band.</w:delText>
        </w:r>
        <w:r w:rsidRPr="006D3A62" w:rsidDel="005441AA">
          <w:rPr>
            <w:i/>
          </w:rPr>
          <w:delText xml:space="preserve"> </w:delText>
        </w:r>
        <w:bookmarkStart w:id="1744" w:name="_Toc341878380"/>
        <w:bookmarkStart w:id="1745" w:name="_Toc341942747"/>
        <w:bookmarkStart w:id="1746" w:name="_Toc341946958"/>
        <w:bookmarkStart w:id="1747" w:name="_Toc341947090"/>
        <w:bookmarkStart w:id="1748" w:name="_Toc341947221"/>
        <w:bookmarkStart w:id="1749" w:name="_Toc341947352"/>
        <w:bookmarkStart w:id="1750" w:name="_Toc341947483"/>
        <w:bookmarkStart w:id="1751" w:name="_Toc341947613"/>
        <w:bookmarkStart w:id="1752" w:name="_Toc341947743"/>
        <w:bookmarkStart w:id="1753" w:name="_Toc341947874"/>
        <w:bookmarkStart w:id="1754" w:name="_Toc341949492"/>
        <w:bookmarkStart w:id="1755" w:name="_Toc341950152"/>
        <w:bookmarkStart w:id="1756" w:name="_Toc341952866"/>
        <w:bookmarkStart w:id="1757" w:name="_Toc342458548"/>
        <w:bookmarkStart w:id="1758" w:name="_Toc342465712"/>
        <w:bookmarkStart w:id="1759" w:name="_Toc342636721"/>
        <w:bookmarkStart w:id="1760" w:name="_Toc342643396"/>
        <w:bookmarkStart w:id="1761" w:name="_Toc342643763"/>
        <w:bookmarkStart w:id="1762" w:name="_Toc342644033"/>
        <w:bookmarkStart w:id="1763" w:name="_Toc342644303"/>
        <w:bookmarkStart w:id="1764" w:name="_Toc342645320"/>
        <w:bookmarkStart w:id="1765" w:name="_Toc342645593"/>
        <w:bookmarkStart w:id="1766" w:name="_Toc342647290"/>
        <w:bookmarkStart w:id="1767" w:name="_Toc342650850"/>
        <w:bookmarkStart w:id="1768" w:name="_Toc342651623"/>
        <w:bookmarkStart w:id="1769" w:name="_Toc34265190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del>
    </w:p>
    <w:p w:rsidR="009E3D3A" w:rsidRDefault="009E3D3A">
      <w:pPr>
        <w:pStyle w:val="berschrift3"/>
        <w:pPrChange w:id="1770" w:author="Bundesnetzagentur" w:date="2012-11-28T14:59:00Z">
          <w:pPr>
            <w:pStyle w:val="berschrift3"/>
            <w:numPr>
              <w:ilvl w:val="0"/>
              <w:numId w:val="0"/>
            </w:numPr>
            <w:tabs>
              <w:tab w:val="clear" w:pos="720"/>
            </w:tabs>
            <w:ind w:left="0" w:firstLine="0"/>
          </w:pPr>
        </w:pPrChange>
      </w:pPr>
      <w:del w:id="1771" w:author="Bundesnetzagentur" w:date="2012-12-07T11:43:00Z">
        <w:r w:rsidDel="007961E8">
          <w:delText>4.2.5</w:delText>
        </w:r>
        <w:r w:rsidDel="007961E8">
          <w:tab/>
        </w:r>
      </w:del>
      <w:bookmarkStart w:id="1772" w:name="_Toc233514060"/>
      <w:bookmarkStart w:id="1773" w:name="_Toc342651904"/>
      <w:r>
        <w:t>Receiver parameters</w:t>
      </w:r>
      <w:bookmarkEnd w:id="1772"/>
      <w:bookmarkEnd w:id="1773"/>
    </w:p>
    <w:p w:rsidR="009E3D3A" w:rsidRPr="006D3A62" w:rsidRDefault="009E3D3A" w:rsidP="005709A0">
      <w:pPr>
        <w:pStyle w:val="ECCParagraph"/>
      </w:pPr>
      <w:r w:rsidRPr="006D3A62">
        <w:t xml:space="preserve">The sensitivity is better than or equal to -87 dBm in a 20MHz bandwidth on both the ground station and aircraft station receivers. </w:t>
      </w:r>
      <w:del w:id="1774" w:author="Bundesnetzagentur" w:date="2012-11-14T10:09:00Z">
        <w:r w:rsidRPr="006D3A62" w:rsidDel="00FC10DC">
          <w:delText xml:space="preserve"> </w:delText>
        </w:r>
      </w:del>
      <w:r w:rsidRPr="006D3A62">
        <w:t xml:space="preserve">Adjacent channel selectivity is 43.5 dB for the ground station and 27 dB for the aircraft station, as specified in 3GPP TS 36.104 and 3GPP TS 36.101 respectively. </w:t>
      </w:r>
      <w:del w:id="1775" w:author="Bundesnetzagentur" w:date="2012-11-14T10:09:00Z">
        <w:r w:rsidRPr="006D3A62" w:rsidDel="00FC10DC">
          <w:delText xml:space="preserve"> </w:delText>
        </w:r>
      </w:del>
      <w:r w:rsidRPr="006D3A62">
        <w:t>Other receiver parameters comply with, or exceed, the requirements within these 3GPP specifications.</w:t>
      </w:r>
    </w:p>
    <w:p w:rsidR="009E3D3A" w:rsidRDefault="009E3D3A">
      <w:pPr>
        <w:pStyle w:val="berschrift3"/>
        <w:numPr>
          <w:ilvl w:val="0"/>
          <w:numId w:val="0"/>
        </w:numPr>
      </w:pPr>
      <w:bookmarkStart w:id="1776" w:name="_Toc233514061"/>
      <w:bookmarkStart w:id="1777" w:name="_Toc342651905"/>
      <w:r>
        <w:t>4.2.6</w:t>
      </w:r>
      <w:r>
        <w:tab/>
        <w:t>Channel access parameters</w:t>
      </w:r>
      <w:bookmarkEnd w:id="1776"/>
      <w:bookmarkEnd w:id="1777"/>
    </w:p>
    <w:p w:rsidR="009E3D3A" w:rsidRPr="006D3A62" w:rsidRDefault="009E3D3A" w:rsidP="005709A0">
      <w:pPr>
        <w:pStyle w:val="ECCParagraph"/>
      </w:pPr>
      <w:r w:rsidRPr="00A101F4">
        <w:t>The operational channel access parameters such as frame duration, resource grouping and allocation in time and frequency, random access procedures, are fully configurable</w:t>
      </w:r>
      <w:r w:rsidRPr="006D3A62">
        <w:t>.</w:t>
      </w:r>
    </w:p>
    <w:p w:rsidR="002E6D49" w:rsidRPr="009A18A7" w:rsidRDefault="002E6D49" w:rsidP="00E51C13">
      <w:pPr>
        <w:pStyle w:val="berschrift2"/>
        <w:rPr>
          <w:lang w:val="en-GB"/>
        </w:rPr>
      </w:pPr>
      <w:bookmarkStart w:id="1778" w:name="_Toc342651906"/>
      <w:r w:rsidRPr="009A18A7">
        <w:rPr>
          <w:lang w:val="en-GB"/>
        </w:rPr>
        <w:t xml:space="preserve">DA2GC system according to </w:t>
      </w:r>
      <w:del w:id="1779" w:author="Bundesnetzagentur" w:date="2012-10-24T14:25:00Z">
        <w:r w:rsidRPr="009A18A7" w:rsidDel="00020B5E">
          <w:rPr>
            <w:lang w:val="en-GB"/>
          </w:rPr>
          <w:delText>Aero3G</w:delText>
        </w:r>
      </w:del>
      <w:ins w:id="1780" w:author="Bundesnetzagentur" w:date="2012-11-29T10:10:00Z">
        <w:r w:rsidR="00D91BAA">
          <w:rPr>
            <w:lang w:val="en-GB"/>
          </w:rPr>
          <w:t>ETSI</w:t>
        </w:r>
      </w:ins>
      <w:ins w:id="1781" w:author="Bundesnetzagentur" w:date="2012-10-24T14:25:00Z">
        <w:r w:rsidR="00020B5E">
          <w:rPr>
            <w:lang w:val="en-GB"/>
          </w:rPr>
          <w:t xml:space="preserve"> TR 103 108</w:t>
        </w:r>
      </w:ins>
      <w:bookmarkEnd w:id="1778"/>
    </w:p>
    <w:p w:rsidR="0071118F" w:rsidRDefault="00E51C13">
      <w:pPr>
        <w:pStyle w:val="berschrift3"/>
      </w:pPr>
      <w:bookmarkStart w:id="1782" w:name="_Toc316568728"/>
      <w:bookmarkStart w:id="1783" w:name="_Toc342651907"/>
      <w:r w:rsidRPr="0071118F">
        <w:t>Technical Description</w:t>
      </w:r>
      <w:bookmarkEnd w:id="1782"/>
      <w:bookmarkEnd w:id="1783"/>
    </w:p>
    <w:p w:rsidR="00E51C13" w:rsidRPr="0071118F" w:rsidRDefault="00E51C13" w:rsidP="005709A0">
      <w:pPr>
        <w:pStyle w:val="ECCParagraph"/>
      </w:pPr>
      <w:r w:rsidRPr="0071118F">
        <w:t xml:space="preserve">The system is based on UMTS TDD technology whose signal in space characteristics is compliant with 3GPP release 7 apart from a frequency converted from 2.6 GHz to 5.8 GHz. Doppler shift and </w:t>
      </w:r>
      <w:r w:rsidRPr="0071118F">
        <w:lastRenderedPageBreak/>
        <w:t>range compensation is introduced by the air station such that the base station considers the mobile to be near stationary with a fixed range. A vertical polarization is used.</w:t>
      </w:r>
    </w:p>
    <w:p w:rsidR="00E51C13" w:rsidRPr="0071118F" w:rsidRDefault="00E51C13">
      <w:pPr>
        <w:pStyle w:val="berschrift4"/>
      </w:pPr>
      <w:bookmarkStart w:id="1784" w:name="_Toc342651908"/>
      <w:r w:rsidRPr="0071118F">
        <w:t>Transmitter</w:t>
      </w:r>
      <w:bookmarkEnd w:id="1784"/>
    </w:p>
    <w:p w:rsidR="00E51C13" w:rsidRPr="0071118F" w:rsidRDefault="00E51C13" w:rsidP="005709A0">
      <w:pPr>
        <w:pStyle w:val="ECCParagraph"/>
      </w:pPr>
      <w:r w:rsidRPr="0071118F">
        <w:t xml:space="preserve">The Ground Station has a maximum transmitter power of 10 watts (40 dBm). The bandwidth may be either 5 MHz or 10 MHz with a preferred bandwidth of 10 </w:t>
      </w:r>
      <w:proofErr w:type="spellStart"/>
      <w:r w:rsidRPr="0071118F">
        <w:t>MHz.</w:t>
      </w:r>
      <w:proofErr w:type="spellEnd"/>
      <w:r w:rsidRPr="0071118F">
        <w:t xml:space="preserve"> 10 MHz has been used for the compatibility analyses.</w:t>
      </w:r>
    </w:p>
    <w:p w:rsidR="00E51C13" w:rsidRPr="0071118F" w:rsidRDefault="00E51C13" w:rsidP="005709A0">
      <w:pPr>
        <w:pStyle w:val="ECCParagraph"/>
      </w:pPr>
      <w:r w:rsidRPr="0071118F">
        <w:t>The Aircraft Station has a maximum transmitter power of 10 watts (40 dBm). The bandwidth may be either 5 MHz or 10 MHz and is determined by the Ground Station.</w:t>
      </w:r>
    </w:p>
    <w:p w:rsidR="00E51C13" w:rsidRPr="0071118F" w:rsidRDefault="00E51C13" w:rsidP="005709A0">
      <w:pPr>
        <w:pStyle w:val="ECCParagraph"/>
      </w:pPr>
      <w:r w:rsidRPr="0071118F">
        <w:t>The system is designed to be used during all phases of flight. However when the use of passenger equipment is not permitted, for example during the landing phase, the available capacity may be used exclusively for non-safety of life airline applications (e.g. AOC, AAC).</w:t>
      </w:r>
    </w:p>
    <w:p w:rsidR="00E51C13" w:rsidRPr="0071118F" w:rsidRDefault="00E51C13">
      <w:pPr>
        <w:pStyle w:val="berschrift4"/>
      </w:pPr>
      <w:bookmarkStart w:id="1785" w:name="_Toc342651909"/>
      <w:r w:rsidRPr="0071118F">
        <w:t>Receiver</w:t>
      </w:r>
      <w:bookmarkEnd w:id="1785"/>
    </w:p>
    <w:p w:rsidR="00E51C13" w:rsidRPr="0071118F" w:rsidRDefault="00E51C13" w:rsidP="005709A0">
      <w:pPr>
        <w:pStyle w:val="ECCParagraph"/>
      </w:pPr>
      <w:r w:rsidRPr="0071118F">
        <w:t>Frequency conversion to/from 5.8 GHz as well as range and Doppler shift compensations are achieved within the avionics receiver. The receiver modem characteristics are compliant with 3GPP release 7 at the physical layer. The modem itself operates at 2.6 GHz.</w:t>
      </w:r>
    </w:p>
    <w:p w:rsidR="00E51C13" w:rsidRPr="00A05570" w:rsidRDefault="00E51C13" w:rsidP="005709A0">
      <w:pPr>
        <w:pStyle w:val="ECCParagraph"/>
        <w:rPr>
          <w:rFonts w:ascii="Calibri" w:hAnsi="Calibri" w:cs="Calibri"/>
          <w:color w:val="1F497D"/>
          <w:sz w:val="22"/>
          <w:szCs w:val="22"/>
        </w:rPr>
      </w:pPr>
    </w:p>
    <w:p w:rsidR="00E51C13" w:rsidRPr="0071118F" w:rsidRDefault="00E51C13">
      <w:pPr>
        <w:pStyle w:val="berschrift4"/>
        <w:rPr>
          <w:lang w:val="en-GB"/>
        </w:rPr>
      </w:pPr>
      <w:bookmarkStart w:id="1786" w:name="_Toc342651910"/>
      <w:r w:rsidRPr="0071118F">
        <w:rPr>
          <w:lang w:val="en-GB"/>
        </w:rPr>
        <w:t>Ground Antennas Characteristics</w:t>
      </w:r>
      <w:bookmarkEnd w:id="1786"/>
    </w:p>
    <w:p w:rsidR="00E51C13" w:rsidRPr="00A05570" w:rsidRDefault="00E51C13" w:rsidP="00E51C13"/>
    <w:p w:rsidR="00E51C13" w:rsidRPr="00A05570" w:rsidRDefault="00E51C13" w:rsidP="00E51C13">
      <w:pPr>
        <w:sectPr w:rsidR="00E51C13" w:rsidRPr="00A05570" w:rsidSect="00E51C13">
          <w:footerReference w:type="default" r:id="rId23"/>
          <w:pgSz w:w="11906" w:h="16838"/>
          <w:pgMar w:top="1440" w:right="1133" w:bottom="1440" w:left="1800" w:header="720" w:footer="720" w:gutter="0"/>
          <w:cols w:space="720"/>
        </w:sectPr>
      </w:pPr>
    </w:p>
    <w:p w:rsidR="00E51C13" w:rsidRPr="00A05570" w:rsidRDefault="00E51C13" w:rsidP="00E51C13">
      <w:r w:rsidRPr="00A05570">
        <w:rPr>
          <w:noProof/>
          <w:lang w:val="en-GB" w:eastAsia="en-GB"/>
        </w:rPr>
        <w:lastRenderedPageBreak/>
        <w:drawing>
          <wp:inline distT="0" distB="0" distL="0" distR="0" wp14:anchorId="5A4C3262" wp14:editId="3835C8CC">
            <wp:extent cx="2743200" cy="1666875"/>
            <wp:effectExtent l="0" t="0" r="19050" b="9525"/>
            <wp:docPr id="23" name="Chart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941764" w:rsidRDefault="00941764" w:rsidP="00941764">
      <w:pPr>
        <w:pStyle w:val="Beschriftung"/>
      </w:pPr>
      <w:r>
        <w:t xml:space="preserve">Figure </w:t>
      </w:r>
      <w:r>
        <w:fldChar w:fldCharType="begin"/>
      </w:r>
      <w:r>
        <w:instrText xml:space="preserve"> SEQ Figure \* ARABIC </w:instrText>
      </w:r>
      <w:r>
        <w:fldChar w:fldCharType="separate"/>
      </w:r>
      <w:ins w:id="1787" w:author="Bundesnetzagentur" w:date="2012-12-07T13:31:00Z">
        <w:r w:rsidR="003C6015">
          <w:rPr>
            <w:noProof/>
          </w:rPr>
          <w:t>13</w:t>
        </w:r>
      </w:ins>
      <w:del w:id="1788" w:author="Bundesnetzagentur" w:date="2012-10-29T15:15:00Z">
        <w:r w:rsidR="00C25178" w:rsidDel="005A55CB">
          <w:rPr>
            <w:noProof/>
          </w:rPr>
          <w:delText>7</w:delText>
        </w:r>
      </w:del>
      <w:r>
        <w:fldChar w:fldCharType="end"/>
      </w:r>
      <w:r>
        <w:t xml:space="preserve">: </w:t>
      </w:r>
      <w:r w:rsidR="00282E75" w:rsidRPr="00282E75">
        <w:t>Omni Antenna Pattern - Elevation</w:t>
      </w:r>
    </w:p>
    <w:p w:rsidR="00E51C13" w:rsidRPr="00A05570" w:rsidRDefault="00E51C13" w:rsidP="00E51C13">
      <w:r w:rsidRPr="00A05570">
        <w:rPr>
          <w:noProof/>
          <w:lang w:val="en-GB" w:eastAsia="en-GB"/>
        </w:rPr>
        <w:lastRenderedPageBreak/>
        <w:drawing>
          <wp:inline distT="0" distB="0" distL="0" distR="0" wp14:anchorId="026502DE" wp14:editId="782BC06F">
            <wp:extent cx="2819400" cy="1666875"/>
            <wp:effectExtent l="0" t="0" r="19050" b="9525"/>
            <wp:docPr id="24" name="Chart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941764" w:rsidRDefault="00941764" w:rsidP="00941764">
      <w:pPr>
        <w:pStyle w:val="Beschriftung"/>
      </w:pPr>
      <w:r>
        <w:t xml:space="preserve">Figure </w:t>
      </w:r>
      <w:r>
        <w:fldChar w:fldCharType="begin"/>
      </w:r>
      <w:r>
        <w:instrText xml:space="preserve"> SEQ Figure \* ARABIC </w:instrText>
      </w:r>
      <w:r>
        <w:fldChar w:fldCharType="separate"/>
      </w:r>
      <w:ins w:id="1789" w:author="Bundesnetzagentur" w:date="2012-12-07T13:31:00Z">
        <w:r w:rsidR="003C6015">
          <w:rPr>
            <w:noProof/>
          </w:rPr>
          <w:t>14</w:t>
        </w:r>
      </w:ins>
      <w:del w:id="1790" w:author="Bundesnetzagentur" w:date="2012-10-29T15:15:00Z">
        <w:r w:rsidR="00C25178" w:rsidDel="005A55CB">
          <w:rPr>
            <w:noProof/>
          </w:rPr>
          <w:delText>8</w:delText>
        </w:r>
      </w:del>
      <w:r>
        <w:fldChar w:fldCharType="end"/>
      </w:r>
      <w:r>
        <w:t xml:space="preserve">: </w:t>
      </w:r>
      <w:r w:rsidR="00282E75" w:rsidRPr="00282E75">
        <w:t>Omni Antenna Pattern - Azimuth</w:t>
      </w:r>
    </w:p>
    <w:p w:rsidR="00E51C13" w:rsidRPr="00A05570" w:rsidRDefault="00E51C13" w:rsidP="00E51C13">
      <w:pPr>
        <w:rPr>
          <w:lang w:eastAsia="en-GB"/>
        </w:rPr>
      </w:pPr>
    </w:p>
    <w:p w:rsidR="00E51C13" w:rsidRPr="00A05570" w:rsidRDefault="00E51C13" w:rsidP="00E51C13">
      <w:pPr>
        <w:rPr>
          <w:lang w:eastAsia="en-GB"/>
        </w:rPr>
        <w:sectPr w:rsidR="00E51C13" w:rsidRPr="00A05570" w:rsidSect="00E51C13">
          <w:type w:val="continuous"/>
          <w:pgSz w:w="11906" w:h="16838"/>
          <w:pgMar w:top="1440" w:right="1133" w:bottom="1440" w:left="1800" w:header="720" w:footer="720" w:gutter="0"/>
          <w:cols w:num="2" w:space="720"/>
        </w:sectPr>
      </w:pPr>
    </w:p>
    <w:p w:rsidR="00E51C13" w:rsidRPr="00A05570" w:rsidRDefault="00E51C13" w:rsidP="00E51C13">
      <w:pPr>
        <w:rPr>
          <w:lang w:eastAsia="en-GB"/>
        </w:rPr>
      </w:pPr>
      <w:r w:rsidRPr="00A05570">
        <w:rPr>
          <w:noProof/>
          <w:lang w:val="en-GB" w:eastAsia="en-GB"/>
        </w:rPr>
        <w:lastRenderedPageBreak/>
        <w:drawing>
          <wp:inline distT="0" distB="0" distL="0" distR="0" wp14:anchorId="41824E99" wp14:editId="3F0E201E">
            <wp:extent cx="2838450" cy="1695450"/>
            <wp:effectExtent l="0" t="0" r="19050" b="19050"/>
            <wp:docPr id="25" name="Chart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941764" w:rsidRDefault="00941764" w:rsidP="00941764">
      <w:pPr>
        <w:pStyle w:val="Beschriftung"/>
      </w:pPr>
      <w:r>
        <w:t xml:space="preserve">Figure </w:t>
      </w:r>
      <w:r>
        <w:fldChar w:fldCharType="begin"/>
      </w:r>
      <w:r>
        <w:instrText xml:space="preserve"> SEQ Figure \* ARABIC </w:instrText>
      </w:r>
      <w:r>
        <w:fldChar w:fldCharType="separate"/>
      </w:r>
      <w:ins w:id="1791" w:author="Bundesnetzagentur" w:date="2012-12-07T13:31:00Z">
        <w:r w:rsidR="003C6015">
          <w:rPr>
            <w:noProof/>
          </w:rPr>
          <w:t>15</w:t>
        </w:r>
      </w:ins>
      <w:del w:id="1792" w:author="Bundesnetzagentur" w:date="2012-10-29T15:15:00Z">
        <w:r w:rsidR="00C25178" w:rsidDel="005A55CB">
          <w:rPr>
            <w:noProof/>
          </w:rPr>
          <w:delText>9</w:delText>
        </w:r>
      </w:del>
      <w:r>
        <w:fldChar w:fldCharType="end"/>
      </w:r>
      <w:r>
        <w:t xml:space="preserve">: </w:t>
      </w:r>
      <w:r w:rsidR="00282E75" w:rsidRPr="00282E75">
        <w:t>Sector Antenna Pattern - Elevation</w:t>
      </w:r>
    </w:p>
    <w:p w:rsidR="00E51C13" w:rsidRPr="00A05570" w:rsidRDefault="00E51C13" w:rsidP="00E51C13">
      <w:pPr>
        <w:rPr>
          <w:lang w:eastAsia="en-GB"/>
        </w:rPr>
      </w:pPr>
      <w:r w:rsidRPr="00A05570">
        <w:rPr>
          <w:noProof/>
          <w:lang w:val="en-GB" w:eastAsia="en-GB"/>
        </w:rPr>
        <w:lastRenderedPageBreak/>
        <w:drawing>
          <wp:inline distT="0" distB="0" distL="0" distR="0" wp14:anchorId="1BF30541" wp14:editId="551D46BC">
            <wp:extent cx="2886075" cy="1695450"/>
            <wp:effectExtent l="0" t="0" r="9525" b="19050"/>
            <wp:docPr id="26" name="Chart 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941764" w:rsidRDefault="00941764" w:rsidP="00941764">
      <w:pPr>
        <w:pStyle w:val="Beschriftung"/>
      </w:pPr>
      <w:r>
        <w:t xml:space="preserve">Figure </w:t>
      </w:r>
      <w:r>
        <w:fldChar w:fldCharType="begin"/>
      </w:r>
      <w:r>
        <w:instrText xml:space="preserve"> SEQ Figure \* ARABIC </w:instrText>
      </w:r>
      <w:r>
        <w:fldChar w:fldCharType="separate"/>
      </w:r>
      <w:ins w:id="1793" w:author="Bundesnetzagentur" w:date="2012-12-07T13:31:00Z">
        <w:r w:rsidR="003C6015">
          <w:rPr>
            <w:noProof/>
          </w:rPr>
          <w:t>16</w:t>
        </w:r>
      </w:ins>
      <w:del w:id="1794" w:author="Bundesnetzagentur" w:date="2012-10-29T15:15:00Z">
        <w:r w:rsidR="00C25178" w:rsidDel="005A55CB">
          <w:rPr>
            <w:noProof/>
          </w:rPr>
          <w:delText>10</w:delText>
        </w:r>
      </w:del>
      <w:r>
        <w:fldChar w:fldCharType="end"/>
      </w:r>
      <w:r>
        <w:t xml:space="preserve">: </w:t>
      </w:r>
      <w:r w:rsidR="00282E75" w:rsidRPr="00282E75">
        <w:t>Sector Antenna Pattern - Azimuth</w:t>
      </w:r>
    </w:p>
    <w:p w:rsidR="00E51C13" w:rsidRPr="0071118F" w:rsidRDefault="00E51C13" w:rsidP="00E51C13">
      <w:pPr>
        <w:overflowPunct w:val="0"/>
        <w:autoSpaceDE w:val="0"/>
        <w:autoSpaceDN w:val="0"/>
        <w:adjustRightInd w:val="0"/>
        <w:spacing w:after="200"/>
        <w:rPr>
          <w:rFonts w:cs="Arial"/>
          <w:b/>
          <w:bCs/>
          <w:sz w:val="18"/>
          <w:szCs w:val="18"/>
          <w:lang w:eastAsia="en-GB"/>
        </w:rPr>
        <w:sectPr w:rsidR="00E51C13" w:rsidRPr="0071118F" w:rsidSect="00E51C13">
          <w:type w:val="continuous"/>
          <w:pgSz w:w="11906" w:h="16838"/>
          <w:pgMar w:top="1440" w:right="1133" w:bottom="1440" w:left="1800" w:header="720" w:footer="720" w:gutter="0"/>
          <w:cols w:num="2" w:space="720"/>
        </w:sectPr>
      </w:pPr>
    </w:p>
    <w:p w:rsidR="00E51C13" w:rsidRPr="00A05570" w:rsidRDefault="00E51C13" w:rsidP="00E51C13">
      <w:pPr>
        <w:sectPr w:rsidR="00E51C13" w:rsidRPr="00A05570" w:rsidSect="00E51C13">
          <w:type w:val="continuous"/>
          <w:pgSz w:w="11906" w:h="16838"/>
          <w:pgMar w:top="1440" w:right="1133" w:bottom="1440" w:left="1800" w:header="720" w:footer="720" w:gutter="0"/>
          <w:cols w:space="720"/>
        </w:sectPr>
      </w:pPr>
    </w:p>
    <w:p w:rsidR="00E51C13" w:rsidRPr="0071118F" w:rsidRDefault="00E51C13">
      <w:pPr>
        <w:pStyle w:val="berschrift4"/>
        <w:rPr>
          <w:lang w:val="en-GB"/>
        </w:rPr>
      </w:pPr>
      <w:bookmarkStart w:id="1795" w:name="_Toc342651911"/>
      <w:r w:rsidRPr="0071118F">
        <w:rPr>
          <w:lang w:val="en-GB"/>
        </w:rPr>
        <w:lastRenderedPageBreak/>
        <w:t>Aircraft Antenna Characteristics</w:t>
      </w:r>
      <w:bookmarkEnd w:id="1795"/>
    </w:p>
    <w:p w:rsidR="00E51C13" w:rsidRPr="00A05570" w:rsidRDefault="00E51C13" w:rsidP="00E51C13"/>
    <w:p w:rsidR="00E51C13" w:rsidRPr="0071118F" w:rsidRDefault="00E51C13" w:rsidP="0071118F">
      <w:pPr>
        <w:spacing w:before="120" w:line="240" w:lineRule="atLeast"/>
        <w:jc w:val="both"/>
        <w:rPr>
          <w:rFonts w:cs="Arial"/>
        </w:rPr>
      </w:pPr>
      <w:r w:rsidRPr="0071118F">
        <w:rPr>
          <w:rFonts w:cs="Arial"/>
        </w:rPr>
        <w:t>The elevation pattern of the aircraft antenna used for analysis is illustrated below:</w:t>
      </w:r>
    </w:p>
    <w:p w:rsidR="00E51C13" w:rsidRPr="00A05570" w:rsidRDefault="00E51C13" w:rsidP="00E51C13"/>
    <w:p w:rsidR="00E51C13" w:rsidRPr="00A05570" w:rsidRDefault="00E51C13" w:rsidP="00E51C13">
      <w:pPr>
        <w:overflowPunct w:val="0"/>
        <w:autoSpaceDE w:val="0"/>
        <w:autoSpaceDN w:val="0"/>
        <w:adjustRightInd w:val="0"/>
        <w:spacing w:after="200"/>
        <w:rPr>
          <w:b/>
          <w:bCs/>
          <w:color w:val="000000" w:themeColor="text1"/>
          <w:sz w:val="18"/>
          <w:szCs w:val="18"/>
          <w:highlight w:val="yellow"/>
          <w:lang w:eastAsia="en-GB"/>
        </w:rPr>
        <w:sectPr w:rsidR="00E51C13" w:rsidRPr="00A05570" w:rsidSect="00E51C13">
          <w:type w:val="continuous"/>
          <w:pgSz w:w="11906" w:h="16838"/>
          <w:pgMar w:top="1440" w:right="1133" w:bottom="1440" w:left="1800" w:header="720" w:footer="720" w:gutter="0"/>
          <w:cols w:space="720"/>
        </w:sectPr>
      </w:pPr>
      <w:bookmarkStart w:id="1796" w:name="_Toc303338141"/>
    </w:p>
    <w:p w:rsidR="00E51C13" w:rsidRPr="00A05570" w:rsidRDefault="00E51C13" w:rsidP="00E51C13">
      <w:pPr>
        <w:overflowPunct w:val="0"/>
        <w:autoSpaceDE w:val="0"/>
        <w:autoSpaceDN w:val="0"/>
        <w:adjustRightInd w:val="0"/>
        <w:rPr>
          <w:b/>
          <w:bCs/>
          <w:color w:val="000000" w:themeColor="text1"/>
          <w:sz w:val="18"/>
          <w:szCs w:val="18"/>
          <w:highlight w:val="yellow"/>
          <w:lang w:eastAsia="en-GB"/>
        </w:rPr>
      </w:pPr>
      <w:r w:rsidRPr="00A05570">
        <w:rPr>
          <w:b/>
          <w:bCs/>
          <w:noProof/>
          <w:color w:val="4F81BD" w:themeColor="accent1"/>
          <w:sz w:val="18"/>
          <w:szCs w:val="18"/>
          <w:lang w:val="en-GB" w:eastAsia="en-GB"/>
        </w:rPr>
        <w:lastRenderedPageBreak/>
        <w:drawing>
          <wp:inline distT="0" distB="0" distL="0" distR="0" wp14:anchorId="5F2F7602" wp14:editId="3ACF1127">
            <wp:extent cx="2847975" cy="2209800"/>
            <wp:effectExtent l="0" t="0" r="9525" b="19050"/>
            <wp:docPr id="27" name="Chart 1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282E75" w:rsidRDefault="00282E75" w:rsidP="00282E75">
      <w:pPr>
        <w:pStyle w:val="Beschriftung"/>
      </w:pPr>
      <w:r>
        <w:t xml:space="preserve">Figure </w:t>
      </w:r>
      <w:r>
        <w:fldChar w:fldCharType="begin"/>
      </w:r>
      <w:r>
        <w:instrText xml:space="preserve"> SEQ Figure \* ARABIC </w:instrText>
      </w:r>
      <w:r>
        <w:fldChar w:fldCharType="separate"/>
      </w:r>
      <w:ins w:id="1797" w:author="Bundesnetzagentur" w:date="2012-12-07T13:31:00Z">
        <w:r w:rsidR="003C6015">
          <w:rPr>
            <w:noProof/>
          </w:rPr>
          <w:t>17</w:t>
        </w:r>
      </w:ins>
      <w:del w:id="1798" w:author="Bundesnetzagentur" w:date="2012-10-29T15:15:00Z">
        <w:r w:rsidR="00C25178" w:rsidDel="005A55CB">
          <w:rPr>
            <w:noProof/>
          </w:rPr>
          <w:delText>11</w:delText>
        </w:r>
      </w:del>
      <w:r>
        <w:fldChar w:fldCharType="end"/>
      </w:r>
      <w:r>
        <w:t xml:space="preserve">: </w:t>
      </w:r>
      <w:r w:rsidRPr="00282E75">
        <w:t>Aircraft Antenna Pattern - Elevation</w:t>
      </w:r>
    </w:p>
    <w:p w:rsidR="00E51C13" w:rsidRPr="00A05570" w:rsidRDefault="00E51C13" w:rsidP="00E51C13">
      <w:pPr>
        <w:overflowPunct w:val="0"/>
        <w:autoSpaceDE w:val="0"/>
        <w:autoSpaceDN w:val="0"/>
        <w:adjustRightInd w:val="0"/>
        <w:rPr>
          <w:b/>
          <w:bCs/>
          <w:color w:val="4F81BD" w:themeColor="accent1"/>
          <w:sz w:val="18"/>
          <w:szCs w:val="18"/>
          <w:lang w:eastAsia="en-GB"/>
        </w:rPr>
      </w:pPr>
    </w:p>
    <w:bookmarkEnd w:id="1796"/>
    <w:p w:rsidR="00E51C13" w:rsidRPr="00A05570" w:rsidRDefault="00E51C13" w:rsidP="00E51C13">
      <w:pPr>
        <w:rPr>
          <w:lang w:eastAsia="en-GB"/>
        </w:rPr>
      </w:pPr>
      <w:r w:rsidRPr="00A05570">
        <w:rPr>
          <w:noProof/>
          <w:lang w:val="en-GB" w:eastAsia="en-GB"/>
        </w:rPr>
        <w:lastRenderedPageBreak/>
        <w:drawing>
          <wp:inline distT="0" distB="0" distL="0" distR="0" wp14:anchorId="34D1EA9F" wp14:editId="7422AD5A">
            <wp:extent cx="3019425" cy="2209800"/>
            <wp:effectExtent l="0" t="0" r="9525" b="19050"/>
            <wp:docPr id="28" name="Chart 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282E75" w:rsidRDefault="00282E75" w:rsidP="00282E75">
      <w:pPr>
        <w:pStyle w:val="Beschriftung"/>
      </w:pPr>
      <w:r>
        <w:t xml:space="preserve">Figure </w:t>
      </w:r>
      <w:r>
        <w:fldChar w:fldCharType="begin"/>
      </w:r>
      <w:r>
        <w:instrText xml:space="preserve"> SEQ Figure \* ARABIC </w:instrText>
      </w:r>
      <w:r>
        <w:fldChar w:fldCharType="separate"/>
      </w:r>
      <w:ins w:id="1799" w:author="Bundesnetzagentur" w:date="2012-12-07T13:31:00Z">
        <w:r w:rsidR="003C6015">
          <w:rPr>
            <w:noProof/>
          </w:rPr>
          <w:t>18</w:t>
        </w:r>
      </w:ins>
      <w:del w:id="1800" w:author="Bundesnetzagentur" w:date="2012-10-29T15:15:00Z">
        <w:r w:rsidR="00C25178" w:rsidDel="005A55CB">
          <w:rPr>
            <w:noProof/>
          </w:rPr>
          <w:delText>12</w:delText>
        </w:r>
      </w:del>
      <w:r>
        <w:fldChar w:fldCharType="end"/>
      </w:r>
      <w:r>
        <w:t xml:space="preserve">: </w:t>
      </w:r>
      <w:r w:rsidRPr="00282E75">
        <w:t>Aircraft Antenna Pattern - Azimuth</w:t>
      </w:r>
    </w:p>
    <w:p w:rsidR="00E51C13" w:rsidRPr="00A05570" w:rsidRDefault="00E51C13" w:rsidP="00E51C13">
      <w:pPr>
        <w:overflowPunct w:val="0"/>
        <w:autoSpaceDE w:val="0"/>
        <w:autoSpaceDN w:val="0"/>
        <w:adjustRightInd w:val="0"/>
        <w:rPr>
          <w:b/>
          <w:bCs/>
          <w:color w:val="4F81BD" w:themeColor="accent1"/>
          <w:sz w:val="18"/>
          <w:szCs w:val="18"/>
          <w:lang w:eastAsia="en-GB"/>
        </w:rPr>
      </w:pPr>
    </w:p>
    <w:p w:rsidR="00E51C13" w:rsidRPr="00A05570" w:rsidRDefault="00E51C13" w:rsidP="00E51C13">
      <w:pPr>
        <w:rPr>
          <w:lang w:eastAsia="en-GB"/>
        </w:rPr>
        <w:sectPr w:rsidR="00E51C13" w:rsidRPr="00A05570" w:rsidSect="00E51C13">
          <w:type w:val="continuous"/>
          <w:pgSz w:w="11906" w:h="16838"/>
          <w:pgMar w:top="1440" w:right="1133" w:bottom="1440" w:left="1800" w:header="720" w:footer="720" w:gutter="0"/>
          <w:cols w:num="2" w:space="720"/>
        </w:sectPr>
      </w:pPr>
    </w:p>
    <w:p w:rsidR="00E51C13" w:rsidRDefault="00E51C13" w:rsidP="00282E75">
      <w:pPr>
        <w:spacing w:before="120" w:line="240" w:lineRule="atLeast"/>
        <w:jc w:val="both"/>
        <w:rPr>
          <w:rFonts w:cs="Arial"/>
        </w:rPr>
      </w:pPr>
      <w:r w:rsidRPr="0071118F">
        <w:rPr>
          <w:rFonts w:cs="Arial"/>
        </w:rPr>
        <w:lastRenderedPageBreak/>
        <w:t>Some measured patterns are presented below for information purposes:</w:t>
      </w:r>
    </w:p>
    <w:p w:rsidR="00282E75" w:rsidRDefault="00282E75" w:rsidP="00282E75">
      <w:pPr>
        <w:spacing w:before="120" w:line="240" w:lineRule="atLeast"/>
        <w:jc w:val="both"/>
        <w:rPr>
          <w:rFonts w:cs="Arial"/>
        </w:rPr>
      </w:pPr>
    </w:p>
    <w:p w:rsidR="00E51C13" w:rsidRDefault="00A32982" w:rsidP="00A32982">
      <w:pPr>
        <w:jc w:val="center"/>
      </w:pPr>
      <w:r>
        <w:rPr>
          <w:noProof/>
          <w:lang w:val="en-GB" w:eastAsia="en-GB"/>
        </w:rPr>
        <w:drawing>
          <wp:inline distT="0" distB="0" distL="0" distR="0" wp14:anchorId="71613C7F" wp14:editId="3A5AB612">
            <wp:extent cx="3301160" cy="3904180"/>
            <wp:effectExtent l="0" t="0" r="0" b="127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02421" cy="3905672"/>
                    </a:xfrm>
                    <a:prstGeom prst="rect">
                      <a:avLst/>
                    </a:prstGeom>
                    <a:noFill/>
                  </pic:spPr>
                </pic:pic>
              </a:graphicData>
            </a:graphic>
          </wp:inline>
        </w:drawing>
      </w:r>
    </w:p>
    <w:p w:rsidR="00FB7496" w:rsidRDefault="00FB7496" w:rsidP="00FB7496">
      <w:pPr>
        <w:pStyle w:val="Beschriftung"/>
      </w:pPr>
      <w:r>
        <w:t xml:space="preserve">Figure </w:t>
      </w:r>
      <w:r>
        <w:fldChar w:fldCharType="begin"/>
      </w:r>
      <w:r>
        <w:instrText xml:space="preserve"> SEQ Figure \* ARABIC </w:instrText>
      </w:r>
      <w:r>
        <w:fldChar w:fldCharType="separate"/>
      </w:r>
      <w:ins w:id="1801" w:author="Bundesnetzagentur" w:date="2012-12-07T13:31:00Z">
        <w:r w:rsidR="003C6015">
          <w:rPr>
            <w:noProof/>
          </w:rPr>
          <w:t>19</w:t>
        </w:r>
      </w:ins>
      <w:del w:id="1802" w:author="Bundesnetzagentur" w:date="2012-10-29T15:15:00Z">
        <w:r w:rsidR="00C25178" w:rsidDel="005A55CB">
          <w:rPr>
            <w:noProof/>
          </w:rPr>
          <w:delText>13</w:delText>
        </w:r>
      </w:del>
      <w:r>
        <w:fldChar w:fldCharType="end"/>
      </w:r>
      <w:r>
        <w:t xml:space="preserve">: </w:t>
      </w:r>
      <w:r w:rsidRPr="00FB7496">
        <w:t>A/C Antenna Pattern – Elevation (Measured)</w:t>
      </w:r>
    </w:p>
    <w:p w:rsidR="00E51C13" w:rsidRPr="00A05570" w:rsidRDefault="00A32982" w:rsidP="00A32982">
      <w:pPr>
        <w:overflowPunct w:val="0"/>
        <w:autoSpaceDE w:val="0"/>
        <w:autoSpaceDN w:val="0"/>
        <w:adjustRightInd w:val="0"/>
        <w:spacing w:after="200"/>
        <w:jc w:val="center"/>
        <w:rPr>
          <w:b/>
          <w:bCs/>
          <w:color w:val="4F81BD" w:themeColor="accent1"/>
          <w:sz w:val="18"/>
          <w:szCs w:val="18"/>
          <w:lang w:eastAsia="en-GB"/>
        </w:rPr>
      </w:pPr>
      <w:r>
        <w:rPr>
          <w:b/>
          <w:bCs/>
          <w:noProof/>
          <w:color w:val="4F81BD" w:themeColor="accent1"/>
          <w:sz w:val="18"/>
          <w:szCs w:val="18"/>
          <w:lang w:val="en-GB" w:eastAsia="en-GB"/>
        </w:rPr>
        <w:lastRenderedPageBreak/>
        <w:drawing>
          <wp:inline distT="0" distB="0" distL="0" distR="0" wp14:anchorId="4507939A" wp14:editId="4EB6443A">
            <wp:extent cx="4565324" cy="3256908"/>
            <wp:effectExtent l="0" t="0" r="6985" b="127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68901" cy="3259460"/>
                    </a:xfrm>
                    <a:prstGeom prst="rect">
                      <a:avLst/>
                    </a:prstGeom>
                    <a:noFill/>
                  </pic:spPr>
                </pic:pic>
              </a:graphicData>
            </a:graphic>
          </wp:inline>
        </w:drawing>
      </w:r>
    </w:p>
    <w:p w:rsidR="00FB7496" w:rsidRDefault="00FB7496" w:rsidP="00FB7496">
      <w:pPr>
        <w:pStyle w:val="Beschriftung"/>
      </w:pPr>
      <w:bookmarkStart w:id="1803" w:name="_Toc316476513"/>
      <w:r>
        <w:t xml:space="preserve">Figure </w:t>
      </w:r>
      <w:r>
        <w:fldChar w:fldCharType="begin"/>
      </w:r>
      <w:r>
        <w:instrText xml:space="preserve"> SEQ Figure \* ARABIC </w:instrText>
      </w:r>
      <w:r>
        <w:fldChar w:fldCharType="separate"/>
      </w:r>
      <w:ins w:id="1804" w:author="Bundesnetzagentur" w:date="2012-12-07T13:31:00Z">
        <w:r w:rsidR="003C6015">
          <w:rPr>
            <w:noProof/>
          </w:rPr>
          <w:t>20</w:t>
        </w:r>
      </w:ins>
      <w:del w:id="1805" w:author="Bundesnetzagentur" w:date="2012-10-29T15:15:00Z">
        <w:r w:rsidR="00C25178" w:rsidDel="005A55CB">
          <w:rPr>
            <w:noProof/>
          </w:rPr>
          <w:delText>14</w:delText>
        </w:r>
      </w:del>
      <w:r>
        <w:fldChar w:fldCharType="end"/>
      </w:r>
      <w:r>
        <w:t xml:space="preserve">: </w:t>
      </w:r>
      <w:r w:rsidRPr="00FB7496">
        <w:t>A/C Antenna - Azimuth (Measured)</w:t>
      </w:r>
    </w:p>
    <w:bookmarkEnd w:id="1803"/>
    <w:p w:rsidR="00E51C13" w:rsidRPr="00A05570" w:rsidRDefault="00E51C13" w:rsidP="00E51C13">
      <w:pPr>
        <w:rPr>
          <w:lang w:eastAsia="en-GB"/>
        </w:rPr>
        <w:sectPr w:rsidR="00E51C13" w:rsidRPr="00A05570" w:rsidSect="00E51C13">
          <w:type w:val="continuous"/>
          <w:pgSz w:w="11906" w:h="16838"/>
          <w:pgMar w:top="1440" w:right="1133" w:bottom="1440" w:left="1800" w:header="720" w:footer="720" w:gutter="0"/>
          <w:cols w:space="720"/>
        </w:sectPr>
      </w:pPr>
    </w:p>
    <w:p w:rsidR="00E51C13" w:rsidRDefault="00E51C13">
      <w:pPr>
        <w:pStyle w:val="berschrift4"/>
        <w:rPr>
          <w:lang w:val="en-GB"/>
        </w:rPr>
      </w:pPr>
      <w:bookmarkStart w:id="1806" w:name="_Toc316568729"/>
      <w:bookmarkStart w:id="1807" w:name="_Toc342651912"/>
      <w:r w:rsidRPr="0071118F">
        <w:rPr>
          <w:lang w:val="en-GB"/>
        </w:rPr>
        <w:lastRenderedPageBreak/>
        <w:t>System Parameters</w:t>
      </w:r>
      <w:bookmarkEnd w:id="1806"/>
      <w:bookmarkEnd w:id="1807"/>
    </w:p>
    <w:p w:rsidR="008D48CC" w:rsidRPr="008D48CC" w:rsidRDefault="008D48CC" w:rsidP="008D48CC">
      <w:pPr>
        <w:pStyle w:val="Beschriftung"/>
        <w:rPr>
          <w:lang w:val="da-DK"/>
        </w:rPr>
      </w:pPr>
      <w:bookmarkStart w:id="1808" w:name="_Toc316568767"/>
      <w:r w:rsidRPr="008D48CC">
        <w:rPr>
          <w:lang w:val="da-DK"/>
        </w:rPr>
        <w:t xml:space="preserve">Table </w:t>
      </w:r>
      <w:r>
        <w:fldChar w:fldCharType="begin"/>
      </w:r>
      <w:r w:rsidRPr="008D48CC">
        <w:rPr>
          <w:lang w:val="da-DK"/>
        </w:rPr>
        <w:instrText xml:space="preserve"> SEQ Table \* ARABIC </w:instrText>
      </w:r>
      <w:r>
        <w:fldChar w:fldCharType="separate"/>
      </w:r>
      <w:ins w:id="1809" w:author="Bundesnetzagentur" w:date="2012-12-07T15:27:00Z">
        <w:r w:rsidR="00DC73DE">
          <w:rPr>
            <w:noProof/>
            <w:lang w:val="da-DK"/>
          </w:rPr>
          <w:t>11</w:t>
        </w:r>
      </w:ins>
      <w:del w:id="1810" w:author="Bundesnetzagentur" w:date="2012-10-26T11:37:00Z">
        <w:r w:rsidR="00871057" w:rsidDel="00F26F0C">
          <w:rPr>
            <w:noProof/>
            <w:lang w:val="da-DK"/>
          </w:rPr>
          <w:delText>9</w:delText>
        </w:r>
      </w:del>
      <w:r>
        <w:rPr>
          <w:noProof/>
        </w:rPr>
        <w:fldChar w:fldCharType="end"/>
      </w:r>
      <w:r w:rsidRPr="008D48CC">
        <w:rPr>
          <w:lang w:val="da-DK"/>
        </w:rPr>
        <w:t>: DA2G (Aero3G) System Parameters</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227"/>
        <w:gridCol w:w="2977"/>
        <w:gridCol w:w="3651"/>
      </w:tblGrid>
      <w:tr w:rsidR="00D7291A" w:rsidRPr="00452FA1" w:rsidTr="00D7291A">
        <w:trPr>
          <w:tblHeader/>
        </w:trPr>
        <w:tc>
          <w:tcPr>
            <w:tcW w:w="3227" w:type="dxa"/>
            <w:tcBorders>
              <w:top w:val="single" w:sz="4" w:space="0" w:color="D2232A"/>
              <w:left w:val="single" w:sz="4" w:space="0" w:color="D2232A"/>
              <w:bottom w:val="single" w:sz="4" w:space="0" w:color="D2232A"/>
              <w:right w:val="single" w:sz="4" w:space="0" w:color="FFFFFF"/>
            </w:tcBorders>
            <w:shd w:val="clear" w:color="auto" w:fill="D2232A"/>
            <w:vAlign w:val="center"/>
          </w:tcPr>
          <w:bookmarkEnd w:id="1808"/>
          <w:p w:rsidR="00D7291A" w:rsidRPr="00452FA1" w:rsidRDefault="00D7291A" w:rsidP="00FC6420">
            <w:pPr>
              <w:spacing w:line="288" w:lineRule="auto"/>
              <w:jc w:val="center"/>
              <w:rPr>
                <w:b/>
                <w:color w:val="FFFFFF"/>
              </w:rPr>
            </w:pPr>
            <w:r>
              <w:rPr>
                <w:b/>
                <w:color w:val="FFFFFF"/>
              </w:rPr>
              <w:t>Parameter</w:t>
            </w:r>
          </w:p>
        </w:tc>
        <w:tc>
          <w:tcPr>
            <w:tcW w:w="2977" w:type="dxa"/>
            <w:tcBorders>
              <w:top w:val="single" w:sz="4" w:space="0" w:color="D2232A"/>
              <w:left w:val="single" w:sz="4" w:space="0" w:color="FFFFFF"/>
              <w:bottom w:val="single" w:sz="4" w:space="0" w:color="D2232A"/>
              <w:right w:val="single" w:sz="4" w:space="0" w:color="FFFFFF"/>
            </w:tcBorders>
            <w:shd w:val="clear" w:color="auto" w:fill="D2232A"/>
          </w:tcPr>
          <w:p w:rsidR="00D7291A" w:rsidRPr="00452FA1" w:rsidRDefault="00D7291A" w:rsidP="00FC6420">
            <w:pPr>
              <w:spacing w:line="288" w:lineRule="auto"/>
              <w:jc w:val="center"/>
              <w:rPr>
                <w:b/>
                <w:color w:val="FFFFFF"/>
              </w:rPr>
            </w:pPr>
            <w:r>
              <w:rPr>
                <w:b/>
                <w:color w:val="FFFFFF"/>
              </w:rPr>
              <w:t>Unit</w:t>
            </w:r>
          </w:p>
        </w:tc>
        <w:tc>
          <w:tcPr>
            <w:tcW w:w="3651" w:type="dxa"/>
            <w:tcBorders>
              <w:top w:val="single" w:sz="4" w:space="0" w:color="D2232A"/>
              <w:left w:val="single" w:sz="4" w:space="0" w:color="FFFFFF"/>
              <w:bottom w:val="single" w:sz="4" w:space="0" w:color="D2232A"/>
              <w:right w:val="single" w:sz="4" w:space="0" w:color="FFFFFF"/>
            </w:tcBorders>
            <w:shd w:val="clear" w:color="auto" w:fill="D2232A"/>
            <w:vAlign w:val="center"/>
          </w:tcPr>
          <w:p w:rsidR="00D7291A" w:rsidRPr="00452FA1" w:rsidRDefault="00D7291A" w:rsidP="00FC6420">
            <w:pPr>
              <w:spacing w:line="288" w:lineRule="auto"/>
              <w:jc w:val="center"/>
              <w:rPr>
                <w:b/>
                <w:color w:val="FFFFFF"/>
              </w:rPr>
            </w:pPr>
            <w:r>
              <w:rPr>
                <w:b/>
                <w:color w:val="FFFFFF"/>
              </w:rPr>
              <w:t>Value</w:t>
            </w:r>
          </w:p>
        </w:tc>
      </w:tr>
      <w:tr w:rsidR="00D7291A" w:rsidRPr="00F90C6C" w:rsidTr="00FC6420">
        <w:tc>
          <w:tcPr>
            <w:tcW w:w="3227" w:type="dxa"/>
            <w:tcBorders>
              <w:top w:val="single" w:sz="4" w:space="0" w:color="D2232A"/>
              <w:left w:val="single" w:sz="4" w:space="0" w:color="D2232A"/>
              <w:bottom w:val="single" w:sz="4" w:space="0" w:color="D2232A"/>
              <w:right w:val="single" w:sz="4" w:space="0" w:color="D2232A"/>
            </w:tcBorders>
          </w:tcPr>
          <w:p w:rsidR="00D7291A" w:rsidRPr="00A05570" w:rsidRDefault="00D7291A" w:rsidP="00FC6420">
            <w:r w:rsidRPr="00A05570">
              <w:t>Max transmitter power</w:t>
            </w:r>
          </w:p>
        </w:tc>
        <w:tc>
          <w:tcPr>
            <w:tcW w:w="2977" w:type="dxa"/>
            <w:tcBorders>
              <w:top w:val="single" w:sz="4" w:space="0" w:color="D2232A"/>
              <w:left w:val="single" w:sz="4" w:space="0" w:color="D2232A"/>
              <w:bottom w:val="single" w:sz="4" w:space="0" w:color="D2232A"/>
              <w:right w:val="single" w:sz="4" w:space="0" w:color="D2232A"/>
            </w:tcBorders>
          </w:tcPr>
          <w:p w:rsidR="00D7291A" w:rsidRPr="00A05570" w:rsidRDefault="00D7291A" w:rsidP="00FC6420">
            <w:pPr>
              <w:jc w:val="center"/>
            </w:pPr>
            <w:r w:rsidRPr="00A05570">
              <w:t>dBm</w:t>
            </w:r>
          </w:p>
        </w:tc>
        <w:tc>
          <w:tcPr>
            <w:tcW w:w="3651" w:type="dxa"/>
            <w:tcBorders>
              <w:top w:val="single" w:sz="4" w:space="0" w:color="D2232A"/>
              <w:left w:val="single" w:sz="4" w:space="0" w:color="D2232A"/>
              <w:bottom w:val="single" w:sz="4" w:space="0" w:color="D2232A"/>
              <w:right w:val="single" w:sz="4" w:space="0" w:color="D2232A"/>
            </w:tcBorders>
          </w:tcPr>
          <w:p w:rsidR="00D7291A" w:rsidRPr="00A05570" w:rsidRDefault="00D7291A" w:rsidP="00FC6420">
            <w:pPr>
              <w:jc w:val="center"/>
            </w:pPr>
            <w:r w:rsidRPr="00A05570">
              <w:t>40</w:t>
            </w:r>
          </w:p>
        </w:tc>
      </w:tr>
      <w:tr w:rsidR="00D7291A" w:rsidRPr="00F90C6C" w:rsidTr="00FC6420">
        <w:tc>
          <w:tcPr>
            <w:tcW w:w="3227" w:type="dxa"/>
            <w:tcBorders>
              <w:top w:val="single" w:sz="4" w:space="0" w:color="D2232A"/>
              <w:left w:val="single" w:sz="4" w:space="0" w:color="D2232A"/>
              <w:bottom w:val="single" w:sz="4" w:space="0" w:color="D2232A"/>
              <w:right w:val="single" w:sz="4" w:space="0" w:color="D2232A"/>
            </w:tcBorders>
          </w:tcPr>
          <w:p w:rsidR="00D7291A" w:rsidRPr="00A05570" w:rsidRDefault="00D7291A" w:rsidP="00FC6420">
            <w:r w:rsidRPr="00A05570">
              <w:t>Transmitter feeder loss</w:t>
            </w:r>
          </w:p>
        </w:tc>
        <w:tc>
          <w:tcPr>
            <w:tcW w:w="2977" w:type="dxa"/>
            <w:tcBorders>
              <w:top w:val="single" w:sz="4" w:space="0" w:color="D2232A"/>
              <w:left w:val="single" w:sz="4" w:space="0" w:color="D2232A"/>
              <w:bottom w:val="single" w:sz="4" w:space="0" w:color="D2232A"/>
              <w:right w:val="single" w:sz="4" w:space="0" w:color="D2232A"/>
            </w:tcBorders>
          </w:tcPr>
          <w:p w:rsidR="00D7291A" w:rsidRPr="00A05570" w:rsidRDefault="00D7291A" w:rsidP="00FC6420">
            <w:pPr>
              <w:jc w:val="center"/>
            </w:pPr>
            <w:r w:rsidRPr="00A05570">
              <w:t>dB</w:t>
            </w:r>
          </w:p>
        </w:tc>
        <w:tc>
          <w:tcPr>
            <w:tcW w:w="3651" w:type="dxa"/>
            <w:tcBorders>
              <w:top w:val="single" w:sz="4" w:space="0" w:color="D2232A"/>
              <w:left w:val="single" w:sz="4" w:space="0" w:color="D2232A"/>
              <w:bottom w:val="single" w:sz="4" w:space="0" w:color="D2232A"/>
              <w:right w:val="single" w:sz="4" w:space="0" w:color="D2232A"/>
            </w:tcBorders>
          </w:tcPr>
          <w:p w:rsidR="00D7291A" w:rsidRPr="00A05570" w:rsidRDefault="00D7291A" w:rsidP="00FC6420">
            <w:pPr>
              <w:jc w:val="center"/>
            </w:pPr>
            <w:r w:rsidRPr="00A05570">
              <w:t>4</w:t>
            </w:r>
          </w:p>
        </w:tc>
      </w:tr>
      <w:tr w:rsidR="00D7291A" w:rsidRPr="00F90C6C" w:rsidTr="00FC6420">
        <w:tc>
          <w:tcPr>
            <w:tcW w:w="3227" w:type="dxa"/>
            <w:tcBorders>
              <w:top w:val="single" w:sz="4" w:space="0" w:color="D2232A"/>
              <w:left w:val="single" w:sz="4" w:space="0" w:color="D2232A"/>
              <w:bottom w:val="single" w:sz="4" w:space="0" w:color="D2232A"/>
              <w:right w:val="single" w:sz="4" w:space="0" w:color="D2232A"/>
            </w:tcBorders>
          </w:tcPr>
          <w:p w:rsidR="00D7291A" w:rsidRPr="00A05570" w:rsidRDefault="00D7291A" w:rsidP="00FC6420">
            <w:r w:rsidRPr="00A05570">
              <w:t>Transmitter duty cycle</w:t>
            </w:r>
          </w:p>
        </w:tc>
        <w:tc>
          <w:tcPr>
            <w:tcW w:w="2977" w:type="dxa"/>
            <w:tcBorders>
              <w:top w:val="single" w:sz="4" w:space="0" w:color="D2232A"/>
              <w:left w:val="single" w:sz="4" w:space="0" w:color="D2232A"/>
              <w:bottom w:val="single" w:sz="4" w:space="0" w:color="D2232A"/>
              <w:right w:val="single" w:sz="4" w:space="0" w:color="D2232A"/>
            </w:tcBorders>
          </w:tcPr>
          <w:p w:rsidR="00D7291A" w:rsidRPr="00A05570" w:rsidRDefault="00D7291A" w:rsidP="00FC6420">
            <w:pPr>
              <w:jc w:val="center"/>
            </w:pPr>
            <w:r w:rsidRPr="00A05570">
              <w:t>%</w:t>
            </w:r>
          </w:p>
        </w:tc>
        <w:tc>
          <w:tcPr>
            <w:tcW w:w="3651" w:type="dxa"/>
            <w:tcBorders>
              <w:top w:val="single" w:sz="4" w:space="0" w:color="D2232A"/>
              <w:left w:val="single" w:sz="4" w:space="0" w:color="D2232A"/>
              <w:bottom w:val="single" w:sz="4" w:space="0" w:color="D2232A"/>
              <w:right w:val="single" w:sz="4" w:space="0" w:color="D2232A"/>
            </w:tcBorders>
          </w:tcPr>
          <w:p w:rsidR="00D7291A" w:rsidRPr="00A05570" w:rsidRDefault="00D7291A" w:rsidP="00FC6420">
            <w:pPr>
              <w:jc w:val="center"/>
            </w:pPr>
            <w:r w:rsidRPr="00A05570">
              <w:t>50</w:t>
            </w:r>
          </w:p>
        </w:tc>
      </w:tr>
      <w:tr w:rsidR="00D7291A" w:rsidRPr="00F90C6C" w:rsidTr="00FC6420">
        <w:tc>
          <w:tcPr>
            <w:tcW w:w="3227" w:type="dxa"/>
            <w:tcBorders>
              <w:top w:val="single" w:sz="4" w:space="0" w:color="D2232A"/>
              <w:left w:val="single" w:sz="4" w:space="0" w:color="D2232A"/>
              <w:bottom w:val="single" w:sz="4" w:space="0" w:color="D2232A"/>
              <w:right w:val="single" w:sz="4" w:space="0" w:color="D2232A"/>
            </w:tcBorders>
          </w:tcPr>
          <w:p w:rsidR="00D7291A" w:rsidRPr="00A05570" w:rsidRDefault="00D7291A" w:rsidP="00FC6420">
            <w:r w:rsidRPr="00A05570">
              <w:t>Transmitter bandwidth</w:t>
            </w:r>
          </w:p>
        </w:tc>
        <w:tc>
          <w:tcPr>
            <w:tcW w:w="2977" w:type="dxa"/>
            <w:tcBorders>
              <w:top w:val="single" w:sz="4" w:space="0" w:color="D2232A"/>
              <w:left w:val="single" w:sz="4" w:space="0" w:color="D2232A"/>
              <w:bottom w:val="single" w:sz="4" w:space="0" w:color="D2232A"/>
              <w:right w:val="single" w:sz="4" w:space="0" w:color="D2232A"/>
            </w:tcBorders>
          </w:tcPr>
          <w:p w:rsidR="00D7291A" w:rsidRPr="00A05570" w:rsidRDefault="00D7291A" w:rsidP="00FC6420">
            <w:pPr>
              <w:jc w:val="center"/>
            </w:pPr>
            <w:r w:rsidRPr="00A05570">
              <w:t>MHz</w:t>
            </w:r>
          </w:p>
        </w:tc>
        <w:tc>
          <w:tcPr>
            <w:tcW w:w="3651" w:type="dxa"/>
            <w:tcBorders>
              <w:top w:val="single" w:sz="4" w:space="0" w:color="D2232A"/>
              <w:left w:val="single" w:sz="4" w:space="0" w:color="D2232A"/>
              <w:bottom w:val="single" w:sz="4" w:space="0" w:color="D2232A"/>
              <w:right w:val="single" w:sz="4" w:space="0" w:color="D2232A"/>
            </w:tcBorders>
          </w:tcPr>
          <w:p w:rsidR="00D7291A" w:rsidRPr="00A05570" w:rsidRDefault="00D7291A" w:rsidP="00FC6420">
            <w:pPr>
              <w:jc w:val="center"/>
            </w:pPr>
            <w:r w:rsidRPr="00A05570">
              <w:t>10</w:t>
            </w:r>
          </w:p>
        </w:tc>
      </w:tr>
      <w:tr w:rsidR="00D7291A" w:rsidRPr="00F90C6C" w:rsidTr="00FC6420">
        <w:tc>
          <w:tcPr>
            <w:tcW w:w="3227" w:type="dxa"/>
            <w:tcBorders>
              <w:top w:val="single" w:sz="4" w:space="0" w:color="D2232A"/>
              <w:left w:val="single" w:sz="4" w:space="0" w:color="D2232A"/>
              <w:bottom w:val="single" w:sz="4" w:space="0" w:color="D2232A"/>
              <w:right w:val="single" w:sz="4" w:space="0" w:color="D2232A"/>
            </w:tcBorders>
          </w:tcPr>
          <w:p w:rsidR="00D7291A" w:rsidRPr="00A05570" w:rsidRDefault="00D7291A" w:rsidP="00FC6420">
            <w:r w:rsidRPr="00A05570">
              <w:t>Receiver interference threshold</w:t>
            </w:r>
          </w:p>
        </w:tc>
        <w:tc>
          <w:tcPr>
            <w:tcW w:w="2977" w:type="dxa"/>
            <w:tcBorders>
              <w:top w:val="single" w:sz="4" w:space="0" w:color="D2232A"/>
              <w:left w:val="single" w:sz="4" w:space="0" w:color="D2232A"/>
              <w:bottom w:val="single" w:sz="4" w:space="0" w:color="D2232A"/>
              <w:right w:val="single" w:sz="4" w:space="0" w:color="D2232A"/>
            </w:tcBorders>
          </w:tcPr>
          <w:p w:rsidR="00D7291A" w:rsidRPr="00A05570" w:rsidRDefault="00D7291A" w:rsidP="00FC6420">
            <w:pPr>
              <w:jc w:val="center"/>
            </w:pPr>
            <w:r w:rsidRPr="00A05570">
              <w:t>dBm/MHz</w:t>
            </w:r>
          </w:p>
        </w:tc>
        <w:tc>
          <w:tcPr>
            <w:tcW w:w="3651" w:type="dxa"/>
            <w:tcBorders>
              <w:top w:val="single" w:sz="4" w:space="0" w:color="D2232A"/>
              <w:left w:val="single" w:sz="4" w:space="0" w:color="D2232A"/>
              <w:bottom w:val="single" w:sz="4" w:space="0" w:color="D2232A"/>
              <w:right w:val="single" w:sz="4" w:space="0" w:color="D2232A"/>
            </w:tcBorders>
          </w:tcPr>
          <w:p w:rsidR="00D7291A" w:rsidRPr="00A05570" w:rsidRDefault="00D7291A" w:rsidP="00FC6420">
            <w:pPr>
              <w:jc w:val="center"/>
            </w:pPr>
            <w:r w:rsidRPr="00A05570">
              <w:t>-113.9</w:t>
            </w:r>
          </w:p>
        </w:tc>
      </w:tr>
      <w:tr w:rsidR="00D7291A" w:rsidRPr="00F90C6C" w:rsidTr="00FC6420">
        <w:tc>
          <w:tcPr>
            <w:tcW w:w="3227" w:type="dxa"/>
            <w:tcBorders>
              <w:top w:val="single" w:sz="4" w:space="0" w:color="D2232A"/>
              <w:left w:val="single" w:sz="4" w:space="0" w:color="D2232A"/>
              <w:bottom w:val="single" w:sz="4" w:space="0" w:color="D2232A"/>
              <w:right w:val="single" w:sz="4" w:space="0" w:color="D2232A"/>
            </w:tcBorders>
          </w:tcPr>
          <w:p w:rsidR="00D7291A" w:rsidRPr="00A05570" w:rsidRDefault="00D7291A" w:rsidP="00FC6420">
            <w:proofErr w:type="spellStart"/>
            <w:r w:rsidRPr="00A05570">
              <w:t>Polarisation</w:t>
            </w:r>
            <w:proofErr w:type="spellEnd"/>
          </w:p>
        </w:tc>
        <w:tc>
          <w:tcPr>
            <w:tcW w:w="2977" w:type="dxa"/>
            <w:tcBorders>
              <w:top w:val="single" w:sz="4" w:space="0" w:color="D2232A"/>
              <w:left w:val="single" w:sz="4" w:space="0" w:color="D2232A"/>
              <w:bottom w:val="single" w:sz="4" w:space="0" w:color="D2232A"/>
              <w:right w:val="single" w:sz="4" w:space="0" w:color="D2232A"/>
            </w:tcBorders>
          </w:tcPr>
          <w:p w:rsidR="00D7291A" w:rsidRPr="00F90C6C" w:rsidRDefault="00D7291A" w:rsidP="00FC6420">
            <w:pPr>
              <w:spacing w:line="288" w:lineRule="auto"/>
            </w:pPr>
          </w:p>
        </w:tc>
        <w:tc>
          <w:tcPr>
            <w:tcW w:w="3651" w:type="dxa"/>
            <w:tcBorders>
              <w:top w:val="single" w:sz="4" w:space="0" w:color="D2232A"/>
              <w:left w:val="single" w:sz="4" w:space="0" w:color="D2232A"/>
              <w:bottom w:val="single" w:sz="4" w:space="0" w:color="D2232A"/>
              <w:right w:val="single" w:sz="4" w:space="0" w:color="D2232A"/>
            </w:tcBorders>
          </w:tcPr>
          <w:p w:rsidR="00D7291A" w:rsidRPr="00A05570" w:rsidRDefault="00D7291A" w:rsidP="00FC6420">
            <w:pPr>
              <w:jc w:val="center"/>
            </w:pPr>
            <w:r w:rsidRPr="00A05570">
              <w:t>Vertical</w:t>
            </w:r>
          </w:p>
        </w:tc>
      </w:tr>
    </w:tbl>
    <w:p w:rsidR="00E51C13" w:rsidRDefault="00E51C13" w:rsidP="00E51C13">
      <w:pPr>
        <w:rPr>
          <w:rFonts w:cs="Arial"/>
        </w:rPr>
      </w:pPr>
    </w:p>
    <w:p w:rsidR="00E51C13" w:rsidRDefault="00E51C13" w:rsidP="00E51C13">
      <w:pPr>
        <w:jc w:val="center"/>
        <w:rPr>
          <w:b/>
          <w:u w:val="single"/>
        </w:rPr>
      </w:pPr>
    </w:p>
    <w:p w:rsidR="00E51C13" w:rsidRPr="0071118F" w:rsidRDefault="00013202" w:rsidP="0071118F">
      <w:pPr>
        <w:rPr>
          <w:b/>
          <w:u w:val="single"/>
          <w:lang w:val="en-GB"/>
        </w:rPr>
      </w:pPr>
      <w:r>
        <w:rPr>
          <w:b/>
          <w:highlight w:val="yellow"/>
          <w:u w:val="single"/>
        </w:rPr>
        <w:t xml:space="preserve">Editorial Note: Parameters were also delivered in doc </w:t>
      </w:r>
      <w:proofErr w:type="gramStart"/>
      <w:r>
        <w:rPr>
          <w:b/>
          <w:highlight w:val="yellow"/>
          <w:u w:val="single"/>
        </w:rPr>
        <w:t>SE44(</w:t>
      </w:r>
      <w:proofErr w:type="gramEnd"/>
      <w:r>
        <w:rPr>
          <w:b/>
          <w:highlight w:val="yellow"/>
          <w:u w:val="single"/>
        </w:rPr>
        <w:t>11)027</w:t>
      </w:r>
      <w:r w:rsidR="00812CE6">
        <w:rPr>
          <w:b/>
          <w:highlight w:val="yellow"/>
          <w:u w:val="single"/>
        </w:rPr>
        <w:t xml:space="preserve"> with different receiver interference threshold</w:t>
      </w:r>
      <w:r>
        <w:rPr>
          <w:b/>
          <w:highlight w:val="yellow"/>
          <w:u w:val="single"/>
        </w:rPr>
        <w:t xml:space="preserve"> </w:t>
      </w:r>
    </w:p>
    <w:p w:rsidR="00E51C13" w:rsidRPr="0071118F" w:rsidRDefault="00E51C13" w:rsidP="00E51C13">
      <w:pPr>
        <w:jc w:val="center"/>
        <w:rPr>
          <w:b/>
          <w:u w:val="single"/>
          <w:lang w:val="en-GB"/>
        </w:rPr>
      </w:pPr>
    </w:p>
    <w:p w:rsidR="00E51C13" w:rsidRDefault="00E51C13" w:rsidP="00E51C13">
      <w:pPr>
        <w:rPr>
          <w:rFonts w:cs="Arial"/>
        </w:rPr>
      </w:pPr>
    </w:p>
    <w:p w:rsidR="00E51C13" w:rsidRDefault="00E51C13" w:rsidP="00E51C13">
      <w:pPr>
        <w:rPr>
          <w:rFonts w:cs="Arial"/>
        </w:rPr>
      </w:pPr>
    </w:p>
    <w:p w:rsidR="002E6D49" w:rsidRPr="002E6D49" w:rsidRDefault="002E6D49" w:rsidP="00E51C13">
      <w:pPr>
        <w:pStyle w:val="berschrift2"/>
        <w:numPr>
          <w:ilvl w:val="0"/>
          <w:numId w:val="0"/>
        </w:numPr>
      </w:pPr>
    </w:p>
    <w:p w:rsidR="00A22484" w:rsidRDefault="00851552" w:rsidP="002E6D49">
      <w:pPr>
        <w:pStyle w:val="berschrift1"/>
        <w:rPr>
          <w:ins w:id="1811" w:author="Bundesnetzagentur" w:date="2012-11-29T11:24:00Z"/>
        </w:rPr>
      </w:pPr>
      <w:bookmarkStart w:id="1812" w:name="_Toc342651913"/>
      <w:ins w:id="1813" w:author="Bundesnetzagentur" w:date="2012-11-29T11:10:00Z">
        <w:r>
          <w:lastRenderedPageBreak/>
          <w:t xml:space="preserve">Compatibility </w:t>
        </w:r>
      </w:ins>
      <w:ins w:id="1814" w:author="Bundesnetzagentur" w:date="2012-12-07T10:19:00Z">
        <w:r w:rsidR="00E91FAB">
          <w:t xml:space="preserve">studies in the </w:t>
        </w:r>
      </w:ins>
      <w:ins w:id="1815" w:author="Bundesnetzagentur" w:date="2012-12-07T13:45:00Z">
        <w:r w:rsidR="00014A1C">
          <w:t xml:space="preserve">unpaired </w:t>
        </w:r>
      </w:ins>
      <w:ins w:id="1816" w:author="Bundesnetzagentur" w:date="2012-12-07T10:19:00Z">
        <w:r w:rsidR="00E91FAB">
          <w:t xml:space="preserve">2 GHz </w:t>
        </w:r>
        <w:r w:rsidR="0091174D">
          <w:t>bands</w:t>
        </w:r>
        <w:bookmarkEnd w:id="1812"/>
        <w:r w:rsidR="0091174D">
          <w:t xml:space="preserve"> </w:t>
        </w:r>
      </w:ins>
    </w:p>
    <w:p w:rsidR="0091174D" w:rsidRDefault="0091174D">
      <w:pPr>
        <w:pStyle w:val="berschrift2"/>
        <w:rPr>
          <w:ins w:id="1817" w:author="Bundesnetzagentur" w:date="2012-12-07T10:20:00Z"/>
        </w:rPr>
        <w:pPrChange w:id="1818" w:author="Bundesnetzagentur" w:date="2012-12-07T10:20:00Z">
          <w:pPr>
            <w:numPr>
              <w:numId w:val="59"/>
            </w:numPr>
            <w:tabs>
              <w:tab w:val="num" w:pos="720"/>
            </w:tabs>
            <w:spacing w:after="120"/>
            <w:ind w:left="720" w:hanging="360"/>
          </w:pPr>
        </w:pPrChange>
      </w:pPr>
      <w:bookmarkStart w:id="1819" w:name="_Toc342651914"/>
      <w:ins w:id="1820" w:author="Bundesnetzagentur" w:date="2012-12-07T10:20:00Z">
        <w:r>
          <w:t>Introduction</w:t>
        </w:r>
        <w:bookmarkEnd w:id="1819"/>
      </w:ins>
    </w:p>
    <w:p w:rsidR="0091174D" w:rsidRDefault="0091174D">
      <w:pPr>
        <w:pStyle w:val="ECCParagraph"/>
        <w:rPr>
          <w:ins w:id="1821" w:author="Bundesnetzagentur" w:date="2012-12-07T10:20:00Z"/>
        </w:rPr>
        <w:pPrChange w:id="1822" w:author="Bundesnetzagentur" w:date="2012-12-07T10:20:00Z">
          <w:pPr>
            <w:numPr>
              <w:numId w:val="59"/>
            </w:numPr>
            <w:tabs>
              <w:tab w:val="num" w:pos="720"/>
            </w:tabs>
            <w:spacing w:after="120"/>
            <w:ind w:left="720" w:hanging="360"/>
          </w:pPr>
        </w:pPrChange>
      </w:pPr>
    </w:p>
    <w:p w:rsidR="0091174D" w:rsidRDefault="0091174D">
      <w:pPr>
        <w:pStyle w:val="ECCParagraph"/>
        <w:rPr>
          <w:ins w:id="1823" w:author="Bundesnetzagentur" w:date="2012-12-07T10:20:00Z"/>
        </w:rPr>
        <w:pPrChange w:id="1824" w:author="Bundesnetzagentur" w:date="2012-12-07T10:20:00Z">
          <w:pPr>
            <w:numPr>
              <w:numId w:val="59"/>
            </w:numPr>
            <w:tabs>
              <w:tab w:val="num" w:pos="720"/>
            </w:tabs>
            <w:spacing w:after="120"/>
            <w:ind w:left="720" w:hanging="360"/>
          </w:pPr>
        </w:pPrChange>
      </w:pPr>
    </w:p>
    <w:p w:rsidR="0091174D" w:rsidRPr="0091174D" w:rsidRDefault="0091174D">
      <w:pPr>
        <w:pStyle w:val="ECCParagraph"/>
        <w:rPr>
          <w:ins w:id="1825" w:author="Bundesnetzagentur" w:date="2012-12-07T10:20:00Z"/>
        </w:rPr>
        <w:pPrChange w:id="1826" w:author="Bundesnetzagentur" w:date="2012-12-07T10:20:00Z">
          <w:pPr>
            <w:numPr>
              <w:numId w:val="59"/>
            </w:numPr>
            <w:tabs>
              <w:tab w:val="num" w:pos="720"/>
            </w:tabs>
            <w:spacing w:after="120"/>
            <w:ind w:left="720" w:hanging="360"/>
          </w:pPr>
        </w:pPrChange>
      </w:pPr>
    </w:p>
    <w:p w:rsidR="0091174D" w:rsidRDefault="0091174D">
      <w:pPr>
        <w:pStyle w:val="berschrift2"/>
        <w:rPr>
          <w:ins w:id="1827" w:author="Bundesnetzagentur" w:date="2012-12-07T10:20:00Z"/>
        </w:rPr>
        <w:pPrChange w:id="1828" w:author="Bundesnetzagentur" w:date="2012-12-07T10:21:00Z">
          <w:pPr>
            <w:numPr>
              <w:numId w:val="59"/>
            </w:numPr>
            <w:tabs>
              <w:tab w:val="num" w:pos="720"/>
            </w:tabs>
            <w:spacing w:after="120"/>
            <w:ind w:left="720" w:hanging="360"/>
          </w:pPr>
        </w:pPrChange>
      </w:pPr>
      <w:bookmarkStart w:id="1829" w:name="_Toc342651915"/>
      <w:ins w:id="1830" w:author="Bundesnetzagentur" w:date="2012-12-07T10:21:00Z">
        <w:r>
          <w:t>Compatibility and sharing scenarios in the band 1900 – 1920 MHz</w:t>
        </w:r>
      </w:ins>
      <w:bookmarkEnd w:id="1829"/>
    </w:p>
    <w:p w:rsidR="000705C1" w:rsidRDefault="003E296F">
      <w:pPr>
        <w:spacing w:after="120"/>
        <w:rPr>
          <w:ins w:id="1831" w:author="Bundesnetzagentur" w:date="2012-12-07T09:58:00Z"/>
          <w:rFonts w:cs="Arial"/>
          <w:szCs w:val="20"/>
        </w:rPr>
        <w:pPrChange w:id="1832" w:author="Bundesnetzagentur" w:date="2012-12-07T09:58:00Z">
          <w:pPr>
            <w:numPr>
              <w:numId w:val="59"/>
            </w:numPr>
            <w:tabs>
              <w:tab w:val="num" w:pos="720"/>
            </w:tabs>
            <w:spacing w:after="120"/>
            <w:ind w:left="720" w:hanging="360"/>
          </w:pPr>
        </w:pPrChange>
      </w:pPr>
      <w:ins w:id="1833" w:author="Bundesnetzagentur" w:date="2012-11-29T11:25:00Z">
        <w:r w:rsidRPr="001B7D4F">
          <w:rPr>
            <w:rFonts w:cs="Arial"/>
            <w:szCs w:val="20"/>
          </w:rPr>
          <w:t>Comp</w:t>
        </w:r>
        <w:r>
          <w:rPr>
            <w:rFonts w:cs="Arial"/>
            <w:szCs w:val="20"/>
          </w:rPr>
          <w:t xml:space="preserve">atibility and sharing studies for </w:t>
        </w:r>
        <w:r w:rsidRPr="001B7D4F">
          <w:rPr>
            <w:rFonts w:cs="Arial"/>
            <w:szCs w:val="20"/>
          </w:rPr>
          <w:t>DA2GC might be necessar</w:t>
        </w:r>
        <w:r>
          <w:rPr>
            <w:rFonts w:cs="Arial"/>
            <w:szCs w:val="20"/>
          </w:rPr>
          <w:t xml:space="preserve">y versus the following services and </w:t>
        </w:r>
        <w:r w:rsidRPr="001B7D4F">
          <w:rPr>
            <w:rFonts w:cs="Arial"/>
            <w:szCs w:val="20"/>
          </w:rPr>
          <w:t>systems</w:t>
        </w:r>
        <w:r>
          <w:rPr>
            <w:rFonts w:cs="Arial"/>
            <w:szCs w:val="20"/>
          </w:rPr>
          <w:t xml:space="preserve"> </w:t>
        </w:r>
      </w:ins>
    </w:p>
    <w:p w:rsidR="003E296F" w:rsidRDefault="003E296F">
      <w:pPr>
        <w:numPr>
          <w:ilvl w:val="0"/>
          <w:numId w:val="59"/>
        </w:numPr>
        <w:spacing w:after="120"/>
        <w:rPr>
          <w:ins w:id="1834" w:author="Bundesnetzagentur" w:date="2012-11-29T11:25:00Z"/>
          <w:rFonts w:cs="Arial"/>
          <w:szCs w:val="20"/>
        </w:rPr>
      </w:pPr>
      <w:ins w:id="1835" w:author="Bundesnetzagentur" w:date="2012-11-29T11:25:00Z">
        <w:r>
          <w:rPr>
            <w:rFonts w:cs="Arial"/>
            <w:szCs w:val="20"/>
          </w:rPr>
          <w:t>A</w:t>
        </w:r>
        <w:r w:rsidRPr="001B7D4F">
          <w:rPr>
            <w:rFonts w:cs="Arial"/>
            <w:szCs w:val="20"/>
          </w:rPr>
          <w:t>djacent channel compatibility</w:t>
        </w:r>
        <w:r>
          <w:rPr>
            <w:rFonts w:cs="Arial"/>
            <w:szCs w:val="20"/>
          </w:rPr>
          <w:t>:</w:t>
        </w:r>
      </w:ins>
    </w:p>
    <w:p w:rsidR="003E296F" w:rsidRPr="001B7D4F" w:rsidRDefault="003E296F" w:rsidP="003E296F">
      <w:pPr>
        <w:numPr>
          <w:ilvl w:val="1"/>
          <w:numId w:val="59"/>
        </w:numPr>
        <w:spacing w:after="120"/>
        <w:rPr>
          <w:ins w:id="1836" w:author="Bundesnetzagentur" w:date="2012-11-29T11:25:00Z"/>
          <w:rFonts w:cs="Arial"/>
          <w:szCs w:val="20"/>
        </w:rPr>
      </w:pPr>
      <w:ins w:id="1837" w:author="Bundesnetzagentur" w:date="2012-11-29T11:25:00Z">
        <w:r w:rsidRPr="001B7D4F">
          <w:rPr>
            <w:rFonts w:cs="Arial"/>
            <w:szCs w:val="20"/>
          </w:rPr>
          <w:t xml:space="preserve">IMT (UMTS </w:t>
        </w:r>
        <w:r>
          <w:rPr>
            <w:rFonts w:cs="Arial"/>
            <w:szCs w:val="20"/>
          </w:rPr>
          <w:t xml:space="preserve">FDD </w:t>
        </w:r>
        <w:r w:rsidRPr="001B7D4F">
          <w:rPr>
            <w:rFonts w:cs="Arial"/>
            <w:szCs w:val="20"/>
          </w:rPr>
          <w:t>UL)</w:t>
        </w:r>
        <w:r>
          <w:rPr>
            <w:rFonts w:cs="Arial"/>
            <w:szCs w:val="20"/>
          </w:rPr>
          <w:t>,</w:t>
        </w:r>
      </w:ins>
    </w:p>
    <w:p w:rsidR="003E296F" w:rsidRPr="001B7D4F" w:rsidRDefault="003E296F" w:rsidP="003E296F">
      <w:pPr>
        <w:numPr>
          <w:ilvl w:val="1"/>
          <w:numId w:val="59"/>
        </w:numPr>
        <w:spacing w:after="120"/>
        <w:rPr>
          <w:ins w:id="1838" w:author="Bundesnetzagentur" w:date="2012-11-29T11:25:00Z"/>
          <w:rFonts w:cs="Arial"/>
          <w:szCs w:val="20"/>
        </w:rPr>
      </w:pPr>
      <w:ins w:id="1839" w:author="Bundesnetzagentur" w:date="2012-11-29T11:25:00Z">
        <w:r w:rsidRPr="001B7D4F">
          <w:rPr>
            <w:rFonts w:cs="Arial"/>
            <w:szCs w:val="20"/>
          </w:rPr>
          <w:t>DECT (indoor + outdoor)</w:t>
        </w:r>
        <w:r>
          <w:rPr>
            <w:rFonts w:cs="Arial"/>
            <w:szCs w:val="20"/>
          </w:rPr>
          <w:t>,</w:t>
        </w:r>
      </w:ins>
    </w:p>
    <w:p w:rsidR="003E296F" w:rsidRPr="001B7D4F" w:rsidRDefault="003E296F" w:rsidP="003E296F">
      <w:pPr>
        <w:numPr>
          <w:ilvl w:val="1"/>
          <w:numId w:val="59"/>
        </w:numPr>
        <w:spacing w:after="120"/>
        <w:rPr>
          <w:ins w:id="1840" w:author="Bundesnetzagentur" w:date="2012-11-29T11:25:00Z"/>
          <w:rFonts w:cs="Arial"/>
          <w:szCs w:val="20"/>
        </w:rPr>
      </w:pPr>
      <w:ins w:id="1841" w:author="Bundesnetzagentur" w:date="2012-11-29T11:25:00Z">
        <w:r w:rsidRPr="001B7D4F">
          <w:rPr>
            <w:rFonts w:cs="Arial"/>
            <w:szCs w:val="20"/>
          </w:rPr>
          <w:t>Non-specific SRDs (indoor + outdoor)</w:t>
        </w:r>
        <w:r>
          <w:rPr>
            <w:rFonts w:cs="Arial"/>
            <w:szCs w:val="20"/>
          </w:rPr>
          <w:t>,</w:t>
        </w:r>
      </w:ins>
    </w:p>
    <w:p w:rsidR="003E296F" w:rsidRPr="001B7D4F" w:rsidRDefault="003E296F" w:rsidP="003E296F">
      <w:pPr>
        <w:numPr>
          <w:ilvl w:val="1"/>
          <w:numId w:val="59"/>
        </w:numPr>
        <w:spacing w:after="120"/>
        <w:rPr>
          <w:ins w:id="1842" w:author="Bundesnetzagentur" w:date="2012-11-29T11:25:00Z"/>
          <w:rFonts w:cs="Arial"/>
          <w:szCs w:val="20"/>
        </w:rPr>
      </w:pPr>
      <w:ins w:id="1843" w:author="Bundesnetzagentur" w:date="2012-11-29T11:25:00Z">
        <w:r w:rsidRPr="001B7D4F">
          <w:rPr>
            <w:rFonts w:cs="Arial"/>
            <w:szCs w:val="20"/>
          </w:rPr>
          <w:t>PMSE (indoor + outdoor)</w:t>
        </w:r>
        <w:r>
          <w:rPr>
            <w:rFonts w:cs="Arial"/>
            <w:szCs w:val="20"/>
          </w:rPr>
          <w:t>,</w:t>
        </w:r>
      </w:ins>
    </w:p>
    <w:p w:rsidR="003E296F" w:rsidRPr="001B7D4F" w:rsidRDefault="003E296F" w:rsidP="003E296F">
      <w:pPr>
        <w:numPr>
          <w:ilvl w:val="1"/>
          <w:numId w:val="59"/>
        </w:numPr>
        <w:spacing w:after="120"/>
        <w:rPr>
          <w:ins w:id="1844" w:author="Bundesnetzagentur" w:date="2012-11-29T11:25:00Z"/>
          <w:rFonts w:cs="Arial"/>
          <w:szCs w:val="20"/>
        </w:rPr>
      </w:pPr>
      <w:ins w:id="1845" w:author="Bundesnetzagentur" w:date="2012-11-29T11:25:00Z">
        <w:r w:rsidRPr="001B7D4F">
          <w:rPr>
            <w:rFonts w:cs="Arial"/>
            <w:szCs w:val="20"/>
          </w:rPr>
          <w:t>FS</w:t>
        </w:r>
        <w:r>
          <w:rPr>
            <w:rFonts w:cs="Arial"/>
            <w:szCs w:val="20"/>
          </w:rPr>
          <w:t xml:space="preserve"> </w:t>
        </w:r>
        <w:r w:rsidRPr="00CC759A">
          <w:rPr>
            <w:rFonts w:cs="Arial"/>
            <w:szCs w:val="20"/>
          </w:rPr>
          <w:t>(secondary)</w:t>
        </w:r>
        <w:r>
          <w:rPr>
            <w:rFonts w:cs="Arial"/>
            <w:szCs w:val="20"/>
          </w:rPr>
          <w:t>.</w:t>
        </w:r>
      </w:ins>
    </w:p>
    <w:p w:rsidR="003E296F" w:rsidRPr="001B7D4F" w:rsidRDefault="003E296F" w:rsidP="003E296F">
      <w:pPr>
        <w:numPr>
          <w:ilvl w:val="0"/>
          <w:numId w:val="59"/>
        </w:numPr>
        <w:spacing w:after="120"/>
        <w:rPr>
          <w:ins w:id="1846" w:author="Bundesnetzagentur" w:date="2012-11-29T11:25:00Z"/>
          <w:rFonts w:cs="Arial"/>
          <w:szCs w:val="20"/>
        </w:rPr>
      </w:pPr>
      <w:ins w:id="1847" w:author="Bundesnetzagentur" w:date="2012-11-29T11:25:00Z">
        <w:r w:rsidRPr="001B7D4F">
          <w:rPr>
            <w:rFonts w:cs="Arial"/>
            <w:szCs w:val="20"/>
          </w:rPr>
          <w:t>Co-channel compatibility</w:t>
        </w:r>
        <w:r>
          <w:rPr>
            <w:rFonts w:cs="Arial"/>
            <w:szCs w:val="20"/>
          </w:rPr>
          <w:t>:</w:t>
        </w:r>
      </w:ins>
    </w:p>
    <w:p w:rsidR="003E296F" w:rsidRPr="001B7D4F" w:rsidRDefault="003E296F" w:rsidP="003E296F">
      <w:pPr>
        <w:numPr>
          <w:ilvl w:val="1"/>
          <w:numId w:val="59"/>
        </w:numPr>
        <w:spacing w:after="120"/>
        <w:rPr>
          <w:ins w:id="1848" w:author="Bundesnetzagentur" w:date="2012-11-29T11:25:00Z"/>
          <w:rFonts w:cs="Arial"/>
          <w:szCs w:val="20"/>
        </w:rPr>
      </w:pPr>
      <w:ins w:id="1849" w:author="Bundesnetzagentur" w:date="2012-11-29T11:25:00Z">
        <w:r w:rsidRPr="001B7D4F">
          <w:rPr>
            <w:rFonts w:cs="Arial"/>
            <w:szCs w:val="20"/>
          </w:rPr>
          <w:t>Non-specific SRDs (indoor + outdoor)</w:t>
        </w:r>
        <w:r>
          <w:rPr>
            <w:rFonts w:cs="Arial"/>
            <w:szCs w:val="20"/>
          </w:rPr>
          <w:t>,</w:t>
        </w:r>
      </w:ins>
    </w:p>
    <w:p w:rsidR="003E296F" w:rsidRPr="001B7D4F" w:rsidRDefault="003E296F" w:rsidP="003E296F">
      <w:pPr>
        <w:numPr>
          <w:ilvl w:val="1"/>
          <w:numId w:val="59"/>
        </w:numPr>
        <w:spacing w:after="120"/>
        <w:rPr>
          <w:ins w:id="1850" w:author="Bundesnetzagentur" w:date="2012-11-29T11:25:00Z"/>
          <w:rFonts w:cs="Arial"/>
          <w:szCs w:val="20"/>
        </w:rPr>
      </w:pPr>
      <w:ins w:id="1851" w:author="Bundesnetzagentur" w:date="2012-11-29T11:25:00Z">
        <w:r w:rsidRPr="001B7D4F">
          <w:rPr>
            <w:rFonts w:cs="Arial"/>
            <w:szCs w:val="20"/>
          </w:rPr>
          <w:t>PMSE (indoor + outdoor)</w:t>
        </w:r>
        <w:r>
          <w:rPr>
            <w:rFonts w:cs="Arial"/>
            <w:szCs w:val="20"/>
          </w:rPr>
          <w:t>,</w:t>
        </w:r>
      </w:ins>
    </w:p>
    <w:p w:rsidR="003E296F" w:rsidRDefault="003E296F" w:rsidP="003E296F">
      <w:pPr>
        <w:numPr>
          <w:ilvl w:val="1"/>
          <w:numId w:val="59"/>
        </w:numPr>
        <w:spacing w:after="120"/>
        <w:rPr>
          <w:ins w:id="1852" w:author="Bundesnetzagentur" w:date="2012-11-29T11:25:00Z"/>
          <w:rFonts w:cs="Arial"/>
          <w:szCs w:val="20"/>
        </w:rPr>
      </w:pPr>
      <w:ins w:id="1853" w:author="Bundesnetzagentur" w:date="2012-11-29T11:25:00Z">
        <w:r w:rsidRPr="001B7D4F">
          <w:rPr>
            <w:rFonts w:cs="Arial"/>
            <w:szCs w:val="20"/>
          </w:rPr>
          <w:t>FS</w:t>
        </w:r>
        <w:r w:rsidRPr="00CC759A">
          <w:rPr>
            <w:rFonts w:cs="Arial"/>
            <w:szCs w:val="20"/>
          </w:rPr>
          <w:t xml:space="preserve"> </w:t>
        </w:r>
        <w:r>
          <w:rPr>
            <w:rFonts w:cs="Arial"/>
            <w:szCs w:val="20"/>
          </w:rPr>
          <w:t>(</w:t>
        </w:r>
        <w:r w:rsidRPr="00CC759A">
          <w:rPr>
            <w:rFonts w:cs="Arial"/>
            <w:szCs w:val="20"/>
          </w:rPr>
          <w:t>secondary</w:t>
        </w:r>
        <w:r>
          <w:rPr>
            <w:rFonts w:cs="Arial"/>
            <w:szCs w:val="20"/>
          </w:rPr>
          <w:t>).</w:t>
        </w:r>
      </w:ins>
    </w:p>
    <w:p w:rsidR="003E296F" w:rsidRDefault="003E296F">
      <w:pPr>
        <w:spacing w:after="120"/>
        <w:rPr>
          <w:ins w:id="1854" w:author="Bundesnetzagentur" w:date="2012-11-29T11:25:00Z"/>
          <w:rFonts w:cs="Arial"/>
          <w:szCs w:val="20"/>
        </w:rPr>
        <w:pPrChange w:id="1855" w:author="Bundesnetzagentur" w:date="2012-11-29T11:25:00Z">
          <w:pPr>
            <w:numPr>
              <w:ilvl w:val="1"/>
              <w:numId w:val="59"/>
            </w:numPr>
            <w:tabs>
              <w:tab w:val="num" w:pos="1440"/>
            </w:tabs>
            <w:spacing w:after="120"/>
            <w:ind w:left="1440" w:hanging="360"/>
          </w:pPr>
        </w:pPrChange>
      </w:pPr>
    </w:p>
    <w:p w:rsidR="000705C1" w:rsidRPr="00843104" w:rsidRDefault="000705C1" w:rsidP="000705C1">
      <w:pPr>
        <w:spacing w:after="120"/>
        <w:rPr>
          <w:ins w:id="1856" w:author="Bundesnetzagentur" w:date="2012-12-07T09:58:00Z"/>
          <w:rFonts w:cs="Arial"/>
          <w:szCs w:val="20"/>
          <w:lang w:eastAsia="de-DE"/>
        </w:rPr>
      </w:pPr>
      <w:ins w:id="1857" w:author="Bundesnetzagentur" w:date="2012-12-07T09:58:00Z">
        <w:r w:rsidRPr="00843104">
          <w:rPr>
            <w:rFonts w:cs="Arial"/>
            <w:szCs w:val="20"/>
            <w:lang w:eastAsia="de-DE"/>
          </w:rPr>
          <w:t xml:space="preserve">According to the information given in </w:t>
        </w:r>
        <w:r>
          <w:rPr>
            <w:rFonts w:cs="Arial"/>
            <w:szCs w:val="20"/>
            <w:lang w:eastAsia="de-DE"/>
          </w:rPr>
          <w:fldChar w:fldCharType="begin"/>
        </w:r>
        <w:r>
          <w:rPr>
            <w:rFonts w:cs="Arial"/>
            <w:szCs w:val="20"/>
            <w:lang w:eastAsia="de-DE"/>
          </w:rPr>
          <w:instrText xml:space="preserve"> REF _Ref342637006 \n \h </w:instrText>
        </w:r>
      </w:ins>
      <w:r>
        <w:rPr>
          <w:rFonts w:cs="Arial"/>
          <w:szCs w:val="20"/>
          <w:lang w:eastAsia="de-DE"/>
        </w:rPr>
      </w:r>
      <w:ins w:id="1858" w:author="Bundesnetzagentur" w:date="2012-12-07T09:58:00Z">
        <w:r>
          <w:rPr>
            <w:rFonts w:cs="Arial"/>
            <w:szCs w:val="20"/>
            <w:lang w:eastAsia="de-DE"/>
          </w:rPr>
          <w:fldChar w:fldCharType="separate"/>
        </w:r>
        <w:r>
          <w:rPr>
            <w:rFonts w:cs="Arial"/>
            <w:szCs w:val="20"/>
            <w:lang w:eastAsia="de-DE"/>
          </w:rPr>
          <w:t>3.1</w:t>
        </w:r>
        <w:r>
          <w:rPr>
            <w:rFonts w:cs="Arial"/>
            <w:szCs w:val="20"/>
            <w:lang w:eastAsia="de-DE"/>
          </w:rPr>
          <w:fldChar w:fldCharType="end"/>
        </w:r>
        <w:r>
          <w:rPr>
            <w:rFonts w:cs="Arial"/>
            <w:szCs w:val="20"/>
            <w:lang w:eastAsia="de-DE"/>
          </w:rPr>
          <w:t xml:space="preserve"> </w:t>
        </w:r>
        <w:r w:rsidRPr="00843104">
          <w:rPr>
            <w:rFonts w:cs="Arial"/>
            <w:szCs w:val="20"/>
            <w:lang w:eastAsia="de-DE"/>
          </w:rPr>
          <w:t>two systems already commercially deployed within Europe are in the focus of first compatibility evaluations for DA2GC:</w:t>
        </w:r>
      </w:ins>
    </w:p>
    <w:p w:rsidR="000705C1" w:rsidRPr="00843104" w:rsidRDefault="000705C1" w:rsidP="000705C1">
      <w:pPr>
        <w:numPr>
          <w:ilvl w:val="0"/>
          <w:numId w:val="70"/>
        </w:numPr>
        <w:spacing w:after="120"/>
        <w:jc w:val="both"/>
        <w:rPr>
          <w:ins w:id="1859" w:author="Bundesnetzagentur" w:date="2012-12-07T09:58:00Z"/>
          <w:rFonts w:cs="Arial"/>
          <w:szCs w:val="20"/>
          <w:lang w:eastAsia="de-DE"/>
        </w:rPr>
      </w:pPr>
      <w:ins w:id="1860" w:author="Bundesnetzagentur" w:date="2012-12-07T09:58:00Z">
        <w:r w:rsidRPr="00843104">
          <w:rPr>
            <w:rFonts w:cs="Arial"/>
            <w:szCs w:val="20"/>
            <w:lang w:eastAsia="de-DE"/>
          </w:rPr>
          <w:t xml:space="preserve">DECT (TDD) in the adjacent band below 1900 </w:t>
        </w:r>
        <w:proofErr w:type="spellStart"/>
        <w:r w:rsidRPr="00843104">
          <w:rPr>
            <w:rFonts w:cs="Arial"/>
            <w:szCs w:val="20"/>
            <w:lang w:eastAsia="de-DE"/>
          </w:rPr>
          <w:t>MHz.</w:t>
        </w:r>
        <w:proofErr w:type="spellEnd"/>
      </w:ins>
    </w:p>
    <w:p w:rsidR="000705C1" w:rsidRPr="00843104" w:rsidRDefault="000705C1" w:rsidP="000705C1">
      <w:pPr>
        <w:numPr>
          <w:ilvl w:val="0"/>
          <w:numId w:val="70"/>
        </w:numPr>
        <w:spacing w:after="120"/>
        <w:jc w:val="both"/>
        <w:rPr>
          <w:ins w:id="1861" w:author="Bundesnetzagentur" w:date="2012-12-07T09:58:00Z"/>
          <w:rFonts w:cs="Arial"/>
          <w:szCs w:val="20"/>
          <w:lang w:eastAsia="de-DE"/>
        </w:rPr>
      </w:pPr>
      <w:ins w:id="1862" w:author="Bundesnetzagentur" w:date="2012-12-07T09:58:00Z">
        <w:r w:rsidRPr="00843104">
          <w:rPr>
            <w:rFonts w:cs="Arial"/>
            <w:szCs w:val="20"/>
            <w:lang w:eastAsia="de-DE"/>
          </w:rPr>
          <w:t xml:space="preserve">UMTS FDD (UL) in the adjacent band above 1920 </w:t>
        </w:r>
        <w:proofErr w:type="spellStart"/>
        <w:r w:rsidRPr="00843104">
          <w:rPr>
            <w:rFonts w:cs="Arial"/>
            <w:szCs w:val="20"/>
            <w:lang w:eastAsia="de-DE"/>
          </w:rPr>
          <w:t>MHz.</w:t>
        </w:r>
        <w:proofErr w:type="spellEnd"/>
      </w:ins>
    </w:p>
    <w:p w:rsidR="000705C1" w:rsidRDefault="000705C1" w:rsidP="000705C1">
      <w:pPr>
        <w:spacing w:after="120"/>
        <w:rPr>
          <w:ins w:id="1863" w:author="Bundesnetzagentur" w:date="2012-12-07T10:52:00Z"/>
          <w:rFonts w:cs="Arial"/>
          <w:szCs w:val="20"/>
          <w:lang w:eastAsia="de-DE"/>
        </w:rPr>
      </w:pPr>
      <w:ins w:id="1864" w:author="Bundesnetzagentur" w:date="2012-12-07T09:58:00Z">
        <w:r w:rsidRPr="00843104">
          <w:rPr>
            <w:rFonts w:cs="Arial"/>
            <w:szCs w:val="20"/>
            <w:lang w:eastAsia="de-DE"/>
          </w:rPr>
          <w:t>UMTS TDD services within the band 1900-1920 MHz will be not considered as there are no relevant commercial deployments within European area.</w:t>
        </w:r>
      </w:ins>
    </w:p>
    <w:p w:rsidR="002F4E44" w:rsidRDefault="002F4E44" w:rsidP="000705C1">
      <w:pPr>
        <w:spacing w:after="120"/>
        <w:rPr>
          <w:ins w:id="1865" w:author="Bundesnetzagentur" w:date="2012-12-07T10:43:00Z"/>
          <w:rFonts w:cs="Arial"/>
          <w:szCs w:val="20"/>
          <w:lang w:eastAsia="de-DE"/>
        </w:rPr>
      </w:pPr>
    </w:p>
    <w:p w:rsidR="004E1B6B" w:rsidRDefault="002F4E44">
      <w:pPr>
        <w:pStyle w:val="berschrift2"/>
        <w:rPr>
          <w:ins w:id="1866" w:author="Bundesnetzagentur" w:date="2012-12-07T10:43:00Z"/>
          <w:lang w:eastAsia="de-DE"/>
        </w:rPr>
        <w:pPrChange w:id="1867" w:author="Bundesnetzagentur" w:date="2012-12-07T11:41:00Z">
          <w:pPr>
            <w:spacing w:after="120"/>
          </w:pPr>
        </w:pPrChange>
      </w:pPr>
      <w:bookmarkStart w:id="1868" w:name="_Toc342651916"/>
      <w:ins w:id="1869" w:author="Bundesnetzagentur" w:date="2012-12-07T10:50:00Z">
        <w:r>
          <w:rPr>
            <w:lang w:eastAsia="de-DE"/>
          </w:rPr>
          <w:t>Technical characteristics of UMTS</w:t>
        </w:r>
      </w:ins>
      <w:bookmarkEnd w:id="1868"/>
    </w:p>
    <w:p w:rsidR="002F4E44" w:rsidRDefault="002F4E44" w:rsidP="002F4E44">
      <w:pPr>
        <w:pStyle w:val="ECCParagraph"/>
        <w:spacing w:after="120"/>
        <w:jc w:val="left"/>
        <w:rPr>
          <w:ins w:id="1870" w:author="Bundesnetzagentur" w:date="2012-12-07T10:51:00Z"/>
        </w:rPr>
      </w:pPr>
      <w:ins w:id="1871" w:author="Bundesnetzagentur" w:date="2012-12-07T10:50:00Z">
        <w:r w:rsidRPr="0049587D">
          <w:t>The UMTS system parameters are based on 3GPP specifications for transmitter and receiver characteristics for BS</w:t>
        </w:r>
      </w:ins>
      <w:ins w:id="1872" w:author="Bundesnetzagentur" w:date="2012-12-07T10:57:00Z">
        <w:r w:rsidR="00F4782B">
          <w:t xml:space="preserve"> </w:t>
        </w:r>
        <w:r w:rsidR="00F4782B">
          <w:fldChar w:fldCharType="begin"/>
        </w:r>
        <w:r w:rsidR="00F4782B">
          <w:instrText xml:space="preserve"> REF _Ref342641150 \n \h </w:instrText>
        </w:r>
      </w:ins>
      <w:r w:rsidR="00F4782B">
        <w:fldChar w:fldCharType="separate"/>
      </w:r>
      <w:ins w:id="1873" w:author="Bundesnetzagentur" w:date="2012-12-07T10:57:00Z">
        <w:r w:rsidR="00F4782B">
          <w:t>[8]</w:t>
        </w:r>
        <w:r w:rsidR="00F4782B">
          <w:fldChar w:fldCharType="end"/>
        </w:r>
      </w:ins>
      <w:ins w:id="1874" w:author="Bundesnetzagentur" w:date="2012-12-07T10:50:00Z">
        <w:r w:rsidRPr="0049587D">
          <w:t xml:space="preserve"> and UE</w:t>
        </w:r>
      </w:ins>
      <w:ins w:id="1875" w:author="Bundesnetzagentur" w:date="2012-12-07T10:57:00Z">
        <w:r w:rsidR="00F4782B">
          <w:t xml:space="preserve"> </w:t>
        </w:r>
        <w:r w:rsidR="00F4782B">
          <w:fldChar w:fldCharType="begin"/>
        </w:r>
        <w:r w:rsidR="00F4782B">
          <w:instrText xml:space="preserve"> REF _Ref342641157 \n \h </w:instrText>
        </w:r>
      </w:ins>
      <w:r w:rsidR="00F4782B">
        <w:fldChar w:fldCharType="separate"/>
      </w:r>
      <w:ins w:id="1876" w:author="Bundesnetzagentur" w:date="2012-12-07T10:57:00Z">
        <w:r w:rsidR="00F4782B">
          <w:t>[9]</w:t>
        </w:r>
        <w:r w:rsidR="00F4782B">
          <w:fldChar w:fldCharType="end"/>
        </w:r>
      </w:ins>
      <w:ins w:id="1877" w:author="Bundesnetzagentur" w:date="2012-12-07T10:50:00Z">
        <w:r w:rsidRPr="0049587D">
          <w:t>.</w:t>
        </w:r>
      </w:ins>
    </w:p>
    <w:p w:rsidR="002F4E44" w:rsidRDefault="002F4E44" w:rsidP="002F4E44">
      <w:pPr>
        <w:pStyle w:val="ECCParagraph"/>
        <w:spacing w:after="120"/>
        <w:jc w:val="left"/>
        <w:rPr>
          <w:ins w:id="1878" w:author="Bundesnetzagentur" w:date="2012-12-07T10:50:00Z"/>
        </w:rPr>
      </w:pPr>
    </w:p>
    <w:p w:rsidR="002F4E44" w:rsidRPr="002F4E44" w:rsidRDefault="002F4E44">
      <w:pPr>
        <w:pStyle w:val="Beschriftung"/>
        <w:rPr>
          <w:ins w:id="1879" w:author="Bundesnetzagentur" w:date="2012-12-07T10:50:00Z"/>
        </w:rPr>
        <w:pPrChange w:id="1880" w:author="Bundesnetzagentur" w:date="2012-12-07T10:51:00Z">
          <w:pPr>
            <w:spacing w:before="240" w:after="240"/>
            <w:jc w:val="center"/>
          </w:pPr>
        </w:pPrChange>
      </w:pPr>
      <w:ins w:id="1881" w:author="Bundesnetzagentur" w:date="2012-12-07T10:51:00Z">
        <w:r>
          <w:t xml:space="preserve">Table </w:t>
        </w:r>
        <w:r>
          <w:fldChar w:fldCharType="begin"/>
        </w:r>
        <w:r>
          <w:instrText xml:space="preserve"> SEQ Table \* ARABIC </w:instrText>
        </w:r>
      </w:ins>
      <w:r>
        <w:fldChar w:fldCharType="separate"/>
      </w:r>
      <w:ins w:id="1882" w:author="Bundesnetzagentur" w:date="2012-12-07T15:27:00Z">
        <w:r w:rsidR="00DC73DE">
          <w:rPr>
            <w:noProof/>
          </w:rPr>
          <w:t>12</w:t>
        </w:r>
      </w:ins>
      <w:ins w:id="1883" w:author="Bundesnetzagentur" w:date="2012-12-07T10:51:00Z">
        <w:r>
          <w:fldChar w:fldCharType="end"/>
        </w:r>
        <w:r w:rsidRPr="002F4E44">
          <w:t xml:space="preserve">: </w:t>
        </w:r>
      </w:ins>
      <w:ins w:id="1884" w:author="Bundesnetzagentur" w:date="2012-12-07T10:50:00Z">
        <w:r w:rsidRPr="002F4E44">
          <w:t>Main parameters for the UMTS system</w:t>
        </w:r>
      </w:ins>
    </w:p>
    <w:tbl>
      <w:tblPr>
        <w:tblW w:w="92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408"/>
        <w:gridCol w:w="2900"/>
        <w:gridCol w:w="2900"/>
      </w:tblGrid>
      <w:tr w:rsidR="002F4E44" w:rsidRPr="003D110C" w:rsidTr="002F4E44">
        <w:trPr>
          <w:tblHeader/>
          <w:ins w:id="1885" w:author="Bundesnetzagentur" w:date="2012-12-07T10:50:00Z"/>
        </w:trPr>
        <w:tc>
          <w:tcPr>
            <w:tcW w:w="3408" w:type="dxa"/>
            <w:tcBorders>
              <w:right w:val="single" w:sz="4" w:space="0" w:color="FFFFFF"/>
            </w:tcBorders>
            <w:shd w:val="clear" w:color="auto" w:fill="D2232A"/>
            <w:vAlign w:val="center"/>
          </w:tcPr>
          <w:p w:rsidR="002F4E44" w:rsidRPr="003D110C" w:rsidRDefault="002F4E44" w:rsidP="002F4E44">
            <w:pPr>
              <w:spacing w:line="288" w:lineRule="auto"/>
              <w:jc w:val="center"/>
              <w:rPr>
                <w:ins w:id="1886" w:author="Bundesnetzagentur" w:date="2012-12-07T10:50:00Z"/>
                <w:b/>
                <w:color w:val="FFFFFF"/>
              </w:rPr>
            </w:pPr>
            <w:ins w:id="1887" w:author="Bundesnetzagentur" w:date="2012-12-07T10:50:00Z">
              <w:r w:rsidRPr="003D110C">
                <w:rPr>
                  <w:b/>
                  <w:color w:val="FFFFFF"/>
                </w:rPr>
                <w:t>Parameter</w:t>
              </w:r>
            </w:ins>
          </w:p>
        </w:tc>
        <w:tc>
          <w:tcPr>
            <w:tcW w:w="2900" w:type="dxa"/>
            <w:tcBorders>
              <w:top w:val="nil"/>
              <w:left w:val="single" w:sz="4" w:space="0" w:color="FFFFFF"/>
              <w:bottom w:val="single" w:sz="4" w:space="0" w:color="FFFFFF"/>
              <w:right w:val="single" w:sz="4" w:space="0" w:color="FFFFFF"/>
            </w:tcBorders>
            <w:shd w:val="clear" w:color="auto" w:fill="D2232A"/>
            <w:vAlign w:val="center"/>
          </w:tcPr>
          <w:p w:rsidR="002F4E44" w:rsidRPr="003D110C" w:rsidRDefault="002F4E44" w:rsidP="002F4E44">
            <w:pPr>
              <w:spacing w:line="288" w:lineRule="auto"/>
              <w:jc w:val="center"/>
              <w:rPr>
                <w:ins w:id="1888" w:author="Bundesnetzagentur" w:date="2012-12-07T10:50:00Z"/>
                <w:b/>
                <w:color w:val="FFFFFF"/>
              </w:rPr>
            </w:pPr>
            <w:ins w:id="1889" w:author="Bundesnetzagentur" w:date="2012-12-07T10:50:00Z">
              <w:r>
                <w:rPr>
                  <w:b/>
                  <w:color w:val="FFFFFF"/>
                </w:rPr>
                <w:t>UMTS BS</w:t>
              </w:r>
            </w:ins>
          </w:p>
        </w:tc>
        <w:tc>
          <w:tcPr>
            <w:tcW w:w="2900" w:type="dxa"/>
            <w:tcBorders>
              <w:left w:val="single" w:sz="4" w:space="0" w:color="FFFFFF"/>
              <w:bottom w:val="single" w:sz="4" w:space="0" w:color="FFFFFF"/>
              <w:right w:val="single" w:sz="4" w:space="0" w:color="FFFFFF"/>
            </w:tcBorders>
            <w:shd w:val="clear" w:color="auto" w:fill="D2232A"/>
            <w:vAlign w:val="center"/>
          </w:tcPr>
          <w:p w:rsidR="002F4E44" w:rsidRPr="003D110C" w:rsidRDefault="002F4E44" w:rsidP="002F4E44">
            <w:pPr>
              <w:spacing w:line="288" w:lineRule="auto"/>
              <w:jc w:val="center"/>
              <w:rPr>
                <w:ins w:id="1890" w:author="Bundesnetzagentur" w:date="2012-12-07T10:50:00Z"/>
                <w:b/>
                <w:color w:val="FFFFFF"/>
              </w:rPr>
            </w:pPr>
            <w:ins w:id="1891" w:author="Bundesnetzagentur" w:date="2012-12-07T10:50:00Z">
              <w:r>
                <w:rPr>
                  <w:b/>
                  <w:color w:val="FFFFFF"/>
                </w:rPr>
                <w:t>UMTS UE</w:t>
              </w:r>
              <w:r w:rsidRPr="003D110C">
                <w:rPr>
                  <w:b/>
                  <w:color w:val="FFFFFF"/>
                </w:rPr>
                <w:t xml:space="preserve"> </w:t>
              </w:r>
            </w:ins>
          </w:p>
        </w:tc>
      </w:tr>
      <w:tr w:rsidR="002F4E44" w:rsidRPr="003D110C" w:rsidTr="002F4E44">
        <w:trPr>
          <w:tblHeader/>
          <w:ins w:id="1892" w:author="Bundesnetzagentur" w:date="2012-12-07T10:50:00Z"/>
        </w:trPr>
        <w:tc>
          <w:tcPr>
            <w:tcW w:w="3408" w:type="dxa"/>
            <w:tcBorders>
              <w:right w:val="single" w:sz="4" w:space="0" w:color="FFFFFF"/>
            </w:tcBorders>
            <w:shd w:val="clear" w:color="auto" w:fill="D2232A"/>
            <w:vAlign w:val="center"/>
          </w:tcPr>
          <w:p w:rsidR="002F4E44" w:rsidRPr="003D110C" w:rsidRDefault="002F4E44" w:rsidP="002F4E44">
            <w:pPr>
              <w:spacing w:line="288" w:lineRule="auto"/>
              <w:jc w:val="center"/>
              <w:rPr>
                <w:ins w:id="1893" w:author="Bundesnetzagentur" w:date="2012-12-07T10:50:00Z"/>
                <w:b/>
                <w:color w:val="FFFFFF"/>
              </w:rPr>
            </w:pPr>
          </w:p>
        </w:tc>
        <w:tc>
          <w:tcPr>
            <w:tcW w:w="2900" w:type="dxa"/>
            <w:tcBorders>
              <w:top w:val="single" w:sz="4" w:space="0" w:color="FFFFFF"/>
              <w:left w:val="single" w:sz="4" w:space="0" w:color="FFFFFF"/>
              <w:right w:val="single" w:sz="4" w:space="0" w:color="FFFFFF"/>
            </w:tcBorders>
            <w:shd w:val="clear" w:color="auto" w:fill="D2232A"/>
            <w:vAlign w:val="center"/>
          </w:tcPr>
          <w:p w:rsidR="002F4E44" w:rsidRPr="003D110C" w:rsidRDefault="002F4E44" w:rsidP="002F4E44">
            <w:pPr>
              <w:spacing w:line="288" w:lineRule="auto"/>
              <w:jc w:val="center"/>
              <w:rPr>
                <w:ins w:id="1894" w:author="Bundesnetzagentur" w:date="2012-12-07T10:50:00Z"/>
                <w:b/>
                <w:color w:val="FFFFFF"/>
              </w:rPr>
            </w:pPr>
            <w:ins w:id="1895" w:author="Bundesnetzagentur" w:date="2012-12-07T10:50:00Z">
              <w:r w:rsidRPr="003D110C">
                <w:rPr>
                  <w:b/>
                  <w:color w:val="FFFFFF"/>
                </w:rPr>
                <w:t>FDD</w:t>
              </w:r>
            </w:ins>
          </w:p>
        </w:tc>
        <w:tc>
          <w:tcPr>
            <w:tcW w:w="2900" w:type="dxa"/>
            <w:tcBorders>
              <w:top w:val="single" w:sz="4" w:space="0" w:color="FFFFFF"/>
              <w:left w:val="single" w:sz="4" w:space="0" w:color="FFFFFF"/>
              <w:right w:val="single" w:sz="4" w:space="0" w:color="FFFFFF"/>
            </w:tcBorders>
            <w:shd w:val="clear" w:color="auto" w:fill="D2232A"/>
            <w:vAlign w:val="center"/>
          </w:tcPr>
          <w:p w:rsidR="002F4E44" w:rsidRPr="003D110C" w:rsidRDefault="002F4E44" w:rsidP="002F4E44">
            <w:pPr>
              <w:spacing w:line="288" w:lineRule="auto"/>
              <w:jc w:val="center"/>
              <w:rPr>
                <w:ins w:id="1896" w:author="Bundesnetzagentur" w:date="2012-12-07T10:50:00Z"/>
                <w:b/>
                <w:color w:val="FFFFFF"/>
              </w:rPr>
            </w:pPr>
            <w:ins w:id="1897" w:author="Bundesnetzagentur" w:date="2012-12-07T10:50:00Z">
              <w:r w:rsidRPr="003D110C">
                <w:rPr>
                  <w:b/>
                  <w:color w:val="FFFFFF"/>
                </w:rPr>
                <w:t>FDD</w:t>
              </w:r>
            </w:ins>
          </w:p>
        </w:tc>
      </w:tr>
      <w:tr w:rsidR="002F4E44" w:rsidRPr="003D110C" w:rsidTr="002F4E44">
        <w:trPr>
          <w:ins w:id="1898" w:author="Bundesnetzagentur" w:date="2012-12-07T10:50:00Z"/>
        </w:trPr>
        <w:tc>
          <w:tcPr>
            <w:tcW w:w="3408" w:type="dxa"/>
            <w:vAlign w:val="center"/>
          </w:tcPr>
          <w:p w:rsidR="002F4E44" w:rsidRPr="003D110C" w:rsidRDefault="002F4E44" w:rsidP="002F4E44">
            <w:pPr>
              <w:rPr>
                <w:ins w:id="1899" w:author="Bundesnetzagentur" w:date="2012-12-07T10:50:00Z"/>
              </w:rPr>
            </w:pPr>
            <w:ins w:id="1900" w:author="Bundesnetzagentur" w:date="2012-12-07T10:50:00Z">
              <w:r>
                <w:t>Ty</w:t>
              </w:r>
              <w:r w:rsidRPr="003D110C">
                <w:t>pe</w:t>
              </w:r>
            </w:ins>
          </w:p>
        </w:tc>
        <w:tc>
          <w:tcPr>
            <w:tcW w:w="2900" w:type="dxa"/>
            <w:vAlign w:val="center"/>
          </w:tcPr>
          <w:p w:rsidR="002F4E44" w:rsidRPr="003D110C" w:rsidRDefault="002F4E44" w:rsidP="002F4E44">
            <w:pPr>
              <w:rPr>
                <w:ins w:id="1901" w:author="Bundesnetzagentur" w:date="2012-12-07T10:50:00Z"/>
              </w:rPr>
            </w:pPr>
            <w:ins w:id="1902" w:author="Bundesnetzagentur" w:date="2012-12-07T10:50:00Z">
              <w:r w:rsidRPr="003D110C">
                <w:t>Macro</w:t>
              </w:r>
              <w:r>
                <w:t xml:space="preserve"> / Wide area</w:t>
              </w:r>
            </w:ins>
          </w:p>
        </w:tc>
        <w:tc>
          <w:tcPr>
            <w:tcW w:w="2900" w:type="dxa"/>
            <w:vAlign w:val="center"/>
          </w:tcPr>
          <w:p w:rsidR="002F4E44" w:rsidRPr="003D110C" w:rsidRDefault="002F4E44" w:rsidP="002F4E44">
            <w:pPr>
              <w:rPr>
                <w:ins w:id="1903" w:author="Bundesnetzagentur" w:date="2012-12-07T10:50:00Z"/>
              </w:rPr>
            </w:pPr>
            <w:ins w:id="1904" w:author="Bundesnetzagentur" w:date="2012-12-07T10:50:00Z">
              <w:r>
                <w:t>Power class 3</w:t>
              </w:r>
            </w:ins>
          </w:p>
        </w:tc>
      </w:tr>
      <w:tr w:rsidR="002F4E44" w:rsidRPr="003D110C" w:rsidTr="002F4E44">
        <w:trPr>
          <w:ins w:id="1905" w:author="Bundesnetzagentur" w:date="2012-12-07T10:50:00Z"/>
        </w:trPr>
        <w:tc>
          <w:tcPr>
            <w:tcW w:w="3408" w:type="dxa"/>
            <w:vAlign w:val="center"/>
          </w:tcPr>
          <w:p w:rsidR="002F4E44" w:rsidRPr="003D110C" w:rsidRDefault="002F4E44" w:rsidP="002F4E44">
            <w:pPr>
              <w:rPr>
                <w:ins w:id="1906" w:author="Bundesnetzagentur" w:date="2012-12-07T10:50:00Z"/>
              </w:rPr>
            </w:pPr>
            <w:proofErr w:type="spellStart"/>
            <w:ins w:id="1907" w:author="Bundesnetzagentur" w:date="2012-12-07T10:50:00Z">
              <w:r w:rsidRPr="003D110C">
                <w:t>Tx</w:t>
              </w:r>
              <w:proofErr w:type="spellEnd"/>
              <w:r w:rsidRPr="003D110C">
                <w:t xml:space="preserve"> power</w:t>
              </w:r>
            </w:ins>
          </w:p>
        </w:tc>
        <w:tc>
          <w:tcPr>
            <w:tcW w:w="2900" w:type="dxa"/>
            <w:vAlign w:val="center"/>
          </w:tcPr>
          <w:p w:rsidR="002F4E44" w:rsidRPr="003D110C" w:rsidRDefault="002F4E44" w:rsidP="002F4E44">
            <w:pPr>
              <w:rPr>
                <w:ins w:id="1908" w:author="Bundesnetzagentur" w:date="2012-12-07T10:50:00Z"/>
              </w:rPr>
            </w:pPr>
            <w:ins w:id="1909" w:author="Bundesnetzagentur" w:date="2012-12-07T10:50:00Z">
              <w:r>
                <w:t>43</w:t>
              </w:r>
              <w:r w:rsidRPr="003D110C">
                <w:t xml:space="preserve"> dBm</w:t>
              </w:r>
            </w:ins>
          </w:p>
        </w:tc>
        <w:tc>
          <w:tcPr>
            <w:tcW w:w="2900" w:type="dxa"/>
            <w:vAlign w:val="center"/>
          </w:tcPr>
          <w:p w:rsidR="002F4E44" w:rsidRPr="003D110C" w:rsidRDefault="002F4E44" w:rsidP="002F4E44">
            <w:pPr>
              <w:rPr>
                <w:ins w:id="1910" w:author="Bundesnetzagentur" w:date="2012-12-07T10:50:00Z"/>
              </w:rPr>
            </w:pPr>
            <w:ins w:id="1911" w:author="Bundesnetzagentur" w:date="2012-12-07T10:50:00Z">
              <w:r>
                <w:t>24</w:t>
              </w:r>
              <w:r w:rsidRPr="003D110C">
                <w:t xml:space="preserve"> dBm</w:t>
              </w:r>
            </w:ins>
          </w:p>
        </w:tc>
      </w:tr>
      <w:tr w:rsidR="002F4E44" w:rsidRPr="003D110C" w:rsidTr="002F4E44">
        <w:trPr>
          <w:ins w:id="1912" w:author="Bundesnetzagentur" w:date="2012-12-07T10:50:00Z"/>
        </w:trPr>
        <w:tc>
          <w:tcPr>
            <w:tcW w:w="3408" w:type="dxa"/>
            <w:vAlign w:val="center"/>
          </w:tcPr>
          <w:p w:rsidR="002F4E44" w:rsidRPr="003D110C" w:rsidRDefault="002F4E44" w:rsidP="002F4E44">
            <w:pPr>
              <w:rPr>
                <w:ins w:id="1913" w:author="Bundesnetzagentur" w:date="2012-12-07T10:50:00Z"/>
              </w:rPr>
            </w:pPr>
            <w:ins w:id="1914" w:author="Bundesnetzagentur" w:date="2012-12-07T10:50:00Z">
              <w:r w:rsidRPr="003D110C">
                <w:lastRenderedPageBreak/>
                <w:t>Antenna type</w:t>
              </w:r>
            </w:ins>
          </w:p>
        </w:tc>
        <w:tc>
          <w:tcPr>
            <w:tcW w:w="2900" w:type="dxa"/>
            <w:vAlign w:val="center"/>
          </w:tcPr>
          <w:p w:rsidR="002F4E44" w:rsidRDefault="002F4E44" w:rsidP="002F4E44">
            <w:pPr>
              <w:rPr>
                <w:ins w:id="1915" w:author="Bundesnetzagentur" w:date="2012-12-07T10:50:00Z"/>
              </w:rPr>
            </w:pPr>
            <w:ins w:id="1916" w:author="Bundesnetzagentur" w:date="2012-12-07T10:50:00Z">
              <w:r w:rsidRPr="003D110C">
                <w:t>3 x 120° sector antennas</w:t>
              </w:r>
            </w:ins>
          </w:p>
          <w:p w:rsidR="002F4E44" w:rsidRPr="003D110C" w:rsidRDefault="002F4E44" w:rsidP="002F4E44">
            <w:pPr>
              <w:rPr>
                <w:ins w:id="1917" w:author="Bundesnetzagentur" w:date="2012-12-07T10:50:00Z"/>
              </w:rPr>
            </w:pPr>
            <w:ins w:id="1918" w:author="Bundesnetzagentur" w:date="2012-12-07T10:50:00Z">
              <w:r>
                <w:t>(according to ITU-R F.1336)</w:t>
              </w:r>
            </w:ins>
          </w:p>
        </w:tc>
        <w:tc>
          <w:tcPr>
            <w:tcW w:w="2900" w:type="dxa"/>
            <w:vAlign w:val="center"/>
          </w:tcPr>
          <w:p w:rsidR="002F4E44" w:rsidRPr="003D110C" w:rsidRDefault="002F4E44" w:rsidP="002F4E44">
            <w:pPr>
              <w:rPr>
                <w:ins w:id="1919" w:author="Bundesnetzagentur" w:date="2012-12-07T10:50:00Z"/>
              </w:rPr>
            </w:pPr>
            <w:ins w:id="1920" w:author="Bundesnetzagentur" w:date="2012-12-07T10:50:00Z">
              <w:r>
                <w:t>Omni</w:t>
              </w:r>
            </w:ins>
          </w:p>
        </w:tc>
      </w:tr>
      <w:tr w:rsidR="002F4E44" w:rsidRPr="003D110C" w:rsidTr="002F4E44">
        <w:trPr>
          <w:ins w:id="1921" w:author="Bundesnetzagentur" w:date="2012-12-07T10:50:00Z"/>
        </w:trPr>
        <w:tc>
          <w:tcPr>
            <w:tcW w:w="3408" w:type="dxa"/>
            <w:vAlign w:val="center"/>
          </w:tcPr>
          <w:p w:rsidR="002F4E44" w:rsidRPr="003D110C" w:rsidRDefault="002F4E44" w:rsidP="002F4E44">
            <w:pPr>
              <w:rPr>
                <w:ins w:id="1922" w:author="Bundesnetzagentur" w:date="2012-12-07T10:50:00Z"/>
              </w:rPr>
            </w:pPr>
            <w:ins w:id="1923" w:author="Bundesnetzagentur" w:date="2012-12-07T10:50:00Z">
              <w:r w:rsidRPr="003D110C">
                <w:t>Antenna gain</w:t>
              </w:r>
            </w:ins>
          </w:p>
        </w:tc>
        <w:tc>
          <w:tcPr>
            <w:tcW w:w="2900" w:type="dxa"/>
            <w:vAlign w:val="center"/>
          </w:tcPr>
          <w:p w:rsidR="002F4E44" w:rsidRPr="003D110C" w:rsidRDefault="002F4E44" w:rsidP="002F4E44">
            <w:pPr>
              <w:rPr>
                <w:ins w:id="1924" w:author="Bundesnetzagentur" w:date="2012-12-07T10:50:00Z"/>
              </w:rPr>
            </w:pPr>
            <w:ins w:id="1925" w:author="Bundesnetzagentur" w:date="2012-12-07T10:50:00Z">
              <w:r>
                <w:t>17</w:t>
              </w:r>
              <w:r w:rsidRPr="003D110C">
                <w:t xml:space="preserve"> </w:t>
              </w:r>
              <w:proofErr w:type="spellStart"/>
              <w:r w:rsidRPr="003D110C">
                <w:t>dBi</w:t>
              </w:r>
              <w:proofErr w:type="spellEnd"/>
            </w:ins>
          </w:p>
        </w:tc>
        <w:tc>
          <w:tcPr>
            <w:tcW w:w="2900" w:type="dxa"/>
            <w:vAlign w:val="center"/>
          </w:tcPr>
          <w:p w:rsidR="002F4E44" w:rsidRPr="003D110C" w:rsidRDefault="002F4E44" w:rsidP="002F4E44">
            <w:pPr>
              <w:rPr>
                <w:ins w:id="1926" w:author="Bundesnetzagentur" w:date="2012-12-07T10:50:00Z"/>
              </w:rPr>
            </w:pPr>
            <w:ins w:id="1927" w:author="Bundesnetzagentur" w:date="2012-12-07T10:50:00Z">
              <w:r>
                <w:t>0</w:t>
              </w:r>
              <w:r w:rsidRPr="003D110C">
                <w:t xml:space="preserve"> </w:t>
              </w:r>
              <w:proofErr w:type="spellStart"/>
              <w:r w:rsidRPr="003D110C">
                <w:t>dBi</w:t>
              </w:r>
              <w:proofErr w:type="spellEnd"/>
            </w:ins>
          </w:p>
        </w:tc>
      </w:tr>
      <w:tr w:rsidR="002F4E44" w:rsidRPr="003D110C" w:rsidTr="002F4E44">
        <w:trPr>
          <w:ins w:id="1928" w:author="Bundesnetzagentur" w:date="2012-12-07T10:50:00Z"/>
        </w:trPr>
        <w:tc>
          <w:tcPr>
            <w:tcW w:w="3408" w:type="dxa"/>
            <w:vAlign w:val="center"/>
          </w:tcPr>
          <w:p w:rsidR="002F4E44" w:rsidRPr="003D110C" w:rsidRDefault="002F4E44" w:rsidP="002F4E44">
            <w:pPr>
              <w:rPr>
                <w:ins w:id="1929" w:author="Bundesnetzagentur" w:date="2012-12-07T10:50:00Z"/>
              </w:rPr>
            </w:pPr>
            <w:ins w:id="1930" w:author="Bundesnetzagentur" w:date="2012-12-07T10:50:00Z">
              <w:r w:rsidRPr="003D110C">
                <w:t>Antenna height</w:t>
              </w:r>
            </w:ins>
          </w:p>
        </w:tc>
        <w:tc>
          <w:tcPr>
            <w:tcW w:w="2900" w:type="dxa"/>
            <w:vAlign w:val="center"/>
          </w:tcPr>
          <w:p w:rsidR="002F4E44" w:rsidRPr="003D110C" w:rsidRDefault="002F4E44" w:rsidP="002F4E44">
            <w:pPr>
              <w:rPr>
                <w:ins w:id="1931" w:author="Bundesnetzagentur" w:date="2012-12-07T10:50:00Z"/>
              </w:rPr>
            </w:pPr>
            <w:ins w:id="1932" w:author="Bundesnetzagentur" w:date="2012-12-07T10:50:00Z">
              <w:r>
                <w:t>3</w:t>
              </w:r>
              <w:r w:rsidRPr="003D110C">
                <w:t>0 m</w:t>
              </w:r>
            </w:ins>
          </w:p>
        </w:tc>
        <w:tc>
          <w:tcPr>
            <w:tcW w:w="2900" w:type="dxa"/>
            <w:vAlign w:val="center"/>
          </w:tcPr>
          <w:p w:rsidR="002F4E44" w:rsidRPr="003D110C" w:rsidRDefault="002F4E44" w:rsidP="002F4E44">
            <w:pPr>
              <w:rPr>
                <w:ins w:id="1933" w:author="Bundesnetzagentur" w:date="2012-12-07T10:50:00Z"/>
              </w:rPr>
            </w:pPr>
            <w:ins w:id="1934" w:author="Bundesnetzagentur" w:date="2012-12-07T10:50:00Z">
              <w:r>
                <w:t>1.5</w:t>
              </w:r>
              <w:r w:rsidRPr="003D110C">
                <w:t xml:space="preserve"> m</w:t>
              </w:r>
            </w:ins>
          </w:p>
        </w:tc>
      </w:tr>
      <w:tr w:rsidR="002F4E44" w:rsidRPr="003D110C" w:rsidTr="002F4E44">
        <w:trPr>
          <w:ins w:id="1935" w:author="Bundesnetzagentur" w:date="2012-12-07T10:50:00Z"/>
        </w:trPr>
        <w:tc>
          <w:tcPr>
            <w:tcW w:w="3408" w:type="dxa"/>
            <w:vAlign w:val="center"/>
          </w:tcPr>
          <w:p w:rsidR="002F4E44" w:rsidRPr="003D110C" w:rsidRDefault="002F4E44" w:rsidP="002F4E44">
            <w:pPr>
              <w:rPr>
                <w:ins w:id="1936" w:author="Bundesnetzagentur" w:date="2012-12-07T10:50:00Z"/>
              </w:rPr>
            </w:pPr>
            <w:ins w:id="1937" w:author="Bundesnetzagentur" w:date="2012-12-07T10:50:00Z">
              <w:r w:rsidRPr="003D110C">
                <w:t>Antenna tilt</w:t>
              </w:r>
            </w:ins>
          </w:p>
        </w:tc>
        <w:tc>
          <w:tcPr>
            <w:tcW w:w="2900" w:type="dxa"/>
            <w:vAlign w:val="center"/>
          </w:tcPr>
          <w:p w:rsidR="002F4E44" w:rsidRPr="003D110C" w:rsidRDefault="002F4E44" w:rsidP="002F4E44">
            <w:pPr>
              <w:rPr>
                <w:ins w:id="1938" w:author="Bundesnetzagentur" w:date="2012-12-07T10:50:00Z"/>
              </w:rPr>
            </w:pPr>
            <w:ins w:id="1939" w:author="Bundesnetzagentur" w:date="2012-12-07T10:50:00Z">
              <w:r>
                <w:t>-2.5°(down</w:t>
              </w:r>
              <w:r w:rsidRPr="003D110C">
                <w:t>-tilt)</w:t>
              </w:r>
            </w:ins>
          </w:p>
        </w:tc>
        <w:tc>
          <w:tcPr>
            <w:tcW w:w="2900" w:type="dxa"/>
            <w:vAlign w:val="center"/>
          </w:tcPr>
          <w:p w:rsidR="002F4E44" w:rsidRPr="003D110C" w:rsidRDefault="002F4E44" w:rsidP="002F4E44">
            <w:pPr>
              <w:rPr>
                <w:ins w:id="1940" w:author="Bundesnetzagentur" w:date="2012-12-07T10:50:00Z"/>
              </w:rPr>
            </w:pPr>
            <w:ins w:id="1941" w:author="Bundesnetzagentur" w:date="2012-12-07T10:50:00Z">
              <w:r>
                <w:t>0°</w:t>
              </w:r>
            </w:ins>
          </w:p>
        </w:tc>
      </w:tr>
      <w:tr w:rsidR="002F4E44" w:rsidRPr="003D110C" w:rsidTr="002F4E44">
        <w:trPr>
          <w:ins w:id="1942" w:author="Bundesnetzagentur" w:date="2012-12-07T10:50:00Z"/>
        </w:trPr>
        <w:tc>
          <w:tcPr>
            <w:tcW w:w="3408" w:type="dxa"/>
            <w:vAlign w:val="center"/>
          </w:tcPr>
          <w:p w:rsidR="002F4E44" w:rsidRPr="003D110C" w:rsidRDefault="002F4E44" w:rsidP="002F4E44">
            <w:pPr>
              <w:rPr>
                <w:ins w:id="1943" w:author="Bundesnetzagentur" w:date="2012-12-07T10:50:00Z"/>
              </w:rPr>
            </w:pPr>
            <w:ins w:id="1944" w:author="Bundesnetzagentur" w:date="2012-12-07T10:50:00Z">
              <w:r w:rsidRPr="003D110C">
                <w:t>Channel bandwidth</w:t>
              </w:r>
            </w:ins>
          </w:p>
        </w:tc>
        <w:tc>
          <w:tcPr>
            <w:tcW w:w="2900" w:type="dxa"/>
            <w:vAlign w:val="center"/>
          </w:tcPr>
          <w:p w:rsidR="002F4E44" w:rsidRPr="003D110C" w:rsidRDefault="002F4E44" w:rsidP="002F4E44">
            <w:pPr>
              <w:rPr>
                <w:ins w:id="1945" w:author="Bundesnetzagentur" w:date="2012-12-07T10:50:00Z"/>
              </w:rPr>
            </w:pPr>
            <w:ins w:id="1946" w:author="Bundesnetzagentur" w:date="2012-12-07T10:50:00Z">
              <w:r>
                <w:t>5</w:t>
              </w:r>
              <w:r w:rsidRPr="003D110C">
                <w:t xml:space="preserve"> MHz</w:t>
              </w:r>
            </w:ins>
          </w:p>
        </w:tc>
        <w:tc>
          <w:tcPr>
            <w:tcW w:w="2900" w:type="dxa"/>
            <w:vAlign w:val="center"/>
          </w:tcPr>
          <w:p w:rsidR="002F4E44" w:rsidRPr="003D110C" w:rsidRDefault="002F4E44" w:rsidP="002F4E44">
            <w:pPr>
              <w:rPr>
                <w:ins w:id="1947" w:author="Bundesnetzagentur" w:date="2012-12-07T10:50:00Z"/>
              </w:rPr>
            </w:pPr>
            <w:ins w:id="1948" w:author="Bundesnetzagentur" w:date="2012-12-07T10:50:00Z">
              <w:r>
                <w:t>5</w:t>
              </w:r>
              <w:r w:rsidRPr="003D110C">
                <w:t xml:space="preserve"> MHz</w:t>
              </w:r>
            </w:ins>
          </w:p>
        </w:tc>
      </w:tr>
      <w:tr w:rsidR="002F4E44" w:rsidRPr="003D110C" w:rsidTr="002F4E44">
        <w:trPr>
          <w:ins w:id="1949" w:author="Bundesnetzagentur" w:date="2012-12-07T10:50:00Z"/>
        </w:trPr>
        <w:tc>
          <w:tcPr>
            <w:tcW w:w="3408" w:type="dxa"/>
            <w:vAlign w:val="center"/>
          </w:tcPr>
          <w:p w:rsidR="002F4E44" w:rsidRPr="003D110C" w:rsidRDefault="002F4E44" w:rsidP="002F4E44">
            <w:pPr>
              <w:rPr>
                <w:ins w:id="1950" w:author="Bundesnetzagentur" w:date="2012-12-07T10:50:00Z"/>
              </w:rPr>
            </w:pPr>
            <w:ins w:id="1951" w:author="Bundesnetzagentur" w:date="2012-12-07T10:50:00Z">
              <w:r w:rsidRPr="003D110C">
                <w:t>Frequency re-use factor</w:t>
              </w:r>
            </w:ins>
          </w:p>
        </w:tc>
        <w:tc>
          <w:tcPr>
            <w:tcW w:w="2900" w:type="dxa"/>
            <w:vAlign w:val="center"/>
          </w:tcPr>
          <w:p w:rsidR="002F4E44" w:rsidRPr="003D110C" w:rsidRDefault="002F4E44" w:rsidP="002F4E44">
            <w:pPr>
              <w:rPr>
                <w:ins w:id="1952" w:author="Bundesnetzagentur" w:date="2012-12-07T10:50:00Z"/>
              </w:rPr>
            </w:pPr>
            <w:ins w:id="1953" w:author="Bundesnetzagentur" w:date="2012-12-07T10:50:00Z">
              <w:r w:rsidRPr="003D110C">
                <w:t>1</w:t>
              </w:r>
            </w:ins>
          </w:p>
        </w:tc>
        <w:tc>
          <w:tcPr>
            <w:tcW w:w="2900" w:type="dxa"/>
            <w:vAlign w:val="center"/>
          </w:tcPr>
          <w:p w:rsidR="002F4E44" w:rsidRPr="003D110C" w:rsidRDefault="002F4E44" w:rsidP="002F4E44">
            <w:pPr>
              <w:rPr>
                <w:ins w:id="1954" w:author="Bundesnetzagentur" w:date="2012-12-07T10:50:00Z"/>
              </w:rPr>
            </w:pPr>
            <w:ins w:id="1955" w:author="Bundesnetzagentur" w:date="2012-12-07T10:50:00Z">
              <w:r w:rsidRPr="003D110C">
                <w:t>1</w:t>
              </w:r>
            </w:ins>
          </w:p>
        </w:tc>
      </w:tr>
      <w:tr w:rsidR="002F4E44" w:rsidRPr="003D110C" w:rsidTr="002F4E44">
        <w:trPr>
          <w:ins w:id="1956" w:author="Bundesnetzagentur" w:date="2012-12-07T10:50:00Z"/>
        </w:trPr>
        <w:tc>
          <w:tcPr>
            <w:tcW w:w="3408" w:type="dxa"/>
            <w:vAlign w:val="center"/>
          </w:tcPr>
          <w:p w:rsidR="002F4E44" w:rsidRPr="003D110C" w:rsidRDefault="002F4E44" w:rsidP="002F4E44">
            <w:pPr>
              <w:rPr>
                <w:ins w:id="1957" w:author="Bundesnetzagentur" w:date="2012-12-07T10:50:00Z"/>
              </w:rPr>
            </w:pPr>
            <w:ins w:id="1958" w:author="Bundesnetzagentur" w:date="2012-12-07T10:50:00Z">
              <w:r w:rsidRPr="003D110C">
                <w:t xml:space="preserve">Signal bandwidth </w:t>
              </w:r>
            </w:ins>
          </w:p>
        </w:tc>
        <w:tc>
          <w:tcPr>
            <w:tcW w:w="2900" w:type="dxa"/>
            <w:vAlign w:val="center"/>
          </w:tcPr>
          <w:p w:rsidR="002F4E44" w:rsidRPr="003D110C" w:rsidRDefault="002F4E44" w:rsidP="002F4E44">
            <w:pPr>
              <w:rPr>
                <w:ins w:id="1959" w:author="Bundesnetzagentur" w:date="2012-12-07T10:50:00Z"/>
              </w:rPr>
            </w:pPr>
            <w:ins w:id="1960" w:author="Bundesnetzagentur" w:date="2012-12-07T10:50:00Z">
              <w:r>
                <w:t>3.84</w:t>
              </w:r>
              <w:r w:rsidRPr="003D110C">
                <w:t xml:space="preserve"> MHz</w:t>
              </w:r>
            </w:ins>
          </w:p>
        </w:tc>
        <w:tc>
          <w:tcPr>
            <w:tcW w:w="2900" w:type="dxa"/>
            <w:vAlign w:val="center"/>
          </w:tcPr>
          <w:p w:rsidR="002F4E44" w:rsidRPr="003D110C" w:rsidRDefault="002F4E44" w:rsidP="002F4E44">
            <w:pPr>
              <w:rPr>
                <w:ins w:id="1961" w:author="Bundesnetzagentur" w:date="2012-12-07T10:50:00Z"/>
              </w:rPr>
            </w:pPr>
            <w:ins w:id="1962" w:author="Bundesnetzagentur" w:date="2012-12-07T10:50:00Z">
              <w:r>
                <w:t>3.84</w:t>
              </w:r>
              <w:r w:rsidRPr="003D110C">
                <w:t xml:space="preserve"> MHz</w:t>
              </w:r>
            </w:ins>
          </w:p>
        </w:tc>
      </w:tr>
      <w:tr w:rsidR="002F4E44" w:rsidRPr="003D110C" w:rsidTr="002F4E44">
        <w:trPr>
          <w:ins w:id="1963" w:author="Bundesnetzagentur" w:date="2012-12-07T10:50:00Z"/>
        </w:trPr>
        <w:tc>
          <w:tcPr>
            <w:tcW w:w="3408" w:type="dxa"/>
            <w:vAlign w:val="center"/>
          </w:tcPr>
          <w:p w:rsidR="002F4E44" w:rsidRPr="003D110C" w:rsidRDefault="002F4E44" w:rsidP="002F4E44">
            <w:pPr>
              <w:rPr>
                <w:ins w:id="1964" w:author="Bundesnetzagentur" w:date="2012-12-07T10:50:00Z"/>
              </w:rPr>
            </w:pPr>
            <w:ins w:id="1965" w:author="Bundesnetzagentur" w:date="2012-12-07T10:50:00Z">
              <w:r w:rsidRPr="003D110C">
                <w:t>Rx thermal noise</w:t>
              </w:r>
            </w:ins>
          </w:p>
        </w:tc>
        <w:tc>
          <w:tcPr>
            <w:tcW w:w="2900" w:type="dxa"/>
            <w:vAlign w:val="center"/>
          </w:tcPr>
          <w:p w:rsidR="002F4E44" w:rsidRPr="003D110C" w:rsidRDefault="002F4E44" w:rsidP="002F4E44">
            <w:pPr>
              <w:rPr>
                <w:ins w:id="1966" w:author="Bundesnetzagentur" w:date="2012-12-07T10:50:00Z"/>
              </w:rPr>
            </w:pPr>
            <w:ins w:id="1967" w:author="Bundesnetzagentur" w:date="2012-12-07T10:50:00Z">
              <w:r>
                <w:t>-108</w:t>
              </w:r>
              <w:r w:rsidRPr="003D110C">
                <w:t xml:space="preserve"> dBm</w:t>
              </w:r>
            </w:ins>
          </w:p>
        </w:tc>
        <w:tc>
          <w:tcPr>
            <w:tcW w:w="2900" w:type="dxa"/>
            <w:vAlign w:val="center"/>
          </w:tcPr>
          <w:p w:rsidR="002F4E44" w:rsidRPr="003D110C" w:rsidRDefault="002F4E44" w:rsidP="002F4E44">
            <w:pPr>
              <w:rPr>
                <w:ins w:id="1968" w:author="Bundesnetzagentur" w:date="2012-12-07T10:50:00Z"/>
              </w:rPr>
            </w:pPr>
            <w:ins w:id="1969" w:author="Bundesnetzagentur" w:date="2012-12-07T10:50:00Z">
              <w:r>
                <w:t>-108</w:t>
              </w:r>
              <w:r w:rsidRPr="003D110C">
                <w:t xml:space="preserve"> dBm</w:t>
              </w:r>
            </w:ins>
          </w:p>
        </w:tc>
      </w:tr>
      <w:tr w:rsidR="002F4E44" w:rsidRPr="003D110C" w:rsidTr="002F4E44">
        <w:trPr>
          <w:ins w:id="1970" w:author="Bundesnetzagentur" w:date="2012-12-07T10:50:00Z"/>
        </w:trPr>
        <w:tc>
          <w:tcPr>
            <w:tcW w:w="3408" w:type="dxa"/>
            <w:vAlign w:val="center"/>
          </w:tcPr>
          <w:p w:rsidR="002F4E44" w:rsidRPr="003D110C" w:rsidRDefault="002F4E44" w:rsidP="002F4E44">
            <w:pPr>
              <w:rPr>
                <w:ins w:id="1971" w:author="Bundesnetzagentur" w:date="2012-12-07T10:50:00Z"/>
              </w:rPr>
            </w:pPr>
            <w:ins w:id="1972" w:author="Bundesnetzagentur" w:date="2012-12-07T10:50:00Z">
              <w:r w:rsidRPr="003D110C">
                <w:t>Rx noise figure</w:t>
              </w:r>
            </w:ins>
          </w:p>
        </w:tc>
        <w:tc>
          <w:tcPr>
            <w:tcW w:w="2900" w:type="dxa"/>
            <w:vAlign w:val="center"/>
          </w:tcPr>
          <w:p w:rsidR="002F4E44" w:rsidRPr="003D110C" w:rsidRDefault="002F4E44" w:rsidP="002F4E44">
            <w:pPr>
              <w:rPr>
                <w:ins w:id="1973" w:author="Bundesnetzagentur" w:date="2012-12-07T10:50:00Z"/>
              </w:rPr>
            </w:pPr>
            <w:ins w:id="1974" w:author="Bundesnetzagentur" w:date="2012-12-07T10:50:00Z">
              <w:r w:rsidRPr="003D110C">
                <w:t>5 dB</w:t>
              </w:r>
            </w:ins>
          </w:p>
        </w:tc>
        <w:tc>
          <w:tcPr>
            <w:tcW w:w="2900" w:type="dxa"/>
            <w:vAlign w:val="center"/>
          </w:tcPr>
          <w:p w:rsidR="002F4E44" w:rsidRPr="003D110C" w:rsidRDefault="002F4E44" w:rsidP="002F4E44">
            <w:pPr>
              <w:rPr>
                <w:ins w:id="1975" w:author="Bundesnetzagentur" w:date="2012-12-07T10:50:00Z"/>
              </w:rPr>
            </w:pPr>
            <w:ins w:id="1976" w:author="Bundesnetzagentur" w:date="2012-12-07T10:50:00Z">
              <w:r>
                <w:t>9</w:t>
              </w:r>
              <w:r w:rsidRPr="003D110C">
                <w:t xml:space="preserve"> dB</w:t>
              </w:r>
            </w:ins>
          </w:p>
        </w:tc>
      </w:tr>
      <w:tr w:rsidR="002F4E44" w:rsidRPr="003D110C" w:rsidTr="002F4E44">
        <w:trPr>
          <w:ins w:id="1977" w:author="Bundesnetzagentur" w:date="2012-12-07T10:50:00Z"/>
        </w:trPr>
        <w:tc>
          <w:tcPr>
            <w:tcW w:w="3408" w:type="dxa"/>
            <w:vAlign w:val="center"/>
          </w:tcPr>
          <w:p w:rsidR="002F4E44" w:rsidRPr="003D110C" w:rsidRDefault="002F4E44" w:rsidP="002F4E44">
            <w:pPr>
              <w:rPr>
                <w:ins w:id="1978" w:author="Bundesnetzagentur" w:date="2012-12-07T10:50:00Z"/>
              </w:rPr>
            </w:pPr>
            <w:ins w:id="1979" w:author="Bundesnetzagentur" w:date="2012-12-07T10:50:00Z">
              <w:r w:rsidRPr="003D110C">
                <w:t>Rx noise floor</w:t>
              </w:r>
            </w:ins>
          </w:p>
        </w:tc>
        <w:tc>
          <w:tcPr>
            <w:tcW w:w="2900" w:type="dxa"/>
            <w:vAlign w:val="center"/>
          </w:tcPr>
          <w:p w:rsidR="002F4E44" w:rsidRPr="003D110C" w:rsidRDefault="002F4E44" w:rsidP="002F4E44">
            <w:pPr>
              <w:rPr>
                <w:ins w:id="1980" w:author="Bundesnetzagentur" w:date="2012-12-07T10:50:00Z"/>
              </w:rPr>
            </w:pPr>
            <w:ins w:id="1981" w:author="Bundesnetzagentur" w:date="2012-12-07T10:50:00Z">
              <w:r>
                <w:t>-103 dBm</w:t>
              </w:r>
            </w:ins>
          </w:p>
        </w:tc>
        <w:tc>
          <w:tcPr>
            <w:tcW w:w="2900" w:type="dxa"/>
            <w:vAlign w:val="center"/>
          </w:tcPr>
          <w:p w:rsidR="002F4E44" w:rsidRPr="003D110C" w:rsidRDefault="002F4E44" w:rsidP="002F4E44">
            <w:pPr>
              <w:rPr>
                <w:ins w:id="1982" w:author="Bundesnetzagentur" w:date="2012-12-07T10:50:00Z"/>
              </w:rPr>
            </w:pPr>
            <w:ins w:id="1983" w:author="Bundesnetzagentur" w:date="2012-12-07T10:50:00Z">
              <w:r>
                <w:t>-99</w:t>
              </w:r>
              <w:r w:rsidRPr="003D110C">
                <w:t xml:space="preserve"> dBm</w:t>
              </w:r>
            </w:ins>
          </w:p>
        </w:tc>
      </w:tr>
      <w:tr w:rsidR="002F4E44" w:rsidRPr="003D110C" w:rsidTr="002F4E44">
        <w:trPr>
          <w:ins w:id="1984" w:author="Bundesnetzagentur" w:date="2012-12-07T10:50:00Z"/>
        </w:trPr>
        <w:tc>
          <w:tcPr>
            <w:tcW w:w="3408" w:type="dxa"/>
            <w:vAlign w:val="center"/>
          </w:tcPr>
          <w:p w:rsidR="002F4E44" w:rsidRPr="003D110C" w:rsidRDefault="002F4E44" w:rsidP="002F4E44">
            <w:pPr>
              <w:rPr>
                <w:ins w:id="1985" w:author="Bundesnetzagentur" w:date="2012-12-07T10:50:00Z"/>
              </w:rPr>
            </w:pPr>
            <w:ins w:id="1986" w:author="Bundesnetzagentur" w:date="2012-12-07T10:50:00Z">
              <w:r w:rsidRPr="003D110C">
                <w:t>Rx reference sensitivity level</w:t>
              </w:r>
            </w:ins>
          </w:p>
        </w:tc>
        <w:tc>
          <w:tcPr>
            <w:tcW w:w="2900" w:type="dxa"/>
            <w:vAlign w:val="center"/>
          </w:tcPr>
          <w:p w:rsidR="002F4E44" w:rsidRPr="003D110C" w:rsidRDefault="002F4E44" w:rsidP="002F4E44">
            <w:pPr>
              <w:rPr>
                <w:ins w:id="1987" w:author="Bundesnetzagentur" w:date="2012-12-07T10:50:00Z"/>
              </w:rPr>
            </w:pPr>
            <w:ins w:id="1988" w:author="Bundesnetzagentur" w:date="2012-12-07T10:50:00Z">
              <w:r>
                <w:t>-121 dBm</w:t>
              </w:r>
            </w:ins>
          </w:p>
        </w:tc>
        <w:tc>
          <w:tcPr>
            <w:tcW w:w="2900" w:type="dxa"/>
            <w:vAlign w:val="center"/>
          </w:tcPr>
          <w:p w:rsidR="002F4E44" w:rsidRPr="003D110C" w:rsidRDefault="002F4E44" w:rsidP="002F4E44">
            <w:pPr>
              <w:rPr>
                <w:ins w:id="1989" w:author="Bundesnetzagentur" w:date="2012-12-07T10:50:00Z"/>
              </w:rPr>
            </w:pPr>
            <w:ins w:id="1990" w:author="Bundesnetzagentur" w:date="2012-12-07T10:50:00Z">
              <w:r>
                <w:t>-117 dBm</w:t>
              </w:r>
            </w:ins>
          </w:p>
        </w:tc>
      </w:tr>
      <w:tr w:rsidR="002F4E44" w:rsidRPr="003D110C" w:rsidTr="002F4E44">
        <w:trPr>
          <w:ins w:id="1991" w:author="Bundesnetzagentur" w:date="2012-12-07T10:50:00Z"/>
        </w:trPr>
        <w:tc>
          <w:tcPr>
            <w:tcW w:w="3408" w:type="dxa"/>
            <w:vAlign w:val="center"/>
          </w:tcPr>
          <w:p w:rsidR="002F4E44" w:rsidRPr="003D110C" w:rsidRDefault="002F4E44" w:rsidP="002F4E44">
            <w:pPr>
              <w:rPr>
                <w:ins w:id="1992" w:author="Bundesnetzagentur" w:date="2012-12-07T10:50:00Z"/>
              </w:rPr>
            </w:pPr>
            <w:ins w:id="1993" w:author="Bundesnetzagentur" w:date="2012-12-07T10:50:00Z">
              <w:r w:rsidRPr="003D110C">
                <w:t>Interference protection ratio I/N</w:t>
              </w:r>
            </w:ins>
          </w:p>
        </w:tc>
        <w:tc>
          <w:tcPr>
            <w:tcW w:w="2900" w:type="dxa"/>
            <w:vAlign w:val="center"/>
          </w:tcPr>
          <w:p w:rsidR="002F4E44" w:rsidRPr="003D110C" w:rsidRDefault="002F4E44" w:rsidP="002F4E44">
            <w:pPr>
              <w:rPr>
                <w:ins w:id="1994" w:author="Bundesnetzagentur" w:date="2012-12-07T10:50:00Z"/>
              </w:rPr>
            </w:pPr>
            <w:ins w:id="1995" w:author="Bundesnetzagentur" w:date="2012-12-07T10:50:00Z">
              <w:r w:rsidRPr="003D110C">
                <w:t>-6 dB</w:t>
              </w:r>
            </w:ins>
          </w:p>
        </w:tc>
        <w:tc>
          <w:tcPr>
            <w:tcW w:w="2900" w:type="dxa"/>
            <w:vAlign w:val="center"/>
          </w:tcPr>
          <w:p w:rsidR="002F4E44" w:rsidRPr="003D110C" w:rsidRDefault="002F4E44" w:rsidP="002F4E44">
            <w:pPr>
              <w:rPr>
                <w:ins w:id="1996" w:author="Bundesnetzagentur" w:date="2012-12-07T10:50:00Z"/>
              </w:rPr>
            </w:pPr>
            <w:ins w:id="1997" w:author="Bundesnetzagentur" w:date="2012-12-07T10:50:00Z">
              <w:r w:rsidRPr="003D110C">
                <w:t>-6 dB</w:t>
              </w:r>
            </w:ins>
          </w:p>
        </w:tc>
      </w:tr>
      <w:tr w:rsidR="002F4E44" w:rsidRPr="003D110C" w:rsidTr="002F4E44">
        <w:trPr>
          <w:ins w:id="1998" w:author="Bundesnetzagentur" w:date="2012-12-07T10:50:00Z"/>
        </w:trPr>
        <w:tc>
          <w:tcPr>
            <w:tcW w:w="3408" w:type="dxa"/>
            <w:vAlign w:val="center"/>
          </w:tcPr>
          <w:p w:rsidR="002F4E44" w:rsidRPr="003D110C" w:rsidRDefault="002F4E44" w:rsidP="002F4E44">
            <w:pPr>
              <w:rPr>
                <w:ins w:id="1999" w:author="Bundesnetzagentur" w:date="2012-12-07T10:50:00Z"/>
              </w:rPr>
            </w:pPr>
            <w:ins w:id="2000" w:author="Bundesnetzagentur" w:date="2012-12-07T10:50:00Z">
              <w:r w:rsidRPr="003D110C">
                <w:t>Interference protection level</w:t>
              </w:r>
            </w:ins>
          </w:p>
        </w:tc>
        <w:tc>
          <w:tcPr>
            <w:tcW w:w="2900" w:type="dxa"/>
            <w:vAlign w:val="center"/>
          </w:tcPr>
          <w:p w:rsidR="002F4E44" w:rsidRPr="003D110C" w:rsidRDefault="002F4E44" w:rsidP="002F4E44">
            <w:pPr>
              <w:rPr>
                <w:ins w:id="2001" w:author="Bundesnetzagentur" w:date="2012-12-07T10:50:00Z"/>
              </w:rPr>
            </w:pPr>
            <w:ins w:id="2002" w:author="Bundesnetzagentur" w:date="2012-12-07T10:50:00Z">
              <w:r>
                <w:t>-109</w:t>
              </w:r>
              <w:r w:rsidRPr="003D110C">
                <w:t xml:space="preserve"> dBm</w:t>
              </w:r>
            </w:ins>
          </w:p>
        </w:tc>
        <w:tc>
          <w:tcPr>
            <w:tcW w:w="2900" w:type="dxa"/>
            <w:vAlign w:val="center"/>
          </w:tcPr>
          <w:p w:rsidR="002F4E44" w:rsidRPr="003D110C" w:rsidRDefault="002F4E44" w:rsidP="002F4E44">
            <w:pPr>
              <w:rPr>
                <w:ins w:id="2003" w:author="Bundesnetzagentur" w:date="2012-12-07T10:50:00Z"/>
              </w:rPr>
            </w:pPr>
            <w:ins w:id="2004" w:author="Bundesnetzagentur" w:date="2012-12-07T10:50:00Z">
              <w:r>
                <w:t>-105 dBm</w:t>
              </w:r>
            </w:ins>
          </w:p>
        </w:tc>
      </w:tr>
      <w:tr w:rsidR="002F4E44" w:rsidRPr="003D110C" w:rsidTr="002F4E44">
        <w:trPr>
          <w:ins w:id="2005" w:author="Bundesnetzagentur" w:date="2012-12-07T10:50:00Z"/>
        </w:trPr>
        <w:tc>
          <w:tcPr>
            <w:tcW w:w="3408" w:type="dxa"/>
            <w:vAlign w:val="center"/>
          </w:tcPr>
          <w:p w:rsidR="002F4E44" w:rsidRPr="003D110C" w:rsidRDefault="002F4E44" w:rsidP="002F4E44">
            <w:pPr>
              <w:rPr>
                <w:ins w:id="2006" w:author="Bundesnetzagentur" w:date="2012-12-07T10:50:00Z"/>
              </w:rPr>
            </w:pPr>
            <w:proofErr w:type="spellStart"/>
            <w:ins w:id="2007" w:author="Bundesnetzagentur" w:date="2012-12-07T10:50:00Z">
              <w:r w:rsidRPr="003D110C">
                <w:t>Tx</w:t>
              </w:r>
              <w:proofErr w:type="spellEnd"/>
              <w:r w:rsidRPr="003D110C">
                <w:t xml:space="preserve"> spectrum emission mask (SEM) / Spurious emissions</w:t>
              </w:r>
            </w:ins>
          </w:p>
        </w:tc>
        <w:tc>
          <w:tcPr>
            <w:tcW w:w="2900" w:type="dxa"/>
            <w:vAlign w:val="center"/>
          </w:tcPr>
          <w:p w:rsidR="002F4E44" w:rsidRPr="00CF401A" w:rsidRDefault="002F4E44">
            <w:pPr>
              <w:rPr>
                <w:ins w:id="2008" w:author="Bundesnetzagentur" w:date="2012-12-07T10:50:00Z"/>
                <w:highlight w:val="yellow"/>
              </w:rPr>
              <w:pPrChange w:id="2009" w:author="Bundesnetzagentur" w:date="2012-12-07T10:58:00Z">
                <w:pPr>
                  <w:ind w:left="720"/>
                </w:pPr>
              </w:pPrChange>
            </w:pPr>
            <w:ins w:id="2010" w:author="Bundesnetzagentur" w:date="2012-12-07T10:50:00Z">
              <w:r w:rsidRPr="003451A3">
                <w:t xml:space="preserve">According to </w:t>
              </w:r>
            </w:ins>
            <w:ins w:id="2011" w:author="Bundesnetzagentur" w:date="2012-12-07T10:58:00Z">
              <w:r w:rsidR="00F4782B">
                <w:fldChar w:fldCharType="begin"/>
              </w:r>
              <w:r w:rsidR="00F4782B">
                <w:instrText xml:space="preserve"> REF _Ref342641150 \n \h </w:instrText>
              </w:r>
            </w:ins>
            <w:r w:rsidR="00F4782B">
              <w:fldChar w:fldCharType="separate"/>
            </w:r>
            <w:ins w:id="2012" w:author="Bundesnetzagentur" w:date="2012-12-07T10:58:00Z">
              <w:r w:rsidR="00F4782B">
                <w:t>[8]</w:t>
              </w:r>
              <w:r w:rsidR="00F4782B">
                <w:fldChar w:fldCharType="end"/>
              </w:r>
            </w:ins>
          </w:p>
        </w:tc>
        <w:tc>
          <w:tcPr>
            <w:tcW w:w="2900" w:type="dxa"/>
            <w:vAlign w:val="center"/>
          </w:tcPr>
          <w:p w:rsidR="002F4E44" w:rsidRPr="00CF401A" w:rsidRDefault="002F4E44">
            <w:pPr>
              <w:rPr>
                <w:ins w:id="2013" w:author="Bundesnetzagentur" w:date="2012-12-07T10:50:00Z"/>
                <w:highlight w:val="yellow"/>
              </w:rPr>
              <w:pPrChange w:id="2014" w:author="Bundesnetzagentur" w:date="2012-12-07T10:58:00Z">
                <w:pPr>
                  <w:ind w:left="720"/>
                </w:pPr>
              </w:pPrChange>
            </w:pPr>
            <w:ins w:id="2015" w:author="Bundesnetzagentur" w:date="2012-12-07T10:50:00Z">
              <w:r w:rsidRPr="003451A3">
                <w:t xml:space="preserve">According to </w:t>
              </w:r>
              <w:r>
                <w:fldChar w:fldCharType="begin"/>
              </w:r>
              <w:r>
                <w:instrText xml:space="preserve"> REF _Ref332917220 \r \h </w:instrText>
              </w:r>
            </w:ins>
            <w:ins w:id="2016" w:author="Bundesnetzagentur" w:date="2012-12-07T10:50:00Z">
              <w:r>
                <w:fldChar w:fldCharType="separate"/>
              </w:r>
            </w:ins>
            <w:ins w:id="2017" w:author="Bundesnetzagentur" w:date="2012-12-07T10:58:00Z">
              <w:r w:rsidR="00F4782B">
                <w:fldChar w:fldCharType="begin"/>
              </w:r>
              <w:r w:rsidR="00F4782B">
                <w:instrText xml:space="preserve"> REF _Ref342641157 \n \h </w:instrText>
              </w:r>
            </w:ins>
            <w:r w:rsidR="00F4782B">
              <w:fldChar w:fldCharType="separate"/>
            </w:r>
            <w:ins w:id="2018" w:author="Bundesnetzagentur" w:date="2012-12-07T10:58:00Z">
              <w:r w:rsidR="00F4782B">
                <w:t>[9]</w:t>
              </w:r>
              <w:r w:rsidR="00F4782B">
                <w:fldChar w:fldCharType="end"/>
              </w:r>
            </w:ins>
            <w:ins w:id="2019" w:author="Bundesnetzagentur" w:date="2012-12-07T10:50:00Z">
              <w:r>
                <w:fldChar w:fldCharType="end"/>
              </w:r>
            </w:ins>
            <w:ins w:id="2020" w:author="Bundesnetzagentur" w:date="2012-12-07T10:58:00Z">
              <w:r w:rsidR="00F4782B" w:rsidRPr="00CF401A">
                <w:rPr>
                  <w:highlight w:val="yellow"/>
                </w:rPr>
                <w:t xml:space="preserve"> </w:t>
              </w:r>
            </w:ins>
          </w:p>
        </w:tc>
      </w:tr>
      <w:tr w:rsidR="002F4E44" w:rsidRPr="003D110C" w:rsidTr="002F4E44">
        <w:trPr>
          <w:ins w:id="2021" w:author="Bundesnetzagentur" w:date="2012-12-07T10:50:00Z"/>
        </w:trPr>
        <w:tc>
          <w:tcPr>
            <w:tcW w:w="3408" w:type="dxa"/>
            <w:vAlign w:val="center"/>
          </w:tcPr>
          <w:p w:rsidR="002F4E44" w:rsidRPr="003D110C" w:rsidRDefault="002F4E44" w:rsidP="002F4E44">
            <w:pPr>
              <w:rPr>
                <w:ins w:id="2022" w:author="Bundesnetzagentur" w:date="2012-12-07T10:50:00Z"/>
              </w:rPr>
            </w:pPr>
            <w:ins w:id="2023" w:author="Bundesnetzagentur" w:date="2012-12-07T10:50:00Z">
              <w:r w:rsidRPr="003D110C">
                <w:t>Adjacent channel leakage ratio (ACLR) limit</w:t>
              </w:r>
              <w:r>
                <w:t xml:space="preserve"> (related to UMTS)</w:t>
              </w:r>
            </w:ins>
          </w:p>
        </w:tc>
        <w:tc>
          <w:tcPr>
            <w:tcW w:w="2900" w:type="dxa"/>
            <w:vAlign w:val="center"/>
          </w:tcPr>
          <w:p w:rsidR="002F4E44" w:rsidRPr="003D110C" w:rsidRDefault="002F4E44" w:rsidP="002F4E44">
            <w:pPr>
              <w:rPr>
                <w:ins w:id="2024" w:author="Bundesnetzagentur" w:date="2012-12-07T10:50:00Z"/>
              </w:rPr>
            </w:pPr>
            <w:ins w:id="2025" w:author="Bundesnetzagentur" w:date="2012-12-07T10:50:00Z">
              <w:r>
                <w:t>45</w:t>
              </w:r>
              <w:r w:rsidRPr="003D110C">
                <w:t xml:space="preserve"> dB</w:t>
              </w:r>
              <w:r>
                <w:t xml:space="preserve"> / 50 dB (1</w:t>
              </w:r>
              <w:r w:rsidRPr="00CF401A">
                <w:rPr>
                  <w:vertAlign w:val="superscript"/>
                </w:rPr>
                <w:t>st</w:t>
              </w:r>
              <w:r>
                <w:t>/2</w:t>
              </w:r>
              <w:r w:rsidRPr="00CF401A">
                <w:rPr>
                  <w:vertAlign w:val="superscript"/>
                </w:rPr>
                <w:t>nd</w:t>
              </w:r>
              <w:r>
                <w:t xml:space="preserve"> channel)</w:t>
              </w:r>
            </w:ins>
          </w:p>
        </w:tc>
        <w:tc>
          <w:tcPr>
            <w:tcW w:w="2900" w:type="dxa"/>
            <w:vAlign w:val="center"/>
          </w:tcPr>
          <w:p w:rsidR="002F4E44" w:rsidRPr="003D110C" w:rsidRDefault="002F4E44" w:rsidP="002F4E44">
            <w:pPr>
              <w:rPr>
                <w:ins w:id="2026" w:author="Bundesnetzagentur" w:date="2012-12-07T10:50:00Z"/>
              </w:rPr>
            </w:pPr>
            <w:ins w:id="2027" w:author="Bundesnetzagentur" w:date="2012-12-07T10:50:00Z">
              <w:r>
                <w:t>33</w:t>
              </w:r>
              <w:r w:rsidRPr="003D110C">
                <w:t xml:space="preserve"> dB</w:t>
              </w:r>
              <w:r>
                <w:t xml:space="preserve"> / 43 dB (1</w:t>
              </w:r>
              <w:r w:rsidRPr="00CF401A">
                <w:rPr>
                  <w:vertAlign w:val="superscript"/>
                </w:rPr>
                <w:t>st</w:t>
              </w:r>
              <w:r>
                <w:t>/2</w:t>
              </w:r>
              <w:r w:rsidRPr="00CF401A">
                <w:rPr>
                  <w:vertAlign w:val="superscript"/>
                </w:rPr>
                <w:t>nd</w:t>
              </w:r>
              <w:r>
                <w:t xml:space="preserve"> channel)</w:t>
              </w:r>
            </w:ins>
          </w:p>
        </w:tc>
      </w:tr>
      <w:tr w:rsidR="002F4E44" w:rsidRPr="003D110C" w:rsidTr="002F4E44">
        <w:trPr>
          <w:ins w:id="2028" w:author="Bundesnetzagentur" w:date="2012-12-07T10:50:00Z"/>
        </w:trPr>
        <w:tc>
          <w:tcPr>
            <w:tcW w:w="3408" w:type="dxa"/>
            <w:vAlign w:val="center"/>
          </w:tcPr>
          <w:p w:rsidR="002F4E44" w:rsidRPr="003D110C" w:rsidRDefault="002F4E44" w:rsidP="002F4E44">
            <w:pPr>
              <w:rPr>
                <w:ins w:id="2029" w:author="Bundesnetzagentur" w:date="2012-12-07T10:50:00Z"/>
              </w:rPr>
            </w:pPr>
            <w:ins w:id="2030" w:author="Bundesnetzagentur" w:date="2012-12-07T10:50:00Z">
              <w:r w:rsidRPr="003D110C">
                <w:t>Rx in-band / out-of-band blocking</w:t>
              </w:r>
            </w:ins>
          </w:p>
        </w:tc>
        <w:tc>
          <w:tcPr>
            <w:tcW w:w="2900" w:type="dxa"/>
            <w:vAlign w:val="center"/>
          </w:tcPr>
          <w:p w:rsidR="002F4E44" w:rsidRPr="003451A3" w:rsidRDefault="002F4E44">
            <w:pPr>
              <w:rPr>
                <w:ins w:id="2031" w:author="Bundesnetzagentur" w:date="2012-12-07T10:50:00Z"/>
              </w:rPr>
              <w:pPrChange w:id="2032" w:author="Bundesnetzagentur" w:date="2012-12-07T10:59:00Z">
                <w:pPr>
                  <w:ind w:left="720"/>
                </w:pPr>
              </w:pPrChange>
            </w:pPr>
            <w:ins w:id="2033" w:author="Bundesnetzagentur" w:date="2012-12-07T10:50:00Z">
              <w:r w:rsidRPr="003451A3">
                <w:t xml:space="preserve">According to </w:t>
              </w:r>
            </w:ins>
            <w:ins w:id="2034" w:author="Bundesnetzagentur" w:date="2012-12-07T10:59:00Z">
              <w:r w:rsidR="00F4782B">
                <w:fldChar w:fldCharType="begin"/>
              </w:r>
              <w:r w:rsidR="00F4782B">
                <w:instrText xml:space="preserve"> REF _Ref342641150 \n \h </w:instrText>
              </w:r>
            </w:ins>
            <w:r w:rsidR="00F4782B">
              <w:fldChar w:fldCharType="separate"/>
            </w:r>
            <w:ins w:id="2035" w:author="Bundesnetzagentur" w:date="2012-12-07T10:59:00Z">
              <w:r w:rsidR="00F4782B">
                <w:t>[8]</w:t>
              </w:r>
              <w:r w:rsidR="00F4782B">
                <w:fldChar w:fldCharType="end"/>
              </w:r>
            </w:ins>
          </w:p>
        </w:tc>
        <w:tc>
          <w:tcPr>
            <w:tcW w:w="2900" w:type="dxa"/>
            <w:vAlign w:val="center"/>
          </w:tcPr>
          <w:p w:rsidR="002F4E44" w:rsidRPr="003451A3" w:rsidRDefault="002F4E44">
            <w:pPr>
              <w:rPr>
                <w:ins w:id="2036" w:author="Bundesnetzagentur" w:date="2012-12-07T10:50:00Z"/>
              </w:rPr>
              <w:pPrChange w:id="2037" w:author="Bundesnetzagentur" w:date="2012-12-07T10:59:00Z">
                <w:pPr>
                  <w:ind w:left="720"/>
                </w:pPr>
              </w:pPrChange>
            </w:pPr>
            <w:ins w:id="2038" w:author="Bundesnetzagentur" w:date="2012-12-07T10:50:00Z">
              <w:r w:rsidRPr="003451A3">
                <w:t xml:space="preserve">According to </w:t>
              </w:r>
            </w:ins>
            <w:ins w:id="2039" w:author="Bundesnetzagentur" w:date="2012-12-07T10:59:00Z">
              <w:r w:rsidR="00F4782B">
                <w:fldChar w:fldCharType="begin"/>
              </w:r>
              <w:r w:rsidR="00F4782B">
                <w:instrText xml:space="preserve"> REF _Ref342641157 \n \h </w:instrText>
              </w:r>
            </w:ins>
            <w:r w:rsidR="00F4782B">
              <w:fldChar w:fldCharType="separate"/>
            </w:r>
            <w:ins w:id="2040" w:author="Bundesnetzagentur" w:date="2012-12-07T10:59:00Z">
              <w:r w:rsidR="00F4782B">
                <w:t>[9]</w:t>
              </w:r>
              <w:r w:rsidR="00F4782B">
                <w:fldChar w:fldCharType="end"/>
              </w:r>
            </w:ins>
            <w:ins w:id="2041" w:author="Bundesnetzagentur" w:date="2012-12-07T10:50:00Z">
              <w:r>
                <w:fldChar w:fldCharType="begin"/>
              </w:r>
              <w:r>
                <w:instrText xml:space="preserve"> REF _Ref332917220 \r \h </w:instrText>
              </w:r>
            </w:ins>
            <w:ins w:id="2042" w:author="Bundesnetzagentur" w:date="2012-12-07T10:50:00Z">
              <w:r>
                <w:fldChar w:fldCharType="end"/>
              </w:r>
            </w:ins>
            <w:ins w:id="2043" w:author="Bundesnetzagentur" w:date="2012-12-07T10:59:00Z">
              <w:r w:rsidR="00F4782B" w:rsidRPr="003451A3">
                <w:t xml:space="preserve"> </w:t>
              </w:r>
            </w:ins>
          </w:p>
        </w:tc>
      </w:tr>
      <w:tr w:rsidR="002F4E44" w:rsidRPr="003D110C" w:rsidTr="002F4E44">
        <w:trPr>
          <w:ins w:id="2044" w:author="Bundesnetzagentur" w:date="2012-12-07T10:50:00Z"/>
        </w:trPr>
        <w:tc>
          <w:tcPr>
            <w:tcW w:w="3408" w:type="dxa"/>
            <w:vAlign w:val="center"/>
          </w:tcPr>
          <w:p w:rsidR="002F4E44" w:rsidRPr="003D110C" w:rsidRDefault="002F4E44" w:rsidP="002F4E44">
            <w:pPr>
              <w:rPr>
                <w:ins w:id="2045" w:author="Bundesnetzagentur" w:date="2012-12-07T10:50:00Z"/>
              </w:rPr>
            </w:pPr>
            <w:ins w:id="2046" w:author="Bundesnetzagentur" w:date="2012-12-07T10:50:00Z">
              <w:r w:rsidRPr="003D110C">
                <w:t>Rx adjacent channel selectivity (ACS)</w:t>
              </w:r>
            </w:ins>
          </w:p>
        </w:tc>
        <w:tc>
          <w:tcPr>
            <w:tcW w:w="2900" w:type="dxa"/>
            <w:vAlign w:val="center"/>
          </w:tcPr>
          <w:p w:rsidR="002F4E44" w:rsidRPr="003D110C" w:rsidRDefault="002F4E44" w:rsidP="002F4E44">
            <w:pPr>
              <w:rPr>
                <w:ins w:id="2047" w:author="Bundesnetzagentur" w:date="2012-12-07T10:50:00Z"/>
              </w:rPr>
            </w:pPr>
            <w:ins w:id="2048" w:author="Bundesnetzagentur" w:date="2012-12-07T10:50:00Z">
              <w:r>
                <w:t>46</w:t>
              </w:r>
              <w:r w:rsidRPr="003D110C">
                <w:t xml:space="preserve"> dB</w:t>
              </w:r>
            </w:ins>
          </w:p>
        </w:tc>
        <w:tc>
          <w:tcPr>
            <w:tcW w:w="2900" w:type="dxa"/>
            <w:vAlign w:val="center"/>
          </w:tcPr>
          <w:p w:rsidR="002F4E44" w:rsidRPr="003D110C" w:rsidRDefault="002F4E44" w:rsidP="002F4E44">
            <w:pPr>
              <w:rPr>
                <w:ins w:id="2049" w:author="Bundesnetzagentur" w:date="2012-12-07T10:50:00Z"/>
              </w:rPr>
            </w:pPr>
            <w:ins w:id="2050" w:author="Bundesnetzagentur" w:date="2012-12-07T10:50:00Z">
              <w:r>
                <w:t>33</w:t>
              </w:r>
              <w:r w:rsidRPr="003D110C">
                <w:t xml:space="preserve"> dB</w:t>
              </w:r>
            </w:ins>
          </w:p>
        </w:tc>
      </w:tr>
    </w:tbl>
    <w:p w:rsidR="002F4E44" w:rsidRPr="00F16B1E" w:rsidRDefault="002F4E44" w:rsidP="002F4E44">
      <w:pPr>
        <w:spacing w:after="120"/>
        <w:rPr>
          <w:ins w:id="2051" w:author="Bundesnetzagentur" w:date="2012-12-07T10:50:00Z"/>
          <w:rFonts w:cs="Arial"/>
          <w:szCs w:val="20"/>
        </w:rPr>
      </w:pPr>
    </w:p>
    <w:p w:rsidR="002F4E44" w:rsidRPr="00F16B1E" w:rsidRDefault="002F4E44" w:rsidP="002F4E44">
      <w:pPr>
        <w:spacing w:after="120"/>
        <w:jc w:val="center"/>
        <w:rPr>
          <w:ins w:id="2052" w:author="Bundesnetzagentur" w:date="2012-12-07T10:50:00Z"/>
          <w:rFonts w:cs="Arial"/>
          <w:szCs w:val="20"/>
        </w:rPr>
      </w:pPr>
      <w:ins w:id="2053" w:author="Bundesnetzagentur" w:date="2012-12-07T10:50:00Z">
        <w:r w:rsidRPr="00EC67E7">
          <w:rPr>
            <w:rFonts w:cs="Arial"/>
            <w:noProof/>
            <w:szCs w:val="20"/>
            <w:lang w:val="en-GB" w:eastAsia="en-GB"/>
            <w:rPrChange w:id="2054">
              <w:rPr>
                <w:noProof/>
                <w:lang w:val="en-GB" w:eastAsia="en-GB"/>
              </w:rPr>
            </w:rPrChange>
          </w:rPr>
          <w:drawing>
            <wp:inline distT="0" distB="0" distL="0" distR="0" wp14:anchorId="31E42252" wp14:editId="18058307">
              <wp:extent cx="5753735" cy="3568700"/>
              <wp:effectExtent l="0" t="0" r="0" b="0"/>
              <wp:docPr id="325" name="Grafik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3735" cy="3568700"/>
                      </a:xfrm>
                      <a:prstGeom prst="rect">
                        <a:avLst/>
                      </a:prstGeom>
                      <a:noFill/>
                      <a:ln>
                        <a:noFill/>
                      </a:ln>
                    </pic:spPr>
                  </pic:pic>
                </a:graphicData>
              </a:graphic>
            </wp:inline>
          </w:drawing>
        </w:r>
      </w:ins>
    </w:p>
    <w:p w:rsidR="002F4E44" w:rsidRDefault="002F4E44">
      <w:pPr>
        <w:pStyle w:val="Beschriftung"/>
        <w:rPr>
          <w:ins w:id="2055" w:author="Bundesnetzagentur" w:date="2012-12-07T10:50:00Z"/>
          <w:rFonts w:cs="Arial"/>
        </w:rPr>
        <w:pPrChange w:id="2056" w:author="Bundesnetzagentur" w:date="2012-12-07T10:51:00Z">
          <w:pPr>
            <w:spacing w:before="240" w:after="240"/>
            <w:jc w:val="center"/>
          </w:pPr>
        </w:pPrChange>
      </w:pPr>
      <w:ins w:id="2057" w:author="Bundesnetzagentur" w:date="2012-12-07T10:51:00Z">
        <w:r>
          <w:t xml:space="preserve">Figure </w:t>
        </w:r>
        <w:r>
          <w:fldChar w:fldCharType="begin"/>
        </w:r>
        <w:r>
          <w:instrText xml:space="preserve"> SEQ Figure \* ARABIC </w:instrText>
        </w:r>
      </w:ins>
      <w:r>
        <w:fldChar w:fldCharType="separate"/>
      </w:r>
      <w:ins w:id="2058" w:author="Bundesnetzagentur" w:date="2012-12-07T13:31:00Z">
        <w:r w:rsidR="003C6015">
          <w:rPr>
            <w:noProof/>
          </w:rPr>
          <w:t>21</w:t>
        </w:r>
      </w:ins>
      <w:ins w:id="2059" w:author="Bundesnetzagentur" w:date="2012-12-07T10:51:00Z">
        <w:r>
          <w:fldChar w:fldCharType="end"/>
        </w:r>
      </w:ins>
      <w:ins w:id="2060" w:author="Bundesnetzagentur" w:date="2012-12-07T10:50:00Z">
        <w:r w:rsidRPr="00890FAD">
          <w:rPr>
            <w:b w:val="0"/>
            <w:bCs w:val="0"/>
          </w:rPr>
          <w:t xml:space="preserve">: </w:t>
        </w:r>
        <w:r w:rsidRPr="002F4E44">
          <w:rPr>
            <w:noProof/>
            <w:rPrChange w:id="2061" w:author="Bundesnetzagentur" w:date="2012-12-07T10:52:00Z">
              <w:rPr/>
            </w:rPrChange>
          </w:rPr>
          <w:t>Vertical sector antenna pattern characteristic of the UMTS BS (accordi</w:t>
        </w:r>
        <w:r w:rsidR="00F4782B" w:rsidRPr="00EC67E7">
          <w:rPr>
            <w:noProof/>
          </w:rPr>
          <w:t>ng to ITU-R F.1336 with k = 0.2</w:t>
        </w:r>
      </w:ins>
      <w:ins w:id="2062" w:author="Bundesnetzagentur" w:date="2012-12-07T11:00:00Z">
        <w:r w:rsidR="00F4782B">
          <w:rPr>
            <w:noProof/>
          </w:rPr>
          <w:t xml:space="preserve"> </w:t>
        </w:r>
        <w:r w:rsidR="00F4782B">
          <w:rPr>
            <w:noProof/>
          </w:rPr>
          <w:fldChar w:fldCharType="begin"/>
        </w:r>
        <w:r w:rsidR="00F4782B">
          <w:rPr>
            <w:noProof/>
          </w:rPr>
          <w:instrText xml:space="preserve"> REF _Ref339018753 \n \h </w:instrText>
        </w:r>
      </w:ins>
      <w:r w:rsidR="00F4782B">
        <w:rPr>
          <w:noProof/>
        </w:rPr>
      </w:r>
      <w:r w:rsidR="00F4782B">
        <w:rPr>
          <w:noProof/>
        </w:rPr>
        <w:fldChar w:fldCharType="separate"/>
      </w:r>
      <w:ins w:id="2063" w:author="Bundesnetzagentur" w:date="2012-12-07T11:00:00Z">
        <w:r w:rsidR="00F4782B">
          <w:rPr>
            <w:noProof/>
          </w:rPr>
          <w:t>[18]</w:t>
        </w:r>
        <w:r w:rsidR="00F4782B">
          <w:rPr>
            <w:noProof/>
          </w:rPr>
          <w:fldChar w:fldCharType="end"/>
        </w:r>
      </w:ins>
      <w:ins w:id="2064" w:author="Bundesnetzagentur" w:date="2012-12-07T10:50:00Z">
        <w:r w:rsidRPr="002F4E44">
          <w:rPr>
            <w:noProof/>
            <w:rPrChange w:id="2065" w:author="Bundesnetzagentur" w:date="2012-12-07T10:52:00Z">
              <w:rPr/>
            </w:rPrChange>
          </w:rPr>
          <w:t>; down-tilt not considered in the diagram)</w:t>
        </w:r>
      </w:ins>
    </w:p>
    <w:p w:rsidR="004E1B6B" w:rsidRDefault="004E1B6B" w:rsidP="000705C1">
      <w:pPr>
        <w:spacing w:after="120"/>
        <w:rPr>
          <w:ins w:id="2066" w:author="Bundesnetzagentur" w:date="2012-12-07T10:43:00Z"/>
          <w:rFonts w:cs="Arial"/>
          <w:szCs w:val="20"/>
          <w:lang w:eastAsia="de-DE"/>
        </w:rPr>
      </w:pPr>
    </w:p>
    <w:p w:rsidR="004E1B6B" w:rsidRDefault="004E1B6B" w:rsidP="000705C1">
      <w:pPr>
        <w:spacing w:after="120"/>
        <w:rPr>
          <w:ins w:id="2067" w:author="Bundesnetzagentur" w:date="2012-12-07T11:00:00Z"/>
          <w:rFonts w:cs="Arial"/>
          <w:szCs w:val="20"/>
          <w:lang w:eastAsia="de-DE"/>
        </w:rPr>
      </w:pPr>
    </w:p>
    <w:p w:rsidR="00F4782B" w:rsidRDefault="00F4782B">
      <w:pPr>
        <w:pStyle w:val="berschrift2"/>
        <w:rPr>
          <w:ins w:id="2068" w:author="Bundesnetzagentur" w:date="2012-12-07T11:02:00Z"/>
          <w:lang w:eastAsia="de-DE"/>
        </w:rPr>
        <w:pPrChange w:id="2069" w:author="Bundesnetzagentur" w:date="2012-12-07T11:41:00Z">
          <w:pPr>
            <w:pStyle w:val="berschrift3"/>
          </w:pPr>
        </w:pPrChange>
      </w:pPr>
      <w:bookmarkStart w:id="2070" w:name="_Toc342651917"/>
      <w:ins w:id="2071" w:author="Bundesnetzagentur" w:date="2012-12-07T11:02:00Z">
        <w:r>
          <w:rPr>
            <w:lang w:eastAsia="de-DE"/>
          </w:rPr>
          <w:lastRenderedPageBreak/>
          <w:t>Technical characteristics of DECT systems</w:t>
        </w:r>
        <w:bookmarkEnd w:id="2070"/>
      </w:ins>
    </w:p>
    <w:p w:rsidR="00F4782B" w:rsidRPr="00B5268E" w:rsidRDefault="00F4782B" w:rsidP="00F4782B">
      <w:pPr>
        <w:pStyle w:val="ECCParagraph"/>
        <w:spacing w:after="120"/>
        <w:jc w:val="left"/>
        <w:rPr>
          <w:ins w:id="2072" w:author="Bundesnetzagentur" w:date="2012-12-07T11:03:00Z"/>
        </w:rPr>
      </w:pPr>
      <w:ins w:id="2073" w:author="Bundesnetzagentur" w:date="2012-12-07T11:03:00Z">
        <w:r w:rsidRPr="00B5268E">
          <w:t xml:space="preserve">The DECT system parameters </w:t>
        </w:r>
        <w:r>
          <w:t xml:space="preserve">used in the study </w:t>
        </w:r>
        <w:r w:rsidRPr="00B5268E">
          <w:t xml:space="preserve">are based on </w:t>
        </w:r>
        <w:r w:rsidRPr="00B5268E">
          <w:rPr>
            <w:rFonts w:cs="Arial"/>
            <w:szCs w:val="20"/>
            <w:lang w:val="en-US"/>
          </w:rPr>
          <w:t>ETSI EN 300 175-2</w:t>
        </w:r>
      </w:ins>
      <w:ins w:id="2074" w:author="Bundesnetzagentur" w:date="2012-12-07T11:07:00Z">
        <w:r w:rsidR="00B6216A">
          <w:rPr>
            <w:rFonts w:cs="Arial"/>
            <w:szCs w:val="20"/>
            <w:lang w:val="en-US"/>
          </w:rPr>
          <w:t xml:space="preserve"> </w:t>
        </w:r>
        <w:r w:rsidR="00B6216A">
          <w:rPr>
            <w:rFonts w:cs="Arial"/>
            <w:szCs w:val="20"/>
            <w:lang w:val="en-US"/>
          </w:rPr>
          <w:fldChar w:fldCharType="begin"/>
        </w:r>
        <w:r w:rsidR="00B6216A">
          <w:rPr>
            <w:rFonts w:cs="Arial"/>
            <w:szCs w:val="20"/>
            <w:lang w:val="en-US"/>
          </w:rPr>
          <w:instrText xml:space="preserve"> REF _Ref342641776 \n \h </w:instrText>
        </w:r>
      </w:ins>
      <w:r w:rsidR="00B6216A">
        <w:rPr>
          <w:rFonts w:cs="Arial"/>
          <w:szCs w:val="20"/>
          <w:lang w:val="en-US"/>
        </w:rPr>
      </w:r>
      <w:r w:rsidR="00B6216A">
        <w:rPr>
          <w:rFonts w:cs="Arial"/>
          <w:szCs w:val="20"/>
          <w:lang w:val="en-US"/>
        </w:rPr>
        <w:fldChar w:fldCharType="separate"/>
      </w:r>
      <w:ins w:id="2075" w:author="Bundesnetzagentur" w:date="2012-12-07T11:07:00Z">
        <w:r w:rsidR="00B6216A">
          <w:rPr>
            <w:rFonts w:cs="Arial"/>
            <w:szCs w:val="20"/>
            <w:lang w:val="en-US"/>
          </w:rPr>
          <w:t>[10]</w:t>
        </w:r>
        <w:r w:rsidR="00B6216A">
          <w:rPr>
            <w:rFonts w:cs="Arial"/>
            <w:szCs w:val="20"/>
            <w:lang w:val="en-US"/>
          </w:rPr>
          <w:fldChar w:fldCharType="end"/>
        </w:r>
        <w:r w:rsidR="00B6216A">
          <w:rPr>
            <w:rFonts w:cs="Arial"/>
            <w:szCs w:val="20"/>
            <w:lang w:val="en-US"/>
          </w:rPr>
          <w:t xml:space="preserve"> </w:t>
        </w:r>
      </w:ins>
      <w:ins w:id="2076" w:author="Bundesnetzagentur" w:date="2012-12-07T11:03:00Z">
        <w:r>
          <w:rPr>
            <w:rFonts w:cs="Arial"/>
            <w:szCs w:val="20"/>
            <w:lang w:val="en-US"/>
          </w:rPr>
          <w:t>and on additional information provided by the DECT Forum (e.g</w:t>
        </w:r>
        <w:proofErr w:type="gramStart"/>
        <w:r>
          <w:rPr>
            <w:rFonts w:cs="Arial"/>
            <w:szCs w:val="20"/>
            <w:lang w:val="en-US"/>
          </w:rPr>
          <w:t>.</w:t>
        </w:r>
      </w:ins>
      <w:proofErr w:type="gramEnd"/>
      <w:ins w:id="2077" w:author="Bundesnetzagentur" w:date="2012-12-07T11:07:00Z">
        <w:r w:rsidR="00B6216A">
          <w:rPr>
            <w:rFonts w:cs="Arial"/>
            <w:szCs w:val="20"/>
            <w:lang w:val="en-US"/>
          </w:rPr>
          <w:fldChar w:fldCharType="begin"/>
        </w:r>
        <w:r w:rsidR="00B6216A">
          <w:rPr>
            <w:rFonts w:cs="Arial"/>
            <w:szCs w:val="20"/>
            <w:lang w:val="en-US"/>
          </w:rPr>
          <w:instrText xml:space="preserve"> REF _Ref342641788 \n \h </w:instrText>
        </w:r>
      </w:ins>
      <w:r w:rsidR="00B6216A">
        <w:rPr>
          <w:rFonts w:cs="Arial"/>
          <w:szCs w:val="20"/>
          <w:lang w:val="en-US"/>
        </w:rPr>
      </w:r>
      <w:r w:rsidR="00B6216A">
        <w:rPr>
          <w:rFonts w:cs="Arial"/>
          <w:szCs w:val="20"/>
          <w:lang w:val="en-US"/>
        </w:rPr>
        <w:fldChar w:fldCharType="separate"/>
      </w:r>
      <w:ins w:id="2078" w:author="Bundesnetzagentur" w:date="2012-12-07T11:07:00Z">
        <w:r w:rsidR="00B6216A">
          <w:rPr>
            <w:rFonts w:cs="Arial"/>
            <w:szCs w:val="20"/>
            <w:lang w:val="en-US"/>
          </w:rPr>
          <w:t>[11]</w:t>
        </w:r>
        <w:r w:rsidR="00B6216A">
          <w:rPr>
            <w:rFonts w:cs="Arial"/>
            <w:szCs w:val="20"/>
            <w:lang w:val="en-US"/>
          </w:rPr>
          <w:fldChar w:fldCharType="end"/>
        </w:r>
      </w:ins>
      <w:ins w:id="2079" w:author="Bundesnetzagentur" w:date="2012-12-07T11:03:00Z">
        <w:r>
          <w:rPr>
            <w:rFonts w:cs="Arial"/>
            <w:szCs w:val="20"/>
            <w:lang w:val="en-US"/>
          </w:rPr>
          <w:t>).</w:t>
        </w:r>
        <w:r w:rsidRPr="00B5268E">
          <w:rPr>
            <w:rFonts w:cs="Arial"/>
            <w:szCs w:val="20"/>
            <w:lang w:val="en-US"/>
          </w:rPr>
          <w:t xml:space="preserve"> </w:t>
        </w:r>
      </w:ins>
    </w:p>
    <w:p w:rsidR="00F4782B" w:rsidRDefault="00F4782B" w:rsidP="00F4782B">
      <w:pPr>
        <w:pStyle w:val="ECCParagraph"/>
        <w:spacing w:after="120"/>
        <w:jc w:val="left"/>
        <w:rPr>
          <w:ins w:id="2080" w:author="Bundesnetzagentur" w:date="2012-12-07T11:03:00Z"/>
        </w:rPr>
      </w:pPr>
      <w:ins w:id="2081" w:author="Bundesnetzagentur" w:date="2012-12-07T11:03:00Z">
        <w:r>
          <w:t xml:space="preserve">DECT technology has been deployed </w:t>
        </w:r>
      </w:ins>
      <w:ins w:id="2082" w:author="Bundesnetzagentur" w:date="2012-12-07T11:08:00Z">
        <w:r w:rsidR="00B6216A">
          <w:t>worldwide</w:t>
        </w:r>
      </w:ins>
      <w:ins w:id="2083" w:author="Bundesnetzagentur" w:date="2012-12-07T11:03:00Z">
        <w:r w:rsidRPr="00E378E1">
          <w:t xml:space="preserve"> </w:t>
        </w:r>
        <w:r>
          <w:t xml:space="preserve">since many years with applications for residential cordless telephones, enterprise (multi-cell) local mobility systems, public wireless local loop (WLL) systems and public pedestrian mobility systems. According to information of the DECT Forum the dominating applications are residential cordless phones followed by enterprise systems. Public DECT systems exist in a few places in </w:t>
        </w:r>
        <w:smartTag w:uri="urn:schemas-microsoft-com:office:smarttags" w:element="place">
          <w:r>
            <w:t>Eastern Europe</w:t>
          </w:r>
        </w:smartTag>
        <w:r>
          <w:t>, and the market is very small.</w:t>
        </w:r>
      </w:ins>
    </w:p>
    <w:p w:rsidR="00F4782B" w:rsidRPr="00F4782B" w:rsidRDefault="00F4782B">
      <w:pPr>
        <w:pStyle w:val="Beschriftung"/>
        <w:rPr>
          <w:ins w:id="2084" w:author="Bundesnetzagentur" w:date="2012-12-07T11:03:00Z"/>
        </w:rPr>
        <w:pPrChange w:id="2085" w:author="Bundesnetzagentur" w:date="2012-12-07T11:04:00Z">
          <w:pPr>
            <w:spacing w:before="240" w:after="240"/>
            <w:jc w:val="center"/>
          </w:pPr>
        </w:pPrChange>
      </w:pPr>
      <w:ins w:id="2086" w:author="Bundesnetzagentur" w:date="2012-12-07T11:04:00Z">
        <w:r>
          <w:t xml:space="preserve">Table </w:t>
        </w:r>
        <w:r>
          <w:fldChar w:fldCharType="begin"/>
        </w:r>
        <w:r>
          <w:instrText xml:space="preserve"> SEQ Table \* ARABIC </w:instrText>
        </w:r>
      </w:ins>
      <w:r>
        <w:fldChar w:fldCharType="separate"/>
      </w:r>
      <w:ins w:id="2087" w:author="Bundesnetzagentur" w:date="2012-12-07T15:27:00Z">
        <w:r w:rsidR="00DC73DE">
          <w:rPr>
            <w:noProof/>
          </w:rPr>
          <w:t>13</w:t>
        </w:r>
      </w:ins>
      <w:ins w:id="2088" w:author="Bundesnetzagentur" w:date="2012-12-07T11:04:00Z">
        <w:r>
          <w:fldChar w:fldCharType="end"/>
        </w:r>
      </w:ins>
      <w:ins w:id="2089" w:author="Bundesnetzagentur" w:date="2012-12-07T11:03:00Z">
        <w:r w:rsidRPr="00F4782B">
          <w:t>: Main parameters for DECT stations/terminals</w:t>
        </w:r>
      </w:ins>
    </w:p>
    <w:tbl>
      <w:tblPr>
        <w:tblW w:w="9639"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5108"/>
        <w:gridCol w:w="4531"/>
      </w:tblGrid>
      <w:tr w:rsidR="00F4782B" w:rsidRPr="00336D89" w:rsidTr="00F4782B">
        <w:trPr>
          <w:tblHeader/>
          <w:ins w:id="2090" w:author="Bundesnetzagentur" w:date="2012-12-07T11:03:00Z"/>
        </w:trPr>
        <w:tc>
          <w:tcPr>
            <w:tcW w:w="5108" w:type="dxa"/>
            <w:tcBorders>
              <w:right w:val="single" w:sz="4" w:space="0" w:color="FFFFFF"/>
            </w:tcBorders>
            <w:shd w:val="clear" w:color="auto" w:fill="D2232A"/>
            <w:vAlign w:val="center"/>
          </w:tcPr>
          <w:p w:rsidR="00F4782B" w:rsidRPr="00336D89" w:rsidRDefault="00F4782B" w:rsidP="00F4782B">
            <w:pPr>
              <w:spacing w:line="288" w:lineRule="auto"/>
              <w:jc w:val="center"/>
              <w:rPr>
                <w:ins w:id="2091" w:author="Bundesnetzagentur" w:date="2012-12-07T11:03:00Z"/>
                <w:b/>
                <w:color w:val="FFFFFF"/>
              </w:rPr>
            </w:pPr>
            <w:ins w:id="2092" w:author="Bundesnetzagentur" w:date="2012-12-07T11:03:00Z">
              <w:r w:rsidRPr="00336D89">
                <w:rPr>
                  <w:b/>
                  <w:color w:val="FFFFFF"/>
                </w:rPr>
                <w:t>Parameter</w:t>
              </w:r>
            </w:ins>
          </w:p>
        </w:tc>
        <w:tc>
          <w:tcPr>
            <w:tcW w:w="4531" w:type="dxa"/>
            <w:tcBorders>
              <w:left w:val="single" w:sz="4" w:space="0" w:color="FFFFFF"/>
              <w:bottom w:val="single" w:sz="4" w:space="0" w:color="FFFFFF"/>
              <w:right w:val="single" w:sz="4" w:space="0" w:color="FFFFFF"/>
            </w:tcBorders>
            <w:shd w:val="clear" w:color="auto" w:fill="D2232A"/>
            <w:vAlign w:val="center"/>
          </w:tcPr>
          <w:p w:rsidR="00F4782B" w:rsidRPr="00336D89" w:rsidRDefault="00F4782B" w:rsidP="00F4782B">
            <w:pPr>
              <w:spacing w:line="288" w:lineRule="auto"/>
              <w:jc w:val="center"/>
              <w:rPr>
                <w:ins w:id="2093" w:author="Bundesnetzagentur" w:date="2012-12-07T11:03:00Z"/>
                <w:b/>
                <w:color w:val="FFFFFF"/>
              </w:rPr>
            </w:pPr>
            <w:ins w:id="2094" w:author="Bundesnetzagentur" w:date="2012-12-07T11:03:00Z">
              <w:r>
                <w:rPr>
                  <w:b/>
                  <w:color w:val="FFFFFF"/>
                </w:rPr>
                <w:t>DECT</w:t>
              </w:r>
              <w:r w:rsidRPr="00336D89">
                <w:rPr>
                  <w:b/>
                  <w:color w:val="FFFFFF"/>
                </w:rPr>
                <w:t xml:space="preserve"> </w:t>
              </w:r>
              <w:r>
                <w:rPr>
                  <w:b/>
                  <w:color w:val="FFFFFF"/>
                </w:rPr>
                <w:t>station/terminal</w:t>
              </w:r>
            </w:ins>
          </w:p>
        </w:tc>
      </w:tr>
      <w:tr w:rsidR="00F4782B" w:rsidRPr="00336D89" w:rsidTr="00F4782B">
        <w:trPr>
          <w:tblHeader/>
          <w:ins w:id="2095" w:author="Bundesnetzagentur" w:date="2012-12-07T11:03:00Z"/>
        </w:trPr>
        <w:tc>
          <w:tcPr>
            <w:tcW w:w="5108" w:type="dxa"/>
            <w:tcBorders>
              <w:right w:val="single" w:sz="4" w:space="0" w:color="FFFFFF"/>
            </w:tcBorders>
            <w:shd w:val="clear" w:color="auto" w:fill="D2232A"/>
            <w:vAlign w:val="center"/>
          </w:tcPr>
          <w:p w:rsidR="00F4782B" w:rsidRPr="00336D89" w:rsidRDefault="00F4782B" w:rsidP="00F4782B">
            <w:pPr>
              <w:spacing w:line="288" w:lineRule="auto"/>
              <w:jc w:val="center"/>
              <w:rPr>
                <w:ins w:id="2096" w:author="Bundesnetzagentur" w:date="2012-12-07T11:03:00Z"/>
                <w:b/>
                <w:color w:val="FFFFFF"/>
              </w:rPr>
            </w:pPr>
          </w:p>
        </w:tc>
        <w:tc>
          <w:tcPr>
            <w:tcW w:w="4531" w:type="dxa"/>
            <w:tcBorders>
              <w:top w:val="single" w:sz="4" w:space="0" w:color="FFFFFF"/>
              <w:left w:val="single" w:sz="4" w:space="0" w:color="FFFFFF"/>
              <w:right w:val="single" w:sz="4" w:space="0" w:color="FFFFFF"/>
            </w:tcBorders>
            <w:shd w:val="clear" w:color="auto" w:fill="D2232A"/>
            <w:vAlign w:val="center"/>
          </w:tcPr>
          <w:p w:rsidR="00F4782B" w:rsidRPr="00336D89" w:rsidRDefault="00F4782B" w:rsidP="00F4782B">
            <w:pPr>
              <w:spacing w:line="288" w:lineRule="auto"/>
              <w:jc w:val="center"/>
              <w:rPr>
                <w:ins w:id="2097" w:author="Bundesnetzagentur" w:date="2012-12-07T11:03:00Z"/>
                <w:b/>
                <w:color w:val="FFFFFF"/>
              </w:rPr>
            </w:pPr>
            <w:ins w:id="2098" w:author="Bundesnetzagentur" w:date="2012-12-07T11:03:00Z">
              <w:r>
                <w:rPr>
                  <w:b/>
                  <w:color w:val="FFFFFF"/>
                </w:rPr>
                <w:t>T</w:t>
              </w:r>
              <w:r w:rsidRPr="00336D89">
                <w:rPr>
                  <w:b/>
                  <w:color w:val="FFFFFF"/>
                </w:rPr>
                <w:t>DD</w:t>
              </w:r>
            </w:ins>
          </w:p>
        </w:tc>
      </w:tr>
      <w:tr w:rsidR="00F4782B" w:rsidRPr="00336D89" w:rsidTr="00F4782B">
        <w:trPr>
          <w:ins w:id="2099" w:author="Bundesnetzagentur" w:date="2012-12-07T11:03:00Z"/>
        </w:trPr>
        <w:tc>
          <w:tcPr>
            <w:tcW w:w="5108" w:type="dxa"/>
            <w:vAlign w:val="center"/>
          </w:tcPr>
          <w:p w:rsidR="00F4782B" w:rsidRPr="00336D89" w:rsidRDefault="00F4782B" w:rsidP="00F4782B">
            <w:pPr>
              <w:spacing w:line="288" w:lineRule="auto"/>
              <w:rPr>
                <w:ins w:id="2100" w:author="Bundesnetzagentur" w:date="2012-12-07T11:03:00Z"/>
              </w:rPr>
            </w:pPr>
            <w:proofErr w:type="spellStart"/>
            <w:ins w:id="2101" w:author="Bundesnetzagentur" w:date="2012-12-07T11:03:00Z">
              <w:r>
                <w:t>Tx</w:t>
              </w:r>
              <w:proofErr w:type="spellEnd"/>
              <w:r>
                <w:t xml:space="preserve"> power (max</w:t>
              </w:r>
              <w:proofErr w:type="gramStart"/>
              <w:r>
                <w:t>./</w:t>
              </w:r>
              <w:proofErr w:type="gramEnd"/>
              <w:r>
                <w:t xml:space="preserve">min.) </w:t>
              </w:r>
            </w:ins>
          </w:p>
        </w:tc>
        <w:tc>
          <w:tcPr>
            <w:tcW w:w="4531" w:type="dxa"/>
            <w:vAlign w:val="center"/>
          </w:tcPr>
          <w:p w:rsidR="00F4782B" w:rsidRPr="00336D89" w:rsidRDefault="00F4782B" w:rsidP="00F4782B">
            <w:pPr>
              <w:spacing w:line="288" w:lineRule="auto"/>
              <w:rPr>
                <w:ins w:id="2102" w:author="Bundesnetzagentur" w:date="2012-12-07T11:03:00Z"/>
              </w:rPr>
            </w:pPr>
            <w:ins w:id="2103" w:author="Bundesnetzagentur" w:date="2012-12-07T11:03:00Z">
              <w:r>
                <w:t>24 dBm</w:t>
              </w:r>
            </w:ins>
          </w:p>
        </w:tc>
      </w:tr>
      <w:tr w:rsidR="00F4782B" w:rsidRPr="00336D89" w:rsidTr="00F4782B">
        <w:trPr>
          <w:ins w:id="2104" w:author="Bundesnetzagentur" w:date="2012-12-07T11:03:00Z"/>
        </w:trPr>
        <w:tc>
          <w:tcPr>
            <w:tcW w:w="5108" w:type="dxa"/>
            <w:vAlign w:val="center"/>
          </w:tcPr>
          <w:p w:rsidR="00F4782B" w:rsidRPr="00336D89" w:rsidRDefault="00F4782B" w:rsidP="00F4782B">
            <w:pPr>
              <w:spacing w:line="288" w:lineRule="auto"/>
              <w:rPr>
                <w:ins w:id="2105" w:author="Bundesnetzagentur" w:date="2012-12-07T11:03:00Z"/>
              </w:rPr>
            </w:pPr>
            <w:ins w:id="2106" w:author="Bundesnetzagentur" w:date="2012-12-07T11:03:00Z">
              <w:r w:rsidRPr="00336D89">
                <w:t>Antenna type</w:t>
              </w:r>
            </w:ins>
          </w:p>
        </w:tc>
        <w:tc>
          <w:tcPr>
            <w:tcW w:w="4531" w:type="dxa"/>
            <w:vAlign w:val="center"/>
          </w:tcPr>
          <w:p w:rsidR="00F4782B" w:rsidRPr="00336D89" w:rsidRDefault="00F4782B" w:rsidP="00F4782B">
            <w:pPr>
              <w:spacing w:line="288" w:lineRule="auto"/>
              <w:rPr>
                <w:ins w:id="2107" w:author="Bundesnetzagentur" w:date="2012-12-07T11:03:00Z"/>
              </w:rPr>
            </w:pPr>
            <w:ins w:id="2108" w:author="Bundesnetzagentur" w:date="2012-12-07T11:03:00Z">
              <w:r>
                <w:t xml:space="preserve">Directional / </w:t>
              </w:r>
              <w:r w:rsidRPr="00336D89">
                <w:t>Omni-directional</w:t>
              </w:r>
            </w:ins>
          </w:p>
        </w:tc>
      </w:tr>
      <w:tr w:rsidR="00F4782B" w:rsidRPr="00336D89" w:rsidTr="00F4782B">
        <w:trPr>
          <w:ins w:id="2109" w:author="Bundesnetzagentur" w:date="2012-12-07T11:03:00Z"/>
        </w:trPr>
        <w:tc>
          <w:tcPr>
            <w:tcW w:w="5108" w:type="dxa"/>
            <w:vAlign w:val="center"/>
          </w:tcPr>
          <w:p w:rsidR="00F4782B" w:rsidRPr="00336D89" w:rsidRDefault="00F4782B" w:rsidP="00F4782B">
            <w:pPr>
              <w:spacing w:line="288" w:lineRule="auto"/>
              <w:rPr>
                <w:ins w:id="2110" w:author="Bundesnetzagentur" w:date="2012-12-07T11:03:00Z"/>
              </w:rPr>
            </w:pPr>
            <w:ins w:id="2111" w:author="Bundesnetzagentur" w:date="2012-12-07T11:03:00Z">
              <w:r w:rsidRPr="00336D89">
                <w:t>Antenna gain</w:t>
              </w:r>
            </w:ins>
          </w:p>
        </w:tc>
        <w:tc>
          <w:tcPr>
            <w:tcW w:w="4531" w:type="dxa"/>
            <w:vAlign w:val="center"/>
          </w:tcPr>
          <w:p w:rsidR="00F4782B" w:rsidRPr="00336D89" w:rsidRDefault="00F4782B" w:rsidP="00F4782B">
            <w:pPr>
              <w:spacing w:line="288" w:lineRule="auto"/>
              <w:rPr>
                <w:ins w:id="2112" w:author="Bundesnetzagentur" w:date="2012-12-07T11:03:00Z"/>
              </w:rPr>
            </w:pPr>
            <w:ins w:id="2113" w:author="Bundesnetzagentur" w:date="2012-12-07T11:03:00Z">
              <w:r>
                <w:t xml:space="preserve">Up to 12 </w:t>
              </w:r>
              <w:proofErr w:type="spellStart"/>
              <w:r>
                <w:t>dBi</w:t>
              </w:r>
              <w:proofErr w:type="spellEnd"/>
              <w:r>
                <w:t xml:space="preserve"> / Up to 3 </w:t>
              </w:r>
              <w:proofErr w:type="spellStart"/>
              <w:r>
                <w:t>dBi</w:t>
              </w:r>
              <w:proofErr w:type="spellEnd"/>
              <w:r>
                <w:br/>
                <w:t>(Note 1)</w:t>
              </w:r>
            </w:ins>
          </w:p>
        </w:tc>
      </w:tr>
      <w:tr w:rsidR="00F4782B" w:rsidRPr="00336D89" w:rsidTr="00F4782B">
        <w:trPr>
          <w:ins w:id="2114" w:author="Bundesnetzagentur" w:date="2012-12-07T11:03:00Z"/>
        </w:trPr>
        <w:tc>
          <w:tcPr>
            <w:tcW w:w="5108" w:type="dxa"/>
            <w:vAlign w:val="center"/>
          </w:tcPr>
          <w:p w:rsidR="00F4782B" w:rsidRPr="00336D89" w:rsidRDefault="00F4782B" w:rsidP="00F4782B">
            <w:pPr>
              <w:spacing w:line="288" w:lineRule="auto"/>
              <w:rPr>
                <w:ins w:id="2115" w:author="Bundesnetzagentur" w:date="2012-12-07T11:03:00Z"/>
              </w:rPr>
            </w:pPr>
            <w:ins w:id="2116" w:author="Bundesnetzagentur" w:date="2012-12-07T11:03:00Z">
              <w:r w:rsidRPr="00336D89">
                <w:t>Antenna height</w:t>
              </w:r>
            </w:ins>
          </w:p>
        </w:tc>
        <w:tc>
          <w:tcPr>
            <w:tcW w:w="4531" w:type="dxa"/>
            <w:vAlign w:val="center"/>
          </w:tcPr>
          <w:p w:rsidR="00F4782B" w:rsidRPr="00336D89" w:rsidRDefault="00F4782B" w:rsidP="00F4782B">
            <w:pPr>
              <w:spacing w:line="288" w:lineRule="auto"/>
              <w:rPr>
                <w:ins w:id="2117" w:author="Bundesnetzagentur" w:date="2012-12-07T11:03:00Z"/>
              </w:rPr>
            </w:pPr>
            <w:ins w:id="2118" w:author="Bundesnetzagentur" w:date="2012-12-07T11:03:00Z">
              <w:r>
                <w:t>5 m</w:t>
              </w:r>
              <w:r>
                <w:br/>
                <w:t>(Note 2</w:t>
              </w:r>
              <w:r w:rsidRPr="00336D89">
                <w:t>)</w:t>
              </w:r>
            </w:ins>
          </w:p>
        </w:tc>
      </w:tr>
      <w:tr w:rsidR="00F4782B" w:rsidRPr="00336D89" w:rsidTr="00F4782B">
        <w:trPr>
          <w:ins w:id="2119" w:author="Bundesnetzagentur" w:date="2012-12-07T11:03:00Z"/>
        </w:trPr>
        <w:tc>
          <w:tcPr>
            <w:tcW w:w="5108" w:type="dxa"/>
            <w:vAlign w:val="center"/>
          </w:tcPr>
          <w:p w:rsidR="00F4782B" w:rsidRPr="00336D89" w:rsidRDefault="00F4782B" w:rsidP="00F4782B">
            <w:pPr>
              <w:spacing w:line="288" w:lineRule="auto"/>
              <w:rPr>
                <w:ins w:id="2120" w:author="Bundesnetzagentur" w:date="2012-12-07T11:03:00Z"/>
              </w:rPr>
            </w:pPr>
            <w:ins w:id="2121" w:author="Bundesnetzagentur" w:date="2012-12-07T11:03:00Z">
              <w:r>
                <w:t>Channel separation</w:t>
              </w:r>
            </w:ins>
          </w:p>
        </w:tc>
        <w:tc>
          <w:tcPr>
            <w:tcW w:w="4531" w:type="dxa"/>
            <w:vAlign w:val="center"/>
          </w:tcPr>
          <w:p w:rsidR="00F4782B" w:rsidRPr="00336D89" w:rsidRDefault="00F4782B" w:rsidP="00F4782B">
            <w:pPr>
              <w:spacing w:line="288" w:lineRule="auto"/>
              <w:rPr>
                <w:ins w:id="2122" w:author="Bundesnetzagentur" w:date="2012-12-07T11:03:00Z"/>
              </w:rPr>
            </w:pPr>
            <w:ins w:id="2123" w:author="Bundesnetzagentur" w:date="2012-12-07T11:03:00Z">
              <w:r>
                <w:t>1.728 MHz</w:t>
              </w:r>
            </w:ins>
          </w:p>
        </w:tc>
      </w:tr>
      <w:tr w:rsidR="00F4782B" w:rsidRPr="00336D89" w:rsidTr="00F4782B">
        <w:trPr>
          <w:ins w:id="2124" w:author="Bundesnetzagentur" w:date="2012-12-07T11:03:00Z"/>
        </w:trPr>
        <w:tc>
          <w:tcPr>
            <w:tcW w:w="5108" w:type="dxa"/>
            <w:vAlign w:val="center"/>
          </w:tcPr>
          <w:p w:rsidR="00F4782B" w:rsidRPr="00336D89" w:rsidRDefault="00F4782B" w:rsidP="00F4782B">
            <w:pPr>
              <w:spacing w:line="288" w:lineRule="auto"/>
              <w:rPr>
                <w:ins w:id="2125" w:author="Bundesnetzagentur" w:date="2012-12-07T11:03:00Z"/>
              </w:rPr>
            </w:pPr>
            <w:ins w:id="2126" w:author="Bundesnetzagentur" w:date="2012-12-07T11:03:00Z">
              <w:r w:rsidRPr="00336D89">
                <w:t>Signal bandwidth</w:t>
              </w:r>
            </w:ins>
          </w:p>
        </w:tc>
        <w:tc>
          <w:tcPr>
            <w:tcW w:w="4531" w:type="dxa"/>
            <w:vAlign w:val="center"/>
          </w:tcPr>
          <w:p w:rsidR="00F4782B" w:rsidRPr="00336D89" w:rsidRDefault="00F4782B" w:rsidP="00F4782B">
            <w:pPr>
              <w:spacing w:line="288" w:lineRule="auto"/>
              <w:rPr>
                <w:ins w:id="2127" w:author="Bundesnetzagentur" w:date="2012-12-07T11:03:00Z"/>
              </w:rPr>
            </w:pPr>
            <w:ins w:id="2128" w:author="Bundesnetzagentur" w:date="2012-12-07T11:03:00Z">
              <w:r>
                <w:t>1.152 MHz</w:t>
              </w:r>
            </w:ins>
          </w:p>
        </w:tc>
      </w:tr>
      <w:tr w:rsidR="00F4782B" w:rsidRPr="00336D89" w:rsidTr="00F4782B">
        <w:trPr>
          <w:ins w:id="2129" w:author="Bundesnetzagentur" w:date="2012-12-07T11:03:00Z"/>
        </w:trPr>
        <w:tc>
          <w:tcPr>
            <w:tcW w:w="5108" w:type="dxa"/>
            <w:vAlign w:val="center"/>
          </w:tcPr>
          <w:p w:rsidR="00F4782B" w:rsidRPr="00336D89" w:rsidRDefault="00F4782B" w:rsidP="00F4782B">
            <w:pPr>
              <w:spacing w:line="288" w:lineRule="auto"/>
              <w:rPr>
                <w:ins w:id="2130" w:author="Bundesnetzagentur" w:date="2012-12-07T11:03:00Z"/>
              </w:rPr>
            </w:pPr>
            <w:ins w:id="2131" w:author="Bundesnetzagentur" w:date="2012-12-07T11:03:00Z">
              <w:r w:rsidRPr="00336D89">
                <w:t>Rx thermal noise</w:t>
              </w:r>
            </w:ins>
          </w:p>
        </w:tc>
        <w:tc>
          <w:tcPr>
            <w:tcW w:w="4531" w:type="dxa"/>
            <w:vAlign w:val="center"/>
          </w:tcPr>
          <w:p w:rsidR="00F4782B" w:rsidRPr="00336D89" w:rsidRDefault="00F4782B" w:rsidP="00F4782B">
            <w:pPr>
              <w:spacing w:line="288" w:lineRule="auto"/>
              <w:rPr>
                <w:ins w:id="2132" w:author="Bundesnetzagentur" w:date="2012-12-07T11:03:00Z"/>
              </w:rPr>
            </w:pPr>
            <w:ins w:id="2133" w:author="Bundesnetzagentur" w:date="2012-12-07T11:03:00Z">
              <w:r>
                <w:t>-114</w:t>
              </w:r>
              <w:r w:rsidRPr="00336D89">
                <w:t xml:space="preserve"> dBm</w:t>
              </w:r>
            </w:ins>
          </w:p>
        </w:tc>
      </w:tr>
      <w:tr w:rsidR="00F4782B" w:rsidRPr="00336D89" w:rsidTr="00F4782B">
        <w:trPr>
          <w:ins w:id="2134" w:author="Bundesnetzagentur" w:date="2012-12-07T11:03:00Z"/>
        </w:trPr>
        <w:tc>
          <w:tcPr>
            <w:tcW w:w="5108" w:type="dxa"/>
            <w:vAlign w:val="center"/>
          </w:tcPr>
          <w:p w:rsidR="00F4782B" w:rsidRPr="00336D89" w:rsidRDefault="00F4782B" w:rsidP="00F4782B">
            <w:pPr>
              <w:spacing w:line="288" w:lineRule="auto"/>
              <w:rPr>
                <w:ins w:id="2135" w:author="Bundesnetzagentur" w:date="2012-12-07T11:03:00Z"/>
              </w:rPr>
            </w:pPr>
            <w:ins w:id="2136" w:author="Bundesnetzagentur" w:date="2012-12-07T11:03:00Z">
              <w:r w:rsidRPr="00336D89">
                <w:t>Rx noise figure</w:t>
              </w:r>
            </w:ins>
          </w:p>
        </w:tc>
        <w:tc>
          <w:tcPr>
            <w:tcW w:w="4531" w:type="dxa"/>
            <w:vAlign w:val="center"/>
          </w:tcPr>
          <w:p w:rsidR="00F4782B" w:rsidRPr="00336D89" w:rsidRDefault="00F4782B" w:rsidP="00F4782B">
            <w:pPr>
              <w:spacing w:line="288" w:lineRule="auto"/>
              <w:rPr>
                <w:ins w:id="2137" w:author="Bundesnetzagentur" w:date="2012-12-07T11:03:00Z"/>
              </w:rPr>
            </w:pPr>
            <w:ins w:id="2138" w:author="Bundesnetzagentur" w:date="2012-12-07T11:03:00Z">
              <w:r>
                <w:t>11</w:t>
              </w:r>
              <w:r w:rsidRPr="00336D89">
                <w:t xml:space="preserve"> dB</w:t>
              </w:r>
            </w:ins>
          </w:p>
        </w:tc>
      </w:tr>
      <w:tr w:rsidR="00F4782B" w:rsidRPr="00336D89" w:rsidTr="00F4782B">
        <w:trPr>
          <w:ins w:id="2139" w:author="Bundesnetzagentur" w:date="2012-12-07T11:03:00Z"/>
        </w:trPr>
        <w:tc>
          <w:tcPr>
            <w:tcW w:w="5108" w:type="dxa"/>
            <w:vAlign w:val="center"/>
          </w:tcPr>
          <w:p w:rsidR="00F4782B" w:rsidRPr="00336D89" w:rsidRDefault="00F4782B" w:rsidP="00F4782B">
            <w:pPr>
              <w:spacing w:line="288" w:lineRule="auto"/>
              <w:rPr>
                <w:ins w:id="2140" w:author="Bundesnetzagentur" w:date="2012-12-07T11:03:00Z"/>
              </w:rPr>
            </w:pPr>
            <w:ins w:id="2141" w:author="Bundesnetzagentur" w:date="2012-12-07T11:03:00Z">
              <w:r w:rsidRPr="00336D89">
                <w:t>Rx noise floor</w:t>
              </w:r>
            </w:ins>
          </w:p>
        </w:tc>
        <w:tc>
          <w:tcPr>
            <w:tcW w:w="4531" w:type="dxa"/>
            <w:vAlign w:val="center"/>
          </w:tcPr>
          <w:p w:rsidR="00F4782B" w:rsidRPr="00336D89" w:rsidRDefault="00F4782B" w:rsidP="00F4782B">
            <w:pPr>
              <w:spacing w:line="288" w:lineRule="auto"/>
              <w:rPr>
                <w:ins w:id="2142" w:author="Bundesnetzagentur" w:date="2012-12-07T11:03:00Z"/>
              </w:rPr>
            </w:pPr>
            <w:ins w:id="2143" w:author="Bundesnetzagentur" w:date="2012-12-07T11:03:00Z">
              <w:r>
                <w:t>-103</w:t>
              </w:r>
              <w:r w:rsidRPr="00336D89">
                <w:t xml:space="preserve"> dBm</w:t>
              </w:r>
            </w:ins>
          </w:p>
        </w:tc>
      </w:tr>
      <w:tr w:rsidR="00F4782B" w:rsidRPr="00336D89" w:rsidTr="00F4782B">
        <w:trPr>
          <w:ins w:id="2144" w:author="Bundesnetzagentur" w:date="2012-12-07T11:03:00Z"/>
        </w:trPr>
        <w:tc>
          <w:tcPr>
            <w:tcW w:w="5108" w:type="dxa"/>
            <w:vAlign w:val="center"/>
          </w:tcPr>
          <w:p w:rsidR="00F4782B" w:rsidRPr="00336D89" w:rsidRDefault="00F4782B" w:rsidP="00F4782B">
            <w:pPr>
              <w:spacing w:line="288" w:lineRule="auto"/>
              <w:rPr>
                <w:ins w:id="2145" w:author="Bundesnetzagentur" w:date="2012-12-07T11:03:00Z"/>
              </w:rPr>
            </w:pPr>
            <w:ins w:id="2146" w:author="Bundesnetzagentur" w:date="2012-12-07T11:03:00Z">
              <w:r>
                <w:t>Rx reference sensitivity level</w:t>
              </w:r>
            </w:ins>
          </w:p>
        </w:tc>
        <w:tc>
          <w:tcPr>
            <w:tcW w:w="4531" w:type="dxa"/>
            <w:vAlign w:val="center"/>
          </w:tcPr>
          <w:p w:rsidR="00F4782B" w:rsidRPr="00336D89" w:rsidRDefault="00F4782B" w:rsidP="00F4782B">
            <w:pPr>
              <w:spacing w:line="288" w:lineRule="auto"/>
              <w:rPr>
                <w:ins w:id="2147" w:author="Bundesnetzagentur" w:date="2012-12-07T11:03:00Z"/>
              </w:rPr>
            </w:pPr>
            <w:ins w:id="2148" w:author="Bundesnetzagentur" w:date="2012-12-07T11:03:00Z">
              <w:r>
                <w:t xml:space="preserve">-93 </w:t>
              </w:r>
              <w:r w:rsidRPr="00336D89">
                <w:t>dB</w:t>
              </w:r>
              <w:r>
                <w:t>m</w:t>
              </w:r>
              <w:r>
                <w:br/>
                <w:t>(Note 3)</w:t>
              </w:r>
            </w:ins>
          </w:p>
        </w:tc>
      </w:tr>
      <w:tr w:rsidR="00F4782B" w:rsidRPr="00336D89" w:rsidTr="00F4782B">
        <w:trPr>
          <w:ins w:id="2149" w:author="Bundesnetzagentur" w:date="2012-12-07T11:03:00Z"/>
        </w:trPr>
        <w:tc>
          <w:tcPr>
            <w:tcW w:w="5108" w:type="dxa"/>
            <w:vAlign w:val="center"/>
          </w:tcPr>
          <w:p w:rsidR="00F4782B" w:rsidRPr="00336D89" w:rsidRDefault="00F4782B" w:rsidP="00F4782B">
            <w:pPr>
              <w:spacing w:line="288" w:lineRule="auto"/>
              <w:rPr>
                <w:ins w:id="2150" w:author="Bundesnetzagentur" w:date="2012-12-07T11:03:00Z"/>
              </w:rPr>
            </w:pPr>
            <w:ins w:id="2151" w:author="Bundesnetzagentur" w:date="2012-12-07T11:03:00Z">
              <w:r w:rsidRPr="00336D89">
                <w:t>Interference protection ratio I/N</w:t>
              </w:r>
            </w:ins>
          </w:p>
        </w:tc>
        <w:tc>
          <w:tcPr>
            <w:tcW w:w="4531" w:type="dxa"/>
            <w:vAlign w:val="center"/>
          </w:tcPr>
          <w:p w:rsidR="00F4782B" w:rsidRPr="00336D89" w:rsidRDefault="00F4782B" w:rsidP="00F4782B">
            <w:pPr>
              <w:spacing w:line="288" w:lineRule="auto"/>
              <w:rPr>
                <w:ins w:id="2152" w:author="Bundesnetzagentur" w:date="2012-12-07T11:03:00Z"/>
              </w:rPr>
            </w:pPr>
            <w:ins w:id="2153" w:author="Bundesnetzagentur" w:date="2012-12-07T11:03:00Z">
              <w:r>
                <w:t>0</w:t>
              </w:r>
              <w:r w:rsidRPr="00336D89">
                <w:t xml:space="preserve"> dB</w:t>
              </w:r>
            </w:ins>
          </w:p>
        </w:tc>
      </w:tr>
      <w:tr w:rsidR="00F4782B" w:rsidRPr="00336D89" w:rsidTr="00F4782B">
        <w:trPr>
          <w:ins w:id="2154" w:author="Bundesnetzagentur" w:date="2012-12-07T11:03:00Z"/>
        </w:trPr>
        <w:tc>
          <w:tcPr>
            <w:tcW w:w="5108" w:type="dxa"/>
            <w:vAlign w:val="center"/>
          </w:tcPr>
          <w:p w:rsidR="00F4782B" w:rsidRPr="00336D89" w:rsidRDefault="00F4782B" w:rsidP="00F4782B">
            <w:pPr>
              <w:spacing w:line="288" w:lineRule="auto"/>
              <w:rPr>
                <w:ins w:id="2155" w:author="Bundesnetzagentur" w:date="2012-12-07T11:03:00Z"/>
              </w:rPr>
            </w:pPr>
            <w:ins w:id="2156" w:author="Bundesnetzagentur" w:date="2012-12-07T11:03:00Z">
              <w:r w:rsidRPr="00336D89">
                <w:t>Interference protection level</w:t>
              </w:r>
            </w:ins>
          </w:p>
        </w:tc>
        <w:tc>
          <w:tcPr>
            <w:tcW w:w="4531" w:type="dxa"/>
            <w:vAlign w:val="center"/>
          </w:tcPr>
          <w:p w:rsidR="00F4782B" w:rsidRPr="00336D89" w:rsidRDefault="00F4782B" w:rsidP="00F4782B">
            <w:pPr>
              <w:spacing w:line="288" w:lineRule="auto"/>
              <w:rPr>
                <w:ins w:id="2157" w:author="Bundesnetzagentur" w:date="2012-12-07T11:03:00Z"/>
              </w:rPr>
            </w:pPr>
            <w:ins w:id="2158" w:author="Bundesnetzagentur" w:date="2012-12-07T11:03:00Z">
              <w:r>
                <w:t>-103 dBm</w:t>
              </w:r>
              <w:r>
                <w:br/>
                <w:t>(Note 4)</w:t>
              </w:r>
            </w:ins>
          </w:p>
        </w:tc>
      </w:tr>
      <w:tr w:rsidR="00F4782B" w:rsidRPr="00336D89" w:rsidTr="00F4782B">
        <w:trPr>
          <w:ins w:id="2159" w:author="Bundesnetzagentur" w:date="2012-12-07T11:03:00Z"/>
        </w:trPr>
        <w:tc>
          <w:tcPr>
            <w:tcW w:w="5108" w:type="dxa"/>
            <w:vAlign w:val="center"/>
          </w:tcPr>
          <w:p w:rsidR="00F4782B" w:rsidRPr="005C505C" w:rsidRDefault="00F4782B" w:rsidP="00F4782B">
            <w:pPr>
              <w:spacing w:line="288" w:lineRule="auto"/>
              <w:rPr>
                <w:ins w:id="2160" w:author="Bundesnetzagentur" w:date="2012-12-07T11:03:00Z"/>
              </w:rPr>
            </w:pPr>
            <w:proofErr w:type="spellStart"/>
            <w:ins w:id="2161" w:author="Bundesnetzagentur" w:date="2012-12-07T11:03:00Z">
              <w:r w:rsidRPr="005C505C">
                <w:t>Tx</w:t>
              </w:r>
              <w:proofErr w:type="spellEnd"/>
              <w:r w:rsidRPr="005C505C">
                <w:t xml:space="preserve"> spectrum emission mask (SEM) / Spurious emissions</w:t>
              </w:r>
            </w:ins>
          </w:p>
        </w:tc>
        <w:tc>
          <w:tcPr>
            <w:tcW w:w="4531" w:type="dxa"/>
            <w:vAlign w:val="center"/>
          </w:tcPr>
          <w:p w:rsidR="00F4782B" w:rsidRPr="00BC1714" w:rsidRDefault="00F4782B">
            <w:pPr>
              <w:spacing w:line="288" w:lineRule="auto"/>
              <w:rPr>
                <w:ins w:id="2162" w:author="Bundesnetzagentur" w:date="2012-12-07T11:03:00Z"/>
              </w:rPr>
              <w:pPrChange w:id="2163" w:author="Bundesnetzagentur" w:date="2012-12-07T11:08:00Z">
                <w:pPr>
                  <w:spacing w:line="288" w:lineRule="auto"/>
                  <w:ind w:left="720"/>
                </w:pPr>
              </w:pPrChange>
            </w:pPr>
            <w:ins w:id="2164" w:author="Bundesnetzagentur" w:date="2012-12-07T11:03:00Z">
              <w:r w:rsidRPr="00BC1714">
                <w:t xml:space="preserve">According to </w:t>
              </w:r>
            </w:ins>
            <w:ins w:id="2165" w:author="Bundesnetzagentur" w:date="2012-12-07T11:08:00Z">
              <w:r w:rsidR="00B6216A">
                <w:fldChar w:fldCharType="begin"/>
              </w:r>
              <w:r w:rsidR="00B6216A">
                <w:instrText xml:space="preserve"> REF _Ref342641776 \n \h </w:instrText>
              </w:r>
            </w:ins>
            <w:r w:rsidR="00B6216A">
              <w:fldChar w:fldCharType="separate"/>
            </w:r>
            <w:ins w:id="2166" w:author="Bundesnetzagentur" w:date="2012-12-07T11:08:00Z">
              <w:r w:rsidR="00B6216A">
                <w:t>[10]</w:t>
              </w:r>
              <w:r w:rsidR="00B6216A">
                <w:fldChar w:fldCharType="end"/>
              </w:r>
            </w:ins>
          </w:p>
        </w:tc>
      </w:tr>
      <w:tr w:rsidR="00F4782B" w:rsidRPr="00336D89" w:rsidTr="00F4782B">
        <w:trPr>
          <w:ins w:id="2167" w:author="Bundesnetzagentur" w:date="2012-12-07T11:03:00Z"/>
        </w:trPr>
        <w:tc>
          <w:tcPr>
            <w:tcW w:w="5108" w:type="dxa"/>
            <w:vAlign w:val="center"/>
          </w:tcPr>
          <w:p w:rsidR="00F4782B" w:rsidRPr="005C505C" w:rsidRDefault="00F4782B" w:rsidP="00F4782B">
            <w:pPr>
              <w:spacing w:line="288" w:lineRule="auto"/>
              <w:rPr>
                <w:ins w:id="2168" w:author="Bundesnetzagentur" w:date="2012-12-07T11:03:00Z"/>
              </w:rPr>
            </w:pPr>
            <w:ins w:id="2169" w:author="Bundesnetzagentur" w:date="2012-12-07T11:03:00Z">
              <w:r w:rsidRPr="005C505C">
                <w:t>Adjacent channel leakage ratio (ACLR) limit</w:t>
              </w:r>
            </w:ins>
          </w:p>
        </w:tc>
        <w:tc>
          <w:tcPr>
            <w:tcW w:w="4531" w:type="dxa"/>
            <w:vAlign w:val="center"/>
          </w:tcPr>
          <w:p w:rsidR="00F4782B" w:rsidRPr="005C505C" w:rsidRDefault="00F4782B" w:rsidP="00F4782B">
            <w:pPr>
              <w:spacing w:line="288" w:lineRule="auto"/>
              <w:rPr>
                <w:ins w:id="2170" w:author="Bundesnetzagentur" w:date="2012-12-07T11:03:00Z"/>
              </w:rPr>
            </w:pPr>
            <w:ins w:id="2171" w:author="Bundesnetzagentur" w:date="2012-12-07T11:03:00Z">
              <w:r w:rsidRPr="005C505C">
                <w:t xml:space="preserve">See </w:t>
              </w:r>
              <w:r w:rsidRPr="005C505C">
                <w:fldChar w:fldCharType="begin"/>
              </w:r>
              <w:r w:rsidRPr="005C505C">
                <w:instrText xml:space="preserve"> REF _Ref332893153 \h  \* MERGEFORMAT </w:instrText>
              </w:r>
            </w:ins>
            <w:ins w:id="2172" w:author="Bundesnetzagentur" w:date="2012-12-07T11:03:00Z">
              <w:r w:rsidRPr="005C505C">
                <w:fldChar w:fldCharType="separate"/>
              </w:r>
              <w:r w:rsidRPr="00E606F1">
                <w:rPr>
                  <w:bCs/>
                  <w:szCs w:val="20"/>
                </w:rPr>
                <w:t xml:space="preserve">Table </w:t>
              </w:r>
              <w:r w:rsidRPr="00E606F1">
                <w:rPr>
                  <w:bCs/>
                  <w:noProof/>
                  <w:szCs w:val="20"/>
                </w:rPr>
                <w:t>9</w:t>
              </w:r>
              <w:r w:rsidRPr="005C505C">
                <w:fldChar w:fldCharType="end"/>
              </w:r>
            </w:ins>
          </w:p>
        </w:tc>
      </w:tr>
      <w:tr w:rsidR="00F4782B" w:rsidRPr="00336D89" w:rsidTr="00F4782B">
        <w:trPr>
          <w:ins w:id="2173" w:author="Bundesnetzagentur" w:date="2012-12-07T11:03:00Z"/>
        </w:trPr>
        <w:tc>
          <w:tcPr>
            <w:tcW w:w="5108" w:type="dxa"/>
            <w:vAlign w:val="center"/>
          </w:tcPr>
          <w:p w:rsidR="00F4782B" w:rsidRPr="005C505C" w:rsidRDefault="00F4782B" w:rsidP="00F4782B">
            <w:pPr>
              <w:spacing w:line="288" w:lineRule="auto"/>
              <w:rPr>
                <w:ins w:id="2174" w:author="Bundesnetzagentur" w:date="2012-12-07T11:03:00Z"/>
              </w:rPr>
            </w:pPr>
            <w:ins w:id="2175" w:author="Bundesnetzagentur" w:date="2012-12-07T11:03:00Z">
              <w:r w:rsidRPr="005C505C">
                <w:t>Rx in-band / out-of-band blocking</w:t>
              </w:r>
            </w:ins>
          </w:p>
        </w:tc>
        <w:tc>
          <w:tcPr>
            <w:tcW w:w="4531" w:type="dxa"/>
            <w:vAlign w:val="center"/>
          </w:tcPr>
          <w:p w:rsidR="00F4782B" w:rsidRPr="00BC1714" w:rsidRDefault="00F4782B">
            <w:pPr>
              <w:spacing w:line="288" w:lineRule="auto"/>
              <w:rPr>
                <w:ins w:id="2176" w:author="Bundesnetzagentur" w:date="2012-12-07T11:03:00Z"/>
              </w:rPr>
              <w:pPrChange w:id="2177" w:author="Bundesnetzagentur" w:date="2012-12-07T11:08:00Z">
                <w:pPr>
                  <w:spacing w:line="288" w:lineRule="auto"/>
                  <w:ind w:left="720"/>
                </w:pPr>
              </w:pPrChange>
            </w:pPr>
            <w:ins w:id="2178" w:author="Bundesnetzagentur" w:date="2012-12-07T11:03:00Z">
              <w:r w:rsidRPr="00BC1714">
                <w:t xml:space="preserve">According to </w:t>
              </w:r>
            </w:ins>
            <w:ins w:id="2179" w:author="Bundesnetzagentur" w:date="2012-12-07T11:08:00Z">
              <w:r w:rsidR="00B6216A">
                <w:fldChar w:fldCharType="begin"/>
              </w:r>
              <w:r w:rsidR="00B6216A">
                <w:instrText xml:space="preserve"> REF _Ref342641776 \n \h </w:instrText>
              </w:r>
            </w:ins>
            <w:r w:rsidR="00B6216A">
              <w:fldChar w:fldCharType="separate"/>
            </w:r>
            <w:ins w:id="2180" w:author="Bundesnetzagentur" w:date="2012-12-07T11:08:00Z">
              <w:r w:rsidR="00B6216A">
                <w:t>[10]</w:t>
              </w:r>
              <w:r w:rsidR="00B6216A">
                <w:fldChar w:fldCharType="end"/>
              </w:r>
            </w:ins>
          </w:p>
        </w:tc>
      </w:tr>
      <w:tr w:rsidR="00F4782B" w:rsidRPr="00336D89" w:rsidTr="00F4782B">
        <w:trPr>
          <w:ins w:id="2181" w:author="Bundesnetzagentur" w:date="2012-12-07T11:03:00Z"/>
        </w:trPr>
        <w:tc>
          <w:tcPr>
            <w:tcW w:w="5108" w:type="dxa"/>
            <w:vAlign w:val="center"/>
          </w:tcPr>
          <w:p w:rsidR="00F4782B" w:rsidRPr="005C505C" w:rsidRDefault="00F4782B" w:rsidP="00F4782B">
            <w:pPr>
              <w:spacing w:line="288" w:lineRule="auto"/>
              <w:rPr>
                <w:ins w:id="2182" w:author="Bundesnetzagentur" w:date="2012-12-07T11:03:00Z"/>
              </w:rPr>
            </w:pPr>
            <w:ins w:id="2183" w:author="Bundesnetzagentur" w:date="2012-12-07T11:03:00Z">
              <w:r w:rsidRPr="005C505C">
                <w:t>Rx adjacent channel selectivity (ACS)</w:t>
              </w:r>
            </w:ins>
          </w:p>
        </w:tc>
        <w:tc>
          <w:tcPr>
            <w:tcW w:w="4531" w:type="dxa"/>
            <w:vAlign w:val="center"/>
          </w:tcPr>
          <w:p w:rsidR="00F4782B" w:rsidRPr="005C505C" w:rsidRDefault="00F4782B">
            <w:pPr>
              <w:spacing w:line="288" w:lineRule="auto"/>
              <w:rPr>
                <w:ins w:id="2184" w:author="Bundesnetzagentur" w:date="2012-12-07T11:03:00Z"/>
              </w:rPr>
              <w:pPrChange w:id="2185" w:author="Bundesnetzagentur" w:date="2012-12-07T11:22:00Z">
                <w:pPr>
                  <w:spacing w:line="288" w:lineRule="auto"/>
                  <w:ind w:left="720"/>
                </w:pPr>
              </w:pPrChange>
            </w:pPr>
            <w:ins w:id="2186" w:author="Bundesnetzagentur" w:date="2012-12-07T11:03:00Z">
              <w:r w:rsidRPr="005C505C">
                <w:t xml:space="preserve">See </w:t>
              </w:r>
            </w:ins>
            <w:ins w:id="2187" w:author="Bundesnetzagentur" w:date="2012-12-07T11:22:00Z">
              <w:r w:rsidR="00327E15">
                <w:fldChar w:fldCharType="begin"/>
              </w:r>
              <w:r w:rsidR="00327E15">
                <w:instrText xml:space="preserve"> REF _Ref342642687 \h </w:instrText>
              </w:r>
            </w:ins>
            <w:r w:rsidR="00327E15">
              <w:fldChar w:fldCharType="separate"/>
            </w:r>
            <w:ins w:id="2188" w:author="Bundesnetzagentur" w:date="2012-12-07T11:22:00Z">
              <w:r w:rsidR="00327E15">
                <w:t>Table 15</w:t>
              </w:r>
              <w:r w:rsidR="00327E15">
                <w:fldChar w:fldCharType="end"/>
              </w:r>
            </w:ins>
          </w:p>
        </w:tc>
      </w:tr>
    </w:tbl>
    <w:p w:rsidR="00F4782B" w:rsidRDefault="00F4782B" w:rsidP="00F4782B">
      <w:pPr>
        <w:ind w:left="284" w:hanging="284"/>
        <w:rPr>
          <w:ins w:id="2189" w:author="Bundesnetzagentur" w:date="2012-12-07T11:03:00Z"/>
          <w:sz w:val="16"/>
          <w:szCs w:val="16"/>
        </w:rPr>
      </w:pPr>
    </w:p>
    <w:p w:rsidR="00F4782B" w:rsidRDefault="00F4782B" w:rsidP="00F4782B">
      <w:pPr>
        <w:ind w:left="284" w:hanging="284"/>
        <w:rPr>
          <w:ins w:id="2190" w:author="Bundesnetzagentur" w:date="2012-12-07T11:03:00Z"/>
          <w:sz w:val="16"/>
          <w:szCs w:val="16"/>
        </w:rPr>
      </w:pPr>
      <w:ins w:id="2191" w:author="Bundesnetzagentur" w:date="2012-12-07T11:03:00Z">
        <w:r w:rsidRPr="00336D89">
          <w:rPr>
            <w:sz w:val="16"/>
            <w:szCs w:val="16"/>
          </w:rPr>
          <w:t xml:space="preserve">Note 1: </w:t>
        </w:r>
        <w:r>
          <w:rPr>
            <w:sz w:val="16"/>
            <w:szCs w:val="16"/>
          </w:rPr>
          <w:t xml:space="preserve">Typically DECT equipment uses </w:t>
        </w:r>
        <w:proofErr w:type="spellStart"/>
        <w:r>
          <w:rPr>
            <w:sz w:val="16"/>
            <w:szCs w:val="16"/>
          </w:rPr>
          <w:t>omni</w:t>
        </w:r>
        <w:proofErr w:type="spellEnd"/>
        <w:r>
          <w:rPr>
            <w:sz w:val="16"/>
            <w:szCs w:val="16"/>
          </w:rPr>
          <w:t xml:space="preserve">-directional antennas with 0 </w:t>
        </w:r>
        <w:proofErr w:type="spellStart"/>
        <w:r>
          <w:rPr>
            <w:sz w:val="16"/>
            <w:szCs w:val="16"/>
          </w:rPr>
          <w:t>dBi</w:t>
        </w:r>
        <w:proofErr w:type="spellEnd"/>
        <w:r>
          <w:rPr>
            <w:sz w:val="16"/>
            <w:szCs w:val="16"/>
          </w:rPr>
          <w:t xml:space="preserve"> (due to asymmetries in the diagram peak gains up to 3 </w:t>
        </w:r>
        <w:proofErr w:type="spellStart"/>
        <w:r>
          <w:rPr>
            <w:sz w:val="16"/>
            <w:szCs w:val="16"/>
          </w:rPr>
          <w:t>dBi</w:t>
        </w:r>
        <w:proofErr w:type="spellEnd"/>
        <w:r>
          <w:rPr>
            <w:sz w:val="16"/>
            <w:szCs w:val="16"/>
          </w:rPr>
          <w:t xml:space="preserve"> may occur). </w:t>
        </w:r>
        <w:r w:rsidRPr="00EB49DC">
          <w:rPr>
            <w:sz w:val="16"/>
            <w:szCs w:val="16"/>
          </w:rPr>
          <w:t xml:space="preserve">About 5 % of the enterprise base stations have external antennas with 6-12 </w:t>
        </w:r>
        <w:proofErr w:type="spellStart"/>
        <w:r w:rsidRPr="00EB49DC">
          <w:rPr>
            <w:sz w:val="16"/>
            <w:szCs w:val="16"/>
          </w:rPr>
          <w:t>dBi</w:t>
        </w:r>
        <w:proofErr w:type="spellEnd"/>
        <w:r w:rsidRPr="00EB49DC">
          <w:rPr>
            <w:sz w:val="16"/>
            <w:szCs w:val="16"/>
          </w:rPr>
          <w:t>. This corresponds to 0,026% of all DECT base stations, and 0</w:t>
        </w:r>
        <w:proofErr w:type="gramStart"/>
        <w:r w:rsidRPr="00EB49DC">
          <w:rPr>
            <w:sz w:val="16"/>
            <w:szCs w:val="16"/>
          </w:rPr>
          <w:t>,01</w:t>
        </w:r>
        <w:proofErr w:type="gramEnd"/>
        <w:r w:rsidRPr="00EB49DC">
          <w:rPr>
            <w:sz w:val="16"/>
            <w:szCs w:val="16"/>
          </w:rPr>
          <w:t xml:space="preserve"> % of all DECT transmitters. </w:t>
        </w:r>
        <w:r>
          <w:rPr>
            <w:sz w:val="16"/>
            <w:szCs w:val="16"/>
          </w:rPr>
          <w:t xml:space="preserve">The 12 </w:t>
        </w:r>
        <w:proofErr w:type="spellStart"/>
        <w:r>
          <w:rPr>
            <w:sz w:val="16"/>
            <w:szCs w:val="16"/>
          </w:rPr>
          <w:t>dBi</w:t>
        </w:r>
        <w:proofErr w:type="spellEnd"/>
        <w:r>
          <w:rPr>
            <w:sz w:val="16"/>
            <w:szCs w:val="16"/>
          </w:rPr>
          <w:t xml:space="preserve"> value has been considered as worst case assumption for the interference computation in the present study.</w:t>
        </w:r>
      </w:ins>
    </w:p>
    <w:p w:rsidR="00F4782B" w:rsidRDefault="00F4782B" w:rsidP="00F4782B">
      <w:pPr>
        <w:ind w:left="284" w:hanging="284"/>
        <w:rPr>
          <w:ins w:id="2192" w:author="Bundesnetzagentur" w:date="2012-12-07T11:03:00Z"/>
          <w:sz w:val="16"/>
          <w:szCs w:val="16"/>
        </w:rPr>
      </w:pPr>
      <w:ins w:id="2193" w:author="Bundesnetzagentur" w:date="2012-12-07T11:03:00Z">
        <w:r w:rsidRPr="00336D89">
          <w:rPr>
            <w:sz w:val="16"/>
            <w:szCs w:val="16"/>
          </w:rPr>
          <w:t xml:space="preserve">Note 2: </w:t>
        </w:r>
        <w:r>
          <w:rPr>
            <w:sz w:val="16"/>
            <w:szCs w:val="16"/>
          </w:rPr>
          <w:t>Similar to the antenna gain a height of 5 m has been assumed corresponding to an outdoor enterprise or WLL station.</w:t>
        </w:r>
      </w:ins>
    </w:p>
    <w:p w:rsidR="00F4782B" w:rsidRPr="00D43696" w:rsidRDefault="00F4782B" w:rsidP="00F4782B">
      <w:pPr>
        <w:ind w:left="284" w:hanging="284"/>
        <w:rPr>
          <w:ins w:id="2194" w:author="Bundesnetzagentur" w:date="2012-12-07T11:03:00Z"/>
          <w:sz w:val="16"/>
          <w:szCs w:val="16"/>
        </w:rPr>
      </w:pPr>
      <w:ins w:id="2195" w:author="Bundesnetzagentur" w:date="2012-12-07T11:03:00Z">
        <w:r>
          <w:rPr>
            <w:sz w:val="16"/>
            <w:szCs w:val="16"/>
          </w:rPr>
          <w:t xml:space="preserve">Note 3: </w:t>
        </w:r>
        <w:r w:rsidRPr="00BC1714">
          <w:rPr>
            <w:sz w:val="16"/>
            <w:szCs w:val="16"/>
          </w:rPr>
          <w:t xml:space="preserve">The reference sensitivity level given in ETSI EN 300 175-2 </w:t>
        </w:r>
      </w:ins>
      <w:ins w:id="2196" w:author="Bundesnetzagentur" w:date="2012-12-07T11:09:00Z">
        <w:r w:rsidR="00B6216A">
          <w:rPr>
            <w:sz w:val="16"/>
            <w:szCs w:val="16"/>
          </w:rPr>
          <w:fldChar w:fldCharType="begin"/>
        </w:r>
        <w:r w:rsidR="00B6216A">
          <w:rPr>
            <w:sz w:val="16"/>
            <w:szCs w:val="16"/>
          </w:rPr>
          <w:instrText xml:space="preserve"> REF _Ref342641776 \n \h </w:instrText>
        </w:r>
      </w:ins>
      <w:r w:rsidR="00B6216A">
        <w:rPr>
          <w:sz w:val="16"/>
          <w:szCs w:val="16"/>
        </w:rPr>
      </w:r>
      <w:r w:rsidR="00B6216A">
        <w:rPr>
          <w:sz w:val="16"/>
          <w:szCs w:val="16"/>
        </w:rPr>
        <w:fldChar w:fldCharType="separate"/>
      </w:r>
      <w:ins w:id="2197" w:author="Bundesnetzagentur" w:date="2012-12-07T11:09:00Z">
        <w:r w:rsidR="00B6216A">
          <w:rPr>
            <w:sz w:val="16"/>
            <w:szCs w:val="16"/>
          </w:rPr>
          <w:t>[10]</w:t>
        </w:r>
        <w:r w:rsidR="00B6216A">
          <w:rPr>
            <w:sz w:val="16"/>
            <w:szCs w:val="16"/>
          </w:rPr>
          <w:fldChar w:fldCharType="end"/>
        </w:r>
        <w:r w:rsidR="00B6216A">
          <w:rPr>
            <w:sz w:val="16"/>
            <w:szCs w:val="16"/>
          </w:rPr>
          <w:t xml:space="preserve"> </w:t>
        </w:r>
      </w:ins>
      <w:ins w:id="2198" w:author="Bundesnetzagentur" w:date="2012-12-07T11:03:00Z">
        <w:r w:rsidRPr="00BC1714">
          <w:rPr>
            <w:sz w:val="16"/>
            <w:szCs w:val="16"/>
          </w:rPr>
          <w:t>is only -83 dBm, but DECT manufacturers very early succeeded to make cost efficient DECT phones with -93 dBm sensitivity, which</w:t>
        </w:r>
        <w:r w:rsidRPr="00D43696">
          <w:rPr>
            <w:sz w:val="16"/>
            <w:szCs w:val="16"/>
          </w:rPr>
          <w:t xml:space="preserve"> is the industry standard since then</w:t>
        </w:r>
        <w:r>
          <w:rPr>
            <w:sz w:val="16"/>
            <w:szCs w:val="16"/>
          </w:rPr>
          <w:t>.</w:t>
        </w:r>
      </w:ins>
    </w:p>
    <w:p w:rsidR="00F4782B" w:rsidRDefault="00F4782B" w:rsidP="00F4782B">
      <w:pPr>
        <w:ind w:left="284" w:hanging="284"/>
        <w:rPr>
          <w:ins w:id="2199" w:author="Bundesnetzagentur" w:date="2012-12-07T11:03:00Z"/>
          <w:sz w:val="16"/>
          <w:szCs w:val="16"/>
        </w:rPr>
      </w:pPr>
      <w:ins w:id="2200" w:author="Bundesnetzagentur" w:date="2012-12-07T11:03:00Z">
        <w:r w:rsidRPr="00336D89">
          <w:rPr>
            <w:sz w:val="16"/>
            <w:szCs w:val="16"/>
          </w:rPr>
          <w:t xml:space="preserve">Note </w:t>
        </w:r>
        <w:r>
          <w:rPr>
            <w:sz w:val="16"/>
            <w:szCs w:val="16"/>
          </w:rPr>
          <w:t>4</w:t>
        </w:r>
        <w:r w:rsidRPr="00336D89">
          <w:rPr>
            <w:sz w:val="16"/>
            <w:szCs w:val="16"/>
          </w:rPr>
          <w:t xml:space="preserve">: </w:t>
        </w:r>
        <w:r>
          <w:rPr>
            <w:sz w:val="16"/>
            <w:szCs w:val="16"/>
          </w:rPr>
          <w:t xml:space="preserve">Interfering signal level to allow a </w:t>
        </w:r>
        <w:r w:rsidRPr="00A425F1">
          <w:rPr>
            <w:sz w:val="16"/>
            <w:szCs w:val="16"/>
          </w:rPr>
          <w:t>3dB desensitization of the DECT receiver.</w:t>
        </w:r>
      </w:ins>
    </w:p>
    <w:p w:rsidR="00F4782B" w:rsidRDefault="00F4782B" w:rsidP="000705C1">
      <w:pPr>
        <w:spacing w:after="120"/>
        <w:rPr>
          <w:ins w:id="2201" w:author="Bundesnetzagentur" w:date="2012-12-07T11:00:00Z"/>
          <w:rFonts w:cs="Arial"/>
          <w:szCs w:val="20"/>
          <w:lang w:eastAsia="de-DE"/>
        </w:rPr>
      </w:pPr>
    </w:p>
    <w:p w:rsidR="00B6216A" w:rsidRDefault="00B6216A" w:rsidP="00B6216A">
      <w:pPr>
        <w:spacing w:after="120"/>
        <w:rPr>
          <w:ins w:id="2202" w:author="Bundesnetzagentur" w:date="2012-12-07T11:10:00Z"/>
          <w:rFonts w:cs="Arial"/>
          <w:szCs w:val="20"/>
        </w:rPr>
      </w:pPr>
      <w:ins w:id="2203" w:author="Bundesnetzagentur" w:date="2012-12-07T11:10:00Z">
        <w:r w:rsidRPr="00D167A2">
          <w:rPr>
            <w:rFonts w:cs="Arial"/>
            <w:szCs w:val="20"/>
          </w:rPr>
          <w:t xml:space="preserve">Ten RF carriers are defined </w:t>
        </w:r>
        <w:r>
          <w:rPr>
            <w:rFonts w:cs="Arial"/>
            <w:szCs w:val="20"/>
          </w:rPr>
          <w:t>for DECT in the frequency band 1</w:t>
        </w:r>
        <w:r w:rsidRPr="00D167A2">
          <w:rPr>
            <w:rFonts w:cs="Arial"/>
            <w:szCs w:val="20"/>
          </w:rPr>
          <w:t>880</w:t>
        </w:r>
        <w:r>
          <w:rPr>
            <w:rFonts w:cs="Arial"/>
            <w:szCs w:val="20"/>
          </w:rPr>
          <w:t>-1900 MHz with center</w:t>
        </w:r>
        <w:r w:rsidRPr="00D167A2">
          <w:rPr>
            <w:rFonts w:cs="Arial"/>
            <w:szCs w:val="20"/>
          </w:rPr>
          <w:t xml:space="preserve"> frequencies Fc given by: </w:t>
        </w:r>
      </w:ins>
    </w:p>
    <w:p w:rsidR="00B6216A" w:rsidRDefault="00B6216A" w:rsidP="00B6216A">
      <w:pPr>
        <w:spacing w:after="120"/>
        <w:ind w:left="709"/>
        <w:rPr>
          <w:ins w:id="2204" w:author="Bundesnetzagentur" w:date="2012-12-07T11:10:00Z"/>
          <w:rFonts w:cs="Arial"/>
          <w:szCs w:val="20"/>
        </w:rPr>
      </w:pPr>
      <w:ins w:id="2205" w:author="Bundesnetzagentur" w:date="2012-12-07T11:10:00Z">
        <w:r w:rsidRPr="00D167A2">
          <w:rPr>
            <w:rFonts w:cs="Arial"/>
            <w:szCs w:val="20"/>
          </w:rPr>
          <w:t>Fc = F</w:t>
        </w:r>
        <w:r>
          <w:rPr>
            <w:rFonts w:cs="Arial"/>
            <w:szCs w:val="20"/>
          </w:rPr>
          <w:t>0 - c x 1.728 MHz where F0 = 1897.344 MHz</w:t>
        </w:r>
        <w:r w:rsidRPr="00D167A2">
          <w:rPr>
            <w:rFonts w:cs="Arial"/>
            <w:szCs w:val="20"/>
          </w:rPr>
          <w:t xml:space="preserve"> and c = 0, 1</w:t>
        </w:r>
        <w:proofErr w:type="gramStart"/>
        <w:r w:rsidRPr="00D167A2">
          <w:rPr>
            <w:rFonts w:cs="Arial"/>
            <w:szCs w:val="20"/>
          </w:rPr>
          <w:t>, ...,</w:t>
        </w:r>
        <w:proofErr w:type="gramEnd"/>
        <w:r w:rsidRPr="00D167A2">
          <w:rPr>
            <w:rFonts w:cs="Arial"/>
            <w:szCs w:val="20"/>
          </w:rPr>
          <w:t xml:space="preserve"> 9.</w:t>
        </w:r>
      </w:ins>
    </w:p>
    <w:p w:rsidR="00B6216A" w:rsidRDefault="00327E15" w:rsidP="000705C1">
      <w:pPr>
        <w:spacing w:after="120"/>
        <w:rPr>
          <w:ins w:id="2206" w:author="Bundesnetzagentur" w:date="2012-12-07T11:10:00Z"/>
          <w:rFonts w:cs="Arial"/>
          <w:szCs w:val="20"/>
          <w:lang w:eastAsia="de-DE"/>
        </w:rPr>
      </w:pPr>
      <w:ins w:id="2207" w:author="Bundesnetzagentur" w:date="2012-12-07T11:18:00Z">
        <w:r w:rsidRPr="00327E15">
          <w:rPr>
            <w:noProof/>
            <w:lang w:val="en-GB" w:eastAsia="en-GB"/>
          </w:rPr>
          <w:lastRenderedPageBreak/>
          <w:drawing>
            <wp:inline distT="0" distB="0" distL="0" distR="0" wp14:anchorId="2A260547" wp14:editId="0FA53E00">
              <wp:extent cx="5741720" cy="2844566"/>
              <wp:effectExtent l="0" t="0" r="0" b="0"/>
              <wp:docPr id="331" name="Grafik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40815" cy="2844118"/>
                      </a:xfrm>
                      <a:prstGeom prst="rect">
                        <a:avLst/>
                      </a:prstGeom>
                      <a:noFill/>
                      <a:ln>
                        <a:noFill/>
                      </a:ln>
                    </pic:spPr>
                  </pic:pic>
                </a:graphicData>
              </a:graphic>
            </wp:inline>
          </w:drawing>
        </w:r>
      </w:ins>
    </w:p>
    <w:p w:rsidR="00327E15" w:rsidRDefault="00327E15" w:rsidP="00327E15">
      <w:pPr>
        <w:pStyle w:val="Beschriftung"/>
        <w:rPr>
          <w:ins w:id="2208" w:author="Bundesnetzagentur" w:date="2012-12-07T11:19:00Z"/>
          <w:rFonts w:cs="Arial"/>
          <w:lang w:eastAsia="de-DE"/>
        </w:rPr>
      </w:pPr>
      <w:ins w:id="2209" w:author="Bundesnetzagentur" w:date="2012-12-07T11:19:00Z">
        <w:r>
          <w:t xml:space="preserve">Figure </w:t>
        </w:r>
        <w:r>
          <w:fldChar w:fldCharType="begin"/>
        </w:r>
        <w:r>
          <w:instrText xml:space="preserve"> SEQ Figure \* ARABIC </w:instrText>
        </w:r>
        <w:r>
          <w:fldChar w:fldCharType="separate"/>
        </w:r>
      </w:ins>
      <w:ins w:id="2210" w:author="Bundesnetzagentur" w:date="2012-12-07T13:31:00Z">
        <w:r w:rsidR="003C6015">
          <w:rPr>
            <w:noProof/>
          </w:rPr>
          <w:t>22</w:t>
        </w:r>
      </w:ins>
      <w:ins w:id="2211" w:author="Bundesnetzagentur" w:date="2012-12-07T11:19:00Z">
        <w:r>
          <w:fldChar w:fldCharType="end"/>
        </w:r>
        <w:r>
          <w:t xml:space="preserve">: </w:t>
        </w:r>
        <w:r w:rsidRPr="00327E15">
          <w:t>Position of DECT carriers and adjacent channels extended outside the DECT band (related to UMTS TDD channelization)</w:t>
        </w:r>
      </w:ins>
    </w:p>
    <w:p w:rsidR="00B6216A" w:rsidRDefault="00B6216A" w:rsidP="000705C1">
      <w:pPr>
        <w:spacing w:after="120"/>
        <w:rPr>
          <w:ins w:id="2212" w:author="Bundesnetzagentur" w:date="2012-12-07T11:10:00Z"/>
          <w:rFonts w:cs="Arial"/>
          <w:szCs w:val="20"/>
          <w:lang w:eastAsia="de-DE"/>
        </w:rPr>
      </w:pPr>
    </w:p>
    <w:p w:rsidR="00327E15" w:rsidRPr="00327E15" w:rsidRDefault="00327E15">
      <w:pPr>
        <w:pStyle w:val="Beschriftung"/>
        <w:rPr>
          <w:ins w:id="2213" w:author="Bundesnetzagentur" w:date="2012-12-07T11:19:00Z"/>
          <w:b w:val="0"/>
          <w:bCs w:val="0"/>
          <w:noProof/>
          <w:rPrChange w:id="2214" w:author="Bundesnetzagentur" w:date="2012-12-07T11:20:00Z">
            <w:rPr>
              <w:ins w:id="2215" w:author="Bundesnetzagentur" w:date="2012-12-07T11:19:00Z"/>
              <w:b/>
              <w:bCs/>
              <w:color w:val="D2232A"/>
              <w:szCs w:val="20"/>
            </w:rPr>
          </w:rPrChange>
        </w:rPr>
        <w:pPrChange w:id="2216" w:author="Bundesnetzagentur" w:date="2012-12-07T11:20:00Z">
          <w:pPr>
            <w:spacing w:before="240" w:after="240"/>
            <w:jc w:val="center"/>
          </w:pPr>
        </w:pPrChange>
      </w:pPr>
      <w:ins w:id="2217" w:author="Bundesnetzagentur" w:date="2012-12-07T11:20:00Z">
        <w:r>
          <w:rPr>
            <w:noProof/>
          </w:rPr>
          <w:t xml:space="preserve">Table </w:t>
        </w:r>
        <w:r>
          <w:rPr>
            <w:noProof/>
          </w:rPr>
          <w:fldChar w:fldCharType="begin"/>
        </w:r>
        <w:r>
          <w:rPr>
            <w:noProof/>
          </w:rPr>
          <w:instrText xml:space="preserve"> SEQ Table \* ARABIC </w:instrText>
        </w:r>
      </w:ins>
      <w:r>
        <w:rPr>
          <w:noProof/>
        </w:rPr>
        <w:fldChar w:fldCharType="separate"/>
      </w:r>
      <w:ins w:id="2218" w:author="Bundesnetzagentur" w:date="2012-12-07T15:27:00Z">
        <w:r w:rsidR="00DC73DE">
          <w:rPr>
            <w:noProof/>
          </w:rPr>
          <w:t>14</w:t>
        </w:r>
      </w:ins>
      <w:ins w:id="2219" w:author="Bundesnetzagentur" w:date="2012-12-07T11:20:00Z">
        <w:r>
          <w:rPr>
            <w:noProof/>
          </w:rPr>
          <w:fldChar w:fldCharType="end"/>
        </w:r>
      </w:ins>
      <w:ins w:id="2220" w:author="Bundesnetzagentur" w:date="2012-12-07T11:19:00Z">
        <w:r w:rsidRPr="00327E15">
          <w:rPr>
            <w:noProof/>
            <w:rPrChange w:id="2221" w:author="Bundesnetzagentur" w:date="2012-12-07T11:20:00Z">
              <w:rPr/>
            </w:rPrChange>
          </w:rPr>
          <w:t>: Adjacent channel leakage ratio for DECT channelization (bandwidth of about 1 MHz)</w:t>
        </w:r>
      </w:ins>
    </w:p>
    <w:tbl>
      <w:tblPr>
        <w:tblW w:w="96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202"/>
        <w:gridCol w:w="3203"/>
        <w:gridCol w:w="3203"/>
      </w:tblGrid>
      <w:tr w:rsidR="00327E15" w:rsidRPr="00336D89" w:rsidTr="00327E15">
        <w:trPr>
          <w:tblHeader/>
          <w:ins w:id="2222" w:author="Bundesnetzagentur" w:date="2012-12-07T11:19:00Z"/>
        </w:trPr>
        <w:tc>
          <w:tcPr>
            <w:tcW w:w="3202" w:type="dxa"/>
            <w:tcBorders>
              <w:right w:val="single" w:sz="4" w:space="0" w:color="FFFFFF"/>
            </w:tcBorders>
            <w:shd w:val="clear" w:color="auto" w:fill="D2232A"/>
            <w:vAlign w:val="center"/>
          </w:tcPr>
          <w:p w:rsidR="00327E15" w:rsidRPr="00BE3A6A" w:rsidRDefault="00327E15" w:rsidP="00327E15">
            <w:pPr>
              <w:jc w:val="center"/>
              <w:rPr>
                <w:ins w:id="2223" w:author="Bundesnetzagentur" w:date="2012-12-07T11:19:00Z"/>
                <w:rFonts w:cs="Arial"/>
                <w:b/>
                <w:color w:val="FFFFFF"/>
                <w:szCs w:val="20"/>
              </w:rPr>
            </w:pPr>
            <w:ins w:id="2224" w:author="Bundesnetzagentur" w:date="2012-12-07T11:19:00Z">
              <w:r w:rsidRPr="00BE3A6A">
                <w:rPr>
                  <w:rFonts w:cs="Arial"/>
                  <w:b/>
                  <w:color w:val="FFFFFF"/>
                  <w:szCs w:val="20"/>
                </w:rPr>
                <w:t>Adjacent channel #</w:t>
              </w:r>
            </w:ins>
          </w:p>
        </w:tc>
        <w:tc>
          <w:tcPr>
            <w:tcW w:w="3203" w:type="dxa"/>
            <w:tcBorders>
              <w:left w:val="single" w:sz="4" w:space="0" w:color="FFFFFF"/>
              <w:right w:val="single" w:sz="4" w:space="0" w:color="FFFFFF"/>
            </w:tcBorders>
            <w:shd w:val="clear" w:color="auto" w:fill="D2232A"/>
            <w:vAlign w:val="center"/>
          </w:tcPr>
          <w:p w:rsidR="00327E15" w:rsidRPr="00BE3A6A" w:rsidRDefault="00327E15" w:rsidP="00327E15">
            <w:pPr>
              <w:jc w:val="center"/>
              <w:rPr>
                <w:ins w:id="2225" w:author="Bundesnetzagentur" w:date="2012-12-07T11:19:00Z"/>
                <w:rFonts w:cs="Arial"/>
                <w:b/>
                <w:color w:val="FFFFFF"/>
                <w:szCs w:val="20"/>
              </w:rPr>
            </w:pPr>
            <w:ins w:id="2226" w:author="Bundesnetzagentur" w:date="2012-12-07T11:19:00Z">
              <w:r w:rsidRPr="00BE3A6A">
                <w:rPr>
                  <w:rFonts w:cs="Arial"/>
                  <w:b/>
                  <w:color w:val="FFFFFF"/>
                  <w:szCs w:val="20"/>
                </w:rPr>
                <w:t>Maximum power level</w:t>
              </w:r>
            </w:ins>
          </w:p>
        </w:tc>
        <w:tc>
          <w:tcPr>
            <w:tcW w:w="3203" w:type="dxa"/>
            <w:tcBorders>
              <w:left w:val="single" w:sz="4" w:space="0" w:color="FFFFFF"/>
              <w:bottom w:val="single" w:sz="4" w:space="0" w:color="FFFFFF"/>
              <w:right w:val="single" w:sz="4" w:space="0" w:color="FFFFFF"/>
            </w:tcBorders>
            <w:shd w:val="clear" w:color="auto" w:fill="D2232A"/>
          </w:tcPr>
          <w:p w:rsidR="00327E15" w:rsidRPr="00BE3A6A" w:rsidRDefault="00327E15" w:rsidP="00327E15">
            <w:pPr>
              <w:jc w:val="center"/>
              <w:rPr>
                <w:ins w:id="2227" w:author="Bundesnetzagentur" w:date="2012-12-07T11:19:00Z"/>
                <w:rFonts w:cs="Arial"/>
                <w:b/>
                <w:color w:val="FFFFFF"/>
                <w:szCs w:val="20"/>
              </w:rPr>
            </w:pPr>
            <w:ins w:id="2228" w:author="Bundesnetzagentur" w:date="2012-12-07T11:19:00Z">
              <w:r w:rsidRPr="00BE3A6A">
                <w:rPr>
                  <w:rFonts w:cs="Arial"/>
                  <w:b/>
                  <w:color w:val="FFFFFF"/>
                  <w:szCs w:val="20"/>
                </w:rPr>
                <w:t>ACLR</w:t>
              </w:r>
            </w:ins>
          </w:p>
        </w:tc>
      </w:tr>
      <w:tr w:rsidR="00327E15" w:rsidRPr="00336D89" w:rsidTr="00327E15">
        <w:trPr>
          <w:ins w:id="2229" w:author="Bundesnetzagentur" w:date="2012-12-07T11:19:00Z"/>
        </w:trPr>
        <w:tc>
          <w:tcPr>
            <w:tcW w:w="3202" w:type="dxa"/>
            <w:vAlign w:val="center"/>
          </w:tcPr>
          <w:p w:rsidR="00327E15" w:rsidRPr="00BE3A6A" w:rsidRDefault="00327E15" w:rsidP="00327E15">
            <w:pPr>
              <w:jc w:val="center"/>
              <w:rPr>
                <w:ins w:id="2230" w:author="Bundesnetzagentur" w:date="2012-12-07T11:19:00Z"/>
                <w:rFonts w:cs="Arial"/>
                <w:szCs w:val="20"/>
              </w:rPr>
            </w:pPr>
            <w:ins w:id="2231" w:author="Bundesnetzagentur" w:date="2012-12-07T11:19:00Z">
              <w:r w:rsidRPr="00BE3A6A">
                <w:rPr>
                  <w:rFonts w:cs="Arial"/>
                  <w:szCs w:val="20"/>
                </w:rPr>
                <w:t>1</w:t>
              </w:r>
              <w:r w:rsidRPr="00BE3A6A">
                <w:rPr>
                  <w:rFonts w:cs="Arial"/>
                  <w:szCs w:val="20"/>
                  <w:vertAlign w:val="superscript"/>
                </w:rPr>
                <w:t>st</w:t>
              </w:r>
              <w:r w:rsidRPr="00BE3A6A">
                <w:rPr>
                  <w:rFonts w:cs="Arial"/>
                  <w:szCs w:val="20"/>
                </w:rPr>
                <w:t xml:space="preserve"> adj. ch</w:t>
              </w:r>
              <w:r>
                <w:rPr>
                  <w:rFonts w:cs="Arial"/>
                  <w:szCs w:val="20"/>
                </w:rPr>
                <w:t>annel</w:t>
              </w:r>
            </w:ins>
          </w:p>
        </w:tc>
        <w:tc>
          <w:tcPr>
            <w:tcW w:w="3203" w:type="dxa"/>
            <w:vAlign w:val="center"/>
          </w:tcPr>
          <w:p w:rsidR="00327E15" w:rsidRPr="00BE3A6A" w:rsidRDefault="00327E15" w:rsidP="00327E15">
            <w:pPr>
              <w:jc w:val="center"/>
              <w:rPr>
                <w:ins w:id="2232" w:author="Bundesnetzagentur" w:date="2012-12-07T11:19:00Z"/>
                <w:rFonts w:cs="Arial"/>
                <w:szCs w:val="20"/>
              </w:rPr>
            </w:pPr>
            <w:ins w:id="2233" w:author="Bundesnetzagentur" w:date="2012-12-07T11:19:00Z">
              <w:r w:rsidRPr="00BE3A6A">
                <w:rPr>
                  <w:rFonts w:cs="Arial"/>
                  <w:szCs w:val="20"/>
                </w:rPr>
                <w:t>-8 dBm</w:t>
              </w:r>
            </w:ins>
          </w:p>
        </w:tc>
        <w:tc>
          <w:tcPr>
            <w:tcW w:w="3203" w:type="dxa"/>
          </w:tcPr>
          <w:p w:rsidR="00327E15" w:rsidRPr="00BE3A6A" w:rsidRDefault="00327E15" w:rsidP="00327E15">
            <w:pPr>
              <w:jc w:val="center"/>
              <w:rPr>
                <w:ins w:id="2234" w:author="Bundesnetzagentur" w:date="2012-12-07T11:19:00Z"/>
                <w:rFonts w:cs="Arial"/>
                <w:szCs w:val="20"/>
              </w:rPr>
            </w:pPr>
            <w:ins w:id="2235" w:author="Bundesnetzagentur" w:date="2012-12-07T11:19:00Z">
              <w:r w:rsidRPr="00BE3A6A">
                <w:rPr>
                  <w:rFonts w:cs="Arial"/>
                  <w:szCs w:val="20"/>
                </w:rPr>
                <w:t>32 dB</w:t>
              </w:r>
            </w:ins>
          </w:p>
        </w:tc>
      </w:tr>
      <w:tr w:rsidR="00327E15" w:rsidRPr="00336D89" w:rsidTr="00327E15">
        <w:trPr>
          <w:ins w:id="2236" w:author="Bundesnetzagentur" w:date="2012-12-07T11:19:00Z"/>
        </w:trPr>
        <w:tc>
          <w:tcPr>
            <w:tcW w:w="3202" w:type="dxa"/>
            <w:vAlign w:val="center"/>
          </w:tcPr>
          <w:p w:rsidR="00327E15" w:rsidRPr="00BE3A6A" w:rsidRDefault="00327E15" w:rsidP="00327E15">
            <w:pPr>
              <w:jc w:val="center"/>
              <w:rPr>
                <w:ins w:id="2237" w:author="Bundesnetzagentur" w:date="2012-12-07T11:19:00Z"/>
                <w:rFonts w:cs="Arial"/>
                <w:szCs w:val="20"/>
              </w:rPr>
            </w:pPr>
            <w:ins w:id="2238" w:author="Bundesnetzagentur" w:date="2012-12-07T11:19:00Z">
              <w:r w:rsidRPr="00BE3A6A">
                <w:rPr>
                  <w:rFonts w:cs="Arial"/>
                  <w:szCs w:val="20"/>
                </w:rPr>
                <w:t>2</w:t>
              </w:r>
              <w:r w:rsidRPr="00BE3A6A">
                <w:rPr>
                  <w:rFonts w:cs="Arial"/>
                  <w:szCs w:val="20"/>
                  <w:vertAlign w:val="superscript"/>
                </w:rPr>
                <w:t>nd</w:t>
              </w:r>
              <w:r>
                <w:rPr>
                  <w:rFonts w:cs="Arial"/>
                  <w:szCs w:val="20"/>
                </w:rPr>
                <w:t xml:space="preserve"> adj. channel</w:t>
              </w:r>
            </w:ins>
          </w:p>
        </w:tc>
        <w:tc>
          <w:tcPr>
            <w:tcW w:w="3203" w:type="dxa"/>
            <w:vAlign w:val="center"/>
          </w:tcPr>
          <w:p w:rsidR="00327E15" w:rsidRPr="00BE3A6A" w:rsidRDefault="00327E15" w:rsidP="00327E15">
            <w:pPr>
              <w:jc w:val="center"/>
              <w:rPr>
                <w:ins w:id="2239" w:author="Bundesnetzagentur" w:date="2012-12-07T11:19:00Z"/>
                <w:rFonts w:cs="Arial"/>
                <w:szCs w:val="20"/>
              </w:rPr>
            </w:pPr>
            <w:ins w:id="2240" w:author="Bundesnetzagentur" w:date="2012-12-07T11:19:00Z">
              <w:r w:rsidRPr="00BE3A6A">
                <w:rPr>
                  <w:rFonts w:cs="Arial"/>
                  <w:szCs w:val="20"/>
                </w:rPr>
                <w:t>-30 dBm</w:t>
              </w:r>
            </w:ins>
          </w:p>
        </w:tc>
        <w:tc>
          <w:tcPr>
            <w:tcW w:w="3203" w:type="dxa"/>
          </w:tcPr>
          <w:p w:rsidR="00327E15" w:rsidRPr="00BE3A6A" w:rsidRDefault="00327E15" w:rsidP="00327E15">
            <w:pPr>
              <w:jc w:val="center"/>
              <w:rPr>
                <w:ins w:id="2241" w:author="Bundesnetzagentur" w:date="2012-12-07T11:19:00Z"/>
                <w:rFonts w:cs="Arial"/>
                <w:szCs w:val="20"/>
              </w:rPr>
            </w:pPr>
            <w:ins w:id="2242" w:author="Bundesnetzagentur" w:date="2012-12-07T11:19:00Z">
              <w:r w:rsidRPr="00BE3A6A">
                <w:rPr>
                  <w:rFonts w:cs="Arial"/>
                  <w:szCs w:val="20"/>
                </w:rPr>
                <w:t>54 dB</w:t>
              </w:r>
            </w:ins>
          </w:p>
        </w:tc>
      </w:tr>
      <w:tr w:rsidR="00327E15" w:rsidRPr="00336D89" w:rsidTr="00327E15">
        <w:trPr>
          <w:ins w:id="2243" w:author="Bundesnetzagentur" w:date="2012-12-07T11:19:00Z"/>
        </w:trPr>
        <w:tc>
          <w:tcPr>
            <w:tcW w:w="3202" w:type="dxa"/>
            <w:vAlign w:val="center"/>
          </w:tcPr>
          <w:p w:rsidR="00327E15" w:rsidRPr="00BE3A6A" w:rsidRDefault="00327E15" w:rsidP="00327E15">
            <w:pPr>
              <w:jc w:val="center"/>
              <w:rPr>
                <w:ins w:id="2244" w:author="Bundesnetzagentur" w:date="2012-12-07T11:19:00Z"/>
                <w:rFonts w:cs="Arial"/>
                <w:szCs w:val="20"/>
              </w:rPr>
            </w:pPr>
            <w:ins w:id="2245" w:author="Bundesnetzagentur" w:date="2012-12-07T11:19:00Z">
              <w:r w:rsidRPr="00BE3A6A">
                <w:rPr>
                  <w:rFonts w:cs="Arial"/>
                  <w:szCs w:val="20"/>
                </w:rPr>
                <w:t>3</w:t>
              </w:r>
              <w:r w:rsidRPr="00BE3A6A">
                <w:rPr>
                  <w:rFonts w:cs="Arial"/>
                  <w:szCs w:val="20"/>
                  <w:vertAlign w:val="superscript"/>
                </w:rPr>
                <w:t>rd</w:t>
              </w:r>
              <w:r>
                <w:rPr>
                  <w:rFonts w:cs="Arial"/>
                  <w:szCs w:val="20"/>
                </w:rPr>
                <w:t xml:space="preserve"> adj. channel</w:t>
              </w:r>
            </w:ins>
          </w:p>
        </w:tc>
        <w:tc>
          <w:tcPr>
            <w:tcW w:w="3203" w:type="dxa"/>
            <w:vAlign w:val="center"/>
          </w:tcPr>
          <w:p w:rsidR="00327E15" w:rsidRPr="00BE3A6A" w:rsidRDefault="00327E15" w:rsidP="00327E15">
            <w:pPr>
              <w:jc w:val="center"/>
              <w:rPr>
                <w:ins w:id="2246" w:author="Bundesnetzagentur" w:date="2012-12-07T11:19:00Z"/>
                <w:rFonts w:cs="Arial"/>
                <w:szCs w:val="20"/>
              </w:rPr>
            </w:pPr>
            <w:ins w:id="2247" w:author="Bundesnetzagentur" w:date="2012-12-07T11:19:00Z">
              <w:r w:rsidRPr="00BE3A6A">
                <w:rPr>
                  <w:rFonts w:cs="Arial"/>
                  <w:szCs w:val="20"/>
                </w:rPr>
                <w:t>-41 dBm</w:t>
              </w:r>
            </w:ins>
          </w:p>
        </w:tc>
        <w:tc>
          <w:tcPr>
            <w:tcW w:w="3203" w:type="dxa"/>
          </w:tcPr>
          <w:p w:rsidR="00327E15" w:rsidRPr="00BE3A6A" w:rsidRDefault="00327E15" w:rsidP="00327E15">
            <w:pPr>
              <w:jc w:val="center"/>
              <w:rPr>
                <w:ins w:id="2248" w:author="Bundesnetzagentur" w:date="2012-12-07T11:19:00Z"/>
                <w:rFonts w:cs="Arial"/>
                <w:szCs w:val="20"/>
              </w:rPr>
            </w:pPr>
            <w:ins w:id="2249" w:author="Bundesnetzagentur" w:date="2012-12-07T11:19:00Z">
              <w:r w:rsidRPr="00BE3A6A">
                <w:rPr>
                  <w:rFonts w:cs="Arial"/>
                  <w:szCs w:val="20"/>
                </w:rPr>
                <w:t>65 dB</w:t>
              </w:r>
            </w:ins>
          </w:p>
        </w:tc>
      </w:tr>
      <w:tr w:rsidR="00327E15" w:rsidRPr="00336D89" w:rsidTr="00327E15">
        <w:trPr>
          <w:ins w:id="2250" w:author="Bundesnetzagentur" w:date="2012-12-07T11:19:00Z"/>
        </w:trPr>
        <w:tc>
          <w:tcPr>
            <w:tcW w:w="3202" w:type="dxa"/>
            <w:vAlign w:val="center"/>
          </w:tcPr>
          <w:p w:rsidR="00327E15" w:rsidRPr="00BE3A6A" w:rsidRDefault="00327E15" w:rsidP="00327E15">
            <w:pPr>
              <w:jc w:val="center"/>
              <w:rPr>
                <w:ins w:id="2251" w:author="Bundesnetzagentur" w:date="2012-12-07T11:19:00Z"/>
                <w:rFonts w:cs="Arial"/>
                <w:szCs w:val="20"/>
              </w:rPr>
            </w:pPr>
            <w:ins w:id="2252" w:author="Bundesnetzagentur" w:date="2012-12-07T11:19:00Z">
              <w:r w:rsidRPr="00BE3A6A">
                <w:rPr>
                  <w:rFonts w:cs="Arial"/>
                  <w:szCs w:val="20"/>
                </w:rPr>
                <w:t>4</w:t>
              </w:r>
              <w:r w:rsidRPr="00BE3A6A">
                <w:rPr>
                  <w:rFonts w:cs="Arial"/>
                  <w:szCs w:val="20"/>
                  <w:vertAlign w:val="superscript"/>
                </w:rPr>
                <w:t>th</w:t>
              </w:r>
              <w:r>
                <w:rPr>
                  <w:rFonts w:cs="Arial"/>
                  <w:szCs w:val="20"/>
                </w:rPr>
                <w:t xml:space="preserve"> &amp; higher adj. channel</w:t>
              </w:r>
            </w:ins>
          </w:p>
        </w:tc>
        <w:tc>
          <w:tcPr>
            <w:tcW w:w="3203" w:type="dxa"/>
            <w:vAlign w:val="center"/>
          </w:tcPr>
          <w:p w:rsidR="00327E15" w:rsidRPr="00BE3A6A" w:rsidRDefault="00327E15" w:rsidP="00327E15">
            <w:pPr>
              <w:jc w:val="center"/>
              <w:rPr>
                <w:ins w:id="2253" w:author="Bundesnetzagentur" w:date="2012-12-07T11:19:00Z"/>
                <w:rFonts w:cs="Arial"/>
                <w:szCs w:val="20"/>
              </w:rPr>
            </w:pPr>
            <w:ins w:id="2254" w:author="Bundesnetzagentur" w:date="2012-12-07T11:19:00Z">
              <w:r w:rsidRPr="00BE3A6A">
                <w:rPr>
                  <w:rFonts w:cs="Arial"/>
                  <w:szCs w:val="20"/>
                </w:rPr>
                <w:t>-44 dBm</w:t>
              </w:r>
            </w:ins>
          </w:p>
        </w:tc>
        <w:tc>
          <w:tcPr>
            <w:tcW w:w="3203" w:type="dxa"/>
          </w:tcPr>
          <w:p w:rsidR="00327E15" w:rsidRPr="00BE3A6A" w:rsidRDefault="00327E15" w:rsidP="00327E15">
            <w:pPr>
              <w:jc w:val="center"/>
              <w:rPr>
                <w:ins w:id="2255" w:author="Bundesnetzagentur" w:date="2012-12-07T11:19:00Z"/>
                <w:rFonts w:cs="Arial"/>
                <w:szCs w:val="20"/>
              </w:rPr>
            </w:pPr>
            <w:ins w:id="2256" w:author="Bundesnetzagentur" w:date="2012-12-07T11:19:00Z">
              <w:r w:rsidRPr="00BE3A6A">
                <w:rPr>
                  <w:rFonts w:cs="Arial"/>
                  <w:szCs w:val="20"/>
                </w:rPr>
                <w:t>68 dB</w:t>
              </w:r>
            </w:ins>
          </w:p>
        </w:tc>
      </w:tr>
    </w:tbl>
    <w:p w:rsidR="00327E15" w:rsidRDefault="00327E15" w:rsidP="00327E15">
      <w:pPr>
        <w:spacing w:after="120"/>
        <w:rPr>
          <w:ins w:id="2257" w:author="Bundesnetzagentur" w:date="2012-12-07T11:19:00Z"/>
          <w:rFonts w:cs="Arial"/>
          <w:szCs w:val="20"/>
        </w:rPr>
      </w:pPr>
    </w:p>
    <w:p w:rsidR="00327E15" w:rsidRPr="00327E15" w:rsidRDefault="00327E15">
      <w:pPr>
        <w:pStyle w:val="Beschriftung"/>
        <w:rPr>
          <w:ins w:id="2258" w:author="Bundesnetzagentur" w:date="2012-12-07T11:19:00Z"/>
        </w:rPr>
        <w:pPrChange w:id="2259" w:author="Bundesnetzagentur" w:date="2012-12-07T11:20:00Z">
          <w:pPr>
            <w:spacing w:before="240" w:after="240"/>
            <w:jc w:val="center"/>
          </w:pPr>
        </w:pPrChange>
      </w:pPr>
      <w:bookmarkStart w:id="2260" w:name="_Ref342642687"/>
      <w:ins w:id="2261" w:author="Bundesnetzagentur" w:date="2012-12-07T11:20:00Z">
        <w:r>
          <w:t xml:space="preserve">Table </w:t>
        </w:r>
        <w:r>
          <w:fldChar w:fldCharType="begin"/>
        </w:r>
        <w:r>
          <w:instrText xml:space="preserve"> SEQ Table \* ARABIC </w:instrText>
        </w:r>
      </w:ins>
      <w:r>
        <w:fldChar w:fldCharType="separate"/>
      </w:r>
      <w:ins w:id="2262" w:author="Bundesnetzagentur" w:date="2012-12-07T15:27:00Z">
        <w:r w:rsidR="00DC73DE">
          <w:rPr>
            <w:noProof/>
          </w:rPr>
          <w:t>15</w:t>
        </w:r>
      </w:ins>
      <w:ins w:id="2263" w:author="Bundesnetzagentur" w:date="2012-12-07T11:20:00Z">
        <w:r>
          <w:fldChar w:fldCharType="end"/>
        </w:r>
      </w:ins>
      <w:bookmarkEnd w:id="2260"/>
      <w:ins w:id="2264" w:author="Bundesnetzagentur" w:date="2012-12-07T11:19:00Z">
        <w:r w:rsidRPr="00327E15">
          <w:t>: Adjacent channel selectivity for DECT-like interferer</w:t>
        </w:r>
      </w:ins>
    </w:p>
    <w:tbl>
      <w:tblPr>
        <w:tblW w:w="9639"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5108"/>
        <w:gridCol w:w="4531"/>
      </w:tblGrid>
      <w:tr w:rsidR="00327E15" w:rsidRPr="00336D89" w:rsidTr="00327E15">
        <w:trPr>
          <w:tblHeader/>
          <w:ins w:id="2265" w:author="Bundesnetzagentur" w:date="2012-12-07T11:19:00Z"/>
        </w:trPr>
        <w:tc>
          <w:tcPr>
            <w:tcW w:w="5108" w:type="dxa"/>
            <w:tcBorders>
              <w:right w:val="single" w:sz="4" w:space="0" w:color="FFFFFF"/>
            </w:tcBorders>
            <w:shd w:val="clear" w:color="auto" w:fill="D2232A"/>
            <w:vAlign w:val="center"/>
          </w:tcPr>
          <w:p w:rsidR="00327E15" w:rsidRPr="00BE3A6A" w:rsidRDefault="00327E15" w:rsidP="00327E15">
            <w:pPr>
              <w:jc w:val="center"/>
              <w:rPr>
                <w:ins w:id="2266" w:author="Bundesnetzagentur" w:date="2012-12-07T11:19:00Z"/>
                <w:rFonts w:cs="Arial"/>
                <w:b/>
                <w:color w:val="FFFFFF"/>
                <w:szCs w:val="20"/>
              </w:rPr>
            </w:pPr>
            <w:ins w:id="2267" w:author="Bundesnetzagentur" w:date="2012-12-07T11:19:00Z">
              <w:r w:rsidRPr="00BE3A6A">
                <w:rPr>
                  <w:rFonts w:cs="Arial"/>
                  <w:b/>
                  <w:color w:val="FFFFFF"/>
                  <w:szCs w:val="20"/>
                </w:rPr>
                <w:t>Adjacent channel #</w:t>
              </w:r>
            </w:ins>
          </w:p>
        </w:tc>
        <w:tc>
          <w:tcPr>
            <w:tcW w:w="4531" w:type="dxa"/>
            <w:tcBorders>
              <w:left w:val="single" w:sz="4" w:space="0" w:color="FFFFFF"/>
              <w:bottom w:val="single" w:sz="4" w:space="0" w:color="FFFFFF"/>
              <w:right w:val="single" w:sz="4" w:space="0" w:color="FFFFFF"/>
            </w:tcBorders>
            <w:shd w:val="clear" w:color="auto" w:fill="D2232A"/>
            <w:vAlign w:val="center"/>
          </w:tcPr>
          <w:p w:rsidR="00327E15" w:rsidRPr="00BE3A6A" w:rsidRDefault="00327E15" w:rsidP="00327E15">
            <w:pPr>
              <w:jc w:val="center"/>
              <w:rPr>
                <w:ins w:id="2268" w:author="Bundesnetzagentur" w:date="2012-12-07T11:19:00Z"/>
                <w:rFonts w:cs="Arial"/>
                <w:b/>
                <w:color w:val="FFFFFF"/>
                <w:szCs w:val="20"/>
              </w:rPr>
            </w:pPr>
            <w:ins w:id="2269" w:author="Bundesnetzagentur" w:date="2012-12-07T11:19:00Z">
              <w:r w:rsidRPr="00BE3A6A">
                <w:rPr>
                  <w:rFonts w:cs="Arial"/>
                  <w:b/>
                  <w:color w:val="FFFFFF"/>
                  <w:szCs w:val="20"/>
                </w:rPr>
                <w:t>ACS</w:t>
              </w:r>
            </w:ins>
          </w:p>
        </w:tc>
      </w:tr>
      <w:tr w:rsidR="00327E15" w:rsidRPr="00336D89" w:rsidTr="00327E15">
        <w:trPr>
          <w:ins w:id="2270" w:author="Bundesnetzagentur" w:date="2012-12-07T11:19:00Z"/>
        </w:trPr>
        <w:tc>
          <w:tcPr>
            <w:tcW w:w="5108" w:type="dxa"/>
            <w:vAlign w:val="center"/>
          </w:tcPr>
          <w:p w:rsidR="00327E15" w:rsidRPr="00BE3A6A" w:rsidRDefault="00327E15" w:rsidP="00327E15">
            <w:pPr>
              <w:jc w:val="center"/>
              <w:rPr>
                <w:ins w:id="2271" w:author="Bundesnetzagentur" w:date="2012-12-07T11:19:00Z"/>
                <w:rFonts w:cs="Arial"/>
                <w:szCs w:val="20"/>
              </w:rPr>
            </w:pPr>
            <w:ins w:id="2272" w:author="Bundesnetzagentur" w:date="2012-12-07T11:19:00Z">
              <w:r w:rsidRPr="00BE3A6A">
                <w:rPr>
                  <w:rFonts w:cs="Arial"/>
                  <w:szCs w:val="20"/>
                </w:rPr>
                <w:t>1</w:t>
              </w:r>
              <w:r w:rsidRPr="00BE3A6A">
                <w:rPr>
                  <w:rFonts w:cs="Arial"/>
                  <w:szCs w:val="20"/>
                  <w:vertAlign w:val="superscript"/>
                </w:rPr>
                <w:t>st</w:t>
              </w:r>
              <w:r w:rsidRPr="00BE3A6A">
                <w:rPr>
                  <w:rFonts w:cs="Arial"/>
                  <w:szCs w:val="20"/>
                </w:rPr>
                <w:t xml:space="preserve"> adj. ch</w:t>
              </w:r>
              <w:r>
                <w:rPr>
                  <w:rFonts w:cs="Arial"/>
                  <w:szCs w:val="20"/>
                </w:rPr>
                <w:t>annel</w:t>
              </w:r>
            </w:ins>
          </w:p>
        </w:tc>
        <w:tc>
          <w:tcPr>
            <w:tcW w:w="4531" w:type="dxa"/>
            <w:vAlign w:val="center"/>
          </w:tcPr>
          <w:p w:rsidR="00327E15" w:rsidRPr="00BE3A6A" w:rsidRDefault="00327E15" w:rsidP="00327E15">
            <w:pPr>
              <w:jc w:val="center"/>
              <w:rPr>
                <w:ins w:id="2273" w:author="Bundesnetzagentur" w:date="2012-12-07T11:19:00Z"/>
                <w:rFonts w:cs="Arial"/>
                <w:szCs w:val="20"/>
              </w:rPr>
            </w:pPr>
            <w:ins w:id="2274" w:author="Bundesnetzagentur" w:date="2012-12-07T11:19:00Z">
              <w:r w:rsidRPr="00BE3A6A">
                <w:rPr>
                  <w:rFonts w:cs="Arial"/>
                  <w:szCs w:val="20"/>
                </w:rPr>
                <w:t>24 dB</w:t>
              </w:r>
            </w:ins>
          </w:p>
        </w:tc>
      </w:tr>
      <w:tr w:rsidR="00327E15" w:rsidRPr="00336D89" w:rsidTr="00327E15">
        <w:trPr>
          <w:ins w:id="2275" w:author="Bundesnetzagentur" w:date="2012-12-07T11:19:00Z"/>
        </w:trPr>
        <w:tc>
          <w:tcPr>
            <w:tcW w:w="5108" w:type="dxa"/>
            <w:vAlign w:val="center"/>
          </w:tcPr>
          <w:p w:rsidR="00327E15" w:rsidRPr="00BE3A6A" w:rsidRDefault="00327E15" w:rsidP="00327E15">
            <w:pPr>
              <w:jc w:val="center"/>
              <w:rPr>
                <w:ins w:id="2276" w:author="Bundesnetzagentur" w:date="2012-12-07T11:19:00Z"/>
                <w:rFonts w:cs="Arial"/>
                <w:szCs w:val="20"/>
              </w:rPr>
            </w:pPr>
            <w:ins w:id="2277" w:author="Bundesnetzagentur" w:date="2012-12-07T11:19:00Z">
              <w:r w:rsidRPr="00BE3A6A">
                <w:rPr>
                  <w:rFonts w:cs="Arial"/>
                  <w:szCs w:val="20"/>
                </w:rPr>
                <w:t>2</w:t>
              </w:r>
              <w:r w:rsidRPr="00BE3A6A">
                <w:rPr>
                  <w:rFonts w:cs="Arial"/>
                  <w:szCs w:val="20"/>
                  <w:vertAlign w:val="superscript"/>
                </w:rPr>
                <w:t>nd</w:t>
              </w:r>
              <w:r>
                <w:rPr>
                  <w:rFonts w:cs="Arial"/>
                  <w:szCs w:val="20"/>
                </w:rPr>
                <w:t xml:space="preserve"> adj. channel</w:t>
              </w:r>
            </w:ins>
          </w:p>
        </w:tc>
        <w:tc>
          <w:tcPr>
            <w:tcW w:w="4531" w:type="dxa"/>
            <w:vAlign w:val="center"/>
          </w:tcPr>
          <w:p w:rsidR="00327E15" w:rsidRPr="00BE3A6A" w:rsidRDefault="00327E15" w:rsidP="00327E15">
            <w:pPr>
              <w:jc w:val="center"/>
              <w:rPr>
                <w:ins w:id="2278" w:author="Bundesnetzagentur" w:date="2012-12-07T11:19:00Z"/>
                <w:rFonts w:cs="Arial"/>
                <w:szCs w:val="20"/>
              </w:rPr>
            </w:pPr>
            <w:ins w:id="2279" w:author="Bundesnetzagentur" w:date="2012-12-07T11:19:00Z">
              <w:r w:rsidRPr="00BE3A6A">
                <w:rPr>
                  <w:rFonts w:cs="Arial"/>
                  <w:szCs w:val="20"/>
                </w:rPr>
                <w:t>45 dB</w:t>
              </w:r>
            </w:ins>
          </w:p>
        </w:tc>
      </w:tr>
      <w:tr w:rsidR="00327E15" w:rsidRPr="00336D89" w:rsidTr="00327E15">
        <w:trPr>
          <w:ins w:id="2280" w:author="Bundesnetzagentur" w:date="2012-12-07T11:19:00Z"/>
        </w:trPr>
        <w:tc>
          <w:tcPr>
            <w:tcW w:w="5108" w:type="dxa"/>
            <w:vAlign w:val="center"/>
          </w:tcPr>
          <w:p w:rsidR="00327E15" w:rsidRPr="00BE3A6A" w:rsidRDefault="00327E15" w:rsidP="00327E15">
            <w:pPr>
              <w:jc w:val="center"/>
              <w:rPr>
                <w:ins w:id="2281" w:author="Bundesnetzagentur" w:date="2012-12-07T11:19:00Z"/>
                <w:rFonts w:cs="Arial"/>
                <w:szCs w:val="20"/>
              </w:rPr>
            </w:pPr>
            <w:ins w:id="2282" w:author="Bundesnetzagentur" w:date="2012-12-07T11:19:00Z">
              <w:r w:rsidRPr="00BE3A6A">
                <w:rPr>
                  <w:rFonts w:cs="Arial"/>
                  <w:szCs w:val="20"/>
                </w:rPr>
                <w:t>3</w:t>
              </w:r>
              <w:r w:rsidRPr="00BE3A6A">
                <w:rPr>
                  <w:rFonts w:cs="Arial"/>
                  <w:szCs w:val="20"/>
                  <w:vertAlign w:val="superscript"/>
                </w:rPr>
                <w:t>rd</w:t>
              </w:r>
              <w:r>
                <w:rPr>
                  <w:rFonts w:cs="Arial"/>
                  <w:szCs w:val="20"/>
                </w:rPr>
                <w:t xml:space="preserve"> adj. channel</w:t>
              </w:r>
            </w:ins>
          </w:p>
        </w:tc>
        <w:tc>
          <w:tcPr>
            <w:tcW w:w="4531" w:type="dxa"/>
            <w:vAlign w:val="center"/>
          </w:tcPr>
          <w:p w:rsidR="00327E15" w:rsidRPr="00BE3A6A" w:rsidRDefault="00327E15" w:rsidP="00327E15">
            <w:pPr>
              <w:jc w:val="center"/>
              <w:rPr>
                <w:ins w:id="2283" w:author="Bundesnetzagentur" w:date="2012-12-07T11:19:00Z"/>
                <w:rFonts w:cs="Arial"/>
                <w:szCs w:val="20"/>
              </w:rPr>
            </w:pPr>
            <w:ins w:id="2284" w:author="Bundesnetzagentur" w:date="2012-12-07T11:19:00Z">
              <w:r w:rsidRPr="00BE3A6A">
                <w:rPr>
                  <w:rFonts w:cs="Arial"/>
                  <w:szCs w:val="20"/>
                </w:rPr>
                <w:t>51 dB</w:t>
              </w:r>
            </w:ins>
          </w:p>
        </w:tc>
      </w:tr>
      <w:tr w:rsidR="00327E15" w:rsidRPr="00336D89" w:rsidTr="00327E15">
        <w:trPr>
          <w:ins w:id="2285" w:author="Bundesnetzagentur" w:date="2012-12-07T11:19:00Z"/>
        </w:trPr>
        <w:tc>
          <w:tcPr>
            <w:tcW w:w="5108" w:type="dxa"/>
            <w:vAlign w:val="center"/>
          </w:tcPr>
          <w:p w:rsidR="00327E15" w:rsidRPr="00BE3A6A" w:rsidRDefault="00327E15" w:rsidP="00327E15">
            <w:pPr>
              <w:jc w:val="center"/>
              <w:rPr>
                <w:ins w:id="2286" w:author="Bundesnetzagentur" w:date="2012-12-07T11:19:00Z"/>
                <w:rFonts w:cs="Arial"/>
                <w:szCs w:val="20"/>
              </w:rPr>
            </w:pPr>
            <w:ins w:id="2287" w:author="Bundesnetzagentur" w:date="2012-12-07T11:19:00Z">
              <w:r w:rsidRPr="00BE3A6A">
                <w:rPr>
                  <w:rFonts w:cs="Arial"/>
                  <w:szCs w:val="20"/>
                </w:rPr>
                <w:t>4</w:t>
              </w:r>
              <w:r w:rsidRPr="00BE3A6A">
                <w:rPr>
                  <w:rFonts w:cs="Arial"/>
                  <w:szCs w:val="20"/>
                  <w:vertAlign w:val="superscript"/>
                </w:rPr>
                <w:t>th</w:t>
              </w:r>
              <w:r>
                <w:rPr>
                  <w:rFonts w:cs="Arial"/>
                  <w:szCs w:val="20"/>
                </w:rPr>
                <w:t xml:space="preserve"> adj. channel</w:t>
              </w:r>
            </w:ins>
          </w:p>
        </w:tc>
        <w:tc>
          <w:tcPr>
            <w:tcW w:w="4531" w:type="dxa"/>
            <w:vAlign w:val="center"/>
          </w:tcPr>
          <w:p w:rsidR="00327E15" w:rsidRPr="00BE3A6A" w:rsidRDefault="00327E15" w:rsidP="00327E15">
            <w:pPr>
              <w:jc w:val="center"/>
              <w:rPr>
                <w:ins w:id="2288" w:author="Bundesnetzagentur" w:date="2012-12-07T11:19:00Z"/>
                <w:rFonts w:cs="Arial"/>
                <w:szCs w:val="20"/>
              </w:rPr>
            </w:pPr>
            <w:ins w:id="2289" w:author="Bundesnetzagentur" w:date="2012-12-07T11:19:00Z">
              <w:r w:rsidRPr="00BE3A6A">
                <w:rPr>
                  <w:rFonts w:cs="Arial"/>
                  <w:szCs w:val="20"/>
                </w:rPr>
                <w:t>55 dB</w:t>
              </w:r>
            </w:ins>
          </w:p>
        </w:tc>
      </w:tr>
      <w:tr w:rsidR="00327E15" w:rsidRPr="00336D89" w:rsidTr="00327E15">
        <w:trPr>
          <w:ins w:id="2290" w:author="Bundesnetzagentur" w:date="2012-12-07T11:19:00Z"/>
        </w:trPr>
        <w:tc>
          <w:tcPr>
            <w:tcW w:w="5108" w:type="dxa"/>
            <w:vAlign w:val="center"/>
          </w:tcPr>
          <w:p w:rsidR="00327E15" w:rsidRPr="00BE3A6A" w:rsidRDefault="00327E15" w:rsidP="00327E15">
            <w:pPr>
              <w:jc w:val="center"/>
              <w:rPr>
                <w:ins w:id="2291" w:author="Bundesnetzagentur" w:date="2012-12-07T11:19:00Z"/>
                <w:rFonts w:cs="Arial"/>
                <w:szCs w:val="20"/>
              </w:rPr>
            </w:pPr>
            <w:ins w:id="2292" w:author="Bundesnetzagentur" w:date="2012-12-07T11:19:00Z">
              <w:r w:rsidRPr="00BE3A6A">
                <w:rPr>
                  <w:rFonts w:cs="Arial"/>
                  <w:szCs w:val="20"/>
                </w:rPr>
                <w:t>5</w:t>
              </w:r>
              <w:r w:rsidRPr="00BE3A6A">
                <w:rPr>
                  <w:rFonts w:cs="Arial"/>
                  <w:szCs w:val="20"/>
                  <w:vertAlign w:val="superscript"/>
                </w:rPr>
                <w:t>th</w:t>
              </w:r>
              <w:r>
                <w:rPr>
                  <w:rFonts w:cs="Arial"/>
                  <w:szCs w:val="20"/>
                </w:rPr>
                <w:t xml:space="preserve"> &amp; higher adj. channel</w:t>
              </w:r>
            </w:ins>
          </w:p>
        </w:tc>
        <w:tc>
          <w:tcPr>
            <w:tcW w:w="4531" w:type="dxa"/>
            <w:vAlign w:val="center"/>
          </w:tcPr>
          <w:p w:rsidR="00327E15" w:rsidRPr="00BE3A6A" w:rsidRDefault="00327E15" w:rsidP="00327E15">
            <w:pPr>
              <w:jc w:val="center"/>
              <w:rPr>
                <w:ins w:id="2293" w:author="Bundesnetzagentur" w:date="2012-12-07T11:19:00Z"/>
                <w:rFonts w:cs="Arial"/>
                <w:szCs w:val="20"/>
              </w:rPr>
            </w:pPr>
            <w:ins w:id="2294" w:author="Bundesnetzagentur" w:date="2012-12-07T11:19:00Z">
              <w:r w:rsidRPr="00BE3A6A">
                <w:rPr>
                  <w:rFonts w:cs="Arial"/>
                  <w:szCs w:val="20"/>
                </w:rPr>
                <w:t>58 dB</w:t>
              </w:r>
            </w:ins>
          </w:p>
        </w:tc>
      </w:tr>
    </w:tbl>
    <w:p w:rsidR="00B6216A" w:rsidRDefault="00B6216A" w:rsidP="000705C1">
      <w:pPr>
        <w:spacing w:after="120"/>
        <w:rPr>
          <w:ins w:id="2295" w:author="Bundesnetzagentur" w:date="2012-12-07T09:58:00Z"/>
          <w:rFonts w:cs="Arial"/>
          <w:szCs w:val="20"/>
          <w:lang w:eastAsia="de-DE"/>
        </w:rPr>
      </w:pPr>
    </w:p>
    <w:p w:rsidR="000705C1" w:rsidRDefault="007A03CB">
      <w:pPr>
        <w:pStyle w:val="berschrift2"/>
        <w:rPr>
          <w:ins w:id="2296" w:author="Bundesnetzagentur" w:date="2012-12-07T10:00:00Z"/>
          <w:lang w:eastAsia="de-DE"/>
        </w:rPr>
        <w:pPrChange w:id="2297" w:author="Bundesnetzagentur" w:date="2012-12-07T10:01:00Z">
          <w:pPr>
            <w:spacing w:after="120"/>
          </w:pPr>
        </w:pPrChange>
      </w:pPr>
      <w:bookmarkStart w:id="2298" w:name="_Toc342651918"/>
      <w:ins w:id="2299" w:author="Bundesnetzagentur" w:date="2012-12-07T10:09:00Z">
        <w:r>
          <w:rPr>
            <w:lang w:eastAsia="de-DE"/>
          </w:rPr>
          <w:t>DA2GC Reverse Link in the band 1900 – 1920 MHz</w:t>
        </w:r>
      </w:ins>
      <w:bookmarkEnd w:id="2298"/>
    </w:p>
    <w:p w:rsidR="007A03CB" w:rsidRDefault="007A03CB" w:rsidP="007A03CB">
      <w:pPr>
        <w:spacing w:after="120"/>
        <w:rPr>
          <w:ins w:id="2300" w:author="Bundesnetzagentur" w:date="2012-12-07T10:10:00Z"/>
          <w:rFonts w:cs="Arial"/>
          <w:szCs w:val="20"/>
        </w:rPr>
      </w:pPr>
      <w:ins w:id="2301" w:author="Bundesnetzagentur" w:date="2012-12-07T10:10:00Z">
        <w:r>
          <w:rPr>
            <w:rFonts w:cs="Arial"/>
            <w:szCs w:val="20"/>
          </w:rPr>
          <w:t xml:space="preserve">Following interference scenarios are evaluated based on the assumption that the DA2GC reverse link (RL) is applied in the band 1900-1920 MHz (see </w:t>
        </w:r>
        <w:r w:rsidRPr="00A57009">
          <w:rPr>
            <w:rFonts w:cs="Arial"/>
            <w:szCs w:val="20"/>
          </w:rPr>
          <w:fldChar w:fldCharType="begin"/>
        </w:r>
        <w:r w:rsidRPr="00A57009">
          <w:rPr>
            <w:rFonts w:cs="Arial"/>
            <w:szCs w:val="20"/>
          </w:rPr>
          <w:instrText xml:space="preserve"> REF _Ref332878129 \h  \* MERGEFORMAT </w:instrText>
        </w:r>
      </w:ins>
      <w:r w:rsidRPr="00A57009">
        <w:rPr>
          <w:rFonts w:cs="Arial"/>
          <w:szCs w:val="20"/>
        </w:rPr>
      </w:r>
      <w:ins w:id="2302" w:author="Bundesnetzagentur" w:date="2012-12-07T10:10:00Z">
        <w:r w:rsidRPr="00A57009">
          <w:rPr>
            <w:rFonts w:cs="Arial"/>
            <w:szCs w:val="20"/>
          </w:rPr>
          <w:fldChar w:fldCharType="separate"/>
        </w:r>
        <w:r w:rsidRPr="00E606F1">
          <w:rPr>
            <w:bCs/>
            <w:szCs w:val="20"/>
          </w:rPr>
          <w:t xml:space="preserve">Figure </w:t>
        </w:r>
        <w:r w:rsidRPr="00E606F1">
          <w:rPr>
            <w:bCs/>
            <w:noProof/>
            <w:szCs w:val="20"/>
          </w:rPr>
          <w:t>2</w:t>
        </w:r>
        <w:r w:rsidRPr="00A57009">
          <w:rPr>
            <w:rFonts w:cs="Arial"/>
            <w:szCs w:val="20"/>
          </w:rPr>
          <w:fldChar w:fldCharType="end"/>
        </w:r>
        <w:r>
          <w:rPr>
            <w:rFonts w:cs="Arial"/>
            <w:szCs w:val="20"/>
          </w:rPr>
          <w:t>):</w:t>
        </w:r>
      </w:ins>
    </w:p>
    <w:p w:rsidR="007A03CB" w:rsidRDefault="007A03CB" w:rsidP="007A03CB">
      <w:pPr>
        <w:numPr>
          <w:ilvl w:val="0"/>
          <w:numId w:val="71"/>
        </w:numPr>
        <w:spacing w:after="120"/>
        <w:rPr>
          <w:ins w:id="2303" w:author="Bundesnetzagentur" w:date="2012-12-07T10:10:00Z"/>
          <w:rFonts w:cs="Arial"/>
          <w:szCs w:val="20"/>
        </w:rPr>
      </w:pPr>
      <w:ins w:id="2304" w:author="Bundesnetzagentur" w:date="2012-12-07T10:10:00Z">
        <w:r>
          <w:rPr>
            <w:rFonts w:cs="Arial"/>
            <w:szCs w:val="20"/>
          </w:rPr>
          <w:t>UMTS:</w:t>
        </w:r>
      </w:ins>
    </w:p>
    <w:p w:rsidR="007A03CB" w:rsidRDefault="007A03CB" w:rsidP="007A03CB">
      <w:pPr>
        <w:numPr>
          <w:ilvl w:val="1"/>
          <w:numId w:val="71"/>
        </w:numPr>
        <w:spacing w:after="120"/>
        <w:rPr>
          <w:ins w:id="2305" w:author="Bundesnetzagentur" w:date="2012-12-07T10:10:00Z"/>
          <w:rFonts w:cs="Arial"/>
          <w:szCs w:val="20"/>
        </w:rPr>
      </w:pPr>
      <w:ins w:id="2306" w:author="Bundesnetzagentur" w:date="2012-12-07T10:10:00Z">
        <w:r>
          <w:rPr>
            <w:rFonts w:cs="Arial"/>
            <w:szCs w:val="20"/>
          </w:rPr>
          <w:t>The reception at the UMTS base station (UMTS UL) is interfered with by the DA2GC RL from the onboard unit (OBU) of the aircraft station (AS).</w:t>
        </w:r>
      </w:ins>
    </w:p>
    <w:p w:rsidR="007A03CB" w:rsidRDefault="007A03CB" w:rsidP="007A03CB">
      <w:pPr>
        <w:numPr>
          <w:ilvl w:val="1"/>
          <w:numId w:val="71"/>
        </w:numPr>
        <w:spacing w:after="120"/>
        <w:rPr>
          <w:ins w:id="2307" w:author="Bundesnetzagentur" w:date="2012-12-07T10:10:00Z"/>
          <w:rFonts w:cs="Arial"/>
          <w:szCs w:val="20"/>
        </w:rPr>
      </w:pPr>
      <w:ins w:id="2308" w:author="Bundesnetzagentur" w:date="2012-12-07T10:10:00Z">
        <w:r>
          <w:rPr>
            <w:rFonts w:cs="Arial"/>
            <w:szCs w:val="20"/>
          </w:rPr>
          <w:t>The reception at the DA2GC ground station (GS), i.e. the DA2GC RL, is interfered with by the UMTS UL (UE).</w:t>
        </w:r>
      </w:ins>
    </w:p>
    <w:p w:rsidR="007A03CB" w:rsidRDefault="007A03CB" w:rsidP="007A03CB">
      <w:pPr>
        <w:numPr>
          <w:ilvl w:val="0"/>
          <w:numId w:val="71"/>
        </w:numPr>
        <w:spacing w:after="120"/>
        <w:rPr>
          <w:ins w:id="2309" w:author="Bundesnetzagentur" w:date="2012-12-07T10:10:00Z"/>
          <w:rFonts w:cs="Arial"/>
          <w:szCs w:val="20"/>
        </w:rPr>
      </w:pPr>
      <w:ins w:id="2310" w:author="Bundesnetzagentur" w:date="2012-12-07T10:10:00Z">
        <w:r>
          <w:rPr>
            <w:rFonts w:cs="Arial"/>
            <w:szCs w:val="20"/>
          </w:rPr>
          <w:t>DECT:</w:t>
        </w:r>
      </w:ins>
    </w:p>
    <w:p w:rsidR="007A03CB" w:rsidRDefault="007A03CB" w:rsidP="007A03CB">
      <w:pPr>
        <w:numPr>
          <w:ilvl w:val="1"/>
          <w:numId w:val="71"/>
        </w:numPr>
        <w:spacing w:after="120"/>
        <w:rPr>
          <w:ins w:id="2311" w:author="Bundesnetzagentur" w:date="2012-12-07T10:10:00Z"/>
          <w:rFonts w:cs="Arial"/>
          <w:szCs w:val="20"/>
        </w:rPr>
      </w:pPr>
      <w:ins w:id="2312" w:author="Bundesnetzagentur" w:date="2012-12-07T10:10:00Z">
        <w:r>
          <w:rPr>
            <w:rFonts w:cs="Arial"/>
            <w:szCs w:val="20"/>
          </w:rPr>
          <w:lastRenderedPageBreak/>
          <w:t>The reception at a DECT station is interfered with by the DA2GC RL.</w:t>
        </w:r>
      </w:ins>
    </w:p>
    <w:p w:rsidR="007A03CB" w:rsidRDefault="007A03CB" w:rsidP="007A03CB">
      <w:pPr>
        <w:numPr>
          <w:ilvl w:val="1"/>
          <w:numId w:val="71"/>
        </w:numPr>
        <w:spacing w:after="120"/>
        <w:rPr>
          <w:ins w:id="2313" w:author="Bundesnetzagentur" w:date="2012-12-07T10:10:00Z"/>
          <w:rFonts w:cs="Arial"/>
          <w:szCs w:val="20"/>
        </w:rPr>
      </w:pPr>
      <w:ins w:id="2314" w:author="Bundesnetzagentur" w:date="2012-12-07T10:10:00Z">
        <w:r>
          <w:rPr>
            <w:rFonts w:cs="Arial"/>
            <w:szCs w:val="20"/>
          </w:rPr>
          <w:t>The reception at the DA2GC GS (DA2GC RL) is interfered with by the signal transmission of a DECT station.</w:t>
        </w:r>
      </w:ins>
    </w:p>
    <w:p w:rsidR="007A03CB" w:rsidRDefault="007A03CB" w:rsidP="007A03CB">
      <w:pPr>
        <w:spacing w:after="120"/>
        <w:rPr>
          <w:ins w:id="2315" w:author="Bundesnetzagentur" w:date="2012-12-07T10:10:00Z"/>
          <w:rFonts w:cs="Arial"/>
          <w:szCs w:val="20"/>
        </w:rPr>
      </w:pPr>
      <w:ins w:id="2316" w:author="Bundesnetzagentur" w:date="2012-12-07T10:10:00Z">
        <w:r>
          <w:rPr>
            <w:rFonts w:cs="Arial"/>
            <w:szCs w:val="20"/>
          </w:rPr>
          <w:t>The evaluation results described later are based on worst case single link scenarios between the interferer and the victim system to get an overview about scenarios which might perhaps require a more deep analysis based on statistical evaluations e.g. by use of the SEAMCAT Monte Carlo simulation functionality.</w:t>
        </w:r>
      </w:ins>
    </w:p>
    <w:p w:rsidR="003E296F" w:rsidRDefault="003E296F">
      <w:pPr>
        <w:spacing w:after="120"/>
        <w:rPr>
          <w:ins w:id="2317" w:author="Bundesnetzagentur" w:date="2012-11-29T11:25:00Z"/>
          <w:rFonts w:cs="Arial"/>
          <w:szCs w:val="20"/>
        </w:rPr>
        <w:pPrChange w:id="2318" w:author="Bundesnetzagentur" w:date="2012-11-29T11:25:00Z">
          <w:pPr>
            <w:numPr>
              <w:ilvl w:val="1"/>
              <w:numId w:val="59"/>
            </w:numPr>
            <w:tabs>
              <w:tab w:val="num" w:pos="1440"/>
            </w:tabs>
            <w:spacing w:after="120"/>
            <w:ind w:left="1440" w:hanging="360"/>
          </w:pPr>
        </w:pPrChange>
      </w:pPr>
    </w:p>
    <w:p w:rsidR="00EB2E7F" w:rsidRDefault="003E296F">
      <w:pPr>
        <w:pStyle w:val="ECCParagraph"/>
        <w:rPr>
          <w:ins w:id="2319" w:author="Bundesnetzagentur" w:date="2012-11-29T11:26:00Z"/>
        </w:rPr>
        <w:pPrChange w:id="2320" w:author="Bundesnetzagentur" w:date="2012-11-29T11:24:00Z">
          <w:pPr>
            <w:pStyle w:val="berschrift1"/>
          </w:pPr>
        </w:pPrChange>
      </w:pPr>
      <w:ins w:id="2321" w:author="Bundesnetzagentur" w:date="2012-11-29T11:25:00Z">
        <w:r w:rsidRPr="00EC67E7">
          <w:rPr>
            <w:noProof/>
            <w:lang w:eastAsia="en-GB"/>
            <w:rPrChange w:id="2322">
              <w:rPr>
                <w:noProof/>
                <w:lang w:eastAsia="en-GB"/>
              </w:rPr>
            </w:rPrChange>
          </w:rPr>
          <w:drawing>
            <wp:inline distT="0" distB="0" distL="0" distR="0" wp14:anchorId="64618859" wp14:editId="0CB8BA44">
              <wp:extent cx="5795159" cy="3738753"/>
              <wp:effectExtent l="0" t="0" r="0" b="0"/>
              <wp:docPr id="458"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95279" cy="3738830"/>
                      </a:xfrm>
                      <a:prstGeom prst="rect">
                        <a:avLst/>
                      </a:prstGeom>
                      <a:noFill/>
                      <a:ln>
                        <a:noFill/>
                      </a:ln>
                    </pic:spPr>
                  </pic:pic>
                </a:graphicData>
              </a:graphic>
            </wp:inline>
          </w:drawing>
        </w:r>
      </w:ins>
    </w:p>
    <w:p w:rsidR="003E296F" w:rsidRDefault="003E296F">
      <w:pPr>
        <w:pStyle w:val="Beschriftung"/>
        <w:rPr>
          <w:ins w:id="2323" w:author="Bundesnetzagentur" w:date="2012-12-07T13:17:00Z"/>
        </w:rPr>
        <w:pPrChange w:id="2324" w:author="Bundesnetzagentur" w:date="2012-11-29T11:26:00Z">
          <w:pPr>
            <w:pStyle w:val="berschrift1"/>
          </w:pPr>
        </w:pPrChange>
      </w:pPr>
      <w:bookmarkStart w:id="2325" w:name="_Ref341951778"/>
      <w:ins w:id="2326" w:author="Bundesnetzagentur" w:date="2012-11-29T11:26:00Z">
        <w:r>
          <w:t xml:space="preserve">Figure </w:t>
        </w:r>
        <w:r>
          <w:fldChar w:fldCharType="begin"/>
        </w:r>
        <w:r>
          <w:instrText xml:space="preserve"> SEQ Figure \* ARABIC </w:instrText>
        </w:r>
      </w:ins>
      <w:r>
        <w:fldChar w:fldCharType="separate"/>
      </w:r>
      <w:ins w:id="2327" w:author="Bundesnetzagentur" w:date="2012-12-07T13:31:00Z">
        <w:r w:rsidR="003C6015">
          <w:rPr>
            <w:noProof/>
          </w:rPr>
          <w:t>23</w:t>
        </w:r>
      </w:ins>
      <w:ins w:id="2328" w:author="Bundesnetzagentur" w:date="2012-11-29T11:26:00Z">
        <w:r>
          <w:fldChar w:fldCharType="end"/>
        </w:r>
        <w:bookmarkEnd w:id="2325"/>
        <w:r>
          <w:t>:</w:t>
        </w:r>
        <w:r w:rsidRPr="003E296F">
          <w:t xml:space="preserve"> </w:t>
        </w:r>
        <w:r w:rsidRPr="00354AAE">
          <w:t xml:space="preserve">Interference scenarios for BDA2GC </w:t>
        </w:r>
      </w:ins>
      <w:ins w:id="2329" w:author="Bundesnetzagentur" w:date="2012-12-07T09:52:00Z">
        <w:r w:rsidR="000705C1">
          <w:t xml:space="preserve">Reverse Link </w:t>
        </w:r>
      </w:ins>
      <w:ins w:id="2330" w:author="Bundesnetzagentur" w:date="2012-11-29T11:26:00Z">
        <w:r w:rsidRPr="00354AAE">
          <w:t xml:space="preserve">in the frequency band </w:t>
        </w:r>
        <w:r>
          <w:t xml:space="preserve">1900 </w:t>
        </w:r>
      </w:ins>
      <w:ins w:id="2331" w:author="Bundesnetzagentur" w:date="2012-11-29T11:27:00Z">
        <w:r>
          <w:t>–</w:t>
        </w:r>
      </w:ins>
      <w:ins w:id="2332" w:author="Bundesnetzagentur" w:date="2012-11-29T11:26:00Z">
        <w:r>
          <w:t xml:space="preserve"> 1920</w:t>
        </w:r>
      </w:ins>
      <w:ins w:id="2333" w:author="Bundesnetzagentur" w:date="2012-11-29T11:27:00Z">
        <w:r>
          <w:t> </w:t>
        </w:r>
      </w:ins>
      <w:ins w:id="2334" w:author="Bundesnetzagentur" w:date="2012-11-29T11:26:00Z">
        <w:r w:rsidRPr="00354AAE">
          <w:t>MHz</w:t>
        </w:r>
      </w:ins>
    </w:p>
    <w:p w:rsidR="007A5E91" w:rsidRDefault="007A5E91">
      <w:pPr>
        <w:rPr>
          <w:ins w:id="2335" w:author="Bundesnetzagentur" w:date="2012-12-07T13:17:00Z"/>
        </w:rPr>
        <w:pPrChange w:id="2336" w:author="Bundesnetzagentur" w:date="2012-12-07T13:17:00Z">
          <w:pPr>
            <w:pStyle w:val="berschrift1"/>
          </w:pPr>
        </w:pPrChange>
      </w:pPr>
    </w:p>
    <w:p w:rsidR="007A5E91" w:rsidRPr="00EC67E7" w:rsidRDefault="007A5E91">
      <w:pPr>
        <w:rPr>
          <w:ins w:id="2337" w:author="Bundesnetzagentur" w:date="2012-11-29T11:26:00Z"/>
        </w:rPr>
        <w:pPrChange w:id="2338" w:author="Bundesnetzagentur" w:date="2012-12-07T13:17:00Z">
          <w:pPr>
            <w:pStyle w:val="berschrift1"/>
          </w:pPr>
        </w:pPrChange>
      </w:pPr>
    </w:p>
    <w:p w:rsidR="000705C1" w:rsidRDefault="00BA7C32">
      <w:pPr>
        <w:pStyle w:val="berschrift3"/>
        <w:rPr>
          <w:ins w:id="2339" w:author="Bundesnetzagentur" w:date="2012-12-07T13:19:00Z"/>
        </w:rPr>
        <w:pPrChange w:id="2340" w:author="Bundesnetzagentur" w:date="2012-12-07T12:15:00Z">
          <w:pPr>
            <w:pStyle w:val="berschrift1"/>
          </w:pPr>
        </w:pPrChange>
      </w:pPr>
      <w:bookmarkStart w:id="2341" w:name="_Ref342649990"/>
      <w:bookmarkStart w:id="2342" w:name="_Toc342651919"/>
      <w:ins w:id="2343" w:author="Bundesnetzagentur" w:date="2012-12-07T12:15:00Z">
        <w:r>
          <w:t>Impact of DA2GC AS on UMTS BS</w:t>
        </w:r>
      </w:ins>
      <w:bookmarkEnd w:id="2341"/>
      <w:bookmarkEnd w:id="2342"/>
    </w:p>
    <w:p w:rsidR="007A5E91" w:rsidRDefault="007A5E91">
      <w:pPr>
        <w:pStyle w:val="berschrift4"/>
        <w:rPr>
          <w:ins w:id="2344" w:author="Bundesnetzagentur" w:date="2012-12-07T13:19:00Z"/>
        </w:rPr>
        <w:pPrChange w:id="2345" w:author="Bundesnetzagentur" w:date="2012-12-07T13:18:00Z">
          <w:pPr>
            <w:pStyle w:val="berschrift1"/>
          </w:pPr>
        </w:pPrChange>
      </w:pPr>
      <w:bookmarkStart w:id="2346" w:name="_Toc342651920"/>
      <w:ins w:id="2347" w:author="Bundesnetzagentur" w:date="2012-12-07T13:18:00Z">
        <w:r>
          <w:t>Results</w:t>
        </w:r>
        <w:bookmarkEnd w:id="2346"/>
        <w:r>
          <w:t xml:space="preserve"> </w:t>
        </w:r>
      </w:ins>
    </w:p>
    <w:p w:rsidR="007A5E91" w:rsidRDefault="007A5E91" w:rsidP="007A5E91">
      <w:pPr>
        <w:pStyle w:val="ECCParagraph"/>
        <w:spacing w:after="120"/>
        <w:jc w:val="left"/>
        <w:rPr>
          <w:ins w:id="2348" w:author="Bundesnetzagentur" w:date="2012-12-07T13:20:00Z"/>
        </w:rPr>
      </w:pPr>
      <w:ins w:id="2349" w:author="Bundesnetzagentur" w:date="2012-12-07T13:20:00Z">
        <w:r>
          <w:t>The following diagrams always show</w:t>
        </w:r>
      </w:ins>
    </w:p>
    <w:p w:rsidR="007A5E91" w:rsidRDefault="007A5E91" w:rsidP="007A5E91">
      <w:pPr>
        <w:pStyle w:val="ECCParagraph"/>
        <w:numPr>
          <w:ilvl w:val="0"/>
          <w:numId w:val="86"/>
        </w:numPr>
        <w:spacing w:after="120"/>
        <w:jc w:val="left"/>
        <w:rPr>
          <w:ins w:id="2350" w:author="Bundesnetzagentur" w:date="2012-12-07T13:20:00Z"/>
        </w:rPr>
      </w:pPr>
      <w:ins w:id="2351" w:author="Bundesnetzagentur" w:date="2012-12-07T13:20:00Z">
        <w:r>
          <w:t xml:space="preserve">path loss with and without consideration of the vertical antenna characteristic at the DA2GC AS and UMTS BS (antenna gain not included), </w:t>
        </w:r>
      </w:ins>
    </w:p>
    <w:p w:rsidR="007A5E91" w:rsidRDefault="007A5E91" w:rsidP="007A5E91">
      <w:pPr>
        <w:pStyle w:val="ECCParagraph"/>
        <w:numPr>
          <w:ilvl w:val="0"/>
          <w:numId w:val="86"/>
        </w:numPr>
        <w:spacing w:after="120"/>
        <w:jc w:val="left"/>
        <w:rPr>
          <w:ins w:id="2352" w:author="Bundesnetzagentur" w:date="2012-12-07T13:20:00Z"/>
        </w:rPr>
      </w:pPr>
      <w:ins w:id="2353" w:author="Bundesnetzagentur" w:date="2012-12-07T13:20:00Z">
        <w:r>
          <w:t xml:space="preserve">received interference power at the UMTS BS (related to the signal bandwidth of 3.84 MHz), </w:t>
        </w:r>
      </w:ins>
    </w:p>
    <w:p w:rsidR="007A5E91" w:rsidRDefault="007A5E91" w:rsidP="007A5E91">
      <w:pPr>
        <w:pStyle w:val="ECCParagraph"/>
        <w:numPr>
          <w:ilvl w:val="0"/>
          <w:numId w:val="86"/>
        </w:numPr>
        <w:spacing w:after="120"/>
        <w:jc w:val="left"/>
        <w:rPr>
          <w:ins w:id="2354" w:author="Bundesnetzagentur" w:date="2012-12-07T13:20:00Z"/>
        </w:rPr>
      </w:pPr>
      <w:ins w:id="2355" w:author="Bundesnetzagentur" w:date="2012-12-07T13:20:00Z">
        <w:r>
          <w:t>resulting interference-to-noise ratio (I/N) compared to the threshold of victim system</w:t>
        </w:r>
      </w:ins>
    </w:p>
    <w:p w:rsidR="007A5E91" w:rsidRDefault="007A5E91" w:rsidP="007A5E91">
      <w:pPr>
        <w:pStyle w:val="ECCParagraph"/>
        <w:spacing w:after="120"/>
        <w:jc w:val="left"/>
        <w:rPr>
          <w:ins w:id="2356" w:author="Bundesnetzagentur" w:date="2012-12-07T13:20:00Z"/>
        </w:rPr>
      </w:pPr>
      <w:ins w:id="2357" w:author="Bundesnetzagentur" w:date="2012-12-07T13:20:00Z">
        <w:r>
          <w:t>along the great circle distance from 0 km to 100 km considering different aircraft altitudes of 3 km and 10 km, respectively.</w:t>
        </w:r>
      </w:ins>
    </w:p>
    <w:p w:rsidR="007A5E91" w:rsidRDefault="007A5E91" w:rsidP="007A5E91">
      <w:pPr>
        <w:pStyle w:val="ECCParagraph"/>
        <w:spacing w:after="120"/>
        <w:jc w:val="left"/>
        <w:rPr>
          <w:ins w:id="2358" w:author="Bundesnetzagentur" w:date="2012-12-07T13:20:00Z"/>
        </w:rPr>
      </w:pPr>
      <w:ins w:id="2359" w:author="Bundesnetzagentur" w:date="2012-12-07T13:20:00Z">
        <w:r>
          <w:t xml:space="preserve">With respect to interference the worst case assumption is to have line-of-sight propagation between interferer and victim. Therefore, only free space loss was applied </w:t>
        </w:r>
      </w:ins>
      <w:ins w:id="2360" w:author="Bundesnetzagentur" w:date="2012-12-07T13:22:00Z">
        <w:r>
          <w:fldChar w:fldCharType="begin"/>
        </w:r>
        <w:r>
          <w:instrText xml:space="preserve"> REF _Ref339021571 \n \h </w:instrText>
        </w:r>
      </w:ins>
      <w:r>
        <w:fldChar w:fldCharType="separate"/>
      </w:r>
      <w:ins w:id="2361" w:author="Bundesnetzagentur" w:date="2012-12-07T13:22:00Z">
        <w:r>
          <w:t>[21]</w:t>
        </w:r>
        <w:r>
          <w:fldChar w:fldCharType="end"/>
        </w:r>
      </w:ins>
      <w:ins w:id="2362" w:author="Bundesnetzagentur" w:date="2012-12-07T13:20:00Z">
        <w:r>
          <w:t>. In real scenarios there may be a strong shadowing of the interfering signal resulting in drastically improved system performance compared to the results given in the present document.</w:t>
        </w:r>
      </w:ins>
    </w:p>
    <w:p w:rsidR="007A5E91" w:rsidRDefault="007A5E91" w:rsidP="007A5E91">
      <w:pPr>
        <w:pStyle w:val="ECCParagraph"/>
        <w:spacing w:after="120"/>
        <w:jc w:val="left"/>
        <w:rPr>
          <w:ins w:id="2363" w:author="Bundesnetzagentur" w:date="2012-12-07T13:20:00Z"/>
        </w:rPr>
      </w:pPr>
      <w:ins w:id="2364" w:author="Bundesnetzagentur" w:date="2012-12-07T13:20:00Z">
        <w:r>
          <w:lastRenderedPageBreak/>
          <w:t xml:space="preserve">The carrier frequency of the interfering DA2GC RL is placed at 1915 MHz, the UMTS UL carrier is at 1922.5 MHz, </w:t>
        </w:r>
        <w:proofErr w:type="gramStart"/>
        <w:r>
          <w:t>i.e</w:t>
        </w:r>
        <w:proofErr w:type="gramEnd"/>
        <w:r>
          <w:t>. there is no frequency guard band in between the 2 channels.</w:t>
        </w:r>
      </w:ins>
    </w:p>
    <w:p w:rsidR="007A5E91" w:rsidRDefault="007A5E91" w:rsidP="007A5E91">
      <w:pPr>
        <w:pStyle w:val="ECCParagraph"/>
        <w:spacing w:after="120"/>
        <w:jc w:val="left"/>
        <w:rPr>
          <w:ins w:id="2365" w:author="Bundesnetzagentur" w:date="2012-12-07T13:20:00Z"/>
        </w:rPr>
      </w:pPr>
      <w:ins w:id="2366" w:author="Bundesnetzagentur" w:date="2012-12-07T13:20:00Z">
        <w:r>
          <w:t xml:space="preserve">For the I/N computation the resulting adjacent channel interference ratio (ACIR) was considered which is based on following relationship of the </w:t>
        </w:r>
        <w:proofErr w:type="spellStart"/>
        <w:r>
          <w:t>Tx</w:t>
        </w:r>
        <w:proofErr w:type="spellEnd"/>
        <w:r>
          <w:t xml:space="preserve"> and Rx characteristics of interferer and victim equipment:</w:t>
        </w:r>
      </w:ins>
    </w:p>
    <w:p w:rsidR="007A5E91" w:rsidRDefault="007A5E91" w:rsidP="007A5E91">
      <w:pPr>
        <w:pStyle w:val="ECCParagraph"/>
        <w:jc w:val="center"/>
        <w:rPr>
          <w:ins w:id="2367" w:author="Bundesnetzagentur" w:date="2012-12-07T13:20:00Z"/>
        </w:rPr>
      </w:pPr>
      <w:ins w:id="2368" w:author="Bundesnetzagentur" w:date="2012-12-07T13:20:00Z">
        <w:r>
          <w:rPr>
            <w:snapToGrid w:val="0"/>
            <w:position w:val="-46"/>
          </w:rPr>
          <w:object w:dxaOrig="1980" w:dyaOrig="780">
            <v:shape id="_x0000_i1026" type="#_x0000_t75" style="width:99.1pt;height:38.8pt" o:ole="" fillcolor="window">
              <v:imagedata r:id="rId35" o:title=""/>
            </v:shape>
            <o:OLEObject Type="Embed" ProgID="Equation.3" ShapeID="_x0000_i1026" DrawAspect="Content" ObjectID="_1416644604" r:id="rId36"/>
          </w:object>
        </w:r>
      </w:ins>
    </w:p>
    <w:p w:rsidR="007A5E91" w:rsidRDefault="007A5E91" w:rsidP="007A5E91">
      <w:pPr>
        <w:pStyle w:val="ECCParagraph"/>
        <w:spacing w:after="120"/>
        <w:jc w:val="left"/>
        <w:rPr>
          <w:ins w:id="2369" w:author="Bundesnetzagentur" w:date="2012-12-07T13:20:00Z"/>
        </w:rPr>
      </w:pPr>
      <w:ins w:id="2370" w:author="Bundesnetzagentur" w:date="2012-12-07T13:20:00Z">
        <w:r>
          <w:t>The ACLR value of the DA2GC AS for the frequency separation given before corresponds to 42.5 dB, which can be increased to 47.2 and 59.2 dB by shifting the carrier frequency in direction of the lower edge of the band 1900-1920 MHz (i.e. to 1910 MHz and 1905 MHz, respectively).</w:t>
        </w:r>
      </w:ins>
    </w:p>
    <w:p w:rsidR="007A5E91" w:rsidRDefault="007A5E91" w:rsidP="007A5E91">
      <w:pPr>
        <w:spacing w:after="120"/>
        <w:jc w:val="center"/>
        <w:rPr>
          <w:ins w:id="2371" w:author="Bundesnetzagentur" w:date="2012-12-07T13:20:00Z"/>
          <w:rFonts w:cs="Arial"/>
          <w:szCs w:val="20"/>
        </w:rPr>
      </w:pPr>
      <w:ins w:id="2372" w:author="Bundesnetzagentur" w:date="2012-12-07T13:20:00Z">
        <w:r>
          <w:rPr>
            <w:rFonts w:cs="Arial"/>
            <w:noProof/>
            <w:szCs w:val="20"/>
            <w:lang w:val="en-GB" w:eastAsia="en-GB"/>
            <w:rPrChange w:id="2373">
              <w:rPr>
                <w:noProof/>
                <w:lang w:val="en-GB" w:eastAsia="en-GB"/>
              </w:rPr>
            </w:rPrChange>
          </w:rPr>
          <w:drawing>
            <wp:inline distT="0" distB="0" distL="0" distR="0" wp14:anchorId="4400C30C" wp14:editId="6C478B35">
              <wp:extent cx="4803775" cy="3597910"/>
              <wp:effectExtent l="0" t="0" r="0" b="0"/>
              <wp:docPr id="333" name="Grafik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03775" cy="3597910"/>
                      </a:xfrm>
                      <a:prstGeom prst="rect">
                        <a:avLst/>
                      </a:prstGeom>
                      <a:noFill/>
                      <a:ln>
                        <a:noFill/>
                      </a:ln>
                    </pic:spPr>
                  </pic:pic>
                </a:graphicData>
              </a:graphic>
            </wp:inline>
          </w:drawing>
        </w:r>
      </w:ins>
    </w:p>
    <w:p w:rsidR="007A5E91" w:rsidRPr="00EC67E7" w:rsidRDefault="007A5E91">
      <w:pPr>
        <w:pStyle w:val="Beschriftung"/>
        <w:rPr>
          <w:ins w:id="2374" w:author="Bundesnetzagentur" w:date="2012-12-07T13:20:00Z"/>
        </w:rPr>
        <w:pPrChange w:id="2375" w:author="Bundesnetzagentur" w:date="2012-12-07T13:22:00Z">
          <w:pPr>
            <w:spacing w:before="240" w:after="240"/>
            <w:jc w:val="center"/>
          </w:pPr>
        </w:pPrChange>
      </w:pPr>
      <w:ins w:id="2376" w:author="Bundesnetzagentur" w:date="2012-12-07T13:22:00Z">
        <w:r>
          <w:t xml:space="preserve">Figure </w:t>
        </w:r>
        <w:r>
          <w:fldChar w:fldCharType="begin"/>
        </w:r>
        <w:r>
          <w:instrText xml:space="preserve"> SEQ Figure \* ARABIC </w:instrText>
        </w:r>
      </w:ins>
      <w:r>
        <w:fldChar w:fldCharType="separate"/>
      </w:r>
      <w:ins w:id="2377" w:author="Bundesnetzagentur" w:date="2012-12-07T13:31:00Z">
        <w:r w:rsidR="003C6015">
          <w:rPr>
            <w:noProof/>
          </w:rPr>
          <w:t>24</w:t>
        </w:r>
      </w:ins>
      <w:ins w:id="2378" w:author="Bundesnetzagentur" w:date="2012-12-07T13:22:00Z">
        <w:r>
          <w:fldChar w:fldCharType="end"/>
        </w:r>
      </w:ins>
      <w:ins w:id="2379" w:author="Bundesnetzagentur" w:date="2012-12-07T13:20:00Z">
        <w:r w:rsidRPr="00890FAD">
          <w:rPr>
            <w:b w:val="0"/>
            <w:bCs w:val="0"/>
          </w:rPr>
          <w:t>:</w:t>
        </w:r>
        <w:r>
          <w:rPr>
            <w:b w:val="0"/>
            <w:bCs w:val="0"/>
          </w:rPr>
          <w:t xml:space="preserve"> </w:t>
        </w:r>
        <w:r w:rsidRPr="00EC67E7">
          <w:t>Path loss with and without consideration of the vertical antenna characteristic (antenna gain not included) at the DA2GC AS and UMTS BS (aircraft altitude of 3 km)</w:t>
        </w:r>
      </w:ins>
    </w:p>
    <w:p w:rsidR="007A5E91" w:rsidRDefault="007A5E91" w:rsidP="007A5E91">
      <w:pPr>
        <w:spacing w:after="120"/>
        <w:jc w:val="center"/>
        <w:rPr>
          <w:ins w:id="2380" w:author="Bundesnetzagentur" w:date="2012-12-07T13:20:00Z"/>
          <w:rFonts w:cs="Arial"/>
          <w:szCs w:val="20"/>
        </w:rPr>
      </w:pPr>
      <w:ins w:id="2381" w:author="Bundesnetzagentur" w:date="2012-12-07T13:20:00Z">
        <w:r>
          <w:rPr>
            <w:rFonts w:cs="Arial"/>
            <w:noProof/>
            <w:szCs w:val="20"/>
            <w:lang w:val="en-GB" w:eastAsia="en-GB"/>
            <w:rPrChange w:id="2382">
              <w:rPr>
                <w:noProof/>
                <w:lang w:val="en-GB" w:eastAsia="en-GB"/>
              </w:rPr>
            </w:rPrChange>
          </w:rPr>
          <w:lastRenderedPageBreak/>
          <w:drawing>
            <wp:inline distT="0" distB="0" distL="0" distR="0" wp14:anchorId="0FB46705" wp14:editId="16E0DA8C">
              <wp:extent cx="4803775" cy="3597910"/>
              <wp:effectExtent l="0" t="0" r="0" b="0"/>
              <wp:docPr id="33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03775" cy="3597910"/>
                      </a:xfrm>
                      <a:prstGeom prst="rect">
                        <a:avLst/>
                      </a:prstGeom>
                      <a:noFill/>
                      <a:ln>
                        <a:noFill/>
                      </a:ln>
                    </pic:spPr>
                  </pic:pic>
                </a:graphicData>
              </a:graphic>
            </wp:inline>
          </w:drawing>
        </w:r>
      </w:ins>
    </w:p>
    <w:p w:rsidR="007A5E91" w:rsidRDefault="007A5E91" w:rsidP="007A5E91">
      <w:pPr>
        <w:spacing w:before="240" w:after="240"/>
        <w:jc w:val="center"/>
        <w:rPr>
          <w:ins w:id="2383" w:author="Bundesnetzagentur" w:date="2012-12-07T13:20:00Z"/>
          <w:rFonts w:cs="Arial"/>
          <w:szCs w:val="20"/>
        </w:rPr>
      </w:pPr>
      <w:ins w:id="2384" w:author="Bundesnetzagentur" w:date="2012-12-07T13:20:00Z">
        <w:r w:rsidRPr="00890FAD">
          <w:rPr>
            <w:b/>
            <w:bCs/>
            <w:color w:val="D2232A"/>
            <w:szCs w:val="20"/>
          </w:rPr>
          <w:t xml:space="preserve">Figure </w:t>
        </w:r>
        <w:r w:rsidRPr="00890FAD">
          <w:rPr>
            <w:b/>
            <w:bCs/>
            <w:color w:val="D2232A"/>
            <w:szCs w:val="20"/>
          </w:rPr>
          <w:fldChar w:fldCharType="begin"/>
        </w:r>
        <w:r w:rsidRPr="00890FAD">
          <w:rPr>
            <w:b/>
            <w:bCs/>
            <w:color w:val="D2232A"/>
            <w:szCs w:val="20"/>
          </w:rPr>
          <w:instrText xml:space="preserve"> SEQ Figure \* ARABIC </w:instrText>
        </w:r>
        <w:r w:rsidRPr="00890FAD">
          <w:rPr>
            <w:b/>
            <w:bCs/>
            <w:color w:val="D2232A"/>
            <w:szCs w:val="20"/>
          </w:rPr>
          <w:fldChar w:fldCharType="separate"/>
        </w:r>
      </w:ins>
      <w:ins w:id="2385" w:author="Bundesnetzagentur" w:date="2012-12-07T13:31:00Z">
        <w:r w:rsidR="003C6015">
          <w:rPr>
            <w:b/>
            <w:bCs/>
            <w:noProof/>
            <w:color w:val="D2232A"/>
            <w:szCs w:val="20"/>
          </w:rPr>
          <w:t>25</w:t>
        </w:r>
      </w:ins>
      <w:ins w:id="2386" w:author="Bundesnetzagentur" w:date="2012-12-07T13:20:00Z">
        <w:r w:rsidRPr="00890FAD">
          <w:rPr>
            <w:b/>
            <w:bCs/>
            <w:color w:val="D2232A"/>
            <w:szCs w:val="20"/>
          </w:rPr>
          <w:fldChar w:fldCharType="end"/>
        </w:r>
        <w:r w:rsidRPr="00890FAD">
          <w:rPr>
            <w:b/>
            <w:bCs/>
            <w:color w:val="D2232A"/>
            <w:szCs w:val="20"/>
          </w:rPr>
          <w:t>:</w:t>
        </w:r>
        <w:r>
          <w:rPr>
            <w:b/>
            <w:bCs/>
            <w:color w:val="D2232A"/>
            <w:szCs w:val="20"/>
          </w:rPr>
          <w:t xml:space="preserve"> Interference signal power at </w:t>
        </w:r>
        <w:r w:rsidRPr="00421D5F">
          <w:rPr>
            <w:b/>
            <w:bCs/>
            <w:color w:val="D2232A"/>
            <w:szCs w:val="20"/>
          </w:rPr>
          <w:t xml:space="preserve">UMTS BS </w:t>
        </w:r>
        <w:r>
          <w:rPr>
            <w:b/>
            <w:bCs/>
            <w:color w:val="D2232A"/>
            <w:szCs w:val="20"/>
          </w:rPr>
          <w:t>w/ &amp; w/o consideration of ACIR (aircraft altitude of 3 km)</w:t>
        </w:r>
      </w:ins>
    </w:p>
    <w:p w:rsidR="007A5E91" w:rsidRPr="00A743BD" w:rsidRDefault="007A5E91" w:rsidP="007A5E91">
      <w:pPr>
        <w:spacing w:after="120"/>
        <w:rPr>
          <w:ins w:id="2387" w:author="Bundesnetzagentur" w:date="2012-12-07T13:20:00Z"/>
          <w:rFonts w:cs="Arial"/>
          <w:szCs w:val="20"/>
        </w:rPr>
      </w:pPr>
    </w:p>
    <w:p w:rsidR="007A5E91" w:rsidRDefault="007A5E91" w:rsidP="007A5E91">
      <w:pPr>
        <w:spacing w:after="120"/>
        <w:jc w:val="center"/>
        <w:rPr>
          <w:ins w:id="2388" w:author="Bundesnetzagentur" w:date="2012-12-07T13:20:00Z"/>
          <w:rFonts w:cs="Arial"/>
          <w:szCs w:val="20"/>
        </w:rPr>
      </w:pPr>
      <w:ins w:id="2389" w:author="Bundesnetzagentur" w:date="2012-12-07T13:20:00Z">
        <w:r>
          <w:rPr>
            <w:rFonts w:cs="Arial"/>
            <w:noProof/>
            <w:szCs w:val="20"/>
            <w:lang w:val="en-GB" w:eastAsia="en-GB"/>
            <w:rPrChange w:id="2390">
              <w:rPr>
                <w:noProof/>
                <w:lang w:val="en-GB" w:eastAsia="en-GB"/>
              </w:rPr>
            </w:rPrChange>
          </w:rPr>
          <w:drawing>
            <wp:inline distT="0" distB="0" distL="0" distR="0" wp14:anchorId="4B2CFB62" wp14:editId="17B4C63B">
              <wp:extent cx="4803775" cy="3597910"/>
              <wp:effectExtent l="0" t="0" r="0" b="0"/>
              <wp:docPr id="329" name="Grafi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03775" cy="3597910"/>
                      </a:xfrm>
                      <a:prstGeom prst="rect">
                        <a:avLst/>
                      </a:prstGeom>
                      <a:noFill/>
                      <a:ln>
                        <a:noFill/>
                      </a:ln>
                    </pic:spPr>
                  </pic:pic>
                </a:graphicData>
              </a:graphic>
            </wp:inline>
          </w:drawing>
        </w:r>
      </w:ins>
    </w:p>
    <w:p w:rsidR="007A5E91" w:rsidRPr="006F7DA1" w:rsidRDefault="007A5E91" w:rsidP="007A5E91">
      <w:pPr>
        <w:spacing w:before="240" w:after="240"/>
        <w:jc w:val="center"/>
        <w:rPr>
          <w:ins w:id="2391" w:author="Bundesnetzagentur" w:date="2012-12-07T13:20:00Z"/>
          <w:rFonts w:cs="Arial"/>
          <w:szCs w:val="20"/>
        </w:rPr>
      </w:pPr>
      <w:ins w:id="2392" w:author="Bundesnetzagentur" w:date="2012-12-07T13:20:00Z">
        <w:r w:rsidRPr="00890FAD">
          <w:rPr>
            <w:b/>
            <w:bCs/>
            <w:color w:val="D2232A"/>
            <w:szCs w:val="20"/>
          </w:rPr>
          <w:t xml:space="preserve">Figure </w:t>
        </w:r>
        <w:r w:rsidRPr="00890FAD">
          <w:rPr>
            <w:b/>
            <w:bCs/>
            <w:color w:val="D2232A"/>
            <w:szCs w:val="20"/>
          </w:rPr>
          <w:fldChar w:fldCharType="begin"/>
        </w:r>
        <w:r w:rsidRPr="00890FAD">
          <w:rPr>
            <w:b/>
            <w:bCs/>
            <w:color w:val="D2232A"/>
            <w:szCs w:val="20"/>
          </w:rPr>
          <w:instrText xml:space="preserve"> SEQ Figure \* ARABIC </w:instrText>
        </w:r>
        <w:r w:rsidRPr="00890FAD">
          <w:rPr>
            <w:b/>
            <w:bCs/>
            <w:color w:val="D2232A"/>
            <w:szCs w:val="20"/>
          </w:rPr>
          <w:fldChar w:fldCharType="separate"/>
        </w:r>
      </w:ins>
      <w:ins w:id="2393" w:author="Bundesnetzagentur" w:date="2012-12-07T13:31:00Z">
        <w:r w:rsidR="003C6015">
          <w:rPr>
            <w:b/>
            <w:bCs/>
            <w:noProof/>
            <w:color w:val="D2232A"/>
            <w:szCs w:val="20"/>
          </w:rPr>
          <w:t>26</w:t>
        </w:r>
      </w:ins>
      <w:ins w:id="2394" w:author="Bundesnetzagentur" w:date="2012-12-07T13:20:00Z">
        <w:r w:rsidRPr="00890FAD">
          <w:rPr>
            <w:b/>
            <w:bCs/>
            <w:color w:val="D2232A"/>
            <w:szCs w:val="20"/>
          </w:rPr>
          <w:fldChar w:fldCharType="end"/>
        </w:r>
        <w:r w:rsidRPr="00890FAD">
          <w:rPr>
            <w:b/>
            <w:bCs/>
            <w:color w:val="D2232A"/>
            <w:szCs w:val="20"/>
          </w:rPr>
          <w:t>:</w:t>
        </w:r>
        <w:r>
          <w:rPr>
            <w:b/>
            <w:bCs/>
            <w:color w:val="D2232A"/>
            <w:szCs w:val="20"/>
          </w:rPr>
          <w:t xml:space="preserve"> Resulting I/N at </w:t>
        </w:r>
        <w:r w:rsidRPr="00421D5F">
          <w:rPr>
            <w:b/>
            <w:bCs/>
            <w:color w:val="D2232A"/>
            <w:szCs w:val="20"/>
          </w:rPr>
          <w:t xml:space="preserve">UMTS BS </w:t>
        </w:r>
        <w:r>
          <w:rPr>
            <w:b/>
            <w:bCs/>
            <w:color w:val="D2232A"/>
            <w:szCs w:val="20"/>
          </w:rPr>
          <w:t>w/ &amp; w/o consideration of ACIR (aircraft altitude of 3 km)</w:t>
        </w:r>
      </w:ins>
    </w:p>
    <w:p w:rsidR="007A5E91" w:rsidRPr="00DD7ED7" w:rsidRDefault="007A5E91" w:rsidP="007A5E91">
      <w:pPr>
        <w:spacing w:after="120"/>
        <w:jc w:val="center"/>
        <w:rPr>
          <w:ins w:id="2395" w:author="Bundesnetzagentur" w:date="2012-12-07T13:20:00Z"/>
          <w:rFonts w:cs="Arial"/>
          <w:szCs w:val="20"/>
        </w:rPr>
      </w:pPr>
      <w:ins w:id="2396" w:author="Bundesnetzagentur" w:date="2012-12-07T13:20:00Z">
        <w:r>
          <w:rPr>
            <w:rFonts w:cs="Arial"/>
            <w:noProof/>
            <w:szCs w:val="20"/>
            <w:lang w:val="en-GB" w:eastAsia="en-GB"/>
            <w:rPrChange w:id="2397">
              <w:rPr>
                <w:noProof/>
                <w:lang w:val="en-GB" w:eastAsia="en-GB"/>
              </w:rPr>
            </w:rPrChange>
          </w:rPr>
          <w:lastRenderedPageBreak/>
          <w:drawing>
            <wp:inline distT="0" distB="0" distL="0" distR="0" wp14:anchorId="0D2580EE" wp14:editId="72CFE67A">
              <wp:extent cx="4803775" cy="3597910"/>
              <wp:effectExtent l="0" t="0" r="0" b="0"/>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03775" cy="3597910"/>
                      </a:xfrm>
                      <a:prstGeom prst="rect">
                        <a:avLst/>
                      </a:prstGeom>
                      <a:noFill/>
                      <a:ln>
                        <a:noFill/>
                      </a:ln>
                    </pic:spPr>
                  </pic:pic>
                </a:graphicData>
              </a:graphic>
            </wp:inline>
          </w:drawing>
        </w:r>
      </w:ins>
    </w:p>
    <w:p w:rsidR="007A5E91" w:rsidRDefault="007A5E91" w:rsidP="007A5E91">
      <w:pPr>
        <w:spacing w:before="240" w:after="240"/>
        <w:jc w:val="center"/>
        <w:rPr>
          <w:ins w:id="2398" w:author="Bundesnetzagentur" w:date="2012-12-07T13:20:00Z"/>
          <w:rFonts w:cs="Arial"/>
          <w:szCs w:val="20"/>
        </w:rPr>
      </w:pPr>
      <w:ins w:id="2399" w:author="Bundesnetzagentur" w:date="2012-12-07T13:20:00Z">
        <w:r w:rsidRPr="00890FAD">
          <w:rPr>
            <w:b/>
            <w:bCs/>
            <w:color w:val="D2232A"/>
            <w:szCs w:val="20"/>
          </w:rPr>
          <w:t xml:space="preserve">Figure </w:t>
        </w:r>
        <w:r w:rsidRPr="00890FAD">
          <w:rPr>
            <w:b/>
            <w:bCs/>
            <w:color w:val="D2232A"/>
            <w:szCs w:val="20"/>
          </w:rPr>
          <w:fldChar w:fldCharType="begin"/>
        </w:r>
        <w:r w:rsidRPr="00890FAD">
          <w:rPr>
            <w:b/>
            <w:bCs/>
            <w:color w:val="D2232A"/>
            <w:szCs w:val="20"/>
          </w:rPr>
          <w:instrText xml:space="preserve"> SEQ Figure \* ARABIC </w:instrText>
        </w:r>
        <w:r w:rsidRPr="00890FAD">
          <w:rPr>
            <w:b/>
            <w:bCs/>
            <w:color w:val="D2232A"/>
            <w:szCs w:val="20"/>
          </w:rPr>
          <w:fldChar w:fldCharType="separate"/>
        </w:r>
      </w:ins>
      <w:ins w:id="2400" w:author="Bundesnetzagentur" w:date="2012-12-07T13:31:00Z">
        <w:r w:rsidR="003C6015">
          <w:rPr>
            <w:b/>
            <w:bCs/>
            <w:noProof/>
            <w:color w:val="D2232A"/>
            <w:szCs w:val="20"/>
          </w:rPr>
          <w:t>27</w:t>
        </w:r>
      </w:ins>
      <w:ins w:id="2401" w:author="Bundesnetzagentur" w:date="2012-12-07T13:20:00Z">
        <w:r w:rsidRPr="00890FAD">
          <w:rPr>
            <w:b/>
            <w:bCs/>
            <w:color w:val="D2232A"/>
            <w:szCs w:val="20"/>
          </w:rPr>
          <w:fldChar w:fldCharType="end"/>
        </w:r>
        <w:r w:rsidRPr="00890FAD">
          <w:rPr>
            <w:b/>
            <w:bCs/>
            <w:color w:val="D2232A"/>
            <w:szCs w:val="20"/>
          </w:rPr>
          <w:t>:</w:t>
        </w:r>
        <w:r>
          <w:rPr>
            <w:b/>
            <w:bCs/>
            <w:color w:val="D2232A"/>
            <w:szCs w:val="20"/>
          </w:rPr>
          <w:t xml:space="preserve"> Path loss </w:t>
        </w:r>
        <w:r w:rsidRPr="00421D5F">
          <w:rPr>
            <w:b/>
            <w:bCs/>
            <w:color w:val="D2232A"/>
            <w:szCs w:val="20"/>
          </w:rPr>
          <w:t>with and without consideration of the vertical antenna characteristic (antenna gain not included)</w:t>
        </w:r>
        <w:r>
          <w:rPr>
            <w:b/>
            <w:bCs/>
            <w:color w:val="D2232A"/>
            <w:szCs w:val="20"/>
          </w:rPr>
          <w:t xml:space="preserve"> at </w:t>
        </w:r>
        <w:r w:rsidRPr="00DD7ED7">
          <w:rPr>
            <w:b/>
            <w:bCs/>
            <w:color w:val="D2232A"/>
            <w:szCs w:val="20"/>
          </w:rPr>
          <w:t>the DA2GC AS</w:t>
        </w:r>
        <w:r w:rsidRPr="00421D5F">
          <w:rPr>
            <w:b/>
            <w:bCs/>
            <w:color w:val="D2232A"/>
            <w:szCs w:val="20"/>
          </w:rPr>
          <w:t xml:space="preserve"> and UMTS BS </w:t>
        </w:r>
        <w:r>
          <w:rPr>
            <w:b/>
            <w:bCs/>
            <w:color w:val="D2232A"/>
            <w:szCs w:val="20"/>
          </w:rPr>
          <w:t>(aircraft altitude of 10 km)</w:t>
        </w:r>
      </w:ins>
    </w:p>
    <w:p w:rsidR="007A5E91" w:rsidRDefault="007A5E91" w:rsidP="007A5E91">
      <w:pPr>
        <w:spacing w:after="120"/>
        <w:jc w:val="center"/>
        <w:rPr>
          <w:ins w:id="2402" w:author="Bundesnetzagentur" w:date="2012-12-07T13:20:00Z"/>
          <w:rFonts w:cs="Arial"/>
          <w:szCs w:val="20"/>
        </w:rPr>
      </w:pPr>
      <w:ins w:id="2403" w:author="Bundesnetzagentur" w:date="2012-12-07T13:20:00Z">
        <w:r>
          <w:rPr>
            <w:rFonts w:cs="Arial"/>
            <w:noProof/>
            <w:szCs w:val="20"/>
            <w:lang w:val="en-GB" w:eastAsia="en-GB"/>
            <w:rPrChange w:id="2404">
              <w:rPr>
                <w:noProof/>
                <w:lang w:val="en-GB" w:eastAsia="en-GB"/>
              </w:rPr>
            </w:rPrChange>
          </w:rPr>
          <w:drawing>
            <wp:inline distT="0" distB="0" distL="0" distR="0" wp14:anchorId="2CC9C31E" wp14:editId="534F25D9">
              <wp:extent cx="4803775" cy="3597910"/>
              <wp:effectExtent l="0" t="0" r="0" b="0"/>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03775" cy="3597910"/>
                      </a:xfrm>
                      <a:prstGeom prst="rect">
                        <a:avLst/>
                      </a:prstGeom>
                      <a:noFill/>
                      <a:ln>
                        <a:noFill/>
                      </a:ln>
                    </pic:spPr>
                  </pic:pic>
                </a:graphicData>
              </a:graphic>
            </wp:inline>
          </w:drawing>
        </w:r>
      </w:ins>
    </w:p>
    <w:p w:rsidR="007A5E91" w:rsidRPr="00A743BD" w:rsidRDefault="007A5E91" w:rsidP="007A5E91">
      <w:pPr>
        <w:spacing w:before="240" w:after="240"/>
        <w:jc w:val="center"/>
        <w:rPr>
          <w:ins w:id="2405" w:author="Bundesnetzagentur" w:date="2012-12-07T13:20:00Z"/>
          <w:rFonts w:cs="Arial"/>
          <w:szCs w:val="20"/>
        </w:rPr>
      </w:pPr>
      <w:ins w:id="2406" w:author="Bundesnetzagentur" w:date="2012-12-07T13:20:00Z">
        <w:r w:rsidRPr="00890FAD">
          <w:rPr>
            <w:b/>
            <w:bCs/>
            <w:color w:val="D2232A"/>
            <w:szCs w:val="20"/>
          </w:rPr>
          <w:t xml:space="preserve">Figure </w:t>
        </w:r>
        <w:r w:rsidRPr="00890FAD">
          <w:rPr>
            <w:b/>
            <w:bCs/>
            <w:color w:val="D2232A"/>
            <w:szCs w:val="20"/>
          </w:rPr>
          <w:fldChar w:fldCharType="begin"/>
        </w:r>
        <w:r w:rsidRPr="00890FAD">
          <w:rPr>
            <w:b/>
            <w:bCs/>
            <w:color w:val="D2232A"/>
            <w:szCs w:val="20"/>
          </w:rPr>
          <w:instrText xml:space="preserve"> SEQ Figure \* ARABIC </w:instrText>
        </w:r>
        <w:r w:rsidRPr="00890FAD">
          <w:rPr>
            <w:b/>
            <w:bCs/>
            <w:color w:val="D2232A"/>
            <w:szCs w:val="20"/>
          </w:rPr>
          <w:fldChar w:fldCharType="separate"/>
        </w:r>
      </w:ins>
      <w:ins w:id="2407" w:author="Bundesnetzagentur" w:date="2012-12-07T13:31:00Z">
        <w:r w:rsidR="003C6015">
          <w:rPr>
            <w:b/>
            <w:bCs/>
            <w:noProof/>
            <w:color w:val="D2232A"/>
            <w:szCs w:val="20"/>
          </w:rPr>
          <w:t>28</w:t>
        </w:r>
      </w:ins>
      <w:ins w:id="2408" w:author="Bundesnetzagentur" w:date="2012-12-07T13:20:00Z">
        <w:r w:rsidRPr="00890FAD">
          <w:rPr>
            <w:b/>
            <w:bCs/>
            <w:color w:val="D2232A"/>
            <w:szCs w:val="20"/>
          </w:rPr>
          <w:fldChar w:fldCharType="end"/>
        </w:r>
        <w:r w:rsidRPr="00890FAD">
          <w:rPr>
            <w:b/>
            <w:bCs/>
            <w:color w:val="D2232A"/>
            <w:szCs w:val="20"/>
          </w:rPr>
          <w:t>:</w:t>
        </w:r>
        <w:r>
          <w:rPr>
            <w:b/>
            <w:bCs/>
            <w:color w:val="D2232A"/>
            <w:szCs w:val="20"/>
          </w:rPr>
          <w:t xml:space="preserve"> Interference signal power at </w:t>
        </w:r>
        <w:r w:rsidRPr="00421D5F">
          <w:rPr>
            <w:b/>
            <w:bCs/>
            <w:color w:val="D2232A"/>
            <w:szCs w:val="20"/>
          </w:rPr>
          <w:t xml:space="preserve">UMTS BS </w:t>
        </w:r>
        <w:r>
          <w:rPr>
            <w:b/>
            <w:bCs/>
            <w:color w:val="D2232A"/>
            <w:szCs w:val="20"/>
          </w:rPr>
          <w:t>w/ &amp; w/o consideration of ACIR (aircraft altitude of 10 km)</w:t>
        </w:r>
      </w:ins>
    </w:p>
    <w:p w:rsidR="007A5E91" w:rsidRDefault="007A5E91" w:rsidP="007A5E91">
      <w:pPr>
        <w:spacing w:after="120"/>
        <w:jc w:val="center"/>
        <w:rPr>
          <w:ins w:id="2409" w:author="Bundesnetzagentur" w:date="2012-12-07T13:20:00Z"/>
          <w:rFonts w:cs="Arial"/>
          <w:szCs w:val="20"/>
        </w:rPr>
      </w:pPr>
      <w:ins w:id="2410" w:author="Bundesnetzagentur" w:date="2012-12-07T13:20:00Z">
        <w:r>
          <w:rPr>
            <w:rFonts w:cs="Arial"/>
            <w:noProof/>
            <w:szCs w:val="20"/>
            <w:lang w:val="en-GB" w:eastAsia="en-GB"/>
            <w:rPrChange w:id="2411">
              <w:rPr>
                <w:noProof/>
                <w:lang w:val="en-GB" w:eastAsia="en-GB"/>
              </w:rPr>
            </w:rPrChange>
          </w:rPr>
          <w:lastRenderedPageBreak/>
          <w:drawing>
            <wp:inline distT="0" distB="0" distL="0" distR="0" wp14:anchorId="1E6BC868" wp14:editId="27F3F7B4">
              <wp:extent cx="4803775" cy="3597910"/>
              <wp:effectExtent l="0" t="0" r="0" b="0"/>
              <wp:docPr id="326" name="Grafik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03775" cy="3597910"/>
                      </a:xfrm>
                      <a:prstGeom prst="rect">
                        <a:avLst/>
                      </a:prstGeom>
                      <a:noFill/>
                      <a:ln>
                        <a:noFill/>
                      </a:ln>
                    </pic:spPr>
                  </pic:pic>
                </a:graphicData>
              </a:graphic>
            </wp:inline>
          </w:drawing>
        </w:r>
      </w:ins>
    </w:p>
    <w:p w:rsidR="007A5E91" w:rsidRDefault="007A5E91" w:rsidP="007A5E91">
      <w:pPr>
        <w:spacing w:before="240" w:after="240"/>
        <w:jc w:val="center"/>
        <w:rPr>
          <w:ins w:id="2412" w:author="Bundesnetzagentur" w:date="2012-12-07T13:20:00Z"/>
          <w:rFonts w:cs="Arial"/>
          <w:szCs w:val="20"/>
        </w:rPr>
      </w:pPr>
      <w:ins w:id="2413" w:author="Bundesnetzagentur" w:date="2012-12-07T13:20:00Z">
        <w:r w:rsidRPr="00890FAD">
          <w:rPr>
            <w:b/>
            <w:bCs/>
            <w:color w:val="D2232A"/>
            <w:szCs w:val="20"/>
          </w:rPr>
          <w:t xml:space="preserve">Figure </w:t>
        </w:r>
        <w:r w:rsidRPr="00890FAD">
          <w:rPr>
            <w:b/>
            <w:bCs/>
            <w:color w:val="D2232A"/>
            <w:szCs w:val="20"/>
          </w:rPr>
          <w:fldChar w:fldCharType="begin"/>
        </w:r>
        <w:r w:rsidRPr="00890FAD">
          <w:rPr>
            <w:b/>
            <w:bCs/>
            <w:color w:val="D2232A"/>
            <w:szCs w:val="20"/>
          </w:rPr>
          <w:instrText xml:space="preserve"> SEQ Figure \* ARABIC </w:instrText>
        </w:r>
        <w:r w:rsidRPr="00890FAD">
          <w:rPr>
            <w:b/>
            <w:bCs/>
            <w:color w:val="D2232A"/>
            <w:szCs w:val="20"/>
          </w:rPr>
          <w:fldChar w:fldCharType="separate"/>
        </w:r>
      </w:ins>
      <w:ins w:id="2414" w:author="Bundesnetzagentur" w:date="2012-12-07T13:31:00Z">
        <w:r w:rsidR="003C6015">
          <w:rPr>
            <w:b/>
            <w:bCs/>
            <w:noProof/>
            <w:color w:val="D2232A"/>
            <w:szCs w:val="20"/>
          </w:rPr>
          <w:t>29</w:t>
        </w:r>
      </w:ins>
      <w:ins w:id="2415" w:author="Bundesnetzagentur" w:date="2012-12-07T13:20:00Z">
        <w:r w:rsidRPr="00890FAD">
          <w:rPr>
            <w:b/>
            <w:bCs/>
            <w:color w:val="D2232A"/>
            <w:szCs w:val="20"/>
          </w:rPr>
          <w:fldChar w:fldCharType="end"/>
        </w:r>
        <w:r w:rsidRPr="00890FAD">
          <w:rPr>
            <w:b/>
            <w:bCs/>
            <w:color w:val="D2232A"/>
            <w:szCs w:val="20"/>
          </w:rPr>
          <w:t>:</w:t>
        </w:r>
        <w:r>
          <w:rPr>
            <w:b/>
            <w:bCs/>
            <w:color w:val="D2232A"/>
            <w:szCs w:val="20"/>
          </w:rPr>
          <w:t xml:space="preserve"> Resulting I/N at </w:t>
        </w:r>
        <w:r w:rsidRPr="00421D5F">
          <w:rPr>
            <w:b/>
            <w:bCs/>
            <w:color w:val="D2232A"/>
            <w:szCs w:val="20"/>
          </w:rPr>
          <w:t xml:space="preserve">UMTS BS </w:t>
        </w:r>
        <w:r>
          <w:rPr>
            <w:b/>
            <w:bCs/>
            <w:color w:val="D2232A"/>
            <w:szCs w:val="20"/>
          </w:rPr>
          <w:t>w/ &amp; w/o consideration of ACIR (aircraft altitude of 10 km)</w:t>
        </w:r>
      </w:ins>
    </w:p>
    <w:p w:rsidR="007A5E91" w:rsidRDefault="007A5E91" w:rsidP="007A5E91">
      <w:pPr>
        <w:spacing w:after="120"/>
        <w:rPr>
          <w:ins w:id="2416" w:author="Bundesnetzagentur" w:date="2012-12-07T13:20:00Z"/>
          <w:rFonts w:cs="Arial"/>
          <w:szCs w:val="20"/>
        </w:rPr>
      </w:pPr>
      <w:ins w:id="2417" w:author="Bundesnetzagentur" w:date="2012-12-07T13:20:00Z">
        <w:r>
          <w:rPr>
            <w:rFonts w:cs="Arial"/>
            <w:szCs w:val="20"/>
          </w:rPr>
          <w:t>It can be seen that the resulting interference margin is in the range of about 10 dB in the considered worst case scenario occurring at an aircraft altitude of 3 km. The margin increases to about 20 dB for an altitude of 10 km.</w:t>
        </w:r>
      </w:ins>
    </w:p>
    <w:p w:rsidR="00BA7C32" w:rsidRDefault="00BA7C32">
      <w:pPr>
        <w:pStyle w:val="berschrift3"/>
        <w:rPr>
          <w:ins w:id="2418" w:author="Bundesnetzagentur" w:date="2012-12-07T13:19:00Z"/>
        </w:rPr>
        <w:pPrChange w:id="2419" w:author="Bundesnetzagentur" w:date="2012-12-07T12:16:00Z">
          <w:pPr>
            <w:pStyle w:val="berschrift1"/>
          </w:pPr>
        </w:pPrChange>
      </w:pPr>
      <w:bookmarkStart w:id="2420" w:name="_Ref342650251"/>
      <w:bookmarkStart w:id="2421" w:name="_Toc342651921"/>
      <w:ins w:id="2422" w:author="Bundesnetzagentur" w:date="2012-12-07T12:16:00Z">
        <w:r>
          <w:t xml:space="preserve">Impact of UMTS UE on DA2GC </w:t>
        </w:r>
      </w:ins>
      <w:ins w:id="2423" w:author="Bundesnetzagentur" w:date="2012-12-07T12:17:00Z">
        <w:r>
          <w:t>GS</w:t>
        </w:r>
      </w:ins>
      <w:bookmarkEnd w:id="2420"/>
      <w:bookmarkEnd w:id="2421"/>
    </w:p>
    <w:p w:rsidR="007A5E91" w:rsidRDefault="007A5E91">
      <w:pPr>
        <w:pStyle w:val="berschrift4"/>
        <w:rPr>
          <w:ins w:id="2424" w:author="Bundesnetzagentur" w:date="2012-12-07T13:23:00Z"/>
        </w:rPr>
        <w:pPrChange w:id="2425" w:author="Bundesnetzagentur" w:date="2012-12-07T13:18:00Z">
          <w:pPr>
            <w:pStyle w:val="berschrift1"/>
          </w:pPr>
        </w:pPrChange>
      </w:pPr>
      <w:bookmarkStart w:id="2426" w:name="_Toc342651922"/>
      <w:ins w:id="2427" w:author="Bundesnetzagentur" w:date="2012-12-07T13:18:00Z">
        <w:r>
          <w:t>Results</w:t>
        </w:r>
      </w:ins>
      <w:bookmarkEnd w:id="2426"/>
    </w:p>
    <w:p w:rsidR="007A5E91" w:rsidRPr="00E132B9" w:rsidRDefault="007A5E91" w:rsidP="007A5E91">
      <w:pPr>
        <w:pStyle w:val="ECCParagraph"/>
        <w:spacing w:after="120"/>
        <w:jc w:val="left"/>
        <w:rPr>
          <w:ins w:id="2428" w:author="Bundesnetzagentur" w:date="2012-12-07T13:23:00Z"/>
        </w:rPr>
      </w:pPr>
      <w:ins w:id="2429" w:author="Bundesnetzagentur" w:date="2012-12-07T13:23:00Z">
        <w:r>
          <w:t xml:space="preserve">The following diagrams always show – similar to the case of scenario </w:t>
        </w:r>
      </w:ins>
      <w:ins w:id="2430" w:author="Bundesnetzagentur" w:date="2012-12-07T13:24:00Z">
        <w:r>
          <w:fldChar w:fldCharType="begin"/>
        </w:r>
        <w:r>
          <w:instrText xml:space="preserve"> REF _Ref342649990 \n \h </w:instrText>
        </w:r>
      </w:ins>
      <w:r>
        <w:fldChar w:fldCharType="separate"/>
      </w:r>
      <w:ins w:id="2431" w:author="Bundesnetzagentur" w:date="2012-12-07T13:24:00Z">
        <w:r>
          <w:t>5.5.1</w:t>
        </w:r>
        <w:r>
          <w:fldChar w:fldCharType="end"/>
        </w:r>
      </w:ins>
      <w:ins w:id="2432" w:author="Bundesnetzagentur" w:date="2012-12-07T13:23:00Z">
        <w:r>
          <w:t xml:space="preserve"> but now there is no need to consider any aircraft altitude – the interference impact of a UMTS UE on the DA2GC GS. In principle this scenario is the identical to the one if LTE and UMTS carriers, both for terrestrial mobile radio coverage, are deployed on adjacent channels. Therefore it is not only related to the DA2GC case.</w:t>
        </w:r>
      </w:ins>
    </w:p>
    <w:p w:rsidR="007A5E91" w:rsidRPr="00E132B9" w:rsidRDefault="007A5E91" w:rsidP="007A5E91">
      <w:pPr>
        <w:spacing w:after="120"/>
        <w:jc w:val="center"/>
        <w:rPr>
          <w:ins w:id="2433" w:author="Bundesnetzagentur" w:date="2012-12-07T13:23:00Z"/>
          <w:rFonts w:cs="Arial"/>
          <w:szCs w:val="20"/>
        </w:rPr>
      </w:pPr>
      <w:ins w:id="2434" w:author="Bundesnetzagentur" w:date="2012-12-07T13:23:00Z">
        <w:r>
          <w:rPr>
            <w:rFonts w:cs="Arial"/>
            <w:noProof/>
            <w:szCs w:val="20"/>
            <w:lang w:val="en-GB" w:eastAsia="en-GB"/>
            <w:rPrChange w:id="2435">
              <w:rPr>
                <w:noProof/>
                <w:lang w:val="en-GB" w:eastAsia="en-GB"/>
              </w:rPr>
            </w:rPrChange>
          </w:rPr>
          <w:lastRenderedPageBreak/>
          <w:drawing>
            <wp:inline distT="0" distB="0" distL="0" distR="0" wp14:anchorId="0B4171F5" wp14:editId="68BD8171">
              <wp:extent cx="4815205" cy="3597910"/>
              <wp:effectExtent l="0" t="0" r="0" b="0"/>
              <wp:docPr id="336" name="Grafi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15205" cy="3597910"/>
                      </a:xfrm>
                      <a:prstGeom prst="rect">
                        <a:avLst/>
                      </a:prstGeom>
                      <a:noFill/>
                      <a:ln>
                        <a:noFill/>
                      </a:ln>
                    </pic:spPr>
                  </pic:pic>
                </a:graphicData>
              </a:graphic>
            </wp:inline>
          </w:drawing>
        </w:r>
      </w:ins>
    </w:p>
    <w:p w:rsidR="007A5E91" w:rsidRPr="00EC67E7" w:rsidRDefault="007A5E91">
      <w:pPr>
        <w:pStyle w:val="Beschriftung"/>
        <w:rPr>
          <w:ins w:id="2436" w:author="Bundesnetzagentur" w:date="2012-12-07T13:23:00Z"/>
        </w:rPr>
        <w:pPrChange w:id="2437" w:author="Bundesnetzagentur" w:date="2012-12-07T13:23:00Z">
          <w:pPr>
            <w:spacing w:before="240" w:after="240"/>
            <w:jc w:val="center"/>
          </w:pPr>
        </w:pPrChange>
      </w:pPr>
      <w:ins w:id="2438" w:author="Bundesnetzagentur" w:date="2012-12-07T13:23:00Z">
        <w:r>
          <w:t xml:space="preserve">Figure </w:t>
        </w:r>
        <w:r>
          <w:fldChar w:fldCharType="begin"/>
        </w:r>
        <w:r>
          <w:instrText xml:space="preserve"> SEQ Figure \* ARABIC </w:instrText>
        </w:r>
      </w:ins>
      <w:r>
        <w:fldChar w:fldCharType="separate"/>
      </w:r>
      <w:ins w:id="2439" w:author="Bundesnetzagentur" w:date="2012-12-07T13:31:00Z">
        <w:r w:rsidR="003C6015">
          <w:rPr>
            <w:noProof/>
          </w:rPr>
          <w:t>30</w:t>
        </w:r>
      </w:ins>
      <w:ins w:id="2440" w:author="Bundesnetzagentur" w:date="2012-12-07T13:23:00Z">
        <w:r>
          <w:fldChar w:fldCharType="end"/>
        </w:r>
        <w:r w:rsidRPr="00EC67E7">
          <w:t>: Path loss with and without consideration of the vertical antenna characteristic (antenna gain not included) at the DA2GC GS and UMTS UE</w:t>
        </w:r>
      </w:ins>
    </w:p>
    <w:p w:rsidR="007A5E91" w:rsidRPr="00E132B9" w:rsidRDefault="007A5E91" w:rsidP="007A5E91">
      <w:pPr>
        <w:spacing w:after="120"/>
        <w:jc w:val="center"/>
        <w:rPr>
          <w:ins w:id="2441" w:author="Bundesnetzagentur" w:date="2012-12-07T13:23:00Z"/>
          <w:rFonts w:cs="Arial"/>
          <w:szCs w:val="20"/>
        </w:rPr>
      </w:pPr>
      <w:ins w:id="2442" w:author="Bundesnetzagentur" w:date="2012-12-07T13:23:00Z">
        <w:r>
          <w:rPr>
            <w:rFonts w:cs="Arial"/>
            <w:noProof/>
            <w:szCs w:val="20"/>
            <w:lang w:val="en-GB" w:eastAsia="en-GB"/>
            <w:rPrChange w:id="2443">
              <w:rPr>
                <w:noProof/>
                <w:lang w:val="en-GB" w:eastAsia="en-GB"/>
              </w:rPr>
            </w:rPrChange>
          </w:rPr>
          <w:drawing>
            <wp:inline distT="0" distB="0" distL="0" distR="0" wp14:anchorId="491BCA28" wp14:editId="4A272EE8">
              <wp:extent cx="4815205" cy="3420110"/>
              <wp:effectExtent l="0" t="0" r="0" b="0"/>
              <wp:docPr id="335" name="Grafi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15205" cy="3420110"/>
                      </a:xfrm>
                      <a:prstGeom prst="rect">
                        <a:avLst/>
                      </a:prstGeom>
                      <a:noFill/>
                      <a:ln>
                        <a:noFill/>
                      </a:ln>
                    </pic:spPr>
                  </pic:pic>
                </a:graphicData>
              </a:graphic>
            </wp:inline>
          </w:drawing>
        </w:r>
      </w:ins>
    </w:p>
    <w:p w:rsidR="007A5E91" w:rsidRPr="00A743BD" w:rsidRDefault="007A5E91" w:rsidP="007A5E91">
      <w:pPr>
        <w:spacing w:before="240" w:after="240"/>
        <w:jc w:val="center"/>
        <w:rPr>
          <w:ins w:id="2444" w:author="Bundesnetzagentur" w:date="2012-12-07T13:23:00Z"/>
          <w:rFonts w:cs="Arial"/>
          <w:szCs w:val="20"/>
        </w:rPr>
      </w:pPr>
      <w:ins w:id="2445" w:author="Bundesnetzagentur" w:date="2012-12-07T13:23:00Z">
        <w:r w:rsidRPr="00890FAD">
          <w:rPr>
            <w:b/>
            <w:bCs/>
            <w:color w:val="D2232A"/>
            <w:szCs w:val="20"/>
          </w:rPr>
          <w:t xml:space="preserve">Figure </w:t>
        </w:r>
        <w:r w:rsidRPr="00890FAD">
          <w:rPr>
            <w:b/>
            <w:bCs/>
            <w:color w:val="D2232A"/>
            <w:szCs w:val="20"/>
          </w:rPr>
          <w:fldChar w:fldCharType="begin"/>
        </w:r>
        <w:r w:rsidRPr="00890FAD">
          <w:rPr>
            <w:b/>
            <w:bCs/>
            <w:color w:val="D2232A"/>
            <w:szCs w:val="20"/>
          </w:rPr>
          <w:instrText xml:space="preserve"> SEQ Figure \* ARABIC </w:instrText>
        </w:r>
        <w:r w:rsidRPr="00890FAD">
          <w:rPr>
            <w:b/>
            <w:bCs/>
            <w:color w:val="D2232A"/>
            <w:szCs w:val="20"/>
          </w:rPr>
          <w:fldChar w:fldCharType="separate"/>
        </w:r>
      </w:ins>
      <w:ins w:id="2446" w:author="Bundesnetzagentur" w:date="2012-12-07T13:31:00Z">
        <w:r w:rsidR="003C6015">
          <w:rPr>
            <w:b/>
            <w:bCs/>
            <w:noProof/>
            <w:color w:val="D2232A"/>
            <w:szCs w:val="20"/>
          </w:rPr>
          <w:t>31</w:t>
        </w:r>
      </w:ins>
      <w:ins w:id="2447" w:author="Bundesnetzagentur" w:date="2012-12-07T13:23:00Z">
        <w:r w:rsidRPr="00890FAD">
          <w:rPr>
            <w:b/>
            <w:bCs/>
            <w:color w:val="D2232A"/>
            <w:szCs w:val="20"/>
          </w:rPr>
          <w:fldChar w:fldCharType="end"/>
        </w:r>
        <w:r w:rsidRPr="00890FAD">
          <w:rPr>
            <w:b/>
            <w:bCs/>
            <w:color w:val="D2232A"/>
            <w:szCs w:val="20"/>
          </w:rPr>
          <w:t>:</w:t>
        </w:r>
        <w:r>
          <w:rPr>
            <w:b/>
            <w:bCs/>
            <w:color w:val="D2232A"/>
            <w:szCs w:val="20"/>
          </w:rPr>
          <w:t xml:space="preserve"> Interference signal power at DA2GC G</w:t>
        </w:r>
        <w:r w:rsidRPr="00421D5F">
          <w:rPr>
            <w:b/>
            <w:bCs/>
            <w:color w:val="D2232A"/>
            <w:szCs w:val="20"/>
          </w:rPr>
          <w:t xml:space="preserve">S </w:t>
        </w:r>
        <w:r>
          <w:rPr>
            <w:b/>
            <w:bCs/>
            <w:color w:val="D2232A"/>
            <w:szCs w:val="20"/>
          </w:rPr>
          <w:t>w/ &amp; w/o consideration of ACIR</w:t>
        </w:r>
      </w:ins>
    </w:p>
    <w:p w:rsidR="007A5E91" w:rsidRPr="00CD52C0" w:rsidRDefault="007A5E91" w:rsidP="007A5E91">
      <w:pPr>
        <w:spacing w:after="120"/>
        <w:jc w:val="center"/>
        <w:rPr>
          <w:ins w:id="2448" w:author="Bundesnetzagentur" w:date="2012-12-07T13:23:00Z"/>
          <w:rFonts w:cs="Arial"/>
          <w:szCs w:val="20"/>
        </w:rPr>
      </w:pPr>
      <w:ins w:id="2449" w:author="Bundesnetzagentur" w:date="2012-12-07T13:23:00Z">
        <w:r>
          <w:rPr>
            <w:rFonts w:cs="Arial"/>
            <w:noProof/>
            <w:szCs w:val="20"/>
            <w:lang w:val="en-GB" w:eastAsia="en-GB"/>
            <w:rPrChange w:id="2450">
              <w:rPr>
                <w:noProof/>
                <w:lang w:val="en-GB" w:eastAsia="en-GB"/>
              </w:rPr>
            </w:rPrChange>
          </w:rPr>
          <w:lastRenderedPageBreak/>
          <w:drawing>
            <wp:inline distT="0" distB="0" distL="0" distR="0" wp14:anchorId="5C3F53F8" wp14:editId="04853B32">
              <wp:extent cx="4815205" cy="3420110"/>
              <wp:effectExtent l="0" t="0" r="0" b="0"/>
              <wp:docPr id="334" name="Grafi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15205" cy="3420110"/>
                      </a:xfrm>
                      <a:prstGeom prst="rect">
                        <a:avLst/>
                      </a:prstGeom>
                      <a:noFill/>
                      <a:ln>
                        <a:noFill/>
                      </a:ln>
                    </pic:spPr>
                  </pic:pic>
                </a:graphicData>
              </a:graphic>
            </wp:inline>
          </w:drawing>
        </w:r>
      </w:ins>
    </w:p>
    <w:p w:rsidR="007A5E91" w:rsidRDefault="007A5E91" w:rsidP="007A5E91">
      <w:pPr>
        <w:spacing w:before="240" w:after="240"/>
        <w:jc w:val="center"/>
        <w:rPr>
          <w:ins w:id="2451" w:author="Bundesnetzagentur" w:date="2012-12-07T13:23:00Z"/>
          <w:rFonts w:cs="Arial"/>
          <w:szCs w:val="20"/>
        </w:rPr>
      </w:pPr>
      <w:ins w:id="2452" w:author="Bundesnetzagentur" w:date="2012-12-07T13:23:00Z">
        <w:r w:rsidRPr="00890FAD">
          <w:rPr>
            <w:b/>
            <w:bCs/>
            <w:color w:val="D2232A"/>
            <w:szCs w:val="20"/>
          </w:rPr>
          <w:t xml:space="preserve">Figure </w:t>
        </w:r>
        <w:r w:rsidRPr="00890FAD">
          <w:rPr>
            <w:b/>
            <w:bCs/>
            <w:color w:val="D2232A"/>
            <w:szCs w:val="20"/>
          </w:rPr>
          <w:fldChar w:fldCharType="begin"/>
        </w:r>
        <w:r w:rsidRPr="00890FAD">
          <w:rPr>
            <w:b/>
            <w:bCs/>
            <w:color w:val="D2232A"/>
            <w:szCs w:val="20"/>
          </w:rPr>
          <w:instrText xml:space="preserve"> SEQ Figure \* ARABIC </w:instrText>
        </w:r>
        <w:r w:rsidRPr="00890FAD">
          <w:rPr>
            <w:b/>
            <w:bCs/>
            <w:color w:val="D2232A"/>
            <w:szCs w:val="20"/>
          </w:rPr>
          <w:fldChar w:fldCharType="separate"/>
        </w:r>
      </w:ins>
      <w:ins w:id="2453" w:author="Bundesnetzagentur" w:date="2012-12-07T13:31:00Z">
        <w:r w:rsidR="003C6015">
          <w:rPr>
            <w:b/>
            <w:bCs/>
            <w:noProof/>
            <w:color w:val="D2232A"/>
            <w:szCs w:val="20"/>
          </w:rPr>
          <w:t>32</w:t>
        </w:r>
      </w:ins>
      <w:ins w:id="2454" w:author="Bundesnetzagentur" w:date="2012-12-07T13:23:00Z">
        <w:r w:rsidRPr="00890FAD">
          <w:rPr>
            <w:b/>
            <w:bCs/>
            <w:color w:val="D2232A"/>
            <w:szCs w:val="20"/>
          </w:rPr>
          <w:fldChar w:fldCharType="end"/>
        </w:r>
        <w:r w:rsidRPr="00890FAD">
          <w:rPr>
            <w:b/>
            <w:bCs/>
            <w:color w:val="D2232A"/>
            <w:szCs w:val="20"/>
          </w:rPr>
          <w:t>:</w:t>
        </w:r>
        <w:r>
          <w:rPr>
            <w:b/>
            <w:bCs/>
            <w:color w:val="D2232A"/>
            <w:szCs w:val="20"/>
          </w:rPr>
          <w:t xml:space="preserve"> Resulting I/N at DA2GC G</w:t>
        </w:r>
        <w:r w:rsidRPr="00421D5F">
          <w:rPr>
            <w:b/>
            <w:bCs/>
            <w:color w:val="D2232A"/>
            <w:szCs w:val="20"/>
          </w:rPr>
          <w:t xml:space="preserve">S </w:t>
        </w:r>
        <w:r>
          <w:rPr>
            <w:b/>
            <w:bCs/>
            <w:color w:val="D2232A"/>
            <w:szCs w:val="20"/>
          </w:rPr>
          <w:t>w/ &amp; w/o consideration of ACIR</w:t>
        </w:r>
      </w:ins>
    </w:p>
    <w:p w:rsidR="007A5E91" w:rsidRDefault="007A5E91" w:rsidP="007A5E91">
      <w:pPr>
        <w:spacing w:after="120"/>
        <w:rPr>
          <w:ins w:id="2455" w:author="Bundesnetzagentur" w:date="2012-12-07T13:23:00Z"/>
          <w:rFonts w:cs="Arial"/>
          <w:szCs w:val="20"/>
        </w:rPr>
      </w:pPr>
      <w:ins w:id="2456" w:author="Bundesnetzagentur" w:date="2012-12-07T13:23:00Z">
        <w:r>
          <w:rPr>
            <w:rFonts w:cs="Arial"/>
            <w:szCs w:val="20"/>
          </w:rPr>
          <w:t xml:space="preserve">In the hypothetical case considered here </w:t>
        </w:r>
        <w:proofErr w:type="gramStart"/>
        <w:r>
          <w:rPr>
            <w:rFonts w:cs="Arial"/>
            <w:szCs w:val="20"/>
          </w:rPr>
          <w:t>the I</w:t>
        </w:r>
        <w:proofErr w:type="gramEnd"/>
        <w:r>
          <w:rPr>
            <w:rFonts w:cs="Arial"/>
            <w:szCs w:val="20"/>
          </w:rPr>
          <w:t>/N threshold is exceeded for a UE placement near the site of the DA2GC GS, requiring an unobstructed line-of-sight path between the antennas</w:t>
        </w:r>
        <w:r w:rsidRPr="00EF3502">
          <w:rPr>
            <w:rFonts w:cs="Arial"/>
            <w:szCs w:val="20"/>
          </w:rPr>
          <w:t xml:space="preserve">. In case of co-located BSs </w:t>
        </w:r>
        <w:r>
          <w:rPr>
            <w:rFonts w:cs="Arial"/>
            <w:szCs w:val="20"/>
          </w:rPr>
          <w:t xml:space="preserve">for UMTS and DA2GC </w:t>
        </w:r>
        <w:r w:rsidRPr="00EF3502">
          <w:rPr>
            <w:rFonts w:cs="Arial"/>
            <w:szCs w:val="20"/>
          </w:rPr>
          <w:t xml:space="preserve">the </w:t>
        </w:r>
        <w:r>
          <w:rPr>
            <w:rFonts w:cs="Arial"/>
            <w:szCs w:val="20"/>
          </w:rPr>
          <w:t xml:space="preserve">UMTS </w:t>
        </w:r>
        <w:r w:rsidRPr="00EF3502">
          <w:rPr>
            <w:rFonts w:cs="Arial"/>
            <w:szCs w:val="20"/>
          </w:rPr>
          <w:t>power control would re</w:t>
        </w:r>
        <w:r>
          <w:rPr>
            <w:rFonts w:cs="Arial"/>
            <w:szCs w:val="20"/>
          </w:rPr>
          <w:t xml:space="preserve">duce the UE </w:t>
        </w:r>
        <w:proofErr w:type="spellStart"/>
        <w:proofErr w:type="gramStart"/>
        <w:r>
          <w:rPr>
            <w:rFonts w:cs="Arial"/>
            <w:szCs w:val="20"/>
          </w:rPr>
          <w:t>Tx</w:t>
        </w:r>
        <w:proofErr w:type="spellEnd"/>
        <w:proofErr w:type="gramEnd"/>
        <w:r>
          <w:rPr>
            <w:rFonts w:cs="Arial"/>
            <w:szCs w:val="20"/>
          </w:rPr>
          <w:t xml:space="preserve"> power level of 24</w:t>
        </w:r>
        <w:r w:rsidRPr="00EF3502">
          <w:rPr>
            <w:rFonts w:cs="Arial"/>
            <w:szCs w:val="20"/>
          </w:rPr>
          <w:t xml:space="preserve"> dBm which was assumed here. The maximum interference impact may occur if there is no site </w:t>
        </w:r>
        <w:r>
          <w:rPr>
            <w:rFonts w:cs="Arial"/>
            <w:szCs w:val="20"/>
          </w:rPr>
          <w:t>sharing and the UMTS UE is near the</w:t>
        </w:r>
        <w:r w:rsidRPr="00EF3502">
          <w:rPr>
            <w:rFonts w:cs="Arial"/>
            <w:szCs w:val="20"/>
          </w:rPr>
          <w:t xml:space="preserve"> cell edge which is also near </w:t>
        </w:r>
        <w:r>
          <w:rPr>
            <w:rFonts w:cs="Arial"/>
            <w:szCs w:val="20"/>
          </w:rPr>
          <w:t xml:space="preserve">by </w:t>
        </w:r>
        <w:r w:rsidRPr="00EF3502">
          <w:rPr>
            <w:rFonts w:cs="Arial"/>
            <w:szCs w:val="20"/>
          </w:rPr>
          <w:t xml:space="preserve">a DA2GC site. As rural areas are favored for deployment of DA2GC sites, the occurrence of </w:t>
        </w:r>
        <w:r>
          <w:rPr>
            <w:rFonts w:cs="Arial"/>
            <w:szCs w:val="20"/>
          </w:rPr>
          <w:t xml:space="preserve">such an </w:t>
        </w:r>
        <w:r w:rsidRPr="00EF3502">
          <w:rPr>
            <w:rFonts w:cs="Arial"/>
            <w:szCs w:val="20"/>
          </w:rPr>
          <w:t>interference situation is</w:t>
        </w:r>
        <w:r>
          <w:rPr>
            <w:rFonts w:cs="Arial"/>
            <w:szCs w:val="20"/>
          </w:rPr>
          <w:t xml:space="preserve"> strongly</w:t>
        </w:r>
        <w:r w:rsidRPr="00EF3502">
          <w:rPr>
            <w:rFonts w:cs="Arial"/>
            <w:szCs w:val="20"/>
          </w:rPr>
          <w:t xml:space="preserve"> limited.</w:t>
        </w:r>
      </w:ins>
    </w:p>
    <w:p w:rsidR="00BA7C32" w:rsidRDefault="00BA7C32">
      <w:pPr>
        <w:pStyle w:val="berschrift3"/>
        <w:rPr>
          <w:ins w:id="2457" w:author="Bundesnetzagentur" w:date="2012-12-07T13:18:00Z"/>
        </w:rPr>
        <w:pPrChange w:id="2458" w:author="Bundesnetzagentur" w:date="2012-12-07T12:18:00Z">
          <w:pPr>
            <w:pStyle w:val="berschrift1"/>
          </w:pPr>
        </w:pPrChange>
      </w:pPr>
      <w:bookmarkStart w:id="2459" w:name="_Toc342651923"/>
      <w:ins w:id="2460" w:author="Bundesnetzagentur" w:date="2012-12-07T12:18:00Z">
        <w:r>
          <w:t xml:space="preserve">Impact of DA2GC AS on DECT </w:t>
        </w:r>
      </w:ins>
      <w:ins w:id="2461" w:author="Bundesnetzagentur" w:date="2012-12-07T12:19:00Z">
        <w:r>
          <w:t>station/terminal</w:t>
        </w:r>
      </w:ins>
      <w:bookmarkEnd w:id="2459"/>
    </w:p>
    <w:p w:rsidR="007A5E91" w:rsidRDefault="007A5E91">
      <w:pPr>
        <w:pStyle w:val="berschrift4"/>
        <w:rPr>
          <w:ins w:id="2462" w:author="Bundesnetzagentur" w:date="2012-12-07T13:27:00Z"/>
        </w:rPr>
        <w:pPrChange w:id="2463" w:author="Bundesnetzagentur" w:date="2012-12-07T13:18:00Z">
          <w:pPr>
            <w:pStyle w:val="berschrift1"/>
          </w:pPr>
        </w:pPrChange>
      </w:pPr>
      <w:bookmarkStart w:id="2464" w:name="_Toc342651924"/>
      <w:ins w:id="2465" w:author="Bundesnetzagentur" w:date="2012-12-07T13:18:00Z">
        <w:r>
          <w:t>Results</w:t>
        </w:r>
      </w:ins>
      <w:bookmarkEnd w:id="2464"/>
    </w:p>
    <w:p w:rsidR="007A5E91" w:rsidRDefault="007A5E91" w:rsidP="007A5E91">
      <w:pPr>
        <w:pStyle w:val="ECCParagraph"/>
        <w:spacing w:after="120"/>
        <w:jc w:val="left"/>
        <w:rPr>
          <w:ins w:id="2466" w:author="Bundesnetzagentur" w:date="2012-12-07T13:27:00Z"/>
        </w:rPr>
      </w:pPr>
      <w:ins w:id="2467" w:author="Bundesnetzagentur" w:date="2012-12-07T13:27:00Z">
        <w:r>
          <w:t xml:space="preserve">The interference impact of a DA2GC AS on a DECT station is shown in the following diagrams. </w:t>
        </w:r>
        <w:r w:rsidRPr="004E5983">
          <w:t>For the examinations a worst case scenario is crea</w:t>
        </w:r>
        <w:r>
          <w:t>ted with DECT outdoor reception (</w:t>
        </w:r>
        <w:r w:rsidRPr="004E5983">
          <w:t>transmission</w:t>
        </w:r>
        <w:r>
          <w:t xml:space="preserve"> in case of Scenario (</w:t>
        </w:r>
      </w:ins>
      <w:ins w:id="2468" w:author="Bundesnetzagentur" w:date="2012-12-07T13:28:00Z">
        <w:r>
          <w:fldChar w:fldCharType="begin"/>
        </w:r>
        <w:r>
          <w:instrText xml:space="preserve"> REF _Ref342650251 \n \h </w:instrText>
        </w:r>
      </w:ins>
      <w:r>
        <w:fldChar w:fldCharType="separate"/>
      </w:r>
      <w:ins w:id="2469" w:author="Bundesnetzagentur" w:date="2012-12-07T13:28:00Z">
        <w:r>
          <w:t>5.5.2</w:t>
        </w:r>
        <w:r>
          <w:fldChar w:fldCharType="end"/>
        </w:r>
      </w:ins>
      <w:ins w:id="2470" w:author="Bundesnetzagentur" w:date="2012-12-07T13:27:00Z">
        <w:r w:rsidR="003C6015">
          <w:t>)</w:t>
        </w:r>
        <w:r>
          <w:t xml:space="preserve"> at rooftop level (i.e. line-of-sight between both antennas) and applying a directional high gain antenna towards the aircraft (or to the DA2GC GS, respectively).</w:t>
        </w:r>
      </w:ins>
    </w:p>
    <w:p w:rsidR="007A5E91" w:rsidRDefault="007A5E91" w:rsidP="007A5E91">
      <w:pPr>
        <w:pStyle w:val="ECCParagraph"/>
        <w:spacing w:after="120"/>
        <w:jc w:val="left"/>
        <w:rPr>
          <w:ins w:id="2471" w:author="Bundesnetzagentur" w:date="2012-12-07T13:27:00Z"/>
        </w:rPr>
      </w:pPr>
      <w:ins w:id="2472" w:author="Bundesnetzagentur" w:date="2012-12-07T13:27:00Z">
        <w:r>
          <w:t xml:space="preserve">As reference the DECT channel F0 is applied as victim carrier frequency and the DA2GC signal was placed near the DECT band in the adjacent channel with a carrier frequency of 1905 </w:t>
        </w:r>
        <w:proofErr w:type="spellStart"/>
        <w:r>
          <w:t>MHz.</w:t>
        </w:r>
        <w:proofErr w:type="spellEnd"/>
      </w:ins>
    </w:p>
    <w:p w:rsidR="007A5E91" w:rsidRDefault="007A5E91" w:rsidP="007A5E91">
      <w:pPr>
        <w:pStyle w:val="ECCParagraph"/>
        <w:spacing w:after="120"/>
        <w:jc w:val="left"/>
        <w:rPr>
          <w:ins w:id="2473" w:author="Bundesnetzagentur" w:date="2012-12-07T13:27:00Z"/>
        </w:rPr>
      </w:pPr>
      <w:ins w:id="2474" w:author="Bundesnetzagentur" w:date="2012-12-07T13:27:00Z">
        <w:r>
          <w:t xml:space="preserve">The ACLR values of the AS transmitter were adapted to the DECT signal bandwidth and the spacing between the carrier frequencies resulting in a value of 50 dB for the example considered here (carrier spacing of about 7.66 MHz). Shifting the DA2GC signal to the upper edge of the 1900-1920 sub-band (i.e. carrier frequency of 1915 MHz as already considered in Scenario (1a/b)) the ACLR increases to about 65 </w:t>
        </w:r>
        <w:proofErr w:type="spellStart"/>
        <w:r>
          <w:t>dB.</w:t>
        </w:r>
        <w:proofErr w:type="spellEnd"/>
      </w:ins>
    </w:p>
    <w:p w:rsidR="007A5E91" w:rsidRPr="00134801" w:rsidRDefault="007A5E91" w:rsidP="007A5E91">
      <w:pPr>
        <w:pStyle w:val="ECCParagraph"/>
        <w:spacing w:after="120"/>
        <w:jc w:val="left"/>
        <w:rPr>
          <w:ins w:id="2475" w:author="Bundesnetzagentur" w:date="2012-12-07T13:27:00Z"/>
          <w:rFonts w:cs="Arial"/>
          <w:szCs w:val="20"/>
          <w:lang w:val="en-US"/>
        </w:rPr>
      </w:pPr>
      <w:ins w:id="2476" w:author="Bundesnetzagentur" w:date="2012-12-07T13:27:00Z">
        <w:r>
          <w:t xml:space="preserve">For the computation of ACIR also modified values for the DECT Rx ACS are needed as the ones given in </w:t>
        </w:r>
        <w:r w:rsidRPr="00794172">
          <w:fldChar w:fldCharType="begin"/>
        </w:r>
        <w:r w:rsidRPr="00794172">
          <w:instrText xml:space="preserve"> REF _Ref332893195 \h  \* MERGEFORMAT </w:instrText>
        </w:r>
      </w:ins>
      <w:ins w:id="2477" w:author="Bundesnetzagentur" w:date="2012-12-07T13:27:00Z">
        <w:r w:rsidRPr="00794172">
          <w:fldChar w:fldCharType="separate"/>
        </w:r>
        <w:r w:rsidRPr="00E606F1">
          <w:rPr>
            <w:bCs/>
            <w:szCs w:val="20"/>
            <w:lang w:val="en-US"/>
          </w:rPr>
          <w:t xml:space="preserve">Table </w:t>
        </w:r>
        <w:r w:rsidRPr="00E606F1">
          <w:rPr>
            <w:bCs/>
            <w:noProof/>
            <w:szCs w:val="20"/>
            <w:lang w:val="en-US"/>
          </w:rPr>
          <w:t>10</w:t>
        </w:r>
        <w:r w:rsidRPr="00794172">
          <w:fldChar w:fldCharType="end"/>
        </w:r>
        <w:r>
          <w:t xml:space="preserve"> are only for DECT carrier frequency spacing and signal bandwidth. A similar approach as proposed by the DECT Forum </w:t>
        </w:r>
        <w:r w:rsidRPr="004F676B">
          <w:t xml:space="preserve">in </w:t>
        </w:r>
      </w:ins>
      <w:ins w:id="2478" w:author="Bundesnetzagentur" w:date="2012-12-07T13:30:00Z">
        <w:r w:rsidR="003C6015">
          <w:fldChar w:fldCharType="begin"/>
        </w:r>
        <w:r w:rsidR="003C6015">
          <w:instrText xml:space="preserve"> REF _Ref342641788 \n \h </w:instrText>
        </w:r>
      </w:ins>
      <w:r w:rsidR="003C6015">
        <w:fldChar w:fldCharType="separate"/>
      </w:r>
      <w:ins w:id="2479" w:author="Bundesnetzagentur" w:date="2012-12-07T13:30:00Z">
        <w:r w:rsidR="003C6015">
          <w:t>[11]</w:t>
        </w:r>
        <w:r w:rsidR="003C6015">
          <w:fldChar w:fldCharType="end"/>
        </w:r>
      </w:ins>
      <w:ins w:id="2480" w:author="Bundesnetzagentur" w:date="2012-12-07T13:27:00Z">
        <w:r w:rsidRPr="004F676B">
          <w:t xml:space="preserve"> was</w:t>
        </w:r>
        <w:r>
          <w:t xml:space="preserve"> applied to get ACS values for other frequency separations and bandwidths. The resulting values are </w:t>
        </w:r>
        <w:r>
          <w:rPr>
            <w:rFonts w:cs="Arial"/>
            <w:szCs w:val="20"/>
            <w:lang w:val="en-US"/>
          </w:rPr>
          <w:t xml:space="preserve">56 dB for the considered carrier spacing as well as 58 dB for additional increase of carrier frequency distance by more than 5 </w:t>
        </w:r>
        <w:proofErr w:type="spellStart"/>
        <w:r>
          <w:rPr>
            <w:rFonts w:cs="Arial"/>
            <w:szCs w:val="20"/>
            <w:lang w:val="en-US"/>
          </w:rPr>
          <w:t>MHz.</w:t>
        </w:r>
        <w:proofErr w:type="spellEnd"/>
        <w:r>
          <w:rPr>
            <w:rFonts w:cs="Arial"/>
            <w:szCs w:val="20"/>
            <w:lang w:val="en-US"/>
          </w:rPr>
          <w:t xml:space="preserve"> The corresponding ACIR values are 49 dB and</w:t>
        </w:r>
        <w:r w:rsidRPr="00134801">
          <w:rPr>
            <w:rFonts w:cs="Arial"/>
            <w:szCs w:val="20"/>
            <w:lang w:val="en-US"/>
          </w:rPr>
          <w:t xml:space="preserve"> 55.5 dB</w:t>
        </w:r>
        <w:r>
          <w:rPr>
            <w:rFonts w:cs="Arial"/>
            <w:szCs w:val="20"/>
            <w:lang w:val="en-US"/>
          </w:rPr>
          <w:t>, respectively.</w:t>
        </w:r>
      </w:ins>
    </w:p>
    <w:p w:rsidR="007A5E91" w:rsidRPr="00846AB0" w:rsidRDefault="007A5E91" w:rsidP="007A5E91">
      <w:pPr>
        <w:spacing w:after="120"/>
        <w:jc w:val="center"/>
        <w:rPr>
          <w:ins w:id="2481" w:author="Bundesnetzagentur" w:date="2012-12-07T13:27:00Z"/>
          <w:rFonts w:cs="Arial"/>
          <w:szCs w:val="20"/>
        </w:rPr>
      </w:pPr>
      <w:ins w:id="2482" w:author="Bundesnetzagentur" w:date="2012-12-07T13:27:00Z">
        <w:r>
          <w:rPr>
            <w:rFonts w:cs="Arial"/>
            <w:noProof/>
            <w:szCs w:val="20"/>
            <w:lang w:val="en-GB" w:eastAsia="en-GB"/>
            <w:rPrChange w:id="2483">
              <w:rPr>
                <w:noProof/>
                <w:lang w:val="en-GB" w:eastAsia="en-GB"/>
              </w:rPr>
            </w:rPrChange>
          </w:rPr>
          <w:lastRenderedPageBreak/>
          <w:drawing>
            <wp:inline distT="0" distB="0" distL="0" distR="0">
              <wp:extent cx="4803775" cy="3597910"/>
              <wp:effectExtent l="0" t="0" r="0" b="0"/>
              <wp:docPr id="399" name="Grafi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03775" cy="3597910"/>
                      </a:xfrm>
                      <a:prstGeom prst="rect">
                        <a:avLst/>
                      </a:prstGeom>
                      <a:noFill/>
                      <a:ln>
                        <a:noFill/>
                      </a:ln>
                    </pic:spPr>
                  </pic:pic>
                </a:graphicData>
              </a:graphic>
            </wp:inline>
          </w:drawing>
        </w:r>
      </w:ins>
    </w:p>
    <w:p w:rsidR="007A5E91" w:rsidRPr="007A5E91" w:rsidRDefault="007A5E91" w:rsidP="00EC67E7">
      <w:pPr>
        <w:spacing w:before="240" w:after="240"/>
        <w:jc w:val="center"/>
        <w:rPr>
          <w:ins w:id="2484" w:author="Bundesnetzagentur" w:date="2012-12-07T13:27:00Z"/>
          <w:b/>
          <w:bCs/>
          <w:color w:val="D2232A"/>
          <w:szCs w:val="20"/>
          <w:rPrChange w:id="2485" w:author="Bundesnetzagentur" w:date="2012-12-07T13:27:00Z">
            <w:rPr>
              <w:ins w:id="2486" w:author="Bundesnetzagentur" w:date="2012-12-07T13:27:00Z"/>
              <w:rFonts w:cs="Arial"/>
              <w:szCs w:val="20"/>
            </w:rPr>
          </w:rPrChange>
        </w:rPr>
      </w:pPr>
      <w:ins w:id="2487" w:author="Bundesnetzagentur" w:date="2012-12-07T13:27:00Z">
        <w:r w:rsidRPr="007A5E91">
          <w:rPr>
            <w:b/>
            <w:bCs/>
            <w:color w:val="D2232A"/>
            <w:szCs w:val="20"/>
            <w:rPrChange w:id="2488" w:author="Bundesnetzagentur" w:date="2012-12-07T13:27:00Z">
              <w:rPr/>
            </w:rPrChange>
          </w:rPr>
          <w:t xml:space="preserve">Figure </w:t>
        </w:r>
        <w:r w:rsidRPr="007A5E91">
          <w:rPr>
            <w:b/>
            <w:bCs/>
            <w:color w:val="D2232A"/>
            <w:szCs w:val="20"/>
            <w:rPrChange w:id="2489" w:author="Bundesnetzagentur" w:date="2012-12-07T13:27:00Z">
              <w:rPr/>
            </w:rPrChange>
          </w:rPr>
          <w:fldChar w:fldCharType="begin"/>
        </w:r>
        <w:r w:rsidRPr="007A5E91">
          <w:rPr>
            <w:b/>
            <w:bCs/>
            <w:color w:val="D2232A"/>
            <w:szCs w:val="20"/>
            <w:rPrChange w:id="2490" w:author="Bundesnetzagentur" w:date="2012-12-07T13:27:00Z">
              <w:rPr/>
            </w:rPrChange>
          </w:rPr>
          <w:instrText xml:space="preserve"> SEQ Figure \* ARABIC </w:instrText>
        </w:r>
      </w:ins>
      <w:r w:rsidRPr="007A5E91">
        <w:rPr>
          <w:b/>
          <w:bCs/>
          <w:color w:val="D2232A"/>
          <w:szCs w:val="20"/>
          <w:rPrChange w:id="2491" w:author="Bundesnetzagentur" w:date="2012-12-07T13:27:00Z">
            <w:rPr/>
          </w:rPrChange>
        </w:rPr>
        <w:fldChar w:fldCharType="separate"/>
      </w:r>
      <w:ins w:id="2492" w:author="Bundesnetzagentur" w:date="2012-12-07T13:31:00Z">
        <w:r w:rsidR="003C6015">
          <w:rPr>
            <w:b/>
            <w:bCs/>
            <w:noProof/>
            <w:color w:val="D2232A"/>
            <w:szCs w:val="20"/>
          </w:rPr>
          <w:t>33</w:t>
        </w:r>
      </w:ins>
      <w:ins w:id="2493" w:author="Bundesnetzagentur" w:date="2012-12-07T13:27:00Z">
        <w:r w:rsidRPr="007A5E91">
          <w:rPr>
            <w:b/>
            <w:bCs/>
            <w:color w:val="D2232A"/>
            <w:szCs w:val="20"/>
            <w:rPrChange w:id="2494" w:author="Bundesnetzagentur" w:date="2012-12-07T13:27:00Z">
              <w:rPr/>
            </w:rPrChange>
          </w:rPr>
          <w:fldChar w:fldCharType="end"/>
        </w:r>
        <w:r w:rsidRPr="00890FAD">
          <w:rPr>
            <w:b/>
            <w:bCs/>
            <w:color w:val="D2232A"/>
            <w:szCs w:val="20"/>
          </w:rPr>
          <w:t>:</w:t>
        </w:r>
        <w:r>
          <w:rPr>
            <w:b/>
            <w:bCs/>
            <w:color w:val="D2232A"/>
            <w:szCs w:val="20"/>
          </w:rPr>
          <w:t xml:space="preserve"> Path loss </w:t>
        </w:r>
        <w:r w:rsidRPr="00421D5F">
          <w:rPr>
            <w:b/>
            <w:bCs/>
            <w:color w:val="D2232A"/>
            <w:szCs w:val="20"/>
          </w:rPr>
          <w:t>with and without consideration of the vertical antenna characteristic (antenna gain not included)</w:t>
        </w:r>
        <w:r>
          <w:rPr>
            <w:b/>
            <w:bCs/>
            <w:color w:val="D2232A"/>
            <w:szCs w:val="20"/>
          </w:rPr>
          <w:t xml:space="preserve"> </w:t>
        </w:r>
        <w:r w:rsidRPr="00421D5F">
          <w:rPr>
            <w:b/>
            <w:bCs/>
            <w:color w:val="D2232A"/>
            <w:szCs w:val="20"/>
          </w:rPr>
          <w:t xml:space="preserve">at the BDA2GC AS </w:t>
        </w:r>
        <w:r w:rsidRPr="00846AB0">
          <w:rPr>
            <w:b/>
            <w:bCs/>
            <w:color w:val="D2232A"/>
            <w:szCs w:val="20"/>
          </w:rPr>
          <w:t>and DECT station</w:t>
        </w:r>
        <w:r w:rsidRPr="00421D5F">
          <w:rPr>
            <w:b/>
            <w:bCs/>
            <w:color w:val="D2232A"/>
            <w:szCs w:val="20"/>
          </w:rPr>
          <w:t xml:space="preserve"> </w:t>
        </w:r>
        <w:r>
          <w:rPr>
            <w:b/>
            <w:bCs/>
            <w:color w:val="D2232A"/>
            <w:szCs w:val="20"/>
          </w:rPr>
          <w:t>(aircraft altitude of 3 km)</w:t>
        </w:r>
      </w:ins>
    </w:p>
    <w:p w:rsidR="007A5E91" w:rsidRPr="00846AB0" w:rsidRDefault="007A5E91" w:rsidP="007A5E91">
      <w:pPr>
        <w:spacing w:after="120"/>
        <w:jc w:val="center"/>
        <w:rPr>
          <w:ins w:id="2495" w:author="Bundesnetzagentur" w:date="2012-12-07T13:27:00Z"/>
          <w:rFonts w:cs="Arial"/>
          <w:szCs w:val="20"/>
        </w:rPr>
      </w:pPr>
      <w:ins w:id="2496" w:author="Bundesnetzagentur" w:date="2012-12-07T13:27:00Z">
        <w:r>
          <w:rPr>
            <w:rFonts w:cs="Arial"/>
            <w:noProof/>
            <w:szCs w:val="20"/>
            <w:lang w:val="en-GB" w:eastAsia="en-GB"/>
            <w:rPrChange w:id="2497">
              <w:rPr>
                <w:noProof/>
                <w:lang w:val="en-GB" w:eastAsia="en-GB"/>
              </w:rPr>
            </w:rPrChange>
          </w:rPr>
          <w:drawing>
            <wp:inline distT="0" distB="0" distL="0" distR="0">
              <wp:extent cx="4803775" cy="3597910"/>
              <wp:effectExtent l="0" t="0" r="0" b="0"/>
              <wp:docPr id="341" name="Grafi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03775" cy="3597910"/>
                      </a:xfrm>
                      <a:prstGeom prst="rect">
                        <a:avLst/>
                      </a:prstGeom>
                      <a:noFill/>
                      <a:ln>
                        <a:noFill/>
                      </a:ln>
                    </pic:spPr>
                  </pic:pic>
                </a:graphicData>
              </a:graphic>
            </wp:inline>
          </w:drawing>
        </w:r>
      </w:ins>
    </w:p>
    <w:p w:rsidR="007A5E91" w:rsidRPr="00A743BD" w:rsidRDefault="007A5E91" w:rsidP="007A5E91">
      <w:pPr>
        <w:spacing w:before="240" w:after="240"/>
        <w:jc w:val="center"/>
        <w:rPr>
          <w:ins w:id="2498" w:author="Bundesnetzagentur" w:date="2012-12-07T13:27:00Z"/>
          <w:rFonts w:cs="Arial"/>
          <w:szCs w:val="20"/>
        </w:rPr>
      </w:pPr>
      <w:ins w:id="2499" w:author="Bundesnetzagentur" w:date="2012-12-07T13:27:00Z">
        <w:r w:rsidRPr="00890FAD">
          <w:rPr>
            <w:b/>
            <w:bCs/>
            <w:color w:val="D2232A"/>
            <w:szCs w:val="20"/>
          </w:rPr>
          <w:t xml:space="preserve">Figure </w:t>
        </w:r>
        <w:r w:rsidRPr="00890FAD">
          <w:rPr>
            <w:b/>
            <w:bCs/>
            <w:color w:val="D2232A"/>
            <w:szCs w:val="20"/>
          </w:rPr>
          <w:fldChar w:fldCharType="begin"/>
        </w:r>
        <w:r w:rsidRPr="00890FAD">
          <w:rPr>
            <w:b/>
            <w:bCs/>
            <w:color w:val="D2232A"/>
            <w:szCs w:val="20"/>
          </w:rPr>
          <w:instrText xml:space="preserve"> SEQ Figure \* ARABIC </w:instrText>
        </w:r>
        <w:r w:rsidRPr="00890FAD">
          <w:rPr>
            <w:b/>
            <w:bCs/>
            <w:color w:val="D2232A"/>
            <w:szCs w:val="20"/>
          </w:rPr>
          <w:fldChar w:fldCharType="separate"/>
        </w:r>
      </w:ins>
      <w:ins w:id="2500" w:author="Bundesnetzagentur" w:date="2012-12-07T13:31:00Z">
        <w:r w:rsidR="003C6015">
          <w:rPr>
            <w:b/>
            <w:bCs/>
            <w:noProof/>
            <w:color w:val="D2232A"/>
            <w:szCs w:val="20"/>
          </w:rPr>
          <w:t>34</w:t>
        </w:r>
      </w:ins>
      <w:ins w:id="2501" w:author="Bundesnetzagentur" w:date="2012-12-07T13:27:00Z">
        <w:r w:rsidRPr="00890FAD">
          <w:rPr>
            <w:b/>
            <w:bCs/>
            <w:color w:val="D2232A"/>
            <w:szCs w:val="20"/>
          </w:rPr>
          <w:fldChar w:fldCharType="end"/>
        </w:r>
        <w:r w:rsidRPr="00890FAD">
          <w:rPr>
            <w:b/>
            <w:bCs/>
            <w:color w:val="D2232A"/>
            <w:szCs w:val="20"/>
          </w:rPr>
          <w:t>:</w:t>
        </w:r>
        <w:r>
          <w:rPr>
            <w:b/>
            <w:bCs/>
            <w:color w:val="D2232A"/>
            <w:szCs w:val="20"/>
          </w:rPr>
          <w:t xml:space="preserve"> Interference signal power </w:t>
        </w:r>
        <w:r w:rsidRPr="00846AB0">
          <w:rPr>
            <w:b/>
            <w:bCs/>
            <w:color w:val="D2232A"/>
            <w:szCs w:val="20"/>
          </w:rPr>
          <w:t>at DECT</w:t>
        </w:r>
        <w:r>
          <w:rPr>
            <w:b/>
            <w:bCs/>
            <w:color w:val="D2232A"/>
            <w:szCs w:val="20"/>
          </w:rPr>
          <w:t xml:space="preserve"> station w/ &amp; w/o consideration of ACIR (aircraft altitude of 3 km)</w:t>
        </w:r>
      </w:ins>
    </w:p>
    <w:p w:rsidR="007A5E91" w:rsidRPr="00846AB0" w:rsidRDefault="007A5E91" w:rsidP="007A5E91">
      <w:pPr>
        <w:spacing w:after="120"/>
        <w:jc w:val="center"/>
        <w:rPr>
          <w:ins w:id="2502" w:author="Bundesnetzagentur" w:date="2012-12-07T13:27:00Z"/>
          <w:rFonts w:cs="Arial"/>
          <w:szCs w:val="20"/>
        </w:rPr>
      </w:pPr>
      <w:ins w:id="2503" w:author="Bundesnetzagentur" w:date="2012-12-07T13:27:00Z">
        <w:r>
          <w:rPr>
            <w:rFonts w:cs="Arial"/>
            <w:noProof/>
            <w:szCs w:val="20"/>
            <w:lang w:val="en-GB" w:eastAsia="en-GB"/>
            <w:rPrChange w:id="2504">
              <w:rPr>
                <w:noProof/>
                <w:lang w:val="en-GB" w:eastAsia="en-GB"/>
              </w:rPr>
            </w:rPrChange>
          </w:rPr>
          <w:lastRenderedPageBreak/>
          <w:drawing>
            <wp:inline distT="0" distB="0" distL="0" distR="0">
              <wp:extent cx="4803775" cy="3597910"/>
              <wp:effectExtent l="0" t="0" r="0" b="0"/>
              <wp:docPr id="340" name="Grafi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03775" cy="3597910"/>
                      </a:xfrm>
                      <a:prstGeom prst="rect">
                        <a:avLst/>
                      </a:prstGeom>
                      <a:noFill/>
                      <a:ln>
                        <a:noFill/>
                      </a:ln>
                    </pic:spPr>
                  </pic:pic>
                </a:graphicData>
              </a:graphic>
            </wp:inline>
          </w:drawing>
        </w:r>
      </w:ins>
    </w:p>
    <w:p w:rsidR="007A5E91" w:rsidRPr="006F7DA1" w:rsidRDefault="007A5E91" w:rsidP="007A5E91">
      <w:pPr>
        <w:spacing w:before="240" w:after="240"/>
        <w:jc w:val="center"/>
        <w:rPr>
          <w:ins w:id="2505" w:author="Bundesnetzagentur" w:date="2012-12-07T13:27:00Z"/>
          <w:rFonts w:cs="Arial"/>
          <w:szCs w:val="20"/>
        </w:rPr>
      </w:pPr>
      <w:ins w:id="2506" w:author="Bundesnetzagentur" w:date="2012-12-07T13:27:00Z">
        <w:r w:rsidRPr="00890FAD">
          <w:rPr>
            <w:b/>
            <w:bCs/>
            <w:color w:val="D2232A"/>
            <w:szCs w:val="20"/>
          </w:rPr>
          <w:t xml:space="preserve">Figure </w:t>
        </w:r>
        <w:r w:rsidRPr="00890FAD">
          <w:rPr>
            <w:b/>
            <w:bCs/>
            <w:color w:val="D2232A"/>
            <w:szCs w:val="20"/>
          </w:rPr>
          <w:fldChar w:fldCharType="begin"/>
        </w:r>
        <w:r w:rsidRPr="00890FAD">
          <w:rPr>
            <w:b/>
            <w:bCs/>
            <w:color w:val="D2232A"/>
            <w:szCs w:val="20"/>
          </w:rPr>
          <w:instrText xml:space="preserve"> SEQ Figure \* ARABIC </w:instrText>
        </w:r>
        <w:r w:rsidRPr="00890FAD">
          <w:rPr>
            <w:b/>
            <w:bCs/>
            <w:color w:val="D2232A"/>
            <w:szCs w:val="20"/>
          </w:rPr>
          <w:fldChar w:fldCharType="separate"/>
        </w:r>
      </w:ins>
      <w:ins w:id="2507" w:author="Bundesnetzagentur" w:date="2012-12-07T13:31:00Z">
        <w:r w:rsidR="003C6015">
          <w:rPr>
            <w:b/>
            <w:bCs/>
            <w:noProof/>
            <w:color w:val="D2232A"/>
            <w:szCs w:val="20"/>
          </w:rPr>
          <w:t>35</w:t>
        </w:r>
      </w:ins>
      <w:ins w:id="2508" w:author="Bundesnetzagentur" w:date="2012-12-07T13:27:00Z">
        <w:r w:rsidRPr="00890FAD">
          <w:rPr>
            <w:b/>
            <w:bCs/>
            <w:color w:val="D2232A"/>
            <w:szCs w:val="20"/>
          </w:rPr>
          <w:fldChar w:fldCharType="end"/>
        </w:r>
        <w:r w:rsidRPr="00890FAD">
          <w:rPr>
            <w:b/>
            <w:bCs/>
            <w:color w:val="D2232A"/>
            <w:szCs w:val="20"/>
          </w:rPr>
          <w:t>:</w:t>
        </w:r>
        <w:r>
          <w:rPr>
            <w:b/>
            <w:bCs/>
            <w:color w:val="D2232A"/>
            <w:szCs w:val="20"/>
          </w:rPr>
          <w:t xml:space="preserve"> Resulting I/N </w:t>
        </w:r>
        <w:r w:rsidRPr="00846AB0">
          <w:rPr>
            <w:b/>
            <w:bCs/>
            <w:color w:val="D2232A"/>
            <w:szCs w:val="20"/>
          </w:rPr>
          <w:t>at DECT station</w:t>
        </w:r>
        <w:r>
          <w:rPr>
            <w:b/>
            <w:bCs/>
            <w:color w:val="D2232A"/>
            <w:szCs w:val="20"/>
          </w:rPr>
          <w:t xml:space="preserve"> w/ &amp; w/o consideration of ACIR (aircraft altitude of 3 km)</w:t>
        </w:r>
      </w:ins>
    </w:p>
    <w:p w:rsidR="007A5E91" w:rsidRPr="004A2164" w:rsidRDefault="007A5E91" w:rsidP="007A5E91">
      <w:pPr>
        <w:spacing w:after="120"/>
        <w:jc w:val="center"/>
        <w:rPr>
          <w:ins w:id="2509" w:author="Bundesnetzagentur" w:date="2012-12-07T13:27:00Z"/>
          <w:rFonts w:cs="Arial"/>
          <w:szCs w:val="20"/>
        </w:rPr>
      </w:pPr>
      <w:ins w:id="2510" w:author="Bundesnetzagentur" w:date="2012-12-07T13:27:00Z">
        <w:r>
          <w:rPr>
            <w:noProof/>
            <w:lang w:val="en-GB" w:eastAsia="en-GB"/>
          </w:rPr>
          <w:drawing>
            <wp:inline distT="0" distB="0" distL="0" distR="0">
              <wp:extent cx="4803775" cy="3597910"/>
              <wp:effectExtent l="0" t="0" r="0" b="0"/>
              <wp:docPr id="339" name="Grafik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03775" cy="3597910"/>
                      </a:xfrm>
                      <a:prstGeom prst="rect">
                        <a:avLst/>
                      </a:prstGeom>
                      <a:noFill/>
                      <a:ln>
                        <a:noFill/>
                      </a:ln>
                    </pic:spPr>
                  </pic:pic>
                </a:graphicData>
              </a:graphic>
            </wp:inline>
          </w:drawing>
        </w:r>
      </w:ins>
    </w:p>
    <w:p w:rsidR="007A5E91" w:rsidRDefault="007A5E91" w:rsidP="007A5E91">
      <w:pPr>
        <w:spacing w:before="240" w:after="240"/>
        <w:jc w:val="center"/>
        <w:rPr>
          <w:ins w:id="2511" w:author="Bundesnetzagentur" w:date="2012-12-07T13:27:00Z"/>
          <w:rFonts w:cs="Arial"/>
          <w:szCs w:val="20"/>
        </w:rPr>
      </w:pPr>
      <w:ins w:id="2512" w:author="Bundesnetzagentur" w:date="2012-12-07T13:27:00Z">
        <w:r w:rsidRPr="00890FAD">
          <w:rPr>
            <w:b/>
            <w:bCs/>
            <w:color w:val="D2232A"/>
            <w:szCs w:val="20"/>
          </w:rPr>
          <w:t xml:space="preserve">Figure </w:t>
        </w:r>
        <w:r w:rsidRPr="00890FAD">
          <w:rPr>
            <w:b/>
            <w:bCs/>
            <w:color w:val="D2232A"/>
            <w:szCs w:val="20"/>
          </w:rPr>
          <w:fldChar w:fldCharType="begin"/>
        </w:r>
        <w:r w:rsidRPr="00890FAD">
          <w:rPr>
            <w:b/>
            <w:bCs/>
            <w:color w:val="D2232A"/>
            <w:szCs w:val="20"/>
          </w:rPr>
          <w:instrText xml:space="preserve"> SEQ Figure \* ARABIC </w:instrText>
        </w:r>
        <w:r w:rsidRPr="00890FAD">
          <w:rPr>
            <w:b/>
            <w:bCs/>
            <w:color w:val="D2232A"/>
            <w:szCs w:val="20"/>
          </w:rPr>
          <w:fldChar w:fldCharType="separate"/>
        </w:r>
      </w:ins>
      <w:ins w:id="2513" w:author="Bundesnetzagentur" w:date="2012-12-07T13:31:00Z">
        <w:r w:rsidR="003C6015">
          <w:rPr>
            <w:b/>
            <w:bCs/>
            <w:noProof/>
            <w:color w:val="D2232A"/>
            <w:szCs w:val="20"/>
          </w:rPr>
          <w:t>36</w:t>
        </w:r>
      </w:ins>
      <w:ins w:id="2514" w:author="Bundesnetzagentur" w:date="2012-12-07T13:27:00Z">
        <w:r w:rsidRPr="00890FAD">
          <w:rPr>
            <w:b/>
            <w:bCs/>
            <w:color w:val="D2232A"/>
            <w:szCs w:val="20"/>
          </w:rPr>
          <w:fldChar w:fldCharType="end"/>
        </w:r>
        <w:r w:rsidRPr="00890FAD">
          <w:rPr>
            <w:b/>
            <w:bCs/>
            <w:color w:val="D2232A"/>
            <w:szCs w:val="20"/>
          </w:rPr>
          <w:t>:</w:t>
        </w:r>
        <w:r>
          <w:rPr>
            <w:b/>
            <w:bCs/>
            <w:color w:val="D2232A"/>
            <w:szCs w:val="20"/>
          </w:rPr>
          <w:t xml:space="preserve"> Path loss </w:t>
        </w:r>
        <w:r w:rsidRPr="00421D5F">
          <w:rPr>
            <w:b/>
            <w:bCs/>
            <w:color w:val="D2232A"/>
            <w:szCs w:val="20"/>
          </w:rPr>
          <w:t>with and without consideration of the vertical antenna characteristic (antenna gain not included)</w:t>
        </w:r>
        <w:r>
          <w:rPr>
            <w:b/>
            <w:bCs/>
            <w:color w:val="D2232A"/>
            <w:szCs w:val="20"/>
          </w:rPr>
          <w:t xml:space="preserve"> </w:t>
        </w:r>
        <w:r w:rsidRPr="00421D5F">
          <w:rPr>
            <w:b/>
            <w:bCs/>
            <w:color w:val="D2232A"/>
            <w:szCs w:val="20"/>
          </w:rPr>
          <w:t xml:space="preserve">at the BDA2GC AS and </w:t>
        </w:r>
        <w:r>
          <w:rPr>
            <w:b/>
            <w:bCs/>
            <w:color w:val="D2232A"/>
            <w:szCs w:val="20"/>
          </w:rPr>
          <w:t>DECT station</w:t>
        </w:r>
        <w:r w:rsidRPr="00421D5F">
          <w:rPr>
            <w:b/>
            <w:bCs/>
            <w:color w:val="D2232A"/>
            <w:szCs w:val="20"/>
          </w:rPr>
          <w:t xml:space="preserve"> </w:t>
        </w:r>
        <w:r>
          <w:rPr>
            <w:b/>
            <w:bCs/>
            <w:color w:val="D2232A"/>
            <w:szCs w:val="20"/>
          </w:rPr>
          <w:t>(aircraft altitude of 10 km)</w:t>
        </w:r>
      </w:ins>
    </w:p>
    <w:p w:rsidR="007A5E91" w:rsidRPr="00846AB0" w:rsidRDefault="007A5E91" w:rsidP="007A5E91">
      <w:pPr>
        <w:spacing w:after="120"/>
        <w:jc w:val="center"/>
        <w:rPr>
          <w:ins w:id="2515" w:author="Bundesnetzagentur" w:date="2012-12-07T13:27:00Z"/>
          <w:rFonts w:cs="Arial"/>
          <w:szCs w:val="20"/>
        </w:rPr>
      </w:pPr>
      <w:ins w:id="2516" w:author="Bundesnetzagentur" w:date="2012-12-07T13:27:00Z">
        <w:r>
          <w:rPr>
            <w:rFonts w:cs="Arial"/>
            <w:noProof/>
            <w:szCs w:val="20"/>
            <w:lang w:val="en-GB" w:eastAsia="en-GB"/>
            <w:rPrChange w:id="2517">
              <w:rPr>
                <w:noProof/>
                <w:lang w:val="en-GB" w:eastAsia="en-GB"/>
              </w:rPr>
            </w:rPrChange>
          </w:rPr>
          <w:lastRenderedPageBreak/>
          <w:drawing>
            <wp:inline distT="0" distB="0" distL="0" distR="0">
              <wp:extent cx="4803775" cy="3597910"/>
              <wp:effectExtent l="0" t="0" r="0" b="0"/>
              <wp:docPr id="338" name="Grafi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03775" cy="3597910"/>
                      </a:xfrm>
                      <a:prstGeom prst="rect">
                        <a:avLst/>
                      </a:prstGeom>
                      <a:noFill/>
                      <a:ln>
                        <a:noFill/>
                      </a:ln>
                    </pic:spPr>
                  </pic:pic>
                </a:graphicData>
              </a:graphic>
            </wp:inline>
          </w:drawing>
        </w:r>
      </w:ins>
    </w:p>
    <w:p w:rsidR="007A5E91" w:rsidRPr="00A743BD" w:rsidRDefault="007A5E91" w:rsidP="007A5E91">
      <w:pPr>
        <w:spacing w:before="240" w:after="240"/>
        <w:jc w:val="center"/>
        <w:rPr>
          <w:ins w:id="2518" w:author="Bundesnetzagentur" w:date="2012-12-07T13:27:00Z"/>
          <w:rFonts w:cs="Arial"/>
          <w:szCs w:val="20"/>
        </w:rPr>
      </w:pPr>
      <w:ins w:id="2519" w:author="Bundesnetzagentur" w:date="2012-12-07T13:27:00Z">
        <w:r w:rsidRPr="00890FAD">
          <w:rPr>
            <w:b/>
            <w:bCs/>
            <w:color w:val="D2232A"/>
            <w:szCs w:val="20"/>
          </w:rPr>
          <w:t xml:space="preserve">Figure </w:t>
        </w:r>
        <w:r w:rsidRPr="00890FAD">
          <w:rPr>
            <w:b/>
            <w:bCs/>
            <w:color w:val="D2232A"/>
            <w:szCs w:val="20"/>
          </w:rPr>
          <w:fldChar w:fldCharType="begin"/>
        </w:r>
        <w:r w:rsidRPr="00890FAD">
          <w:rPr>
            <w:b/>
            <w:bCs/>
            <w:color w:val="D2232A"/>
            <w:szCs w:val="20"/>
          </w:rPr>
          <w:instrText xml:space="preserve"> SEQ Figure \* ARABIC </w:instrText>
        </w:r>
        <w:r w:rsidRPr="00890FAD">
          <w:rPr>
            <w:b/>
            <w:bCs/>
            <w:color w:val="D2232A"/>
            <w:szCs w:val="20"/>
          </w:rPr>
          <w:fldChar w:fldCharType="separate"/>
        </w:r>
      </w:ins>
      <w:ins w:id="2520" w:author="Bundesnetzagentur" w:date="2012-12-07T13:31:00Z">
        <w:r w:rsidR="003C6015">
          <w:rPr>
            <w:b/>
            <w:bCs/>
            <w:noProof/>
            <w:color w:val="D2232A"/>
            <w:szCs w:val="20"/>
          </w:rPr>
          <w:t>37</w:t>
        </w:r>
      </w:ins>
      <w:ins w:id="2521" w:author="Bundesnetzagentur" w:date="2012-12-07T13:27:00Z">
        <w:r w:rsidRPr="00890FAD">
          <w:rPr>
            <w:b/>
            <w:bCs/>
            <w:color w:val="D2232A"/>
            <w:szCs w:val="20"/>
          </w:rPr>
          <w:fldChar w:fldCharType="end"/>
        </w:r>
        <w:r w:rsidRPr="00890FAD">
          <w:rPr>
            <w:b/>
            <w:bCs/>
            <w:color w:val="D2232A"/>
            <w:szCs w:val="20"/>
          </w:rPr>
          <w:t>:</w:t>
        </w:r>
        <w:r>
          <w:rPr>
            <w:b/>
            <w:bCs/>
            <w:color w:val="D2232A"/>
            <w:szCs w:val="20"/>
          </w:rPr>
          <w:t xml:space="preserve"> Interference signal power </w:t>
        </w:r>
        <w:r w:rsidRPr="00846AB0">
          <w:rPr>
            <w:b/>
            <w:bCs/>
            <w:color w:val="D2232A"/>
            <w:szCs w:val="20"/>
          </w:rPr>
          <w:t>at DECT station</w:t>
        </w:r>
        <w:r>
          <w:rPr>
            <w:b/>
            <w:bCs/>
            <w:color w:val="D2232A"/>
            <w:szCs w:val="20"/>
          </w:rPr>
          <w:t xml:space="preserve"> w/ &amp; w/o consideration of ACIR (aircraft altitude of 10 km)</w:t>
        </w:r>
      </w:ins>
    </w:p>
    <w:p w:rsidR="007A5E91" w:rsidRPr="00846AB0" w:rsidRDefault="007A5E91" w:rsidP="007A5E91">
      <w:pPr>
        <w:spacing w:after="120"/>
        <w:jc w:val="center"/>
        <w:rPr>
          <w:ins w:id="2522" w:author="Bundesnetzagentur" w:date="2012-12-07T13:27:00Z"/>
          <w:rFonts w:cs="Arial"/>
          <w:szCs w:val="20"/>
        </w:rPr>
      </w:pPr>
      <w:ins w:id="2523" w:author="Bundesnetzagentur" w:date="2012-12-07T13:27:00Z">
        <w:r>
          <w:rPr>
            <w:rFonts w:cs="Arial"/>
            <w:noProof/>
            <w:szCs w:val="20"/>
            <w:lang w:val="en-GB" w:eastAsia="en-GB"/>
            <w:rPrChange w:id="2524">
              <w:rPr>
                <w:noProof/>
                <w:lang w:val="en-GB" w:eastAsia="en-GB"/>
              </w:rPr>
            </w:rPrChange>
          </w:rPr>
          <w:drawing>
            <wp:inline distT="0" distB="0" distL="0" distR="0">
              <wp:extent cx="4803775" cy="3597910"/>
              <wp:effectExtent l="0" t="0" r="0" b="0"/>
              <wp:docPr id="337"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03775" cy="3597910"/>
                      </a:xfrm>
                      <a:prstGeom prst="rect">
                        <a:avLst/>
                      </a:prstGeom>
                      <a:noFill/>
                      <a:ln>
                        <a:noFill/>
                      </a:ln>
                    </pic:spPr>
                  </pic:pic>
                </a:graphicData>
              </a:graphic>
            </wp:inline>
          </w:drawing>
        </w:r>
      </w:ins>
    </w:p>
    <w:p w:rsidR="007A5E91" w:rsidRDefault="007A5E91" w:rsidP="007A5E91">
      <w:pPr>
        <w:spacing w:before="240" w:after="240"/>
        <w:jc w:val="center"/>
        <w:rPr>
          <w:ins w:id="2525" w:author="Bundesnetzagentur" w:date="2012-12-07T13:27:00Z"/>
          <w:b/>
          <w:bCs/>
          <w:color w:val="D2232A"/>
          <w:szCs w:val="20"/>
        </w:rPr>
      </w:pPr>
      <w:ins w:id="2526" w:author="Bundesnetzagentur" w:date="2012-12-07T13:27:00Z">
        <w:r w:rsidRPr="00890FAD">
          <w:rPr>
            <w:b/>
            <w:bCs/>
            <w:color w:val="D2232A"/>
            <w:szCs w:val="20"/>
          </w:rPr>
          <w:t xml:space="preserve">Figure </w:t>
        </w:r>
        <w:r w:rsidRPr="00890FAD">
          <w:rPr>
            <w:b/>
            <w:bCs/>
            <w:color w:val="D2232A"/>
            <w:szCs w:val="20"/>
          </w:rPr>
          <w:fldChar w:fldCharType="begin"/>
        </w:r>
        <w:r w:rsidRPr="00890FAD">
          <w:rPr>
            <w:b/>
            <w:bCs/>
            <w:color w:val="D2232A"/>
            <w:szCs w:val="20"/>
          </w:rPr>
          <w:instrText xml:space="preserve"> SEQ Figure \* ARABIC </w:instrText>
        </w:r>
        <w:r w:rsidRPr="00890FAD">
          <w:rPr>
            <w:b/>
            <w:bCs/>
            <w:color w:val="D2232A"/>
            <w:szCs w:val="20"/>
          </w:rPr>
          <w:fldChar w:fldCharType="separate"/>
        </w:r>
      </w:ins>
      <w:ins w:id="2527" w:author="Bundesnetzagentur" w:date="2012-12-07T13:31:00Z">
        <w:r w:rsidR="003C6015">
          <w:rPr>
            <w:b/>
            <w:bCs/>
            <w:noProof/>
            <w:color w:val="D2232A"/>
            <w:szCs w:val="20"/>
          </w:rPr>
          <w:t>38</w:t>
        </w:r>
      </w:ins>
      <w:ins w:id="2528" w:author="Bundesnetzagentur" w:date="2012-12-07T13:27:00Z">
        <w:r w:rsidRPr="00890FAD">
          <w:rPr>
            <w:b/>
            <w:bCs/>
            <w:color w:val="D2232A"/>
            <w:szCs w:val="20"/>
          </w:rPr>
          <w:fldChar w:fldCharType="end"/>
        </w:r>
        <w:r w:rsidRPr="00890FAD">
          <w:rPr>
            <w:b/>
            <w:bCs/>
            <w:color w:val="D2232A"/>
            <w:szCs w:val="20"/>
          </w:rPr>
          <w:t>:</w:t>
        </w:r>
        <w:r>
          <w:rPr>
            <w:b/>
            <w:bCs/>
            <w:color w:val="D2232A"/>
            <w:szCs w:val="20"/>
          </w:rPr>
          <w:t xml:space="preserve"> Resulting I/N </w:t>
        </w:r>
        <w:r w:rsidRPr="00846AB0">
          <w:rPr>
            <w:b/>
            <w:bCs/>
            <w:color w:val="D2232A"/>
            <w:szCs w:val="20"/>
          </w:rPr>
          <w:t>at DECT</w:t>
        </w:r>
        <w:r>
          <w:rPr>
            <w:b/>
            <w:bCs/>
            <w:color w:val="D2232A"/>
            <w:szCs w:val="20"/>
          </w:rPr>
          <w:t xml:space="preserve"> station &amp; w/o consideration of ACIR (aircraft altitude of 10 km)</w:t>
        </w:r>
      </w:ins>
    </w:p>
    <w:p w:rsidR="007A5E91" w:rsidRDefault="007A5E91" w:rsidP="007A5E91">
      <w:pPr>
        <w:pStyle w:val="ECCParagraph"/>
        <w:spacing w:after="120"/>
        <w:jc w:val="left"/>
        <w:rPr>
          <w:ins w:id="2529" w:author="Bundesnetzagentur" w:date="2012-12-07T13:27:00Z"/>
        </w:rPr>
      </w:pPr>
      <w:ins w:id="2530" w:author="Bundesnetzagentur" w:date="2012-12-07T13:27:00Z">
        <w:r>
          <w:t>There is no noticeable impact of the DA2GC AS on the reception at the DECT station even in the examined worst case scenario with outdoor reception using the high gain antenna. One reason for that is the achieved ACIR based on relatively high ACLR of the DA2GC AS and ACS of the DECT station.</w:t>
        </w:r>
      </w:ins>
    </w:p>
    <w:p w:rsidR="00BA7C32" w:rsidRDefault="00BA7C32">
      <w:pPr>
        <w:pStyle w:val="berschrift3"/>
        <w:rPr>
          <w:ins w:id="2531" w:author="Bundesnetzagentur" w:date="2012-12-07T13:19:00Z"/>
        </w:rPr>
        <w:pPrChange w:id="2532" w:author="Bundesnetzagentur" w:date="2012-12-07T12:18:00Z">
          <w:pPr>
            <w:pStyle w:val="berschrift1"/>
          </w:pPr>
        </w:pPrChange>
      </w:pPr>
      <w:bookmarkStart w:id="2533" w:name="_Toc342651925"/>
      <w:ins w:id="2534" w:author="Bundesnetzagentur" w:date="2012-12-07T12:19:00Z">
        <w:r>
          <w:lastRenderedPageBreak/>
          <w:t>Impact of DECT station on DA2GC GS</w:t>
        </w:r>
      </w:ins>
      <w:bookmarkEnd w:id="2533"/>
    </w:p>
    <w:p w:rsidR="007A5E91" w:rsidRDefault="007A5E91">
      <w:pPr>
        <w:pStyle w:val="berschrift4"/>
        <w:rPr>
          <w:ins w:id="2535" w:author="Bundesnetzagentur" w:date="2012-12-07T13:30:00Z"/>
        </w:rPr>
        <w:pPrChange w:id="2536" w:author="Bundesnetzagentur" w:date="2012-12-07T13:18:00Z">
          <w:pPr>
            <w:pStyle w:val="berschrift1"/>
          </w:pPr>
        </w:pPrChange>
      </w:pPr>
      <w:bookmarkStart w:id="2537" w:name="_Toc342651926"/>
      <w:ins w:id="2538" w:author="Bundesnetzagentur" w:date="2012-12-07T13:18:00Z">
        <w:r>
          <w:t>Results</w:t>
        </w:r>
      </w:ins>
      <w:bookmarkEnd w:id="2537"/>
    </w:p>
    <w:p w:rsidR="003C6015" w:rsidRDefault="003C6015">
      <w:pPr>
        <w:pStyle w:val="ECCParagraph"/>
        <w:rPr>
          <w:ins w:id="2539" w:author="Bundesnetzagentur" w:date="2012-12-07T13:31:00Z"/>
          <w:lang w:val="en-US"/>
        </w:rPr>
        <w:pPrChange w:id="2540" w:author="Bundesnetzagentur" w:date="2012-12-07T13:30:00Z">
          <w:pPr>
            <w:pStyle w:val="berschrift1"/>
          </w:pPr>
        </w:pPrChange>
      </w:pPr>
    </w:p>
    <w:p w:rsidR="003C6015" w:rsidRDefault="003C6015" w:rsidP="003C6015">
      <w:pPr>
        <w:pStyle w:val="ECCParagraph"/>
        <w:spacing w:after="120"/>
        <w:jc w:val="left"/>
        <w:rPr>
          <w:ins w:id="2541" w:author="Bundesnetzagentur" w:date="2012-12-07T13:31:00Z"/>
        </w:rPr>
      </w:pPr>
      <w:ins w:id="2542" w:author="Bundesnetzagentur" w:date="2012-12-07T13:31:00Z">
        <w:r>
          <w:t>The i</w:t>
        </w:r>
        <w:r w:rsidRPr="009B7532">
          <w:t xml:space="preserve">nterference </w:t>
        </w:r>
        <w:r>
          <w:t xml:space="preserve">impact of a DECT station on a DA2GC GS is presented in the following diagrams. </w:t>
        </w:r>
      </w:ins>
    </w:p>
    <w:p w:rsidR="003C6015" w:rsidRPr="0032260F" w:rsidRDefault="003C6015" w:rsidP="003C6015">
      <w:pPr>
        <w:pStyle w:val="ECCParagraph"/>
        <w:spacing w:after="120"/>
        <w:jc w:val="left"/>
        <w:rPr>
          <w:ins w:id="2543" w:author="Bundesnetzagentur" w:date="2012-12-07T13:31:00Z"/>
        </w:rPr>
      </w:pPr>
    </w:p>
    <w:p w:rsidR="003C6015" w:rsidRPr="00513493" w:rsidRDefault="003C6015" w:rsidP="003C6015">
      <w:pPr>
        <w:spacing w:after="120"/>
        <w:jc w:val="center"/>
        <w:rPr>
          <w:ins w:id="2544" w:author="Bundesnetzagentur" w:date="2012-12-07T13:31:00Z"/>
          <w:rFonts w:cs="Arial"/>
          <w:szCs w:val="20"/>
        </w:rPr>
      </w:pPr>
      <w:ins w:id="2545" w:author="Bundesnetzagentur" w:date="2012-12-07T13:31:00Z">
        <w:r>
          <w:rPr>
            <w:rFonts w:cs="Arial"/>
            <w:noProof/>
            <w:szCs w:val="20"/>
            <w:lang w:val="en-GB" w:eastAsia="en-GB"/>
            <w:rPrChange w:id="2546">
              <w:rPr>
                <w:noProof/>
                <w:lang w:val="en-GB" w:eastAsia="en-GB"/>
              </w:rPr>
            </w:rPrChange>
          </w:rPr>
          <w:drawing>
            <wp:inline distT="0" distB="0" distL="0" distR="0">
              <wp:extent cx="4815205" cy="3420110"/>
              <wp:effectExtent l="0" t="0" r="0" b="0"/>
              <wp:docPr id="402" name="Grafi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15205" cy="3420110"/>
                      </a:xfrm>
                      <a:prstGeom prst="rect">
                        <a:avLst/>
                      </a:prstGeom>
                      <a:noFill/>
                      <a:ln>
                        <a:noFill/>
                      </a:ln>
                    </pic:spPr>
                  </pic:pic>
                </a:graphicData>
              </a:graphic>
            </wp:inline>
          </w:drawing>
        </w:r>
      </w:ins>
    </w:p>
    <w:p w:rsidR="003C6015" w:rsidRPr="003C6015" w:rsidRDefault="003C6015" w:rsidP="00EC67E7">
      <w:pPr>
        <w:spacing w:before="240" w:after="240"/>
        <w:jc w:val="center"/>
        <w:rPr>
          <w:ins w:id="2547" w:author="Bundesnetzagentur" w:date="2012-12-07T13:31:00Z"/>
          <w:b/>
          <w:bCs/>
          <w:color w:val="D2232A"/>
          <w:szCs w:val="20"/>
          <w:rPrChange w:id="2548" w:author="Bundesnetzagentur" w:date="2012-12-07T13:31:00Z">
            <w:rPr>
              <w:ins w:id="2549" w:author="Bundesnetzagentur" w:date="2012-12-07T13:31:00Z"/>
              <w:rFonts w:cs="Arial"/>
              <w:szCs w:val="20"/>
            </w:rPr>
          </w:rPrChange>
        </w:rPr>
      </w:pPr>
      <w:ins w:id="2550" w:author="Bundesnetzagentur" w:date="2012-12-07T13:31:00Z">
        <w:r w:rsidRPr="003C6015">
          <w:rPr>
            <w:b/>
            <w:bCs/>
            <w:color w:val="D2232A"/>
            <w:szCs w:val="20"/>
            <w:rPrChange w:id="2551" w:author="Bundesnetzagentur" w:date="2012-12-07T13:31:00Z">
              <w:rPr/>
            </w:rPrChange>
          </w:rPr>
          <w:t xml:space="preserve">Figure </w:t>
        </w:r>
        <w:r w:rsidRPr="003C6015">
          <w:rPr>
            <w:b/>
            <w:bCs/>
            <w:color w:val="D2232A"/>
            <w:szCs w:val="20"/>
            <w:rPrChange w:id="2552" w:author="Bundesnetzagentur" w:date="2012-12-07T13:31:00Z">
              <w:rPr/>
            </w:rPrChange>
          </w:rPr>
          <w:fldChar w:fldCharType="begin"/>
        </w:r>
        <w:r w:rsidRPr="003C6015">
          <w:rPr>
            <w:b/>
            <w:bCs/>
            <w:color w:val="D2232A"/>
            <w:szCs w:val="20"/>
            <w:rPrChange w:id="2553" w:author="Bundesnetzagentur" w:date="2012-12-07T13:31:00Z">
              <w:rPr/>
            </w:rPrChange>
          </w:rPr>
          <w:instrText xml:space="preserve"> SEQ Figure \* ARABIC </w:instrText>
        </w:r>
      </w:ins>
      <w:r w:rsidRPr="003C6015">
        <w:rPr>
          <w:b/>
          <w:bCs/>
          <w:color w:val="D2232A"/>
          <w:szCs w:val="20"/>
          <w:rPrChange w:id="2554" w:author="Bundesnetzagentur" w:date="2012-12-07T13:31:00Z">
            <w:rPr/>
          </w:rPrChange>
        </w:rPr>
        <w:fldChar w:fldCharType="separate"/>
      </w:r>
      <w:ins w:id="2555" w:author="Bundesnetzagentur" w:date="2012-12-07T13:31:00Z">
        <w:r w:rsidRPr="003C6015">
          <w:rPr>
            <w:b/>
            <w:bCs/>
            <w:color w:val="D2232A"/>
            <w:szCs w:val="20"/>
            <w:rPrChange w:id="2556" w:author="Bundesnetzagentur" w:date="2012-12-07T13:31:00Z">
              <w:rPr>
                <w:noProof/>
              </w:rPr>
            </w:rPrChange>
          </w:rPr>
          <w:t>39</w:t>
        </w:r>
        <w:r w:rsidRPr="003C6015">
          <w:rPr>
            <w:b/>
            <w:bCs/>
            <w:color w:val="D2232A"/>
            <w:szCs w:val="20"/>
            <w:rPrChange w:id="2557" w:author="Bundesnetzagentur" w:date="2012-12-07T13:31:00Z">
              <w:rPr/>
            </w:rPrChange>
          </w:rPr>
          <w:fldChar w:fldCharType="end"/>
        </w:r>
        <w:r w:rsidRPr="00890FAD">
          <w:rPr>
            <w:b/>
            <w:bCs/>
            <w:color w:val="D2232A"/>
            <w:szCs w:val="20"/>
          </w:rPr>
          <w:t>:</w:t>
        </w:r>
        <w:r>
          <w:rPr>
            <w:b/>
            <w:bCs/>
            <w:color w:val="D2232A"/>
            <w:szCs w:val="20"/>
          </w:rPr>
          <w:t xml:space="preserve"> Path loss </w:t>
        </w:r>
        <w:r w:rsidRPr="00421D5F">
          <w:rPr>
            <w:b/>
            <w:bCs/>
            <w:color w:val="D2232A"/>
            <w:szCs w:val="20"/>
          </w:rPr>
          <w:t>with and without consideration of the vertical antenna characteristic (antenna gain not included)</w:t>
        </w:r>
        <w:r>
          <w:rPr>
            <w:b/>
            <w:bCs/>
            <w:color w:val="D2232A"/>
            <w:szCs w:val="20"/>
          </w:rPr>
          <w:t xml:space="preserve"> </w:t>
        </w:r>
        <w:r w:rsidRPr="00421D5F">
          <w:rPr>
            <w:b/>
            <w:bCs/>
            <w:color w:val="D2232A"/>
            <w:szCs w:val="20"/>
          </w:rPr>
          <w:t xml:space="preserve">at the BDA2GC </w:t>
        </w:r>
        <w:r>
          <w:rPr>
            <w:b/>
            <w:bCs/>
            <w:color w:val="D2232A"/>
            <w:szCs w:val="20"/>
          </w:rPr>
          <w:t>GS</w:t>
        </w:r>
        <w:r w:rsidRPr="00421D5F">
          <w:rPr>
            <w:b/>
            <w:bCs/>
            <w:color w:val="D2232A"/>
            <w:szCs w:val="20"/>
          </w:rPr>
          <w:t xml:space="preserve"> and </w:t>
        </w:r>
        <w:r>
          <w:rPr>
            <w:b/>
            <w:bCs/>
            <w:color w:val="D2232A"/>
            <w:szCs w:val="20"/>
          </w:rPr>
          <w:t>DECT station</w:t>
        </w:r>
      </w:ins>
    </w:p>
    <w:p w:rsidR="003C6015" w:rsidRPr="00513493" w:rsidRDefault="003C6015" w:rsidP="003C6015">
      <w:pPr>
        <w:spacing w:after="120"/>
        <w:jc w:val="center"/>
        <w:rPr>
          <w:ins w:id="2558" w:author="Bundesnetzagentur" w:date="2012-12-07T13:31:00Z"/>
          <w:rFonts w:cs="Arial"/>
          <w:szCs w:val="20"/>
        </w:rPr>
      </w:pPr>
      <w:ins w:id="2559" w:author="Bundesnetzagentur" w:date="2012-12-07T13:31:00Z">
        <w:r>
          <w:rPr>
            <w:rFonts w:cs="Arial"/>
            <w:noProof/>
            <w:szCs w:val="20"/>
            <w:lang w:val="en-GB" w:eastAsia="en-GB"/>
            <w:rPrChange w:id="2560">
              <w:rPr>
                <w:noProof/>
                <w:lang w:val="en-GB" w:eastAsia="en-GB"/>
              </w:rPr>
            </w:rPrChange>
          </w:rPr>
          <w:drawing>
            <wp:inline distT="0" distB="0" distL="0" distR="0">
              <wp:extent cx="4815205" cy="3420110"/>
              <wp:effectExtent l="0" t="0" r="0" b="0"/>
              <wp:docPr id="401" name="Grafi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15205" cy="3420110"/>
                      </a:xfrm>
                      <a:prstGeom prst="rect">
                        <a:avLst/>
                      </a:prstGeom>
                      <a:noFill/>
                      <a:ln>
                        <a:noFill/>
                      </a:ln>
                    </pic:spPr>
                  </pic:pic>
                </a:graphicData>
              </a:graphic>
            </wp:inline>
          </w:drawing>
        </w:r>
      </w:ins>
    </w:p>
    <w:p w:rsidR="003C6015" w:rsidRPr="00A743BD" w:rsidRDefault="003C6015" w:rsidP="003C6015">
      <w:pPr>
        <w:spacing w:before="240" w:after="240"/>
        <w:jc w:val="center"/>
        <w:rPr>
          <w:ins w:id="2561" w:author="Bundesnetzagentur" w:date="2012-12-07T13:31:00Z"/>
          <w:rFonts w:cs="Arial"/>
          <w:szCs w:val="20"/>
        </w:rPr>
      </w:pPr>
      <w:ins w:id="2562" w:author="Bundesnetzagentur" w:date="2012-12-07T13:31:00Z">
        <w:r w:rsidRPr="00890FAD">
          <w:rPr>
            <w:b/>
            <w:bCs/>
            <w:color w:val="D2232A"/>
            <w:szCs w:val="20"/>
          </w:rPr>
          <w:lastRenderedPageBreak/>
          <w:t xml:space="preserve">Figure </w:t>
        </w:r>
        <w:r w:rsidRPr="00890FAD">
          <w:rPr>
            <w:b/>
            <w:bCs/>
            <w:color w:val="D2232A"/>
            <w:szCs w:val="20"/>
          </w:rPr>
          <w:fldChar w:fldCharType="begin"/>
        </w:r>
        <w:r w:rsidRPr="00890FAD">
          <w:rPr>
            <w:b/>
            <w:bCs/>
            <w:color w:val="D2232A"/>
            <w:szCs w:val="20"/>
          </w:rPr>
          <w:instrText xml:space="preserve"> SEQ Figure \* ARABIC </w:instrText>
        </w:r>
        <w:r w:rsidRPr="00890FAD">
          <w:rPr>
            <w:b/>
            <w:bCs/>
            <w:color w:val="D2232A"/>
            <w:szCs w:val="20"/>
          </w:rPr>
          <w:fldChar w:fldCharType="separate"/>
        </w:r>
        <w:r>
          <w:rPr>
            <w:b/>
            <w:bCs/>
            <w:noProof/>
            <w:color w:val="D2232A"/>
            <w:szCs w:val="20"/>
          </w:rPr>
          <w:t>40</w:t>
        </w:r>
        <w:r w:rsidRPr="00890FAD">
          <w:rPr>
            <w:b/>
            <w:bCs/>
            <w:color w:val="D2232A"/>
            <w:szCs w:val="20"/>
          </w:rPr>
          <w:fldChar w:fldCharType="end"/>
        </w:r>
        <w:r w:rsidRPr="00890FAD">
          <w:rPr>
            <w:b/>
            <w:bCs/>
            <w:color w:val="D2232A"/>
            <w:szCs w:val="20"/>
          </w:rPr>
          <w:t>:</w:t>
        </w:r>
        <w:r>
          <w:rPr>
            <w:b/>
            <w:bCs/>
            <w:color w:val="D2232A"/>
            <w:szCs w:val="20"/>
          </w:rPr>
          <w:t xml:space="preserve"> Interference signal power at DA2GGC G</w:t>
        </w:r>
        <w:r w:rsidRPr="00421D5F">
          <w:rPr>
            <w:b/>
            <w:bCs/>
            <w:color w:val="D2232A"/>
            <w:szCs w:val="20"/>
          </w:rPr>
          <w:t xml:space="preserve">S </w:t>
        </w:r>
        <w:r>
          <w:rPr>
            <w:b/>
            <w:bCs/>
            <w:color w:val="D2232A"/>
            <w:szCs w:val="20"/>
          </w:rPr>
          <w:t>w/ &amp; w/o consideration of ACIR</w:t>
        </w:r>
      </w:ins>
    </w:p>
    <w:p w:rsidR="003C6015" w:rsidRPr="00513493" w:rsidRDefault="003C6015" w:rsidP="003C6015">
      <w:pPr>
        <w:spacing w:after="120"/>
        <w:jc w:val="center"/>
        <w:rPr>
          <w:ins w:id="2563" w:author="Bundesnetzagentur" w:date="2012-12-07T13:31:00Z"/>
          <w:rFonts w:cs="Arial"/>
          <w:szCs w:val="20"/>
        </w:rPr>
      </w:pPr>
      <w:ins w:id="2564" w:author="Bundesnetzagentur" w:date="2012-12-07T13:31:00Z">
        <w:r>
          <w:rPr>
            <w:rFonts w:cs="Arial"/>
            <w:noProof/>
            <w:szCs w:val="20"/>
            <w:lang w:val="en-GB" w:eastAsia="en-GB"/>
            <w:rPrChange w:id="2565">
              <w:rPr>
                <w:noProof/>
                <w:lang w:val="en-GB" w:eastAsia="en-GB"/>
              </w:rPr>
            </w:rPrChange>
          </w:rPr>
          <w:drawing>
            <wp:inline distT="0" distB="0" distL="0" distR="0">
              <wp:extent cx="4815205" cy="3597910"/>
              <wp:effectExtent l="0" t="0" r="0" b="0"/>
              <wp:docPr id="400" name="Grafi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15205" cy="3597910"/>
                      </a:xfrm>
                      <a:prstGeom prst="rect">
                        <a:avLst/>
                      </a:prstGeom>
                      <a:noFill/>
                      <a:ln>
                        <a:noFill/>
                      </a:ln>
                    </pic:spPr>
                  </pic:pic>
                </a:graphicData>
              </a:graphic>
            </wp:inline>
          </w:drawing>
        </w:r>
      </w:ins>
    </w:p>
    <w:p w:rsidR="003C6015" w:rsidRDefault="003C6015" w:rsidP="003C6015">
      <w:pPr>
        <w:spacing w:before="240" w:after="240"/>
        <w:jc w:val="center"/>
        <w:rPr>
          <w:ins w:id="2566" w:author="Bundesnetzagentur" w:date="2012-12-07T13:31:00Z"/>
          <w:rFonts w:cs="Arial"/>
          <w:szCs w:val="20"/>
        </w:rPr>
      </w:pPr>
      <w:ins w:id="2567" w:author="Bundesnetzagentur" w:date="2012-12-07T13:31:00Z">
        <w:r w:rsidRPr="00890FAD">
          <w:rPr>
            <w:b/>
            <w:bCs/>
            <w:color w:val="D2232A"/>
            <w:szCs w:val="20"/>
          </w:rPr>
          <w:t xml:space="preserve">Figure </w:t>
        </w:r>
        <w:r w:rsidRPr="00890FAD">
          <w:rPr>
            <w:b/>
            <w:bCs/>
            <w:color w:val="D2232A"/>
            <w:szCs w:val="20"/>
          </w:rPr>
          <w:fldChar w:fldCharType="begin"/>
        </w:r>
        <w:r w:rsidRPr="00890FAD">
          <w:rPr>
            <w:b/>
            <w:bCs/>
            <w:color w:val="D2232A"/>
            <w:szCs w:val="20"/>
          </w:rPr>
          <w:instrText xml:space="preserve"> SEQ Figure \* ARABIC </w:instrText>
        </w:r>
        <w:r w:rsidRPr="00890FAD">
          <w:rPr>
            <w:b/>
            <w:bCs/>
            <w:color w:val="D2232A"/>
            <w:szCs w:val="20"/>
          </w:rPr>
          <w:fldChar w:fldCharType="separate"/>
        </w:r>
        <w:r>
          <w:rPr>
            <w:b/>
            <w:bCs/>
            <w:noProof/>
            <w:color w:val="D2232A"/>
            <w:szCs w:val="20"/>
          </w:rPr>
          <w:t>41</w:t>
        </w:r>
        <w:r w:rsidRPr="00890FAD">
          <w:rPr>
            <w:b/>
            <w:bCs/>
            <w:color w:val="D2232A"/>
            <w:szCs w:val="20"/>
          </w:rPr>
          <w:fldChar w:fldCharType="end"/>
        </w:r>
        <w:r w:rsidRPr="00890FAD">
          <w:rPr>
            <w:b/>
            <w:bCs/>
            <w:color w:val="D2232A"/>
            <w:szCs w:val="20"/>
          </w:rPr>
          <w:t>:</w:t>
        </w:r>
        <w:r>
          <w:rPr>
            <w:b/>
            <w:bCs/>
            <w:color w:val="D2232A"/>
            <w:szCs w:val="20"/>
          </w:rPr>
          <w:t xml:space="preserve"> Resulting I/N at DA2GC</w:t>
        </w:r>
        <w:r w:rsidRPr="00421D5F">
          <w:rPr>
            <w:b/>
            <w:bCs/>
            <w:color w:val="D2232A"/>
            <w:szCs w:val="20"/>
          </w:rPr>
          <w:t xml:space="preserve"> BS </w:t>
        </w:r>
        <w:r>
          <w:rPr>
            <w:b/>
            <w:bCs/>
            <w:color w:val="D2232A"/>
            <w:szCs w:val="20"/>
          </w:rPr>
          <w:t>w/ &amp; w/o consideration of ACIR</w:t>
        </w:r>
      </w:ins>
    </w:p>
    <w:p w:rsidR="003C6015" w:rsidRDefault="003C6015" w:rsidP="003C6015">
      <w:pPr>
        <w:pStyle w:val="ECCParagraph"/>
        <w:spacing w:after="120"/>
        <w:jc w:val="left"/>
        <w:rPr>
          <w:ins w:id="2568" w:author="Bundesnetzagentur" w:date="2012-12-07T13:31:00Z"/>
        </w:rPr>
      </w:pPr>
      <w:ins w:id="2569" w:author="Bundesnetzagentur" w:date="2012-12-07T13:31:00Z">
        <w:r>
          <w:t xml:space="preserve">Similar to the case with a UMTS UE as interferer (same </w:t>
        </w:r>
        <w:proofErr w:type="spellStart"/>
        <w:proofErr w:type="gramStart"/>
        <w:r>
          <w:t>Tx</w:t>
        </w:r>
        <w:proofErr w:type="spellEnd"/>
        <w:proofErr w:type="gramEnd"/>
        <w:r>
          <w:t xml:space="preserve"> power of 24 dBm) the I/N threshold is exceeded for a placement of a DECT station near the DA2GC GS (up to a distance of about 0.4 km). Further frequency separation between the DECT and the DA2GC carrier will not significantly improve the results (only by 0.5 dB) as the ACIR is dominated by the ACS of the DA2GC BS (43.5 dB), even if the DECT ACLR is increased from 51 to 58.5 </w:t>
        </w:r>
        <w:proofErr w:type="spellStart"/>
        <w:r>
          <w:t>dB.</w:t>
        </w:r>
        <w:proofErr w:type="spellEnd"/>
      </w:ins>
    </w:p>
    <w:p w:rsidR="003C6015" w:rsidRDefault="003C6015" w:rsidP="003C6015">
      <w:pPr>
        <w:pStyle w:val="ECCParagraph"/>
        <w:spacing w:after="120"/>
        <w:jc w:val="left"/>
        <w:rPr>
          <w:ins w:id="2570" w:author="Bundesnetzagentur" w:date="2012-12-07T13:31:00Z"/>
        </w:rPr>
      </w:pPr>
      <w:ins w:id="2571" w:author="Bundesnetzagentur" w:date="2012-12-07T13:31:00Z">
        <w:r w:rsidRPr="00B6073A">
          <w:t xml:space="preserve">Nevertheless, the final interference impact of DECT stations on the DA2GC RL reception is rated as rather small due to very low number of deployed outdoor stations with high gain antennas in </w:t>
        </w:r>
        <w:smartTag w:uri="urn:schemas-microsoft-com:office:smarttags" w:element="place">
          <w:r w:rsidRPr="00B6073A">
            <w:t>Europe</w:t>
          </w:r>
        </w:smartTag>
        <w:r>
          <w:t xml:space="preserve"> in combination with the low number of DA2GC GS (about 400) required for pan-European coverage.</w:t>
        </w:r>
        <w:r w:rsidRPr="00B6073A">
          <w:t xml:space="preserve"> As a </w:t>
        </w:r>
        <w:r>
          <w:t xml:space="preserve">simple </w:t>
        </w:r>
        <w:r w:rsidRPr="00B6073A">
          <w:t>mitigation measure sufficient link distances between DECT stations and DA2GC GS should be considered during network deployment.</w:t>
        </w:r>
      </w:ins>
    </w:p>
    <w:p w:rsidR="003C6015" w:rsidRPr="00EC67E7" w:rsidRDefault="003C6015">
      <w:pPr>
        <w:pStyle w:val="berschrift3"/>
        <w:rPr>
          <w:ins w:id="2572" w:author="Bundesnetzagentur" w:date="2012-12-07T13:18:00Z"/>
        </w:rPr>
        <w:pPrChange w:id="2573" w:author="Bundesnetzagentur" w:date="2012-12-07T13:37:00Z">
          <w:pPr>
            <w:pStyle w:val="berschrift1"/>
          </w:pPr>
        </w:pPrChange>
      </w:pPr>
      <w:bookmarkStart w:id="2574" w:name="_Toc342651927"/>
      <w:ins w:id="2575" w:author="Bundesnetzagentur" w:date="2012-12-07T13:35:00Z">
        <w:r>
          <w:t>Conclusions on compatibility between DA2GC and UMTS/DECT systems</w:t>
        </w:r>
      </w:ins>
      <w:bookmarkEnd w:id="2574"/>
    </w:p>
    <w:p w:rsidR="003C6015" w:rsidRDefault="003C6015" w:rsidP="003C6015">
      <w:pPr>
        <w:pStyle w:val="ECCParagraph"/>
        <w:spacing w:after="120"/>
        <w:jc w:val="left"/>
        <w:rPr>
          <w:ins w:id="2576" w:author="Bundesnetzagentur" w:date="2012-12-07T13:33:00Z"/>
        </w:rPr>
      </w:pPr>
      <w:ins w:id="2577" w:author="Bundesnetzagentur" w:date="2012-12-07T13:33:00Z">
        <w:r>
          <w:t xml:space="preserve">The worst case link evaluations presented in the present document have shown that there will be no negative impact on DECT and UMTS FDD UL, if the DA2GC RL is implemented in the band 1900-1920 MHz independent of the positioning of the carrier frequency in the range between 1905 and 1915 </w:t>
        </w:r>
        <w:proofErr w:type="spellStart"/>
        <w:r>
          <w:t>MHz.</w:t>
        </w:r>
        <w:proofErr w:type="spellEnd"/>
      </w:ins>
    </w:p>
    <w:p w:rsidR="003C6015" w:rsidRDefault="003C6015" w:rsidP="003C6015">
      <w:pPr>
        <w:pStyle w:val="ECCParagraph"/>
        <w:spacing w:after="120"/>
        <w:jc w:val="left"/>
        <w:rPr>
          <w:ins w:id="2578" w:author="Bundesnetzagentur" w:date="2012-12-07T13:33:00Z"/>
        </w:rPr>
      </w:pPr>
      <w:ins w:id="2579" w:author="Bundesnetzagentur" w:date="2012-12-07T13:33:00Z">
        <w:r>
          <w:t>On the other hand DECT stations as well as UMTS UEs may disturb the DA2GC RL reception at the GS, if they are placed near the GS with unobstructed line-of-sight path to the GS antenna and, in addition, if they are required to transmit with their maximum power (e.g. a UE at cell edge). But as such a situation will only seldom occur for UMTS UEs and as DECT outdoor stations are only rarely deployed there is only a very low risk for any performance degradation of the DA2GC RL transmission.</w:t>
        </w:r>
      </w:ins>
    </w:p>
    <w:p w:rsidR="003C6015" w:rsidRDefault="003C6015" w:rsidP="003C6015">
      <w:pPr>
        <w:pStyle w:val="ECCParagraph"/>
        <w:spacing w:after="120"/>
        <w:jc w:val="left"/>
        <w:rPr>
          <w:ins w:id="2580" w:author="Bundesnetzagentur" w:date="2012-12-07T13:33:00Z"/>
        </w:rPr>
      </w:pPr>
      <w:ins w:id="2581" w:author="Bundesnetzagentur" w:date="2012-12-07T13:33:00Z">
        <w:r>
          <w:t>Possible mitigation measures are sufficient separation distances between DECT outdoor stations and DA2GC GS as well as an improvement of the ACS of the GS receiver.</w:t>
        </w:r>
      </w:ins>
    </w:p>
    <w:p w:rsidR="00BA7C32" w:rsidRPr="00BA7C32" w:rsidRDefault="00BA7C32">
      <w:pPr>
        <w:pStyle w:val="ECCParagraph"/>
        <w:rPr>
          <w:ins w:id="2582" w:author="Bundesnetzagentur" w:date="2012-12-07T09:54:00Z"/>
          <w:lang w:val="en-US"/>
          <w:rPrChange w:id="2583" w:author="Bundesnetzagentur" w:date="2012-12-07T12:15:00Z">
            <w:rPr>
              <w:ins w:id="2584" w:author="Bundesnetzagentur" w:date="2012-12-07T09:54:00Z"/>
            </w:rPr>
          </w:rPrChange>
        </w:rPr>
        <w:pPrChange w:id="2585" w:author="Bundesnetzagentur" w:date="2012-12-07T12:15:00Z">
          <w:pPr>
            <w:pStyle w:val="berschrift1"/>
          </w:pPr>
        </w:pPrChange>
      </w:pPr>
    </w:p>
    <w:p w:rsidR="000705C1" w:rsidRPr="00EC67E7" w:rsidRDefault="000705C1">
      <w:pPr>
        <w:spacing w:after="120"/>
        <w:rPr>
          <w:ins w:id="2586" w:author="Bundesnetzagentur" w:date="2012-11-29T11:26:00Z"/>
          <w:szCs w:val="20"/>
        </w:rPr>
        <w:pPrChange w:id="2587" w:author="Bundesnetzagentur" w:date="2012-12-07T10:13:00Z">
          <w:pPr>
            <w:pStyle w:val="berschrift1"/>
          </w:pPr>
        </w:pPrChange>
      </w:pPr>
    </w:p>
    <w:p w:rsidR="003E296F" w:rsidRDefault="007A03CB">
      <w:pPr>
        <w:pStyle w:val="berschrift2"/>
        <w:rPr>
          <w:ins w:id="2588" w:author="Bundesnetzagentur" w:date="2012-12-07T10:11:00Z"/>
        </w:rPr>
        <w:pPrChange w:id="2589" w:author="Bundesnetzagentur" w:date="2012-12-07T10:10:00Z">
          <w:pPr>
            <w:pStyle w:val="berschrift1"/>
          </w:pPr>
        </w:pPrChange>
      </w:pPr>
      <w:bookmarkStart w:id="2590" w:name="_Toc342651928"/>
      <w:ins w:id="2591" w:author="Bundesnetzagentur" w:date="2012-12-07T10:10:00Z">
        <w:r>
          <w:lastRenderedPageBreak/>
          <w:t>DA2GC Foreward Link in the Band 1900 – 1920 MHz</w:t>
        </w:r>
      </w:ins>
      <w:bookmarkEnd w:id="2590"/>
    </w:p>
    <w:p w:rsidR="007A03CB" w:rsidRPr="00EC67E7" w:rsidRDefault="007A03CB">
      <w:pPr>
        <w:spacing w:after="120"/>
        <w:rPr>
          <w:ins w:id="2592" w:author="Bundesnetzagentur" w:date="2012-12-07T10:11:00Z"/>
          <w:szCs w:val="20"/>
        </w:rPr>
        <w:pPrChange w:id="2593" w:author="Bundesnetzagentur" w:date="2012-12-07T10:13:00Z">
          <w:pPr>
            <w:pStyle w:val="berschrift1"/>
          </w:pPr>
        </w:pPrChange>
      </w:pPr>
    </w:p>
    <w:p w:rsidR="007A03CB" w:rsidRPr="00EC67E7" w:rsidRDefault="007A03CB">
      <w:pPr>
        <w:spacing w:after="120"/>
        <w:rPr>
          <w:ins w:id="2594" w:author="Bundesnetzagentur" w:date="2012-11-29T11:11:00Z"/>
          <w:szCs w:val="20"/>
        </w:rPr>
        <w:pPrChange w:id="2595" w:author="Bundesnetzagentur" w:date="2012-12-07T10:13:00Z">
          <w:pPr>
            <w:pStyle w:val="berschrift1"/>
          </w:pPr>
        </w:pPrChange>
      </w:pPr>
    </w:p>
    <w:p w:rsidR="00851552" w:rsidRDefault="00B85BB8">
      <w:pPr>
        <w:pStyle w:val="berschrift2"/>
        <w:rPr>
          <w:ins w:id="2596" w:author="Bundesnetzagentur" w:date="2012-11-29T11:28:00Z"/>
        </w:rPr>
        <w:pPrChange w:id="2597" w:author="Bundesnetzagentur" w:date="2012-12-07T10:21:00Z">
          <w:pPr>
            <w:pStyle w:val="berschrift1"/>
          </w:pPr>
        </w:pPrChange>
      </w:pPr>
      <w:bookmarkStart w:id="2598" w:name="_Toc342651929"/>
      <w:ins w:id="2599" w:author="Bundesnetzagentur" w:date="2012-11-29T11:11:00Z">
        <w:r>
          <w:t>Compatibility and sharing s</w:t>
        </w:r>
      </w:ins>
      <w:ins w:id="2600" w:author="Bundesnetzagentur" w:date="2012-11-29T11:43:00Z">
        <w:r>
          <w:t>c</w:t>
        </w:r>
      </w:ins>
      <w:ins w:id="2601" w:author="Bundesnetzagentur" w:date="2012-11-29T11:11:00Z">
        <w:r w:rsidR="00851552">
          <w:t>enarios for the band 2010 – 2025 MHz</w:t>
        </w:r>
      </w:ins>
      <w:bookmarkEnd w:id="2598"/>
    </w:p>
    <w:p w:rsidR="003E296F" w:rsidRPr="001B7D4F" w:rsidRDefault="003E296F" w:rsidP="003E296F">
      <w:pPr>
        <w:spacing w:after="120"/>
        <w:rPr>
          <w:ins w:id="2602" w:author="Bundesnetzagentur" w:date="2012-11-29T11:28:00Z"/>
          <w:rFonts w:cs="Arial"/>
          <w:szCs w:val="20"/>
        </w:rPr>
      </w:pPr>
      <w:ins w:id="2603" w:author="Bundesnetzagentur" w:date="2012-11-29T11:28:00Z">
        <w:r w:rsidRPr="001B7D4F">
          <w:rPr>
            <w:rFonts w:cs="Arial"/>
            <w:szCs w:val="20"/>
          </w:rPr>
          <w:t>Comp</w:t>
        </w:r>
        <w:r>
          <w:rPr>
            <w:rFonts w:cs="Arial"/>
            <w:szCs w:val="20"/>
          </w:rPr>
          <w:t xml:space="preserve">atibility and sharing studies for </w:t>
        </w:r>
        <w:r w:rsidRPr="001B7D4F">
          <w:rPr>
            <w:rFonts w:cs="Arial"/>
            <w:szCs w:val="20"/>
          </w:rPr>
          <w:t>DA2GC might be necessar</w:t>
        </w:r>
        <w:r>
          <w:rPr>
            <w:rFonts w:cs="Arial"/>
            <w:szCs w:val="20"/>
          </w:rPr>
          <w:t xml:space="preserve">y versus the following services and </w:t>
        </w:r>
        <w:r w:rsidRPr="001B7D4F">
          <w:rPr>
            <w:rFonts w:cs="Arial"/>
            <w:szCs w:val="20"/>
          </w:rPr>
          <w:t>systems</w:t>
        </w:r>
        <w:r>
          <w:rPr>
            <w:rFonts w:cs="Arial"/>
            <w:szCs w:val="20"/>
          </w:rPr>
          <w:t xml:space="preserve"> </w:t>
        </w:r>
      </w:ins>
    </w:p>
    <w:p w:rsidR="003E296F" w:rsidRDefault="003E296F" w:rsidP="003E296F">
      <w:pPr>
        <w:numPr>
          <w:ilvl w:val="0"/>
          <w:numId w:val="59"/>
        </w:numPr>
        <w:spacing w:after="120"/>
        <w:rPr>
          <w:ins w:id="2604" w:author="Bundesnetzagentur" w:date="2012-11-29T11:28:00Z"/>
          <w:rFonts w:cs="Arial"/>
          <w:szCs w:val="20"/>
        </w:rPr>
      </w:pPr>
      <w:ins w:id="2605" w:author="Bundesnetzagentur" w:date="2012-11-29T11:28:00Z">
        <w:r>
          <w:rPr>
            <w:rFonts w:cs="Arial"/>
            <w:szCs w:val="20"/>
          </w:rPr>
          <w:t>A</w:t>
        </w:r>
        <w:r w:rsidRPr="001B7D4F">
          <w:rPr>
            <w:rFonts w:cs="Arial"/>
            <w:szCs w:val="20"/>
          </w:rPr>
          <w:t>djacent channel compatibility</w:t>
        </w:r>
        <w:r>
          <w:rPr>
            <w:rFonts w:cs="Arial"/>
            <w:szCs w:val="20"/>
          </w:rPr>
          <w:t>:</w:t>
        </w:r>
      </w:ins>
    </w:p>
    <w:p w:rsidR="003E296F" w:rsidRPr="001B7D4F" w:rsidRDefault="003E296F" w:rsidP="003E296F">
      <w:pPr>
        <w:numPr>
          <w:ilvl w:val="1"/>
          <w:numId w:val="59"/>
        </w:numPr>
        <w:spacing w:after="120"/>
        <w:rPr>
          <w:ins w:id="2606" w:author="Bundesnetzagentur" w:date="2012-11-29T11:28:00Z"/>
          <w:rFonts w:cs="Arial"/>
          <w:szCs w:val="20"/>
        </w:rPr>
      </w:pPr>
      <w:ins w:id="2607" w:author="Bundesnetzagentur" w:date="2012-11-29T11:28:00Z">
        <w:r>
          <w:rPr>
            <w:rFonts w:cs="Arial"/>
            <w:szCs w:val="20"/>
          </w:rPr>
          <w:t>MSS UL,</w:t>
        </w:r>
      </w:ins>
    </w:p>
    <w:p w:rsidR="003E296F" w:rsidRPr="001B7D4F" w:rsidRDefault="003E296F" w:rsidP="003E296F">
      <w:pPr>
        <w:numPr>
          <w:ilvl w:val="1"/>
          <w:numId w:val="59"/>
        </w:numPr>
        <w:spacing w:after="120"/>
        <w:rPr>
          <w:ins w:id="2608" w:author="Bundesnetzagentur" w:date="2012-11-29T11:28:00Z"/>
          <w:rFonts w:cs="Arial"/>
          <w:szCs w:val="20"/>
        </w:rPr>
      </w:pPr>
      <w:ins w:id="2609" w:author="Bundesnetzagentur" w:date="2012-11-29T11:28:00Z">
        <w:r w:rsidRPr="001B7D4F">
          <w:rPr>
            <w:rFonts w:cs="Arial"/>
            <w:szCs w:val="20"/>
          </w:rPr>
          <w:t>Non-specific SRDs (indoor + outdoor)</w:t>
        </w:r>
        <w:r>
          <w:rPr>
            <w:rFonts w:cs="Arial"/>
            <w:szCs w:val="20"/>
          </w:rPr>
          <w:t>,</w:t>
        </w:r>
      </w:ins>
    </w:p>
    <w:p w:rsidR="003E296F" w:rsidRPr="001B7D4F" w:rsidRDefault="003E296F" w:rsidP="003E296F">
      <w:pPr>
        <w:numPr>
          <w:ilvl w:val="1"/>
          <w:numId w:val="59"/>
        </w:numPr>
        <w:spacing w:after="120"/>
        <w:rPr>
          <w:ins w:id="2610" w:author="Bundesnetzagentur" w:date="2012-11-29T11:28:00Z"/>
          <w:rFonts w:cs="Arial"/>
          <w:szCs w:val="20"/>
        </w:rPr>
      </w:pPr>
      <w:ins w:id="2611" w:author="Bundesnetzagentur" w:date="2012-11-29T11:28:00Z">
        <w:r w:rsidRPr="001B7D4F">
          <w:rPr>
            <w:rFonts w:cs="Arial"/>
            <w:szCs w:val="20"/>
          </w:rPr>
          <w:t>PMSE (indoor + outdoor)</w:t>
        </w:r>
        <w:r>
          <w:rPr>
            <w:rFonts w:cs="Arial"/>
            <w:szCs w:val="20"/>
          </w:rPr>
          <w:t>,</w:t>
        </w:r>
      </w:ins>
    </w:p>
    <w:p w:rsidR="003E296F" w:rsidRDefault="003E296F" w:rsidP="003E296F">
      <w:pPr>
        <w:numPr>
          <w:ilvl w:val="1"/>
          <w:numId w:val="59"/>
        </w:numPr>
        <w:spacing w:after="120"/>
        <w:rPr>
          <w:ins w:id="2612" w:author="Bundesnetzagentur" w:date="2012-11-29T11:28:00Z"/>
          <w:rFonts w:cs="Arial"/>
          <w:szCs w:val="20"/>
        </w:rPr>
      </w:pPr>
      <w:ins w:id="2613" w:author="Bundesnetzagentur" w:date="2012-11-29T11:28:00Z">
        <w:r w:rsidRPr="001B7D4F">
          <w:rPr>
            <w:rFonts w:cs="Arial"/>
            <w:szCs w:val="20"/>
          </w:rPr>
          <w:t>FS</w:t>
        </w:r>
        <w:r>
          <w:rPr>
            <w:rFonts w:cs="Arial"/>
            <w:szCs w:val="20"/>
          </w:rPr>
          <w:t xml:space="preserve"> (secondary),</w:t>
        </w:r>
      </w:ins>
    </w:p>
    <w:p w:rsidR="003E296F" w:rsidRDefault="003E296F" w:rsidP="003E296F">
      <w:pPr>
        <w:numPr>
          <w:ilvl w:val="1"/>
          <w:numId w:val="59"/>
        </w:numPr>
        <w:spacing w:after="120"/>
        <w:rPr>
          <w:ins w:id="2614" w:author="Bundesnetzagentur" w:date="2012-11-29T11:28:00Z"/>
          <w:rFonts w:cs="Arial"/>
          <w:szCs w:val="20"/>
        </w:rPr>
      </w:pPr>
      <w:ins w:id="2615" w:author="Bundesnetzagentur" w:date="2012-11-29T11:28:00Z">
        <w:r>
          <w:rPr>
            <w:rFonts w:cs="Arial"/>
            <w:szCs w:val="20"/>
          </w:rPr>
          <w:t>Tactical radar,</w:t>
        </w:r>
      </w:ins>
    </w:p>
    <w:p w:rsidR="003E296F" w:rsidRPr="001B7D4F" w:rsidRDefault="003E296F" w:rsidP="003E296F">
      <w:pPr>
        <w:numPr>
          <w:ilvl w:val="1"/>
          <w:numId w:val="59"/>
        </w:numPr>
        <w:spacing w:after="120"/>
        <w:rPr>
          <w:ins w:id="2616" w:author="Bundesnetzagentur" w:date="2012-11-29T11:28:00Z"/>
          <w:rFonts w:cs="Arial"/>
          <w:szCs w:val="20"/>
        </w:rPr>
      </w:pPr>
      <w:ins w:id="2617" w:author="Bundesnetzagentur" w:date="2012-11-29T11:28:00Z">
        <w:r>
          <w:rPr>
            <w:rFonts w:cs="Arial"/>
            <w:szCs w:val="20"/>
          </w:rPr>
          <w:t>Space research</w:t>
        </w:r>
        <w:r w:rsidRPr="0049171E">
          <w:rPr>
            <w:rFonts w:cs="Arial"/>
            <w:szCs w:val="20"/>
          </w:rPr>
          <w:t>/earth exploration satellite services</w:t>
        </w:r>
        <w:r>
          <w:rPr>
            <w:rFonts w:cs="Arial"/>
            <w:szCs w:val="20"/>
          </w:rPr>
          <w:t xml:space="preserve"> (E-S).</w:t>
        </w:r>
      </w:ins>
    </w:p>
    <w:p w:rsidR="003E296F" w:rsidRPr="001B7D4F" w:rsidRDefault="003E296F" w:rsidP="003E296F">
      <w:pPr>
        <w:numPr>
          <w:ilvl w:val="0"/>
          <w:numId w:val="59"/>
        </w:numPr>
        <w:spacing w:after="120"/>
        <w:rPr>
          <w:ins w:id="2618" w:author="Bundesnetzagentur" w:date="2012-11-29T11:28:00Z"/>
          <w:rFonts w:cs="Arial"/>
          <w:szCs w:val="20"/>
        </w:rPr>
      </w:pPr>
      <w:ins w:id="2619" w:author="Bundesnetzagentur" w:date="2012-11-29T11:28:00Z">
        <w:r w:rsidRPr="001B7D4F">
          <w:rPr>
            <w:rFonts w:cs="Arial"/>
            <w:szCs w:val="20"/>
          </w:rPr>
          <w:t>Co-channel compatibility</w:t>
        </w:r>
        <w:r>
          <w:rPr>
            <w:rFonts w:cs="Arial"/>
            <w:szCs w:val="20"/>
          </w:rPr>
          <w:t>:</w:t>
        </w:r>
      </w:ins>
    </w:p>
    <w:p w:rsidR="003E296F" w:rsidRPr="001B7D4F" w:rsidRDefault="003E296F" w:rsidP="003E296F">
      <w:pPr>
        <w:numPr>
          <w:ilvl w:val="1"/>
          <w:numId w:val="59"/>
        </w:numPr>
        <w:spacing w:after="120"/>
        <w:rPr>
          <w:ins w:id="2620" w:author="Bundesnetzagentur" w:date="2012-11-29T11:28:00Z"/>
          <w:rFonts w:cs="Arial"/>
          <w:szCs w:val="20"/>
        </w:rPr>
      </w:pPr>
      <w:ins w:id="2621" w:author="Bundesnetzagentur" w:date="2012-11-29T11:28:00Z">
        <w:r w:rsidRPr="001B7D4F">
          <w:rPr>
            <w:rFonts w:cs="Arial"/>
            <w:szCs w:val="20"/>
          </w:rPr>
          <w:t>Non-specific SRDs (indoor + outdoor)</w:t>
        </w:r>
        <w:r>
          <w:rPr>
            <w:rFonts w:cs="Arial"/>
            <w:szCs w:val="20"/>
          </w:rPr>
          <w:t>,</w:t>
        </w:r>
      </w:ins>
    </w:p>
    <w:p w:rsidR="003E296F" w:rsidRPr="001B7D4F" w:rsidRDefault="003E296F" w:rsidP="003E296F">
      <w:pPr>
        <w:numPr>
          <w:ilvl w:val="1"/>
          <w:numId w:val="59"/>
        </w:numPr>
        <w:spacing w:after="120"/>
        <w:rPr>
          <w:ins w:id="2622" w:author="Bundesnetzagentur" w:date="2012-11-29T11:28:00Z"/>
          <w:rFonts w:cs="Arial"/>
          <w:szCs w:val="20"/>
        </w:rPr>
      </w:pPr>
      <w:ins w:id="2623" w:author="Bundesnetzagentur" w:date="2012-11-29T11:28:00Z">
        <w:r w:rsidRPr="001B7D4F">
          <w:rPr>
            <w:rFonts w:cs="Arial"/>
            <w:szCs w:val="20"/>
          </w:rPr>
          <w:t>PMSE (indoor + outdoor)</w:t>
        </w:r>
        <w:r>
          <w:rPr>
            <w:rFonts w:cs="Arial"/>
            <w:szCs w:val="20"/>
          </w:rPr>
          <w:t>,</w:t>
        </w:r>
      </w:ins>
    </w:p>
    <w:p w:rsidR="003E296F" w:rsidRDefault="003E296F" w:rsidP="003E296F">
      <w:pPr>
        <w:numPr>
          <w:ilvl w:val="1"/>
          <w:numId w:val="59"/>
        </w:numPr>
        <w:spacing w:after="120"/>
        <w:rPr>
          <w:ins w:id="2624" w:author="Bundesnetzagentur" w:date="2012-12-07T10:12:00Z"/>
          <w:rFonts w:cs="Arial"/>
          <w:szCs w:val="20"/>
        </w:rPr>
      </w:pPr>
      <w:ins w:id="2625" w:author="Bundesnetzagentur" w:date="2012-11-29T11:28:00Z">
        <w:r w:rsidRPr="001B7D4F">
          <w:rPr>
            <w:rFonts w:cs="Arial"/>
            <w:szCs w:val="20"/>
          </w:rPr>
          <w:t>FS</w:t>
        </w:r>
        <w:r>
          <w:rPr>
            <w:rFonts w:cs="Arial"/>
            <w:szCs w:val="20"/>
          </w:rPr>
          <w:t xml:space="preserve"> (secondary).</w:t>
        </w:r>
      </w:ins>
    </w:p>
    <w:p w:rsidR="00A90E2D" w:rsidRDefault="00A90E2D">
      <w:pPr>
        <w:pStyle w:val="berschrift2"/>
        <w:rPr>
          <w:ins w:id="2626" w:author="Bundesnetzagentur" w:date="2012-12-07T10:44:00Z"/>
        </w:rPr>
        <w:pPrChange w:id="2627" w:author="Bundesnetzagentur" w:date="2012-12-07T11:38:00Z">
          <w:pPr>
            <w:pStyle w:val="berschrift3"/>
          </w:pPr>
        </w:pPrChange>
      </w:pPr>
      <w:bookmarkStart w:id="2628" w:name="_Toc342651930"/>
      <w:ins w:id="2629" w:author="Bundesnetzagentur" w:date="2012-12-07T10:44:00Z">
        <w:r>
          <w:t>Technical characteristics of Space service receivers in the band 2025 – 2110 MHz</w:t>
        </w:r>
        <w:bookmarkEnd w:id="2628"/>
      </w:ins>
    </w:p>
    <w:p w:rsidR="00A90E2D" w:rsidRDefault="00A90E2D" w:rsidP="00A90E2D">
      <w:pPr>
        <w:rPr>
          <w:ins w:id="2630" w:author="Bundesnetzagentur" w:date="2012-12-07T10:44:00Z"/>
        </w:rPr>
      </w:pPr>
      <w:ins w:id="2631" w:author="Bundesnetzagentur" w:date="2012-12-07T10:44:00Z">
        <w:r>
          <w:t xml:space="preserve">The band 2025-2110 MHz is used by a great multiplicity of satellite systems ranging from LEO polar satellites to distant SRS satellites at the </w:t>
        </w:r>
        <w:proofErr w:type="spellStart"/>
        <w:r>
          <w:t>Lagrangian</w:t>
        </w:r>
        <w:proofErr w:type="spellEnd"/>
        <w:r>
          <w:t xml:space="preserve"> point, from geostationary telecom satellites in LEOP/emergency phase to the International Space Station (including all the vessels that are used for ferrying people and material to/from the ISS), from the Galileo RNSS satellites to HEO SRS satellites. In total, several hundred filings can be found in the ITU database for this band.</w:t>
        </w:r>
      </w:ins>
    </w:p>
    <w:p w:rsidR="00A90E2D" w:rsidRDefault="00A90E2D" w:rsidP="00A90E2D">
      <w:pPr>
        <w:rPr>
          <w:ins w:id="2632" w:author="Bundesnetzagentur" w:date="2012-12-07T10:44:00Z"/>
        </w:rPr>
      </w:pPr>
      <w:ins w:id="2633" w:author="Bundesnetzagentur" w:date="2012-12-07T10:44:00Z">
        <w:r>
          <w:t xml:space="preserve">The protection criterion for this band is </w:t>
        </w:r>
        <w:proofErr w:type="gramStart"/>
        <w:r>
          <w:t xml:space="preserve">-177 </w:t>
        </w:r>
        <w:proofErr w:type="spellStart"/>
        <w:r>
          <w:t>dBW</w:t>
        </w:r>
        <w:proofErr w:type="spellEnd"/>
        <w:r>
          <w:t>/kHz at the satellite receiver input for 0.1% of the time as identified in ITU-R Rec. SA.609-2 [6]</w:t>
        </w:r>
        <w:proofErr w:type="gramEnd"/>
        <w:r>
          <w:t>. Although the recommendation refers only to SRS systems, this protection criterion is normally used for sharing studies also for the other satellite services in this band. It is to be noted that this value presents the maximum aggregate interference from all the interference sources and from all the different services. This means:</w:t>
        </w:r>
      </w:ins>
    </w:p>
    <w:p w:rsidR="00A90E2D" w:rsidRDefault="00A90E2D" w:rsidP="00A90E2D">
      <w:pPr>
        <w:rPr>
          <w:ins w:id="2634" w:author="Bundesnetzagentur" w:date="2012-12-07T10:44:00Z"/>
        </w:rPr>
      </w:pPr>
    </w:p>
    <w:p w:rsidR="00A90E2D" w:rsidRDefault="00A90E2D" w:rsidP="00A90E2D">
      <w:pPr>
        <w:ind w:left="1440" w:hanging="720"/>
        <w:rPr>
          <w:ins w:id="2635" w:author="Bundesnetzagentur" w:date="2012-12-07T10:44:00Z"/>
        </w:rPr>
      </w:pPr>
      <w:ins w:id="2636" w:author="Bundesnetzagentur" w:date="2012-12-07T10:44:00Z">
        <w:r>
          <w:t>1.</w:t>
        </w:r>
        <w:r>
          <w:tab/>
        </w:r>
        <w:proofErr w:type="gramStart"/>
        <w:r>
          <w:t>that</w:t>
        </w:r>
        <w:proofErr w:type="gramEnd"/>
        <w:r>
          <w:t xml:space="preserve"> the total number of interfering systems in visibility of the spacecraft receiver has to be taken into account and</w:t>
        </w:r>
      </w:ins>
    </w:p>
    <w:p w:rsidR="00A90E2D" w:rsidRDefault="00A90E2D" w:rsidP="00A90E2D">
      <w:pPr>
        <w:ind w:left="1440" w:hanging="720"/>
        <w:rPr>
          <w:ins w:id="2637" w:author="Bundesnetzagentur" w:date="2012-12-07T10:44:00Z"/>
        </w:rPr>
      </w:pPr>
      <w:ins w:id="2638" w:author="Bundesnetzagentur" w:date="2012-12-07T10:44:00Z">
        <w:r>
          <w:t>2.</w:t>
        </w:r>
        <w:r>
          <w:tab/>
        </w:r>
        <w:proofErr w:type="gramStart"/>
        <w:r>
          <w:t>that</w:t>
        </w:r>
        <w:proofErr w:type="gramEnd"/>
        <w:r>
          <w:t xml:space="preserve"> an apportionment of the allowed interference level has to be made among the various terrestrial services sharing the band (or emitting unwanted emissions from adjacent bands)</w:t>
        </w:r>
      </w:ins>
    </w:p>
    <w:p w:rsidR="00A90E2D" w:rsidRDefault="00A90E2D" w:rsidP="00A90E2D">
      <w:pPr>
        <w:rPr>
          <w:ins w:id="2639" w:author="Bundesnetzagentur" w:date="2012-12-07T10:44:00Z"/>
        </w:rPr>
      </w:pPr>
    </w:p>
    <w:p w:rsidR="00A90E2D" w:rsidRDefault="00A90E2D" w:rsidP="00A90E2D">
      <w:pPr>
        <w:rPr>
          <w:ins w:id="2640" w:author="Bundesnetzagentur" w:date="2012-12-07T10:44:00Z"/>
        </w:rPr>
      </w:pPr>
      <w:ins w:id="2641" w:author="Bundesnetzagentur" w:date="2012-12-07T10:44:00Z">
        <w:r>
          <w:t>For point 2, in the case of the studies made in the past for sharing with mobile systems the "interference budget" was divided 50/50 between FS and MS, resulting in a threshold of</w:t>
        </w:r>
      </w:ins>
    </w:p>
    <w:p w:rsidR="00A90E2D" w:rsidRDefault="00A90E2D" w:rsidP="00A90E2D">
      <w:pPr>
        <w:rPr>
          <w:ins w:id="2642" w:author="Bundesnetzagentur" w:date="2012-12-07T10:44:00Z"/>
        </w:rPr>
      </w:pPr>
      <w:ins w:id="2643" w:author="Bundesnetzagentur" w:date="2012-12-07T10:44:00Z">
        <w:r>
          <w:t xml:space="preserve">-180 </w:t>
        </w:r>
        <w:proofErr w:type="spellStart"/>
        <w:r>
          <w:t>dBW</w:t>
        </w:r>
        <w:proofErr w:type="spellEnd"/>
        <w:r>
          <w:t>/</w:t>
        </w:r>
        <w:proofErr w:type="gramStart"/>
        <w:r>
          <w:t>kHz  (</w:t>
        </w:r>
        <w:proofErr w:type="gramEnd"/>
        <w:r>
          <w:t xml:space="preserve">see ITU-R Rec. SA.1154 </w:t>
        </w:r>
        <w:r>
          <w:fldChar w:fldCharType="begin"/>
        </w:r>
        <w:r>
          <w:instrText xml:space="preserve"> REF _Ref342479095 \n \h </w:instrText>
        </w:r>
      </w:ins>
      <w:ins w:id="2644" w:author="Bundesnetzagentur" w:date="2012-12-07T10:44:00Z">
        <w:r>
          <w:fldChar w:fldCharType="separate"/>
        </w:r>
        <w:r>
          <w:t>[14]</w:t>
        </w:r>
        <w:r>
          <w:fldChar w:fldCharType="end"/>
        </w:r>
        <w:r>
          <w:t xml:space="preserve">). ESA suggested to start the studies by applying the same value as used for the studies with mobile systems and to further discuss this point at a later stage. Unfortunately there is wide variety of satellite systems in this </w:t>
        </w:r>
        <w:proofErr w:type="gramStart"/>
        <w:r>
          <w:t>band,</w:t>
        </w:r>
        <w:proofErr w:type="gramEnd"/>
        <w:r>
          <w:t xml:space="preserve"> therefore it is not possible to define a single technical parameter set for all of them.</w:t>
        </w:r>
      </w:ins>
    </w:p>
    <w:p w:rsidR="00A90E2D" w:rsidRDefault="00A90E2D" w:rsidP="00A90E2D">
      <w:pPr>
        <w:rPr>
          <w:ins w:id="2645" w:author="Bundesnetzagentur" w:date="2012-12-07T10:44:00Z"/>
        </w:rPr>
      </w:pPr>
      <w:ins w:id="2646" w:author="Bundesnetzagentur" w:date="2012-12-07T10:44:00Z">
        <w:r>
          <w:t xml:space="preserve">One common element is the fact that all these systems use a hemispherical quasi-omnidirectional antenna for the satellite receiver. </w:t>
        </w:r>
        <w:r>
          <w:fldChar w:fldCharType="begin"/>
        </w:r>
        <w:r>
          <w:instrText xml:space="preserve"> REF _Ref342471146 \h </w:instrText>
        </w:r>
      </w:ins>
      <w:ins w:id="2647" w:author="Bundesnetzagentur" w:date="2012-12-07T10:44:00Z">
        <w:r>
          <w:fldChar w:fldCharType="separate"/>
        </w:r>
        <w:r>
          <w:t xml:space="preserve">Figure </w:t>
        </w:r>
        <w:r>
          <w:rPr>
            <w:noProof/>
          </w:rPr>
          <w:t>22</w:t>
        </w:r>
        <w:r>
          <w:fldChar w:fldCharType="end"/>
        </w:r>
        <w:r>
          <w:t xml:space="preserve"> shows an example from an ESA EESS satellite (Sentinel-1) that could be considered as representative of these antennae and therefore be used in the present studies.</w:t>
        </w:r>
      </w:ins>
    </w:p>
    <w:p w:rsidR="00A90E2D" w:rsidRDefault="00A90E2D" w:rsidP="00A90E2D">
      <w:pPr>
        <w:rPr>
          <w:ins w:id="2648" w:author="Bundesnetzagentur" w:date="2012-12-07T10:44:00Z"/>
        </w:rPr>
      </w:pPr>
    </w:p>
    <w:p w:rsidR="00A90E2D" w:rsidRDefault="00A90E2D" w:rsidP="00A90E2D">
      <w:pPr>
        <w:pStyle w:val="Beschriftung"/>
        <w:rPr>
          <w:ins w:id="2649" w:author="Bundesnetzagentur" w:date="2012-12-07T10:44:00Z"/>
        </w:rPr>
      </w:pPr>
      <w:bookmarkStart w:id="2650" w:name="_Ref342471146"/>
      <w:ins w:id="2651" w:author="Bundesnetzagentur" w:date="2012-12-07T10:44:00Z">
        <w:r>
          <w:lastRenderedPageBreak/>
          <w:t xml:space="preserve">Figure </w:t>
        </w:r>
        <w:r>
          <w:fldChar w:fldCharType="begin"/>
        </w:r>
        <w:r>
          <w:instrText xml:space="preserve"> SEQ Figure \* ARABIC </w:instrText>
        </w:r>
        <w:r>
          <w:fldChar w:fldCharType="separate"/>
        </w:r>
      </w:ins>
      <w:ins w:id="2652" w:author="Bundesnetzagentur" w:date="2012-12-07T13:31:00Z">
        <w:r w:rsidR="003C6015">
          <w:rPr>
            <w:noProof/>
          </w:rPr>
          <w:t>42</w:t>
        </w:r>
      </w:ins>
      <w:ins w:id="2653" w:author="Bundesnetzagentur" w:date="2012-12-07T10:44:00Z">
        <w:r>
          <w:fldChar w:fldCharType="end"/>
        </w:r>
        <w:bookmarkEnd w:id="2650"/>
        <w:r>
          <w:t>:</w:t>
        </w:r>
        <w:r w:rsidRPr="004D6327">
          <w:t xml:space="preserve"> </w:t>
        </w:r>
        <w:r>
          <w:t>Exemplary vertical satellite receive antenna pattern for S-Band uplink:</w:t>
        </w:r>
        <w:r w:rsidRPr="004D6327">
          <w:t xml:space="preserve"> co-polar (red lines) and cross-polar (blue lines)</w:t>
        </w:r>
      </w:ins>
    </w:p>
    <w:p w:rsidR="00A90E2D" w:rsidRDefault="00A90E2D" w:rsidP="00A90E2D">
      <w:pPr>
        <w:jc w:val="center"/>
        <w:rPr>
          <w:ins w:id="2654" w:author="Bundesnetzagentur" w:date="2012-12-07T10:44:00Z"/>
        </w:rPr>
      </w:pPr>
      <w:ins w:id="2655" w:author="Bundesnetzagentur" w:date="2012-12-07T10:44:00Z">
        <w:r w:rsidRPr="00EC67E7">
          <w:rPr>
            <w:rFonts w:cs="Arial"/>
            <w:noProof/>
            <w:szCs w:val="20"/>
            <w:lang w:val="en-GB" w:eastAsia="en-GB"/>
            <w:rPrChange w:id="2656">
              <w:rPr>
                <w:noProof/>
                <w:lang w:val="en-GB" w:eastAsia="en-GB"/>
              </w:rPr>
            </w:rPrChange>
          </w:rPr>
          <w:drawing>
            <wp:inline distT="0" distB="0" distL="0" distR="0" wp14:anchorId="25CE86D1" wp14:editId="7F16B7AB">
              <wp:extent cx="3794125" cy="3040380"/>
              <wp:effectExtent l="0" t="0" r="0" b="7620"/>
              <wp:docPr id="280" name="Grafik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794125" cy="3040380"/>
                      </a:xfrm>
                      <a:prstGeom prst="rect">
                        <a:avLst/>
                      </a:prstGeom>
                      <a:noFill/>
                      <a:ln>
                        <a:noFill/>
                      </a:ln>
                    </pic:spPr>
                  </pic:pic>
                </a:graphicData>
              </a:graphic>
            </wp:inline>
          </w:drawing>
        </w:r>
      </w:ins>
    </w:p>
    <w:p w:rsidR="00A90E2D" w:rsidRDefault="00A90E2D" w:rsidP="00A90E2D">
      <w:pPr>
        <w:rPr>
          <w:ins w:id="2657" w:author="Bundesnetzagentur" w:date="2012-12-07T10:44:00Z"/>
        </w:rPr>
      </w:pPr>
      <w:ins w:id="2658" w:author="Bundesnetzagentur" w:date="2012-12-07T10:44:00Z">
        <w:r>
          <w:t>Another relevant parameter is the satellite orbit. As said above, the orbits vary extremely depending on the type of satellite. The most critical case for compatibility with DA2GC GS transmissions is the case of the International Space Station (ISS) and all the related vessels, since the other satellite systems fly at higher orbital altitudes. The ISS itself flies at a height between 330 and 410 km and therefore a satellite altitude of 330 km is used for the worst case analysis.</w:t>
        </w:r>
      </w:ins>
    </w:p>
    <w:p w:rsidR="00A90E2D" w:rsidRDefault="00A90E2D">
      <w:pPr>
        <w:pStyle w:val="berschrift2"/>
        <w:rPr>
          <w:ins w:id="2659" w:author="Bundesnetzagentur" w:date="2012-12-07T10:44:00Z"/>
        </w:rPr>
        <w:pPrChange w:id="2660" w:author="Bundesnetzagentur" w:date="2012-12-07T11:38:00Z">
          <w:pPr>
            <w:pStyle w:val="berschrift3"/>
          </w:pPr>
        </w:pPrChange>
      </w:pPr>
      <w:bookmarkStart w:id="2661" w:name="_Toc342651931"/>
      <w:ins w:id="2662" w:author="Bundesnetzagentur" w:date="2012-12-07T10:44:00Z">
        <w:r>
          <w:t>Technical characteristics of Satellite Earth Stations</w:t>
        </w:r>
        <w:bookmarkEnd w:id="2661"/>
      </w:ins>
    </w:p>
    <w:p w:rsidR="00A90E2D" w:rsidRDefault="00A90E2D" w:rsidP="00A90E2D">
      <w:pPr>
        <w:rPr>
          <w:ins w:id="2663" w:author="Bundesnetzagentur" w:date="2012-12-07T10:44:00Z"/>
        </w:rPr>
      </w:pPr>
      <w:ins w:id="2664" w:author="Bundesnetzagentur" w:date="2012-12-07T10:44:00Z">
        <w:r>
          <w:t>T</w:t>
        </w:r>
        <w:r w:rsidRPr="002063A8">
          <w:t xml:space="preserve">here are currently more than 112 missions and 126 uplinks only for Earth Exploration Satellite Service (EESS) and many planned for the near future. Under the Space Operations Service a high numbers of uplinks are used for connections to the International Space Station (ISS), its payloads and all related vehicles. Some low orbiting SRS systems use these bands. Also the European </w:t>
        </w:r>
        <w:proofErr w:type="spellStart"/>
        <w:r w:rsidRPr="002063A8">
          <w:t>Radionavigation</w:t>
        </w:r>
        <w:proofErr w:type="spellEnd"/>
        <w:r w:rsidRPr="002063A8">
          <w:t xml:space="preserve"> system Galileo uses these bands for TT&amp;C, as well as the </w:t>
        </w:r>
        <w:proofErr w:type="spellStart"/>
        <w:r w:rsidRPr="002063A8">
          <w:t>Ariane</w:t>
        </w:r>
        <w:proofErr w:type="spellEnd"/>
        <w:r w:rsidRPr="002063A8">
          <w:t xml:space="preserve"> launchers. The number of military links in these bands is not known, but expected to be high. Several hundreds of GSO and NGSO telecom satellite links are filed in these bands. These bands are also beginning to be used by microsatellite systems (see WRC AI 9.1.8).</w:t>
        </w:r>
      </w:ins>
    </w:p>
    <w:p w:rsidR="00A90E2D" w:rsidRDefault="00A90E2D" w:rsidP="00A90E2D">
      <w:pPr>
        <w:rPr>
          <w:ins w:id="2665" w:author="Bundesnetzagentur" w:date="2012-12-07T10:44:00Z"/>
        </w:rPr>
      </w:pPr>
      <w:ins w:id="2666" w:author="Bundesnetzagentur" w:date="2012-12-07T10:44:00Z">
        <w:r w:rsidRPr="002063A8">
          <w:t>In addition, only for ESA usage, there are about 25 Earth stations in Europe (see</w:t>
        </w:r>
        <w:r>
          <w:t xml:space="preserve"> </w:t>
        </w:r>
        <w:r>
          <w:fldChar w:fldCharType="begin"/>
        </w:r>
        <w:r>
          <w:instrText xml:space="preserve"> REF _Ref342481997 \n \h </w:instrText>
        </w:r>
      </w:ins>
      <w:ins w:id="2667" w:author="Bundesnetzagentur" w:date="2012-12-07T10:44:00Z">
        <w:r>
          <w:fldChar w:fldCharType="separate"/>
        </w:r>
        <w:r>
          <w:t>ANNEX 1</w:t>
        </w:r>
        <w:r>
          <w:fldChar w:fldCharType="end"/>
        </w:r>
        <w:r w:rsidRPr="002063A8">
          <w:t>) and a number of other Earth stations are deployed by various satellites operators.</w:t>
        </w:r>
        <w:r>
          <w:t xml:space="preserve"> The following technical parameters of Satellite Earth Stations were provided by ESA:</w:t>
        </w:r>
      </w:ins>
    </w:p>
    <w:p w:rsidR="00A90E2D" w:rsidRDefault="00A90E2D" w:rsidP="00A90E2D">
      <w:pPr>
        <w:rPr>
          <w:ins w:id="2668" w:author="Bundesnetzagentur" w:date="2012-12-07T10:44:00Z"/>
        </w:rPr>
      </w:pPr>
    </w:p>
    <w:p w:rsidR="00A90E2D" w:rsidRDefault="00A90E2D" w:rsidP="00A90E2D">
      <w:pPr>
        <w:rPr>
          <w:ins w:id="2669" w:author="Bundesnetzagentur" w:date="2012-12-07T10:44:00Z"/>
        </w:rPr>
      </w:pPr>
      <w:ins w:id="2670" w:author="Bundesnetzagentur" w:date="2012-12-07T10:44:00Z">
        <w:r>
          <w:t>-</w:t>
        </w:r>
        <w:r>
          <w:tab/>
          <w:t>G, Antenna gain (3 to 15 m diameter</w:t>
        </w:r>
        <w:proofErr w:type="gramStart"/>
        <w:r>
          <w:t>) :</w:t>
        </w:r>
        <w:proofErr w:type="gramEnd"/>
        <w:r>
          <w:t xml:space="preserve"> 34 to 48 </w:t>
        </w:r>
        <w:proofErr w:type="spellStart"/>
        <w:r>
          <w:t>dBi</w:t>
        </w:r>
        <w:proofErr w:type="spellEnd"/>
      </w:ins>
    </w:p>
    <w:p w:rsidR="00A90E2D" w:rsidRDefault="00A90E2D" w:rsidP="00A90E2D">
      <w:pPr>
        <w:rPr>
          <w:ins w:id="2671" w:author="Bundesnetzagentur" w:date="2012-12-07T10:44:00Z"/>
        </w:rPr>
      </w:pPr>
      <w:ins w:id="2672" w:author="Bundesnetzagentur" w:date="2012-12-07T10:44:00Z">
        <w:r>
          <w:t>-</w:t>
        </w:r>
        <w:r>
          <w:tab/>
          <w:t xml:space="preserve">Antenna </w:t>
        </w:r>
        <w:proofErr w:type="gramStart"/>
        <w:r>
          <w:t>pattern :</w:t>
        </w:r>
        <w:proofErr w:type="gramEnd"/>
        <w:r>
          <w:t xml:space="preserve"> F.1245 (average side lobes)</w:t>
        </w:r>
      </w:ins>
    </w:p>
    <w:p w:rsidR="00A90E2D" w:rsidRDefault="00A90E2D" w:rsidP="00A90E2D">
      <w:pPr>
        <w:rPr>
          <w:ins w:id="2673" w:author="Bundesnetzagentur" w:date="2012-12-07T10:44:00Z"/>
        </w:rPr>
      </w:pPr>
      <w:ins w:id="2674" w:author="Bundesnetzagentur" w:date="2012-12-07T10:44:00Z">
        <w:r>
          <w:t>-</w:t>
        </w:r>
        <w:r>
          <w:tab/>
          <w:t xml:space="preserve">P, </w:t>
        </w:r>
        <w:proofErr w:type="gramStart"/>
        <w:r>
          <w:t>Power :</w:t>
        </w:r>
        <w:proofErr w:type="gramEnd"/>
        <w:r>
          <w:t xml:space="preserve"> 50 to 70 dBm</w:t>
        </w:r>
      </w:ins>
    </w:p>
    <w:p w:rsidR="00A90E2D" w:rsidRDefault="00A90E2D" w:rsidP="00A90E2D">
      <w:pPr>
        <w:rPr>
          <w:ins w:id="2675" w:author="Bundesnetzagentur" w:date="2012-12-07T10:44:00Z"/>
        </w:rPr>
      </w:pPr>
      <w:ins w:id="2676" w:author="Bundesnetzagentur" w:date="2012-12-07T10:44:00Z">
        <w:r>
          <w:t>-</w:t>
        </w:r>
        <w:r>
          <w:tab/>
          <w:t xml:space="preserve">B, </w:t>
        </w:r>
        <w:proofErr w:type="gramStart"/>
        <w:r>
          <w:t>Bandwidth :</w:t>
        </w:r>
        <w:proofErr w:type="gramEnd"/>
        <w:r>
          <w:t xml:space="preserve"> 0.1 to 3 MHz</w:t>
        </w:r>
      </w:ins>
    </w:p>
    <w:p w:rsidR="004E1B6B" w:rsidRDefault="004E1B6B">
      <w:pPr>
        <w:spacing w:after="120"/>
        <w:rPr>
          <w:ins w:id="2677" w:author="Bundesnetzagentur" w:date="2012-12-07T10:36:00Z"/>
          <w:rFonts w:cs="Arial"/>
          <w:szCs w:val="20"/>
        </w:rPr>
        <w:pPrChange w:id="2678" w:author="Bundesnetzagentur" w:date="2012-12-07T10:12:00Z">
          <w:pPr>
            <w:numPr>
              <w:ilvl w:val="1"/>
              <w:numId w:val="59"/>
            </w:numPr>
            <w:tabs>
              <w:tab w:val="num" w:pos="1440"/>
            </w:tabs>
            <w:spacing w:after="120"/>
            <w:ind w:left="1440" w:hanging="360"/>
          </w:pPr>
        </w:pPrChange>
      </w:pPr>
    </w:p>
    <w:p w:rsidR="004E1B6B" w:rsidRPr="00A90E2D" w:rsidRDefault="00A90E2D">
      <w:pPr>
        <w:pStyle w:val="berschrift2"/>
        <w:rPr>
          <w:ins w:id="2679" w:author="Bundesnetzagentur" w:date="2012-12-07T10:36:00Z"/>
          <w:szCs w:val="20"/>
          <w:highlight w:val="yellow"/>
          <w:rPrChange w:id="2680" w:author="Bundesnetzagentur" w:date="2012-12-07T10:45:00Z">
            <w:rPr>
              <w:ins w:id="2681" w:author="Bundesnetzagentur" w:date="2012-12-07T10:36:00Z"/>
              <w:rFonts w:cs="Arial"/>
              <w:szCs w:val="20"/>
            </w:rPr>
          </w:rPrChange>
        </w:rPr>
        <w:pPrChange w:id="2682" w:author="Bundesnetzagentur" w:date="2012-12-07T11:38:00Z">
          <w:pPr>
            <w:numPr>
              <w:ilvl w:val="1"/>
              <w:numId w:val="59"/>
            </w:numPr>
            <w:tabs>
              <w:tab w:val="num" w:pos="1440"/>
            </w:tabs>
            <w:spacing w:after="120"/>
            <w:ind w:left="1440" w:hanging="360"/>
          </w:pPr>
        </w:pPrChange>
      </w:pPr>
      <w:bookmarkStart w:id="2683" w:name="_Toc342651932"/>
      <w:ins w:id="2684" w:author="Bundesnetzagentur" w:date="2012-12-07T10:45:00Z">
        <w:r w:rsidRPr="00A90E2D">
          <w:rPr>
            <w:highlight w:val="yellow"/>
            <w:rPrChange w:id="2685" w:author="Bundesnetzagentur" w:date="2012-12-07T10:45:00Z">
              <w:rPr>
                <w:b/>
                <w:bCs/>
                <w:iCs/>
                <w:caps/>
              </w:rPr>
            </w:rPrChange>
          </w:rPr>
          <w:t>Technical characteristics of other victim systems</w:t>
        </w:r>
      </w:ins>
      <w:bookmarkEnd w:id="2683"/>
    </w:p>
    <w:p w:rsidR="004E1B6B" w:rsidRDefault="004E1B6B">
      <w:pPr>
        <w:spacing w:after="120"/>
        <w:rPr>
          <w:ins w:id="2686" w:author="Bundesnetzagentur" w:date="2012-11-29T11:28:00Z"/>
          <w:rFonts w:cs="Arial"/>
          <w:szCs w:val="20"/>
        </w:rPr>
        <w:pPrChange w:id="2687" w:author="Bundesnetzagentur" w:date="2012-12-07T10:12:00Z">
          <w:pPr>
            <w:numPr>
              <w:ilvl w:val="1"/>
              <w:numId w:val="59"/>
            </w:numPr>
            <w:tabs>
              <w:tab w:val="num" w:pos="1440"/>
            </w:tabs>
            <w:spacing w:after="120"/>
            <w:ind w:left="1440" w:hanging="360"/>
          </w:pPr>
        </w:pPrChange>
      </w:pPr>
    </w:p>
    <w:p w:rsidR="003E296F" w:rsidRDefault="0091174D">
      <w:pPr>
        <w:pStyle w:val="berschrift2"/>
        <w:rPr>
          <w:ins w:id="2688" w:author="Bundesnetzagentur" w:date="2012-12-07T10:13:00Z"/>
        </w:rPr>
        <w:pPrChange w:id="2689" w:author="Bundesnetzagentur" w:date="2012-12-07T10:12:00Z">
          <w:pPr>
            <w:pStyle w:val="berschrift1"/>
          </w:pPr>
        </w:pPrChange>
      </w:pPr>
      <w:bookmarkStart w:id="2690" w:name="_Toc342651933"/>
      <w:ins w:id="2691" w:author="Bundesnetzagentur" w:date="2012-12-07T10:14:00Z">
        <w:r>
          <w:t xml:space="preserve">DA2GC Reverse Link in the band 2010 </w:t>
        </w:r>
      </w:ins>
      <w:ins w:id="2692" w:author="Bundesnetzagentur" w:date="2012-12-07T10:15:00Z">
        <w:r>
          <w:t xml:space="preserve">– </w:t>
        </w:r>
      </w:ins>
      <w:ins w:id="2693" w:author="Bundesnetzagentur" w:date="2012-12-07T10:14:00Z">
        <w:r>
          <w:t>2025</w:t>
        </w:r>
      </w:ins>
      <w:ins w:id="2694" w:author="Bundesnetzagentur" w:date="2012-12-07T10:15:00Z">
        <w:r>
          <w:t> </w:t>
        </w:r>
      </w:ins>
      <w:ins w:id="2695" w:author="Bundesnetzagentur" w:date="2012-12-07T10:14:00Z">
        <w:r>
          <w:t>MHz</w:t>
        </w:r>
      </w:ins>
      <w:bookmarkEnd w:id="2690"/>
    </w:p>
    <w:p w:rsidR="0091174D" w:rsidRPr="00EC67E7" w:rsidRDefault="0091174D">
      <w:pPr>
        <w:spacing w:after="120"/>
        <w:rPr>
          <w:ins w:id="2696" w:author="Bundesnetzagentur" w:date="2012-12-07T10:13:00Z"/>
          <w:szCs w:val="20"/>
        </w:rPr>
        <w:pPrChange w:id="2697" w:author="Bundesnetzagentur" w:date="2012-12-07T10:13:00Z">
          <w:pPr>
            <w:pStyle w:val="berschrift1"/>
          </w:pPr>
        </w:pPrChange>
      </w:pPr>
    </w:p>
    <w:p w:rsidR="0091174D" w:rsidRPr="00EC67E7" w:rsidRDefault="0091174D">
      <w:pPr>
        <w:pStyle w:val="berschrift2"/>
        <w:rPr>
          <w:ins w:id="2698" w:author="Bundesnetzagentur" w:date="2012-12-07T10:13:00Z"/>
          <w:szCs w:val="20"/>
        </w:rPr>
        <w:pPrChange w:id="2699" w:author="Bundesnetzagentur" w:date="2012-12-07T10:14:00Z">
          <w:pPr>
            <w:pStyle w:val="berschrift1"/>
          </w:pPr>
        </w:pPrChange>
      </w:pPr>
      <w:bookmarkStart w:id="2700" w:name="_Toc342651934"/>
      <w:ins w:id="2701" w:author="Bundesnetzagentur" w:date="2012-12-07T10:14:00Z">
        <w:r>
          <w:rPr>
            <w:szCs w:val="20"/>
          </w:rPr>
          <w:lastRenderedPageBreak/>
          <w:t>DA</w:t>
        </w:r>
        <w:r w:rsidR="009B095F">
          <w:rPr>
            <w:szCs w:val="20"/>
          </w:rPr>
          <w:t>2GC Forward link in the band 20</w:t>
        </w:r>
        <w:r>
          <w:rPr>
            <w:szCs w:val="20"/>
          </w:rPr>
          <w:t xml:space="preserve">10 </w:t>
        </w:r>
      </w:ins>
      <w:ins w:id="2702" w:author="Bundesnetzagentur" w:date="2012-12-07T10:15:00Z">
        <w:r>
          <w:rPr>
            <w:szCs w:val="20"/>
          </w:rPr>
          <w:t>–</w:t>
        </w:r>
      </w:ins>
      <w:ins w:id="2703" w:author="Bundesnetzagentur" w:date="2012-12-07T10:14:00Z">
        <w:r>
          <w:rPr>
            <w:szCs w:val="20"/>
          </w:rPr>
          <w:t xml:space="preserve"> 2025 </w:t>
        </w:r>
      </w:ins>
      <w:ins w:id="2704" w:author="Bundesnetzagentur" w:date="2012-12-07T10:15:00Z">
        <w:r>
          <w:rPr>
            <w:szCs w:val="20"/>
          </w:rPr>
          <w:t>MHz</w:t>
        </w:r>
      </w:ins>
      <w:bookmarkEnd w:id="2700"/>
    </w:p>
    <w:p w:rsidR="0091174D" w:rsidRPr="00EC67E7" w:rsidRDefault="0091174D">
      <w:pPr>
        <w:spacing w:after="120"/>
        <w:rPr>
          <w:ins w:id="2705" w:author="Bundesnetzagentur" w:date="2012-12-07T10:13:00Z"/>
          <w:szCs w:val="20"/>
        </w:rPr>
        <w:pPrChange w:id="2706" w:author="Bundesnetzagentur" w:date="2012-12-07T10:13:00Z">
          <w:pPr>
            <w:pStyle w:val="berschrift1"/>
          </w:pPr>
        </w:pPrChange>
      </w:pPr>
    </w:p>
    <w:p w:rsidR="0091174D" w:rsidRPr="0091174D" w:rsidRDefault="0091174D">
      <w:pPr>
        <w:pStyle w:val="ECCParagraph"/>
        <w:rPr>
          <w:ins w:id="2707" w:author="Bundesnetzagentur" w:date="2012-11-29T11:28:00Z"/>
          <w:lang w:val="en-US"/>
          <w:rPrChange w:id="2708" w:author="Bundesnetzagentur" w:date="2012-12-07T10:13:00Z">
            <w:rPr>
              <w:ins w:id="2709" w:author="Bundesnetzagentur" w:date="2012-11-29T11:28:00Z"/>
            </w:rPr>
          </w:rPrChange>
        </w:rPr>
        <w:pPrChange w:id="2710" w:author="Bundesnetzagentur" w:date="2012-12-07T10:13:00Z">
          <w:pPr>
            <w:pStyle w:val="berschrift1"/>
          </w:pPr>
        </w:pPrChange>
      </w:pPr>
    </w:p>
    <w:p w:rsidR="003E296F" w:rsidRDefault="003E296F">
      <w:pPr>
        <w:pStyle w:val="ECCParagraph"/>
        <w:rPr>
          <w:ins w:id="2711" w:author="Bundesnetzagentur" w:date="2012-11-29T11:28:00Z"/>
        </w:rPr>
        <w:pPrChange w:id="2712" w:author="Bundesnetzagentur" w:date="2012-11-29T11:28:00Z">
          <w:pPr>
            <w:pStyle w:val="berschrift1"/>
          </w:pPr>
        </w:pPrChange>
      </w:pPr>
      <w:ins w:id="2713" w:author="Bundesnetzagentur" w:date="2012-11-29T11:28:00Z">
        <w:r w:rsidRPr="00EC67E7">
          <w:rPr>
            <w:noProof/>
            <w:szCs w:val="20"/>
            <w:lang w:eastAsia="en-GB"/>
            <w:rPrChange w:id="2714">
              <w:rPr>
                <w:noProof/>
                <w:lang w:eastAsia="en-GB"/>
              </w:rPr>
            </w:rPrChange>
          </w:rPr>
          <w:drawing>
            <wp:inline distT="0" distB="0" distL="0" distR="0" wp14:anchorId="259120B8" wp14:editId="4BA10796">
              <wp:extent cx="5664530" cy="4018345"/>
              <wp:effectExtent l="0" t="0" r="0" b="1270"/>
              <wp:docPr id="459"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64562" cy="4018367"/>
                      </a:xfrm>
                      <a:prstGeom prst="rect">
                        <a:avLst/>
                      </a:prstGeom>
                      <a:noFill/>
                      <a:ln>
                        <a:noFill/>
                      </a:ln>
                    </pic:spPr>
                  </pic:pic>
                </a:graphicData>
              </a:graphic>
            </wp:inline>
          </w:drawing>
        </w:r>
      </w:ins>
    </w:p>
    <w:p w:rsidR="003E296F" w:rsidRDefault="003E296F">
      <w:pPr>
        <w:pStyle w:val="Beschriftung"/>
        <w:rPr>
          <w:ins w:id="2715" w:author="Bundesnetzagentur" w:date="2012-11-29T11:28:00Z"/>
        </w:rPr>
        <w:pPrChange w:id="2716" w:author="Bundesnetzagentur" w:date="2012-11-29T11:28:00Z">
          <w:pPr>
            <w:pStyle w:val="berschrift1"/>
          </w:pPr>
        </w:pPrChange>
      </w:pPr>
      <w:bookmarkStart w:id="2717" w:name="_Ref341952724"/>
      <w:ins w:id="2718" w:author="Bundesnetzagentur" w:date="2012-11-29T11:28:00Z">
        <w:r>
          <w:t xml:space="preserve">Figure </w:t>
        </w:r>
        <w:r>
          <w:fldChar w:fldCharType="begin"/>
        </w:r>
        <w:r>
          <w:instrText xml:space="preserve"> SEQ Figure \* ARABIC </w:instrText>
        </w:r>
      </w:ins>
      <w:r>
        <w:fldChar w:fldCharType="separate"/>
      </w:r>
      <w:ins w:id="2719" w:author="Bundesnetzagentur" w:date="2012-12-07T13:31:00Z">
        <w:r w:rsidR="003C6015">
          <w:rPr>
            <w:noProof/>
          </w:rPr>
          <w:t>43</w:t>
        </w:r>
      </w:ins>
      <w:ins w:id="2720" w:author="Bundesnetzagentur" w:date="2012-11-29T11:28:00Z">
        <w:r>
          <w:fldChar w:fldCharType="end"/>
        </w:r>
        <w:bookmarkEnd w:id="2717"/>
        <w:r>
          <w:t xml:space="preserve">: </w:t>
        </w:r>
      </w:ins>
      <w:ins w:id="2721" w:author="Bundesnetzagentur" w:date="2012-11-29T11:29:00Z">
        <w:r w:rsidRPr="00354AAE">
          <w:t xml:space="preserve">Interference scenarios for BDA2GC in the frequency band </w:t>
        </w:r>
        <w:r>
          <w:t>2010 – 2025 </w:t>
        </w:r>
        <w:r w:rsidRPr="00354AAE">
          <w:t>MHz</w:t>
        </w:r>
      </w:ins>
    </w:p>
    <w:p w:rsidR="0097276B" w:rsidRDefault="0097276B" w:rsidP="0097276B">
      <w:pPr>
        <w:pStyle w:val="berschrift3"/>
        <w:rPr>
          <w:ins w:id="2722" w:author="Bundesnetzagentur" w:date="2012-12-05T14:24:00Z"/>
        </w:rPr>
      </w:pPr>
      <w:bookmarkStart w:id="2723" w:name="_Toc342651935"/>
      <w:ins w:id="2724" w:author="Bundesnetzagentur" w:date="2012-12-05T13:44:00Z">
        <w:r>
          <w:t xml:space="preserve">Impact of DA2GC GS on </w:t>
        </w:r>
      </w:ins>
      <w:ins w:id="2725" w:author="Bundesnetzagentur" w:date="2012-12-05T13:45:00Z">
        <w:r>
          <w:t>Satellite receivers</w:t>
        </w:r>
      </w:ins>
      <w:bookmarkEnd w:id="2723"/>
    </w:p>
    <w:p w:rsidR="004A221E" w:rsidRDefault="00E70593">
      <w:pPr>
        <w:pStyle w:val="berschrift4"/>
        <w:rPr>
          <w:ins w:id="2726" w:author="Bundesnetzagentur" w:date="2012-12-05T11:42:00Z"/>
        </w:rPr>
        <w:pPrChange w:id="2727" w:author="Bundesnetzagentur" w:date="2012-12-05T14:48:00Z">
          <w:pPr>
            <w:pStyle w:val="berschrift3"/>
          </w:pPr>
        </w:pPrChange>
      </w:pPr>
      <w:bookmarkStart w:id="2728" w:name="_Toc342651936"/>
      <w:ins w:id="2729" w:author="Bundesnetzagentur" w:date="2012-12-05T12:44:00Z">
        <w:r>
          <w:t>Methodology</w:t>
        </w:r>
      </w:ins>
      <w:bookmarkEnd w:id="2728"/>
    </w:p>
    <w:p w:rsidR="004A221E" w:rsidRDefault="004A221E" w:rsidP="004A221E">
      <w:pPr>
        <w:rPr>
          <w:ins w:id="2730" w:author="Bundesnetzagentur" w:date="2012-12-05T11:42:00Z"/>
        </w:rPr>
      </w:pPr>
      <w:ins w:id="2731" w:author="Bundesnetzagentur" w:date="2012-12-05T11:42:00Z">
        <w:r>
          <w:t>For the compatibility evaluations a DA2GC set-up of 377 sites across Europe, covering the main flight corridors for continental aircraft traffic, has been assumed. The exemplary site positions arranged in a regular hexagonal grid are shown in</w:t>
        </w:r>
      </w:ins>
      <w:ins w:id="2732" w:author="Bundesnetzagentur" w:date="2012-12-05T11:44:00Z">
        <w:r>
          <w:t xml:space="preserve"> </w:t>
        </w:r>
      </w:ins>
      <w:ins w:id="2733" w:author="Bundesnetzagentur" w:date="2012-12-05T11:45:00Z">
        <w:r>
          <w:fldChar w:fldCharType="begin"/>
        </w:r>
        <w:r>
          <w:instrText xml:space="preserve"> REF _Ref342471237 \h </w:instrText>
        </w:r>
      </w:ins>
      <w:r>
        <w:fldChar w:fldCharType="separate"/>
      </w:r>
      <w:ins w:id="2734" w:author="Bundesnetzagentur" w:date="2012-12-05T11:45:00Z">
        <w:r>
          <w:t xml:space="preserve">Figure </w:t>
        </w:r>
        <w:r>
          <w:rPr>
            <w:noProof/>
          </w:rPr>
          <w:t>23</w:t>
        </w:r>
        <w:r>
          <w:fldChar w:fldCharType="end"/>
        </w:r>
      </w:ins>
      <w:ins w:id="2735" w:author="Bundesnetzagentur" w:date="2012-12-05T11:42:00Z">
        <w:r>
          <w:t>.</w:t>
        </w:r>
      </w:ins>
    </w:p>
    <w:p w:rsidR="004A221E" w:rsidRDefault="004A221E">
      <w:pPr>
        <w:rPr>
          <w:ins w:id="2736" w:author="Bundesnetzagentur" w:date="2012-12-05T11:42:00Z"/>
        </w:rPr>
        <w:pPrChange w:id="2737" w:author="Bundesnetzagentur" w:date="2012-12-05T11:42:00Z">
          <w:pPr>
            <w:pStyle w:val="berschrift3"/>
          </w:pPr>
        </w:pPrChange>
      </w:pPr>
      <w:ins w:id="2738" w:author="Bundesnetzagentur" w:date="2012-12-05T11:42:00Z">
        <w:r>
          <w:t xml:space="preserve">DA2GC GS sites are typically deployed with 3 sector antennas each, which are assumed here to result in a near omnidirectional coverage. In order to simplify the model and reduce the calculation time, omnidirectional antennas are applied for the DA2GC GS sites in the present evaluation, i.e. only the vertical GS antenna diagram is correctly </w:t>
        </w:r>
        <w:proofErr w:type="spellStart"/>
        <w:r>
          <w:t>modelled</w:t>
        </w:r>
        <w:proofErr w:type="spellEnd"/>
        <w:r>
          <w:t>. This represents a worst case interference situation caused by the DA2GC system.</w:t>
        </w:r>
      </w:ins>
    </w:p>
    <w:p w:rsidR="004A221E" w:rsidRDefault="004A221E">
      <w:pPr>
        <w:rPr>
          <w:ins w:id="2739" w:author="Bundesnetzagentur" w:date="2012-12-05T11:44:00Z"/>
        </w:rPr>
        <w:pPrChange w:id="2740" w:author="Bundesnetzagentur" w:date="2012-12-05T11:42:00Z">
          <w:pPr>
            <w:pStyle w:val="berschrift3"/>
          </w:pPr>
        </w:pPrChange>
      </w:pPr>
    </w:p>
    <w:p w:rsidR="004A221E" w:rsidRDefault="004A221E">
      <w:pPr>
        <w:pStyle w:val="Beschriftung"/>
        <w:rPr>
          <w:ins w:id="2741" w:author="Bundesnetzagentur" w:date="2012-12-05T11:42:00Z"/>
        </w:rPr>
        <w:pPrChange w:id="2742" w:author="Bundesnetzagentur" w:date="2012-12-05T11:44:00Z">
          <w:pPr>
            <w:pStyle w:val="berschrift3"/>
          </w:pPr>
        </w:pPrChange>
      </w:pPr>
      <w:bookmarkStart w:id="2743" w:name="_Ref342471237"/>
      <w:ins w:id="2744" w:author="Bundesnetzagentur" w:date="2012-12-05T11:44:00Z">
        <w:r>
          <w:lastRenderedPageBreak/>
          <w:t xml:space="preserve">Figure </w:t>
        </w:r>
        <w:r>
          <w:fldChar w:fldCharType="begin"/>
        </w:r>
        <w:r>
          <w:instrText xml:space="preserve"> SEQ Figure \* ARABIC </w:instrText>
        </w:r>
      </w:ins>
      <w:r>
        <w:fldChar w:fldCharType="separate"/>
      </w:r>
      <w:ins w:id="2745" w:author="Bundesnetzagentur" w:date="2012-12-07T13:31:00Z">
        <w:r w:rsidR="003C6015">
          <w:rPr>
            <w:noProof/>
          </w:rPr>
          <w:t>44</w:t>
        </w:r>
      </w:ins>
      <w:ins w:id="2746" w:author="Bundesnetzagentur" w:date="2012-12-05T11:44:00Z">
        <w:r>
          <w:fldChar w:fldCharType="end"/>
        </w:r>
        <w:bookmarkEnd w:id="2743"/>
        <w:r>
          <w:t>: Regular hexagonal grid with possible site positions for a DA2GC system across Europe</w:t>
        </w:r>
        <w:r w:rsidRPr="00EC67E7">
          <w:rPr>
            <w:noProof/>
            <w:lang w:val="en-GB" w:eastAsia="en-GB"/>
            <w:rPrChange w:id="2747">
              <w:rPr>
                <w:noProof/>
                <w:lang w:val="en-GB" w:eastAsia="en-GB"/>
              </w:rPr>
            </w:rPrChange>
          </w:rPr>
          <w:drawing>
            <wp:inline distT="0" distB="0" distL="0" distR="0" wp14:anchorId="7BACF009" wp14:editId="348194B6">
              <wp:extent cx="5355590" cy="4192270"/>
              <wp:effectExtent l="0" t="0" r="0" b="0"/>
              <wp:docPr id="282" name="Grafik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55590" cy="4192270"/>
                      </a:xfrm>
                      <a:prstGeom prst="rect">
                        <a:avLst/>
                      </a:prstGeom>
                      <a:noFill/>
                      <a:ln>
                        <a:noFill/>
                      </a:ln>
                    </pic:spPr>
                  </pic:pic>
                </a:graphicData>
              </a:graphic>
            </wp:inline>
          </w:drawing>
        </w:r>
      </w:ins>
    </w:p>
    <w:p w:rsidR="004A221E" w:rsidRDefault="004A221E">
      <w:pPr>
        <w:rPr>
          <w:ins w:id="2748" w:author="Bundesnetzagentur" w:date="2012-12-05T11:42:00Z"/>
        </w:rPr>
        <w:pPrChange w:id="2749" w:author="Bundesnetzagentur" w:date="2012-12-05T11:42:00Z">
          <w:pPr>
            <w:pStyle w:val="berschrift3"/>
          </w:pPr>
        </w:pPrChange>
      </w:pPr>
    </w:p>
    <w:p w:rsidR="004A221E" w:rsidRPr="00EC67E7" w:rsidRDefault="004A221E">
      <w:pPr>
        <w:rPr>
          <w:ins w:id="2750" w:author="Bundesnetzagentur" w:date="2012-12-05T11:42:00Z"/>
        </w:rPr>
        <w:pPrChange w:id="2751" w:author="Bundesnetzagentur" w:date="2012-12-05T11:42:00Z">
          <w:pPr>
            <w:pStyle w:val="berschrift3"/>
          </w:pPr>
        </w:pPrChange>
      </w:pPr>
    </w:p>
    <w:p w:rsidR="00AF3B79" w:rsidRDefault="00E70593">
      <w:pPr>
        <w:pStyle w:val="berschrift4"/>
        <w:rPr>
          <w:ins w:id="2752" w:author="Bundesnetzagentur" w:date="2012-12-05T12:45:00Z"/>
        </w:rPr>
        <w:pPrChange w:id="2753" w:author="Bundesnetzagentur" w:date="2012-12-05T14:49:00Z">
          <w:pPr>
            <w:pStyle w:val="berschrift2"/>
          </w:pPr>
        </w:pPrChange>
      </w:pPr>
      <w:bookmarkStart w:id="2754" w:name="_Toc342651937"/>
      <w:ins w:id="2755" w:author="Bundesnetzagentur" w:date="2012-12-05T12:44:00Z">
        <w:r>
          <w:t>Results</w:t>
        </w:r>
      </w:ins>
      <w:bookmarkEnd w:id="2754"/>
    </w:p>
    <w:p w:rsidR="00E70593" w:rsidRDefault="00E70593">
      <w:pPr>
        <w:rPr>
          <w:ins w:id="2756" w:author="Bundesnetzagentur" w:date="2012-12-05T12:45:00Z"/>
        </w:rPr>
        <w:pPrChange w:id="2757" w:author="Bundesnetzagentur" w:date="2012-12-05T12:45:00Z">
          <w:pPr>
            <w:pStyle w:val="berschrift2"/>
          </w:pPr>
        </w:pPrChange>
      </w:pPr>
    </w:p>
    <w:p w:rsidR="00E70593" w:rsidRDefault="00374EBF" w:rsidP="00E70593">
      <w:pPr>
        <w:rPr>
          <w:ins w:id="2758" w:author="Bundesnetzagentur" w:date="2012-12-05T12:45:00Z"/>
        </w:rPr>
      </w:pPr>
      <w:ins w:id="2759" w:author="Bundesnetzagentur" w:date="2012-12-05T13:05:00Z">
        <w:r>
          <w:fldChar w:fldCharType="begin"/>
        </w:r>
        <w:r>
          <w:instrText xml:space="preserve"> REF _Ref342476059 \h </w:instrText>
        </w:r>
      </w:ins>
      <w:r>
        <w:fldChar w:fldCharType="separate"/>
      </w:r>
      <w:ins w:id="2760" w:author="Bundesnetzagentur" w:date="2012-12-05T13:05:00Z">
        <w:r>
          <w:t xml:space="preserve">Figure </w:t>
        </w:r>
        <w:r>
          <w:rPr>
            <w:noProof/>
          </w:rPr>
          <w:t>24</w:t>
        </w:r>
        <w:r>
          <w:fldChar w:fldCharType="end"/>
        </w:r>
      </w:ins>
      <w:ins w:id="2761" w:author="Bundesnetzagentur" w:date="2012-12-05T13:07:00Z">
        <w:r>
          <w:t xml:space="preserve"> </w:t>
        </w:r>
      </w:ins>
      <w:ins w:id="2762" w:author="Bundesnetzagentur" w:date="2012-12-05T12:45:00Z">
        <w:r w:rsidR="00E70593">
          <w:t xml:space="preserve">and </w:t>
        </w:r>
      </w:ins>
      <w:ins w:id="2763" w:author="Bundesnetzagentur" w:date="2012-12-05T13:05:00Z">
        <w:r>
          <w:fldChar w:fldCharType="begin"/>
        </w:r>
        <w:r>
          <w:instrText xml:space="preserve"> REF _Ref342476068 \h </w:instrText>
        </w:r>
      </w:ins>
      <w:r>
        <w:fldChar w:fldCharType="separate"/>
      </w:r>
      <w:ins w:id="2764" w:author="Bundesnetzagentur" w:date="2012-12-05T13:05:00Z">
        <w:r>
          <w:t xml:space="preserve">Figure </w:t>
        </w:r>
        <w:r>
          <w:rPr>
            <w:noProof/>
          </w:rPr>
          <w:t>25</w:t>
        </w:r>
        <w:r>
          <w:fldChar w:fldCharType="end"/>
        </w:r>
        <w:r>
          <w:t xml:space="preserve"> </w:t>
        </w:r>
      </w:ins>
      <w:ins w:id="2765" w:author="Bundesnetzagentur" w:date="2012-12-05T12:45:00Z">
        <w:r w:rsidR="00E70593">
          <w:t xml:space="preserve">show the interference power density level in dBm/Hz in the co-channel case between a single DA2GC GS and the satellite/space station at an altitude of 330 km versus the distance (great circle distance, i.e. distance mapped on the earth surface, as well as signal path distance). For the computation of the path loss line-of-sight propagation </w:t>
        </w:r>
      </w:ins>
      <w:ins w:id="2766" w:author="Bundesnetzagentur" w:date="2012-12-05T13:06:00Z">
        <w:r>
          <w:fldChar w:fldCharType="begin"/>
        </w:r>
        <w:r>
          <w:instrText xml:space="preserve"> REF _Ref339021571 \n \h </w:instrText>
        </w:r>
      </w:ins>
      <w:r>
        <w:fldChar w:fldCharType="separate"/>
      </w:r>
      <w:ins w:id="2767" w:author="Bundesnetzagentur" w:date="2012-12-05T13:06:00Z">
        <w:r>
          <w:t>[14]</w:t>
        </w:r>
        <w:r>
          <w:fldChar w:fldCharType="end"/>
        </w:r>
      </w:ins>
      <w:ins w:id="2768" w:author="Bundesnetzagentur" w:date="2012-12-05T13:07:00Z">
        <w:r>
          <w:t xml:space="preserve"> </w:t>
        </w:r>
      </w:ins>
      <w:ins w:id="2769" w:author="Bundesnetzagentur" w:date="2012-12-05T12:45:00Z">
        <w:r w:rsidR="00617A71">
          <w:t>until the radio horizon</w:t>
        </w:r>
      </w:ins>
      <w:ins w:id="2770" w:author="Bundesnetzagentur" w:date="2012-12-05T13:12:00Z">
        <w:r w:rsidR="00617A71">
          <w:rPr>
            <w:rStyle w:val="Funotenzeichen"/>
          </w:rPr>
          <w:footnoteReference w:id="3"/>
        </w:r>
      </w:ins>
      <w:ins w:id="2782" w:author="Bundesnetzagentur" w:date="2012-12-05T12:45:00Z">
        <w:r w:rsidR="00617A71">
          <w:t xml:space="preserve"> </w:t>
        </w:r>
        <w:r w:rsidR="00E70593">
          <w:t xml:space="preserve">is assumed. A carrier frequency of 2 GHz has been taken into account without loss of generality as it is seen worse with respect to the upper adjacent band compared to carrier frequencies of 2015 to 2020 </w:t>
        </w:r>
        <w:proofErr w:type="spellStart"/>
        <w:r w:rsidR="00E70593">
          <w:t>MHz.</w:t>
        </w:r>
        <w:proofErr w:type="spellEnd"/>
        <w:r w:rsidR="00E70593">
          <w:t xml:space="preserve"> </w:t>
        </w:r>
      </w:ins>
    </w:p>
    <w:p w:rsidR="00E70593" w:rsidRDefault="00E70593" w:rsidP="00E70593">
      <w:pPr>
        <w:rPr>
          <w:ins w:id="2783" w:author="Bundesnetzagentur" w:date="2012-12-05T12:45:00Z"/>
        </w:rPr>
      </w:pPr>
      <w:ins w:id="2784" w:author="Bundesnetzagentur" w:date="2012-12-05T12:45:00Z">
        <w:r>
          <w:t xml:space="preserve">For the interference power density shown in </w:t>
        </w:r>
      </w:ins>
      <w:ins w:id="2785" w:author="Bundesnetzagentur" w:date="2012-12-05T13:07:00Z">
        <w:r w:rsidR="00374EBF">
          <w:fldChar w:fldCharType="begin"/>
        </w:r>
        <w:r w:rsidR="00374EBF">
          <w:instrText xml:space="preserve"> REF _Ref342476059 \h </w:instrText>
        </w:r>
      </w:ins>
      <w:r w:rsidR="00374EBF">
        <w:fldChar w:fldCharType="separate"/>
      </w:r>
      <w:ins w:id="2786" w:author="Bundesnetzagentur" w:date="2012-12-05T13:07:00Z">
        <w:r w:rsidR="00374EBF">
          <w:t xml:space="preserve">Figure </w:t>
        </w:r>
        <w:r w:rsidR="00374EBF">
          <w:rPr>
            <w:noProof/>
          </w:rPr>
          <w:t>24</w:t>
        </w:r>
        <w:r w:rsidR="00374EBF">
          <w:fldChar w:fldCharType="end"/>
        </w:r>
      </w:ins>
      <w:ins w:id="2787" w:author="Bundesnetzagentur" w:date="2012-12-05T12:45:00Z">
        <w:r>
          <w:t xml:space="preserve"> only the GS antenna diagram is considered, i.e. the satellite Rx antenna is assumed to be omnidirectional with gain of 0 </w:t>
        </w:r>
        <w:proofErr w:type="spellStart"/>
        <w:r>
          <w:t>dBi</w:t>
        </w:r>
        <w:proofErr w:type="spellEnd"/>
        <w:r>
          <w:t xml:space="preserve">. </w:t>
        </w:r>
      </w:ins>
      <w:ins w:id="2788" w:author="Bundesnetzagentur" w:date="2012-12-05T13:07:00Z">
        <w:r w:rsidR="00617A71">
          <w:fldChar w:fldCharType="begin"/>
        </w:r>
        <w:r w:rsidR="00617A71">
          <w:instrText xml:space="preserve"> REF _Ref342476068 \h </w:instrText>
        </w:r>
      </w:ins>
      <w:r w:rsidR="00617A71">
        <w:fldChar w:fldCharType="separate"/>
      </w:r>
      <w:ins w:id="2789" w:author="Bundesnetzagentur" w:date="2012-12-05T13:07:00Z">
        <w:r w:rsidR="00617A71">
          <w:t xml:space="preserve">Figure </w:t>
        </w:r>
        <w:r w:rsidR="00617A71">
          <w:rPr>
            <w:noProof/>
          </w:rPr>
          <w:t>25</w:t>
        </w:r>
        <w:r w:rsidR="00617A71">
          <w:fldChar w:fldCharType="end"/>
        </w:r>
      </w:ins>
      <w:ins w:id="2790" w:author="Bundesnetzagentur" w:date="2012-12-05T12:45:00Z">
        <w:r>
          <w:t xml:space="preserve"> shows the final interference power density if the co-polar vertical satellite receive antenna pattern according to </w:t>
        </w:r>
      </w:ins>
      <w:ins w:id="2791" w:author="Bundesnetzagentur" w:date="2012-12-05T13:09:00Z">
        <w:r w:rsidR="00617A71">
          <w:fldChar w:fldCharType="begin"/>
        </w:r>
        <w:r w:rsidR="00617A71">
          <w:instrText xml:space="preserve"> REF _Ref342471146 \h </w:instrText>
        </w:r>
      </w:ins>
      <w:r w:rsidR="00617A71">
        <w:fldChar w:fldCharType="separate"/>
      </w:r>
      <w:ins w:id="2792" w:author="Bundesnetzagentur" w:date="2012-12-05T13:09:00Z">
        <w:r w:rsidR="00617A71">
          <w:t xml:space="preserve">Figure </w:t>
        </w:r>
        <w:r w:rsidR="00617A71">
          <w:rPr>
            <w:noProof/>
          </w:rPr>
          <w:t>22</w:t>
        </w:r>
        <w:r w:rsidR="00617A71">
          <w:fldChar w:fldCharType="end"/>
        </w:r>
      </w:ins>
      <w:ins w:id="2793" w:author="Bundesnetzagentur" w:date="2012-12-05T12:45:00Z">
        <w:r>
          <w:t xml:space="preserve"> is included in the computation (gain of 3.2 </w:t>
        </w:r>
        <w:proofErr w:type="spellStart"/>
        <w:r>
          <w:t>dBi</w:t>
        </w:r>
        <w:proofErr w:type="spellEnd"/>
        <w:r>
          <w:t>). No polarization discrimination has been taken into account.</w:t>
        </w:r>
      </w:ins>
    </w:p>
    <w:p w:rsidR="00E70593" w:rsidRDefault="00E70593">
      <w:pPr>
        <w:rPr>
          <w:ins w:id="2794" w:author="Bundesnetzagentur" w:date="2012-12-05T12:45:00Z"/>
        </w:rPr>
        <w:pPrChange w:id="2795" w:author="Bundesnetzagentur" w:date="2012-12-05T12:45:00Z">
          <w:pPr>
            <w:pStyle w:val="berschrift2"/>
          </w:pPr>
        </w:pPrChange>
      </w:pPr>
      <w:ins w:id="2796" w:author="Bundesnetzagentur" w:date="2012-12-05T12:45:00Z">
        <w:r>
          <w:t xml:space="preserve">In </w:t>
        </w:r>
      </w:ins>
      <w:ins w:id="2797" w:author="Bundesnetzagentur" w:date="2012-12-05T13:10:00Z">
        <w:r w:rsidR="00617A71">
          <w:fldChar w:fldCharType="begin"/>
        </w:r>
        <w:r w:rsidR="00617A71">
          <w:instrText xml:space="preserve"> REF _Ref342476354 \h </w:instrText>
        </w:r>
      </w:ins>
      <w:r w:rsidR="00617A71">
        <w:fldChar w:fldCharType="separate"/>
      </w:r>
      <w:ins w:id="2798" w:author="Bundesnetzagentur" w:date="2012-12-05T13:10:00Z">
        <w:r w:rsidR="00617A71">
          <w:t xml:space="preserve">Figure </w:t>
        </w:r>
        <w:r w:rsidR="00617A71">
          <w:rPr>
            <w:noProof/>
          </w:rPr>
          <w:t>26</w:t>
        </w:r>
        <w:r w:rsidR="00617A71">
          <w:fldChar w:fldCharType="end"/>
        </w:r>
      </w:ins>
      <w:ins w:id="2799" w:author="Bundesnetzagentur" w:date="2012-12-05T12:45:00Z">
        <w:r>
          <w:t xml:space="preserve"> the interference power density above Europe is given considering GS as well as satellite antennas, the corresponding 3D view of the power density is shown in </w:t>
        </w:r>
      </w:ins>
      <w:ins w:id="2800" w:author="Bundesnetzagentur" w:date="2012-12-05T13:10:00Z">
        <w:r w:rsidR="00617A71">
          <w:fldChar w:fldCharType="begin"/>
        </w:r>
        <w:r w:rsidR="00617A71">
          <w:instrText xml:space="preserve"> REF _Ref342476375 \h </w:instrText>
        </w:r>
      </w:ins>
      <w:r w:rsidR="00617A71">
        <w:fldChar w:fldCharType="separate"/>
      </w:r>
      <w:ins w:id="2801" w:author="Bundesnetzagentur" w:date="2012-12-05T13:10:00Z">
        <w:r w:rsidR="00617A71">
          <w:t xml:space="preserve">Figure </w:t>
        </w:r>
        <w:r w:rsidR="00617A71">
          <w:rPr>
            <w:noProof/>
          </w:rPr>
          <w:t>27</w:t>
        </w:r>
        <w:r w:rsidR="00617A71">
          <w:fldChar w:fldCharType="end"/>
        </w:r>
      </w:ins>
      <w:ins w:id="2802" w:author="Bundesnetzagentur" w:date="2012-12-05T12:45:00Z">
        <w:r>
          <w:t xml:space="preserve">. Values behind the radio horizon are not considered in the evaluation due to strongly increased signal attenuation. </w:t>
        </w:r>
      </w:ins>
      <w:ins w:id="2803" w:author="Bundesnetzagentur" w:date="2012-12-05T13:10:00Z">
        <w:r w:rsidR="00617A71">
          <w:fldChar w:fldCharType="begin"/>
        </w:r>
        <w:r w:rsidR="00617A71">
          <w:instrText xml:space="preserve"> REF _Ref342476385 \h </w:instrText>
        </w:r>
      </w:ins>
      <w:r w:rsidR="00617A71">
        <w:fldChar w:fldCharType="separate"/>
      </w:r>
      <w:ins w:id="2804" w:author="Bundesnetzagentur" w:date="2012-12-05T13:10:00Z">
        <w:r w:rsidR="00617A71">
          <w:t xml:space="preserve">Figure </w:t>
        </w:r>
        <w:r w:rsidR="00617A71">
          <w:rPr>
            <w:noProof/>
          </w:rPr>
          <w:t>28</w:t>
        </w:r>
        <w:r w:rsidR="00617A71">
          <w:fldChar w:fldCharType="end"/>
        </w:r>
      </w:ins>
      <w:ins w:id="2805" w:author="Bundesnetzagentur" w:date="2012-12-05T12:45:00Z">
        <w:r>
          <w:t xml:space="preserve"> and </w:t>
        </w:r>
      </w:ins>
      <w:ins w:id="2806" w:author="Bundesnetzagentur" w:date="2012-12-05T13:11:00Z">
        <w:r w:rsidR="00617A71">
          <w:fldChar w:fldCharType="begin"/>
        </w:r>
        <w:r w:rsidR="00617A71">
          <w:instrText xml:space="preserve"> REF _Ref342476395 \h </w:instrText>
        </w:r>
      </w:ins>
      <w:r w:rsidR="00617A71">
        <w:fldChar w:fldCharType="separate"/>
      </w:r>
      <w:ins w:id="2807" w:author="Bundesnetzagentur" w:date="2012-12-05T13:11:00Z">
        <w:r w:rsidR="00617A71">
          <w:t xml:space="preserve">Figure </w:t>
        </w:r>
        <w:r w:rsidR="00617A71">
          <w:rPr>
            <w:noProof/>
          </w:rPr>
          <w:t>29</w:t>
        </w:r>
        <w:r w:rsidR="00617A71">
          <w:fldChar w:fldCharType="end"/>
        </w:r>
        <w:r w:rsidR="00617A71">
          <w:t xml:space="preserve"> </w:t>
        </w:r>
      </w:ins>
      <w:ins w:id="2808" w:author="Bundesnetzagentur" w:date="2012-12-05T12:45:00Z">
        <w:r>
          <w:t>show the corresponding results for the aggregated co-channel interference caused by all active DA2GC GS sites.</w:t>
        </w:r>
      </w:ins>
    </w:p>
    <w:p w:rsidR="00E70593" w:rsidRDefault="00E70593">
      <w:pPr>
        <w:rPr>
          <w:ins w:id="2809" w:author="Bundesnetzagentur" w:date="2012-12-05T12:54:00Z"/>
        </w:rPr>
        <w:pPrChange w:id="2810" w:author="Bundesnetzagentur" w:date="2012-12-05T12:45:00Z">
          <w:pPr>
            <w:pStyle w:val="berschrift2"/>
          </w:pPr>
        </w:pPrChange>
      </w:pPr>
    </w:p>
    <w:p w:rsidR="00E70593" w:rsidRDefault="00E70593">
      <w:pPr>
        <w:pStyle w:val="Beschriftung"/>
        <w:rPr>
          <w:ins w:id="2811" w:author="Bundesnetzagentur" w:date="2012-12-05T12:45:00Z"/>
        </w:rPr>
        <w:pPrChange w:id="2812" w:author="Bundesnetzagentur" w:date="2012-12-05T12:54:00Z">
          <w:pPr>
            <w:pStyle w:val="berschrift2"/>
          </w:pPr>
        </w:pPrChange>
      </w:pPr>
      <w:bookmarkStart w:id="2813" w:name="_Ref342476059"/>
      <w:ins w:id="2814" w:author="Bundesnetzagentur" w:date="2012-12-05T12:54:00Z">
        <w:r>
          <w:t xml:space="preserve">Figure </w:t>
        </w:r>
        <w:r>
          <w:fldChar w:fldCharType="begin"/>
        </w:r>
        <w:r>
          <w:instrText xml:space="preserve"> SEQ Figure \* ARABIC </w:instrText>
        </w:r>
      </w:ins>
      <w:r>
        <w:fldChar w:fldCharType="separate"/>
      </w:r>
      <w:ins w:id="2815" w:author="Bundesnetzagentur" w:date="2012-12-07T13:31:00Z">
        <w:r w:rsidR="003C6015">
          <w:rPr>
            <w:noProof/>
          </w:rPr>
          <w:t>45</w:t>
        </w:r>
      </w:ins>
      <w:ins w:id="2816" w:author="Bundesnetzagentur" w:date="2012-12-05T12:54:00Z">
        <w:r>
          <w:fldChar w:fldCharType="end"/>
        </w:r>
      </w:ins>
      <w:bookmarkEnd w:id="2813"/>
      <w:ins w:id="2817" w:author="Bundesnetzagentur" w:date="2012-12-05T12:56:00Z">
        <w:r>
          <w:t>:</w:t>
        </w:r>
        <w:r w:rsidRPr="00E70593">
          <w:t xml:space="preserve"> Co-channel interference power density of a single DA2GC GS at a space station with altitude of 330 km vs. distance (only main lobe of GS antenna diagram considered)</w:t>
        </w:r>
      </w:ins>
    </w:p>
    <w:p w:rsidR="00E70593" w:rsidRDefault="00E70593">
      <w:pPr>
        <w:jc w:val="center"/>
        <w:rPr>
          <w:ins w:id="2818" w:author="Bundesnetzagentur" w:date="2012-12-05T12:45:00Z"/>
        </w:rPr>
        <w:pPrChange w:id="2819" w:author="Bundesnetzagentur" w:date="2012-12-05T12:45:00Z">
          <w:pPr>
            <w:pStyle w:val="berschrift2"/>
          </w:pPr>
        </w:pPrChange>
      </w:pPr>
      <w:ins w:id="2820" w:author="Bundesnetzagentur" w:date="2012-12-05T12:45:00Z">
        <w:r w:rsidRPr="00EC67E7">
          <w:rPr>
            <w:noProof/>
            <w:lang w:val="en-GB" w:eastAsia="en-GB"/>
            <w:rPrChange w:id="2821">
              <w:rPr>
                <w:noProof/>
                <w:lang w:val="en-GB" w:eastAsia="en-GB"/>
              </w:rPr>
            </w:rPrChange>
          </w:rPr>
          <w:lastRenderedPageBreak/>
          <w:drawing>
            <wp:inline distT="0" distB="0" distL="0" distR="0" wp14:anchorId="6A32E54D" wp14:editId="3D93BD59">
              <wp:extent cx="5064760" cy="3799840"/>
              <wp:effectExtent l="0" t="0" r="0" b="0"/>
              <wp:docPr id="283" name="Grafi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64760" cy="3799840"/>
                      </a:xfrm>
                      <a:prstGeom prst="rect">
                        <a:avLst/>
                      </a:prstGeom>
                      <a:noFill/>
                      <a:ln>
                        <a:noFill/>
                      </a:ln>
                    </pic:spPr>
                  </pic:pic>
                </a:graphicData>
              </a:graphic>
            </wp:inline>
          </w:drawing>
        </w:r>
      </w:ins>
    </w:p>
    <w:p w:rsidR="00E70593" w:rsidRDefault="00E70593">
      <w:pPr>
        <w:rPr>
          <w:ins w:id="2822" w:author="Bundesnetzagentur" w:date="2012-12-05T12:45:00Z"/>
        </w:rPr>
        <w:pPrChange w:id="2823" w:author="Bundesnetzagentur" w:date="2012-12-05T12:45:00Z">
          <w:pPr>
            <w:pStyle w:val="berschrift2"/>
          </w:pPr>
        </w:pPrChange>
      </w:pPr>
    </w:p>
    <w:p w:rsidR="00E70593" w:rsidRDefault="00E70593">
      <w:pPr>
        <w:rPr>
          <w:ins w:id="2824" w:author="Bundesnetzagentur" w:date="2012-12-05T12:54:00Z"/>
        </w:rPr>
        <w:pPrChange w:id="2825" w:author="Bundesnetzagentur" w:date="2012-12-05T12:45:00Z">
          <w:pPr>
            <w:pStyle w:val="berschrift2"/>
          </w:pPr>
        </w:pPrChange>
      </w:pPr>
    </w:p>
    <w:p w:rsidR="00E70593" w:rsidRDefault="00E70593">
      <w:pPr>
        <w:pStyle w:val="Beschriftung"/>
        <w:rPr>
          <w:ins w:id="2826" w:author="Bundesnetzagentur" w:date="2012-12-05T12:45:00Z"/>
        </w:rPr>
        <w:pPrChange w:id="2827" w:author="Bundesnetzagentur" w:date="2012-12-05T12:54:00Z">
          <w:pPr>
            <w:pStyle w:val="berschrift2"/>
          </w:pPr>
        </w:pPrChange>
      </w:pPr>
      <w:bookmarkStart w:id="2828" w:name="_Ref342476068"/>
      <w:ins w:id="2829" w:author="Bundesnetzagentur" w:date="2012-12-05T12:54:00Z">
        <w:r>
          <w:t xml:space="preserve">Figure </w:t>
        </w:r>
        <w:r>
          <w:fldChar w:fldCharType="begin"/>
        </w:r>
        <w:r>
          <w:instrText xml:space="preserve"> SEQ Figure \* ARABIC </w:instrText>
        </w:r>
      </w:ins>
      <w:r>
        <w:fldChar w:fldCharType="separate"/>
      </w:r>
      <w:ins w:id="2830" w:author="Bundesnetzagentur" w:date="2012-12-07T13:31:00Z">
        <w:r w:rsidR="003C6015">
          <w:rPr>
            <w:noProof/>
          </w:rPr>
          <w:t>46</w:t>
        </w:r>
      </w:ins>
      <w:ins w:id="2831" w:author="Bundesnetzagentur" w:date="2012-12-05T12:54:00Z">
        <w:r>
          <w:fldChar w:fldCharType="end"/>
        </w:r>
      </w:ins>
      <w:bookmarkEnd w:id="2828"/>
      <w:ins w:id="2832" w:author="Bundesnetzagentur" w:date="2012-12-05T12:56:00Z">
        <w:r>
          <w:t xml:space="preserve">: </w:t>
        </w:r>
        <w:r w:rsidRPr="00E70593">
          <w:t>Co-channel interference power density of a single DA2GC GS at a space station with altitude of 330 km vs. distance (GS as well as satellite antenna diagram considered)</w:t>
        </w:r>
      </w:ins>
    </w:p>
    <w:p w:rsidR="00E70593" w:rsidRDefault="00E70593">
      <w:pPr>
        <w:jc w:val="center"/>
        <w:rPr>
          <w:ins w:id="2833" w:author="Bundesnetzagentur" w:date="2012-12-05T12:45:00Z"/>
        </w:rPr>
        <w:pPrChange w:id="2834" w:author="Bundesnetzagentur" w:date="2012-12-05T12:45:00Z">
          <w:pPr>
            <w:pStyle w:val="berschrift2"/>
          </w:pPr>
        </w:pPrChange>
      </w:pPr>
      <w:ins w:id="2835" w:author="Bundesnetzagentur" w:date="2012-12-05T12:45:00Z">
        <w:r w:rsidRPr="00EC67E7">
          <w:rPr>
            <w:noProof/>
            <w:lang w:val="en-GB" w:eastAsia="en-GB"/>
            <w:rPrChange w:id="2836">
              <w:rPr>
                <w:noProof/>
                <w:lang w:val="en-GB" w:eastAsia="en-GB"/>
              </w:rPr>
            </w:rPrChange>
          </w:rPr>
          <w:drawing>
            <wp:inline distT="0" distB="0" distL="0" distR="0" wp14:anchorId="67D3DB44" wp14:editId="458FBB09">
              <wp:extent cx="5082540" cy="3983990"/>
              <wp:effectExtent l="0" t="0" r="0" b="0"/>
              <wp:docPr id="284" name="Grafik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82540" cy="3983990"/>
                      </a:xfrm>
                      <a:prstGeom prst="rect">
                        <a:avLst/>
                      </a:prstGeom>
                      <a:noFill/>
                      <a:ln>
                        <a:noFill/>
                      </a:ln>
                    </pic:spPr>
                  </pic:pic>
                </a:graphicData>
              </a:graphic>
            </wp:inline>
          </w:drawing>
        </w:r>
      </w:ins>
    </w:p>
    <w:p w:rsidR="00E70593" w:rsidRDefault="00E70593">
      <w:pPr>
        <w:rPr>
          <w:ins w:id="2837" w:author="Bundesnetzagentur" w:date="2012-12-05T12:45:00Z"/>
        </w:rPr>
        <w:pPrChange w:id="2838" w:author="Bundesnetzagentur" w:date="2012-12-05T12:45:00Z">
          <w:pPr>
            <w:pStyle w:val="berschrift2"/>
          </w:pPr>
        </w:pPrChange>
      </w:pPr>
    </w:p>
    <w:p w:rsidR="00E70593" w:rsidRDefault="00E70593">
      <w:pPr>
        <w:rPr>
          <w:ins w:id="2839" w:author="Bundesnetzagentur" w:date="2012-12-05T12:45:00Z"/>
        </w:rPr>
        <w:pPrChange w:id="2840" w:author="Bundesnetzagentur" w:date="2012-12-05T12:45:00Z">
          <w:pPr>
            <w:pStyle w:val="berschrift2"/>
          </w:pPr>
        </w:pPrChange>
      </w:pPr>
    </w:p>
    <w:p w:rsidR="00E70593" w:rsidRDefault="00E70593">
      <w:pPr>
        <w:pStyle w:val="Beschriftung"/>
        <w:rPr>
          <w:ins w:id="2841" w:author="Bundesnetzagentur" w:date="2012-12-05T12:45:00Z"/>
        </w:rPr>
        <w:pPrChange w:id="2842" w:author="Bundesnetzagentur" w:date="2012-12-05T12:54:00Z">
          <w:pPr>
            <w:pStyle w:val="berschrift2"/>
          </w:pPr>
        </w:pPrChange>
      </w:pPr>
      <w:bookmarkStart w:id="2843" w:name="_Ref342476354"/>
      <w:ins w:id="2844" w:author="Bundesnetzagentur" w:date="2012-12-05T12:54:00Z">
        <w:r>
          <w:t xml:space="preserve">Figure </w:t>
        </w:r>
        <w:r>
          <w:fldChar w:fldCharType="begin"/>
        </w:r>
        <w:r>
          <w:instrText xml:space="preserve"> SEQ Figure \* ARABIC </w:instrText>
        </w:r>
      </w:ins>
      <w:r>
        <w:fldChar w:fldCharType="separate"/>
      </w:r>
      <w:ins w:id="2845" w:author="Bundesnetzagentur" w:date="2012-12-07T13:31:00Z">
        <w:r w:rsidR="003C6015">
          <w:rPr>
            <w:noProof/>
          </w:rPr>
          <w:t>47</w:t>
        </w:r>
      </w:ins>
      <w:ins w:id="2846" w:author="Bundesnetzagentur" w:date="2012-12-05T12:54:00Z">
        <w:r>
          <w:fldChar w:fldCharType="end"/>
        </w:r>
      </w:ins>
      <w:bookmarkEnd w:id="2843"/>
      <w:ins w:id="2847" w:author="Bundesnetzagentur" w:date="2012-12-05T12:57:00Z">
        <w:r>
          <w:t xml:space="preserve">: </w:t>
        </w:r>
        <w:r w:rsidR="00374EBF" w:rsidRPr="00374EBF">
          <w:t>Co-channel interference power density of a single DA2GC GS at a space station with altitude of 330 km</w:t>
        </w:r>
      </w:ins>
    </w:p>
    <w:p w:rsidR="00E70593" w:rsidRDefault="00E70593">
      <w:pPr>
        <w:jc w:val="center"/>
        <w:rPr>
          <w:ins w:id="2848" w:author="Bundesnetzagentur" w:date="2012-12-05T12:45:00Z"/>
        </w:rPr>
        <w:pPrChange w:id="2849" w:author="Bundesnetzagentur" w:date="2012-12-05T12:46:00Z">
          <w:pPr>
            <w:pStyle w:val="berschrift2"/>
          </w:pPr>
        </w:pPrChange>
      </w:pPr>
      <w:ins w:id="2850" w:author="Bundesnetzagentur" w:date="2012-12-05T12:46:00Z">
        <w:r w:rsidRPr="00EC67E7">
          <w:rPr>
            <w:noProof/>
            <w:lang w:val="en-GB" w:eastAsia="en-GB"/>
            <w:rPrChange w:id="2851">
              <w:rPr>
                <w:noProof/>
                <w:lang w:val="en-GB" w:eastAsia="en-GB"/>
              </w:rPr>
            </w:rPrChange>
          </w:rPr>
          <w:drawing>
            <wp:inline distT="0" distB="0" distL="0" distR="0" wp14:anchorId="3607215C" wp14:editId="4A979F23">
              <wp:extent cx="5064760" cy="3799840"/>
              <wp:effectExtent l="0" t="0" r="0" b="0"/>
              <wp:docPr id="285" name="Grafi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64760" cy="3799840"/>
                      </a:xfrm>
                      <a:prstGeom prst="rect">
                        <a:avLst/>
                      </a:prstGeom>
                      <a:noFill/>
                      <a:ln>
                        <a:noFill/>
                      </a:ln>
                    </pic:spPr>
                  </pic:pic>
                </a:graphicData>
              </a:graphic>
            </wp:inline>
          </w:drawing>
        </w:r>
      </w:ins>
    </w:p>
    <w:p w:rsidR="00E70593" w:rsidRDefault="00E70593">
      <w:pPr>
        <w:pStyle w:val="Beschriftung"/>
        <w:rPr>
          <w:ins w:id="2852" w:author="Bundesnetzagentur" w:date="2012-12-05T12:46:00Z"/>
        </w:rPr>
        <w:pPrChange w:id="2853" w:author="Bundesnetzagentur" w:date="2012-12-05T12:54:00Z">
          <w:pPr>
            <w:pStyle w:val="berschrift2"/>
          </w:pPr>
        </w:pPrChange>
      </w:pPr>
      <w:bookmarkStart w:id="2854" w:name="_Ref342476375"/>
      <w:ins w:id="2855" w:author="Bundesnetzagentur" w:date="2012-12-05T12:54:00Z">
        <w:r>
          <w:t xml:space="preserve">Figure </w:t>
        </w:r>
        <w:r>
          <w:fldChar w:fldCharType="begin"/>
        </w:r>
        <w:r>
          <w:instrText xml:space="preserve"> SEQ Figure \* ARABIC </w:instrText>
        </w:r>
      </w:ins>
      <w:r>
        <w:fldChar w:fldCharType="separate"/>
      </w:r>
      <w:ins w:id="2856" w:author="Bundesnetzagentur" w:date="2012-12-07T13:31:00Z">
        <w:r w:rsidR="003C6015">
          <w:rPr>
            <w:noProof/>
          </w:rPr>
          <w:t>48</w:t>
        </w:r>
      </w:ins>
      <w:ins w:id="2857" w:author="Bundesnetzagentur" w:date="2012-12-05T12:54:00Z">
        <w:r>
          <w:fldChar w:fldCharType="end"/>
        </w:r>
      </w:ins>
      <w:bookmarkEnd w:id="2854"/>
      <w:ins w:id="2858" w:author="Bundesnetzagentur" w:date="2012-12-05T12:59:00Z">
        <w:r w:rsidR="00374EBF">
          <w:t xml:space="preserve">: </w:t>
        </w:r>
        <w:r w:rsidR="00374EBF" w:rsidRPr="00374EBF">
          <w:t>3D view of the co-channel interference power density of a single DA2GC GS at a space station with altitude of 330 km</w:t>
        </w:r>
      </w:ins>
    </w:p>
    <w:p w:rsidR="00E70593" w:rsidRDefault="00E70593">
      <w:pPr>
        <w:jc w:val="center"/>
        <w:rPr>
          <w:ins w:id="2859" w:author="Bundesnetzagentur" w:date="2012-12-05T12:46:00Z"/>
        </w:rPr>
        <w:pPrChange w:id="2860" w:author="Bundesnetzagentur" w:date="2012-12-05T12:46:00Z">
          <w:pPr>
            <w:pStyle w:val="berschrift2"/>
          </w:pPr>
        </w:pPrChange>
      </w:pPr>
      <w:ins w:id="2861" w:author="Bundesnetzagentur" w:date="2012-12-05T12:46:00Z">
        <w:r w:rsidRPr="00EC67E7">
          <w:rPr>
            <w:noProof/>
            <w:lang w:val="en-GB" w:eastAsia="en-GB"/>
            <w:rPrChange w:id="2862">
              <w:rPr>
                <w:noProof/>
                <w:lang w:val="en-GB" w:eastAsia="en-GB"/>
              </w:rPr>
            </w:rPrChange>
          </w:rPr>
          <w:lastRenderedPageBreak/>
          <w:drawing>
            <wp:inline distT="0" distB="0" distL="0" distR="0" wp14:anchorId="35C0DDF4" wp14:editId="430FA41F">
              <wp:extent cx="5064760" cy="3799840"/>
              <wp:effectExtent l="0" t="0" r="0" b="0"/>
              <wp:docPr id="286" name="Grafik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64760" cy="3799840"/>
                      </a:xfrm>
                      <a:prstGeom prst="rect">
                        <a:avLst/>
                      </a:prstGeom>
                      <a:noFill/>
                      <a:ln>
                        <a:noFill/>
                      </a:ln>
                    </pic:spPr>
                  </pic:pic>
                </a:graphicData>
              </a:graphic>
            </wp:inline>
          </w:drawing>
        </w:r>
      </w:ins>
    </w:p>
    <w:p w:rsidR="00E70593" w:rsidRDefault="00E70593">
      <w:pPr>
        <w:rPr>
          <w:ins w:id="2863" w:author="Bundesnetzagentur" w:date="2012-12-05T12:46:00Z"/>
        </w:rPr>
        <w:pPrChange w:id="2864" w:author="Bundesnetzagentur" w:date="2012-12-05T12:45:00Z">
          <w:pPr>
            <w:pStyle w:val="berschrift2"/>
          </w:pPr>
        </w:pPrChange>
      </w:pPr>
    </w:p>
    <w:p w:rsidR="00E70593" w:rsidRDefault="00E70593">
      <w:pPr>
        <w:pStyle w:val="Beschriftung"/>
        <w:rPr>
          <w:ins w:id="2865" w:author="Bundesnetzagentur" w:date="2012-12-05T12:46:00Z"/>
        </w:rPr>
        <w:pPrChange w:id="2866" w:author="Bundesnetzagentur" w:date="2012-12-05T12:55:00Z">
          <w:pPr>
            <w:pStyle w:val="berschrift2"/>
          </w:pPr>
        </w:pPrChange>
      </w:pPr>
      <w:bookmarkStart w:id="2867" w:name="_Ref342476385"/>
      <w:ins w:id="2868" w:author="Bundesnetzagentur" w:date="2012-12-05T12:55:00Z">
        <w:r>
          <w:t xml:space="preserve">Figure </w:t>
        </w:r>
        <w:r>
          <w:fldChar w:fldCharType="begin"/>
        </w:r>
        <w:r>
          <w:instrText xml:space="preserve"> SEQ Figure \* ARABIC </w:instrText>
        </w:r>
      </w:ins>
      <w:r>
        <w:fldChar w:fldCharType="separate"/>
      </w:r>
      <w:ins w:id="2869" w:author="Bundesnetzagentur" w:date="2012-12-07T13:31:00Z">
        <w:r w:rsidR="003C6015">
          <w:rPr>
            <w:noProof/>
          </w:rPr>
          <w:t>49</w:t>
        </w:r>
      </w:ins>
      <w:ins w:id="2870" w:author="Bundesnetzagentur" w:date="2012-12-05T12:55:00Z">
        <w:r>
          <w:fldChar w:fldCharType="end"/>
        </w:r>
      </w:ins>
      <w:bookmarkEnd w:id="2867"/>
      <w:ins w:id="2871" w:author="Bundesnetzagentur" w:date="2012-12-05T13:00:00Z">
        <w:r w:rsidR="00374EBF">
          <w:t xml:space="preserve">: </w:t>
        </w:r>
        <w:r w:rsidR="00374EBF" w:rsidRPr="00374EBF">
          <w:t>Aggregate co-channel interference power density of all DA2GC GS sites at a space station with altitude of 330 km</w:t>
        </w:r>
      </w:ins>
    </w:p>
    <w:p w:rsidR="00E70593" w:rsidRDefault="00E70593">
      <w:pPr>
        <w:jc w:val="center"/>
        <w:rPr>
          <w:ins w:id="2872" w:author="Bundesnetzagentur" w:date="2012-12-05T12:46:00Z"/>
        </w:rPr>
        <w:pPrChange w:id="2873" w:author="Bundesnetzagentur" w:date="2012-12-05T12:46:00Z">
          <w:pPr>
            <w:pStyle w:val="berschrift2"/>
          </w:pPr>
        </w:pPrChange>
      </w:pPr>
      <w:ins w:id="2874" w:author="Bundesnetzagentur" w:date="2012-12-05T12:46:00Z">
        <w:r w:rsidRPr="00EC67E7">
          <w:rPr>
            <w:noProof/>
            <w:lang w:val="en-GB" w:eastAsia="en-GB"/>
            <w:rPrChange w:id="2875">
              <w:rPr>
                <w:noProof/>
                <w:lang w:val="en-GB" w:eastAsia="en-GB"/>
              </w:rPr>
            </w:rPrChange>
          </w:rPr>
          <w:drawing>
            <wp:inline distT="0" distB="0" distL="0" distR="0" wp14:anchorId="4A1801DE" wp14:editId="160C7BDD">
              <wp:extent cx="5064760" cy="3799840"/>
              <wp:effectExtent l="0" t="0" r="0" b="0"/>
              <wp:docPr id="287" name="Grafik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64760" cy="3799840"/>
                      </a:xfrm>
                      <a:prstGeom prst="rect">
                        <a:avLst/>
                      </a:prstGeom>
                      <a:noFill/>
                      <a:ln>
                        <a:noFill/>
                      </a:ln>
                    </pic:spPr>
                  </pic:pic>
                </a:graphicData>
              </a:graphic>
            </wp:inline>
          </w:drawing>
        </w:r>
      </w:ins>
    </w:p>
    <w:p w:rsidR="00E70593" w:rsidRDefault="00E70593">
      <w:pPr>
        <w:pStyle w:val="Beschriftung"/>
        <w:rPr>
          <w:ins w:id="2876" w:author="Bundesnetzagentur" w:date="2012-12-05T12:46:00Z"/>
        </w:rPr>
        <w:pPrChange w:id="2877" w:author="Bundesnetzagentur" w:date="2012-12-05T12:55:00Z">
          <w:pPr>
            <w:pStyle w:val="berschrift2"/>
          </w:pPr>
        </w:pPrChange>
      </w:pPr>
      <w:bookmarkStart w:id="2878" w:name="_Ref342476395"/>
      <w:ins w:id="2879" w:author="Bundesnetzagentur" w:date="2012-12-05T12:55:00Z">
        <w:r>
          <w:t xml:space="preserve">Figure </w:t>
        </w:r>
        <w:r>
          <w:fldChar w:fldCharType="begin"/>
        </w:r>
        <w:r>
          <w:instrText xml:space="preserve"> SEQ Figure \* ARABIC </w:instrText>
        </w:r>
      </w:ins>
      <w:r>
        <w:fldChar w:fldCharType="separate"/>
      </w:r>
      <w:ins w:id="2880" w:author="Bundesnetzagentur" w:date="2012-12-07T13:31:00Z">
        <w:r w:rsidR="003C6015">
          <w:rPr>
            <w:noProof/>
          </w:rPr>
          <w:t>50</w:t>
        </w:r>
      </w:ins>
      <w:ins w:id="2881" w:author="Bundesnetzagentur" w:date="2012-12-05T12:55:00Z">
        <w:r>
          <w:fldChar w:fldCharType="end"/>
        </w:r>
      </w:ins>
      <w:bookmarkEnd w:id="2878"/>
      <w:ins w:id="2882" w:author="Bundesnetzagentur" w:date="2012-12-05T13:00:00Z">
        <w:r w:rsidR="00374EBF">
          <w:t xml:space="preserve">: </w:t>
        </w:r>
      </w:ins>
      <w:ins w:id="2883" w:author="Bundesnetzagentur" w:date="2012-12-05T13:01:00Z">
        <w:r w:rsidR="00374EBF" w:rsidRPr="00374EBF">
          <w:t>3D view of aggregate co-channel interference power density of all DA2GC GS sites at a space station with altitude of 330 km</w:t>
        </w:r>
      </w:ins>
    </w:p>
    <w:p w:rsidR="00E70593" w:rsidRDefault="00E70593">
      <w:pPr>
        <w:jc w:val="center"/>
        <w:rPr>
          <w:ins w:id="2884" w:author="Bundesnetzagentur" w:date="2012-12-05T12:46:00Z"/>
        </w:rPr>
        <w:pPrChange w:id="2885" w:author="Bundesnetzagentur" w:date="2012-12-05T12:47:00Z">
          <w:pPr>
            <w:pStyle w:val="berschrift2"/>
          </w:pPr>
        </w:pPrChange>
      </w:pPr>
      <w:ins w:id="2886" w:author="Bundesnetzagentur" w:date="2012-12-05T12:47:00Z">
        <w:r w:rsidRPr="00EC67E7">
          <w:rPr>
            <w:noProof/>
            <w:lang w:val="en-GB" w:eastAsia="en-GB"/>
            <w:rPrChange w:id="2887">
              <w:rPr>
                <w:noProof/>
                <w:lang w:val="en-GB" w:eastAsia="en-GB"/>
              </w:rPr>
            </w:rPrChange>
          </w:rPr>
          <w:lastRenderedPageBreak/>
          <w:drawing>
            <wp:inline distT="0" distB="0" distL="0" distR="0" wp14:anchorId="77F89B6F" wp14:editId="176FDC79">
              <wp:extent cx="5064760" cy="3799840"/>
              <wp:effectExtent l="0" t="0" r="0" b="0"/>
              <wp:docPr id="320" name="Grafi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64760" cy="3799840"/>
                      </a:xfrm>
                      <a:prstGeom prst="rect">
                        <a:avLst/>
                      </a:prstGeom>
                      <a:noFill/>
                      <a:ln>
                        <a:noFill/>
                      </a:ln>
                    </pic:spPr>
                  </pic:pic>
                </a:graphicData>
              </a:graphic>
            </wp:inline>
          </w:drawing>
        </w:r>
      </w:ins>
    </w:p>
    <w:p w:rsidR="00E70593" w:rsidRDefault="00E70593">
      <w:pPr>
        <w:rPr>
          <w:ins w:id="2888" w:author="Bundesnetzagentur" w:date="2012-12-05T12:47:00Z"/>
        </w:rPr>
        <w:pPrChange w:id="2889" w:author="Bundesnetzagentur" w:date="2012-12-05T12:45:00Z">
          <w:pPr>
            <w:pStyle w:val="berschrift2"/>
          </w:pPr>
        </w:pPrChange>
      </w:pPr>
    </w:p>
    <w:p w:rsidR="00E70593" w:rsidRDefault="00E70593" w:rsidP="00E70593">
      <w:pPr>
        <w:rPr>
          <w:ins w:id="2890" w:author="Bundesnetzagentur" w:date="2012-12-05T12:48:00Z"/>
        </w:rPr>
      </w:pPr>
      <w:ins w:id="2891" w:author="Bundesnetzagentur" w:date="2012-12-05T12:48:00Z">
        <w:r>
          <w:t xml:space="preserve">Already one single DA2GC GS running with full DL data load would cause a peak interference level of -165.6 dBm/Hz (-168.5 dBm/Hz in case of an omnidirectional antenna with 0 </w:t>
        </w:r>
        <w:proofErr w:type="spellStart"/>
        <w:r>
          <w:t>dBi</w:t>
        </w:r>
        <w:proofErr w:type="spellEnd"/>
        <w:r>
          <w:t xml:space="preserve">) which is 13.4 dB (11.5 dB) above the threshold of -180 dBm/Hz (equal to -180 </w:t>
        </w:r>
        <w:proofErr w:type="spellStart"/>
        <w:r>
          <w:t>dBW</w:t>
        </w:r>
        <w:proofErr w:type="spellEnd"/>
        <w:r>
          <w:t>/kHz). The peak level of the total ground network (worst case) corresponds to -143.7 dBm/Hz (-146.5 dBm/Hz), i.e. the interference level has to be reduced by at least 36.3 dB (33.5 dB) to keep the threshold.</w:t>
        </w:r>
      </w:ins>
    </w:p>
    <w:p w:rsidR="00E70593" w:rsidRDefault="00E70593">
      <w:pPr>
        <w:rPr>
          <w:ins w:id="2892" w:author="Bundesnetzagentur" w:date="2012-12-05T12:47:00Z"/>
        </w:rPr>
        <w:pPrChange w:id="2893" w:author="Bundesnetzagentur" w:date="2012-12-05T12:45:00Z">
          <w:pPr>
            <w:pStyle w:val="berschrift2"/>
          </w:pPr>
        </w:pPrChange>
      </w:pPr>
      <w:ins w:id="2894" w:author="Bundesnetzagentur" w:date="2012-12-05T12:48:00Z">
        <w:r>
          <w:t xml:space="preserve">As the DA2GC system is planned to be used in the band 2025-2110 MHz just below the band 2025-2110 </w:t>
        </w:r>
        <w:proofErr w:type="spellStart"/>
        <w:r>
          <w:t>MHz.</w:t>
        </w:r>
        <w:proofErr w:type="spellEnd"/>
        <w:r>
          <w:t xml:space="preserve"> Thus the interference level noted above is mainly caused by out-of-band emissions and spurious emissions, respectively, dependent on the frequency separation between the DA2GC signal and space station link signal. For the DA2GC GS the same unwanted emission limits as defined by 3GPP for LTE base stations are assumed (see</w:t>
        </w:r>
      </w:ins>
      <w:ins w:id="2895" w:author="Bundesnetzagentur" w:date="2012-12-05T13:29:00Z">
        <w:r w:rsidR="001015AD">
          <w:t xml:space="preserve"> </w:t>
        </w:r>
        <w:r w:rsidR="001015AD">
          <w:fldChar w:fldCharType="begin"/>
        </w:r>
        <w:r w:rsidR="001015AD">
          <w:instrText xml:space="preserve"> REF _Ref339019687 \h </w:instrText>
        </w:r>
      </w:ins>
      <w:r w:rsidR="001015AD">
        <w:fldChar w:fldCharType="separate"/>
      </w:r>
      <w:ins w:id="2896" w:author="Bundesnetzagentur" w:date="2012-12-05T13:29:00Z">
        <w:r w:rsidR="001015AD">
          <w:t xml:space="preserve">Table </w:t>
        </w:r>
        <w:r w:rsidR="001015AD">
          <w:rPr>
            <w:noProof/>
          </w:rPr>
          <w:t>7</w:t>
        </w:r>
        <w:r w:rsidR="001015AD">
          <w:fldChar w:fldCharType="end"/>
        </w:r>
      </w:ins>
      <w:ins w:id="2897" w:author="Bundesnetzagentur" w:date="2012-12-05T12:48:00Z">
        <w:r>
          <w:t>).</w:t>
        </w:r>
      </w:ins>
    </w:p>
    <w:p w:rsidR="00E70593" w:rsidRDefault="00E70593">
      <w:pPr>
        <w:rPr>
          <w:ins w:id="2898" w:author="Bundesnetzagentur" w:date="2012-12-05T12:47:00Z"/>
        </w:rPr>
        <w:pPrChange w:id="2899" w:author="Bundesnetzagentur" w:date="2012-12-05T12:45:00Z">
          <w:pPr>
            <w:pStyle w:val="berschrift2"/>
          </w:pPr>
        </w:pPrChange>
      </w:pPr>
    </w:p>
    <w:p w:rsidR="00E70593" w:rsidRDefault="00E70593">
      <w:pPr>
        <w:rPr>
          <w:ins w:id="2900" w:author="Bundesnetzagentur" w:date="2012-12-05T12:49:00Z"/>
        </w:rPr>
        <w:pPrChange w:id="2901" w:author="Bundesnetzagentur" w:date="2012-12-05T12:45:00Z">
          <w:pPr>
            <w:pStyle w:val="berschrift2"/>
          </w:pPr>
        </w:pPrChange>
      </w:pPr>
      <w:ins w:id="2902" w:author="Bundesnetzagentur" w:date="2012-12-05T12:48:00Z">
        <w:r w:rsidRPr="00E70593">
          <w:t xml:space="preserve">The DA2GC DL signal with 10 MHz channel bandwidth could be placed within the band 2010-2025 MHz on a carrier frequency in the range between 2015 and 2020 </w:t>
        </w:r>
        <w:proofErr w:type="spellStart"/>
        <w:r w:rsidRPr="00E70593">
          <w:t>MHz.</w:t>
        </w:r>
        <w:proofErr w:type="spellEnd"/>
        <w:r w:rsidRPr="00E70593">
          <w:t xml:space="preserve"> The possible reduction of the interference power level based on the values given in </w:t>
        </w:r>
      </w:ins>
      <w:ins w:id="2903" w:author="Bundesnetzagentur" w:date="2012-12-05T13:30:00Z">
        <w:r w:rsidR="001015AD">
          <w:fldChar w:fldCharType="begin"/>
        </w:r>
        <w:r w:rsidR="001015AD">
          <w:instrText xml:space="preserve"> REF _Ref339019687 \h </w:instrText>
        </w:r>
      </w:ins>
      <w:r w:rsidR="001015AD">
        <w:fldChar w:fldCharType="separate"/>
      </w:r>
      <w:ins w:id="2904" w:author="Bundesnetzagentur" w:date="2012-12-05T13:30:00Z">
        <w:r w:rsidR="001015AD">
          <w:t xml:space="preserve">Table </w:t>
        </w:r>
        <w:r w:rsidR="001015AD">
          <w:rPr>
            <w:noProof/>
          </w:rPr>
          <w:t>7</w:t>
        </w:r>
        <w:r w:rsidR="001015AD">
          <w:fldChar w:fldCharType="end"/>
        </w:r>
      </w:ins>
      <w:ins w:id="2905" w:author="Bundesnetzagentur" w:date="2012-12-05T12:48:00Z">
        <w:r w:rsidRPr="00E70593">
          <w:t xml:space="preserve"> and the resulting peak interference level from the DA2GC network (all active GS) at a space station with an altitude of 330 km are calculated given for DA2GC signal carrier frequencies at 2015 MHz, 2017.5 MHz and 2020 MHz, i.e. the DA2GC signal is placed at the band edges as well as in the middle of the band. The corresponding results are given in </w:t>
        </w:r>
      </w:ins>
      <w:ins w:id="2906" w:author="Bundesnetzagentur" w:date="2012-12-05T13:30:00Z">
        <w:r w:rsidR="001015AD">
          <w:fldChar w:fldCharType="begin"/>
        </w:r>
        <w:r w:rsidR="001015AD">
          <w:instrText xml:space="preserve"> REF _Ref342477554 \h </w:instrText>
        </w:r>
      </w:ins>
      <w:r w:rsidR="001015AD">
        <w:fldChar w:fldCharType="separate"/>
      </w:r>
      <w:ins w:id="2907" w:author="Bundesnetzagentur" w:date="2012-12-05T13:30:00Z">
        <w:r w:rsidR="001015AD">
          <w:t xml:space="preserve">Table </w:t>
        </w:r>
        <w:r w:rsidR="001015AD">
          <w:rPr>
            <w:noProof/>
          </w:rPr>
          <w:t>12</w:t>
        </w:r>
        <w:r w:rsidR="001015AD">
          <w:fldChar w:fldCharType="end"/>
        </w:r>
        <w:r w:rsidR="001015AD">
          <w:t xml:space="preserve">, </w:t>
        </w:r>
        <w:r w:rsidR="001015AD">
          <w:fldChar w:fldCharType="begin"/>
        </w:r>
        <w:r w:rsidR="001015AD">
          <w:instrText xml:space="preserve"> REF _Ref342477556 \h </w:instrText>
        </w:r>
      </w:ins>
      <w:r w:rsidR="001015AD">
        <w:fldChar w:fldCharType="separate"/>
      </w:r>
      <w:ins w:id="2908" w:author="Bundesnetzagentur" w:date="2012-12-05T13:30:00Z">
        <w:r w:rsidR="001015AD">
          <w:t xml:space="preserve">Table </w:t>
        </w:r>
        <w:r w:rsidR="001015AD">
          <w:rPr>
            <w:noProof/>
          </w:rPr>
          <w:t>13</w:t>
        </w:r>
        <w:r w:rsidR="001015AD">
          <w:fldChar w:fldCharType="end"/>
        </w:r>
      </w:ins>
      <w:ins w:id="2909" w:author="Bundesnetzagentur" w:date="2012-12-05T13:31:00Z">
        <w:r w:rsidR="001015AD">
          <w:t xml:space="preserve"> </w:t>
        </w:r>
      </w:ins>
      <w:ins w:id="2910" w:author="Bundesnetzagentur" w:date="2012-12-05T13:30:00Z">
        <w:r w:rsidR="001015AD">
          <w:t>an</w:t>
        </w:r>
      </w:ins>
      <w:ins w:id="2911" w:author="Bundesnetzagentur" w:date="2012-12-05T13:31:00Z">
        <w:r w:rsidR="001015AD">
          <w:t xml:space="preserve">d </w:t>
        </w:r>
      </w:ins>
      <w:ins w:id="2912" w:author="Bundesnetzagentur" w:date="2012-12-05T13:30:00Z">
        <w:r w:rsidR="001015AD">
          <w:fldChar w:fldCharType="begin"/>
        </w:r>
        <w:r w:rsidR="001015AD">
          <w:instrText xml:space="preserve"> REF _Ref342477558 \h </w:instrText>
        </w:r>
      </w:ins>
      <w:r w:rsidR="001015AD">
        <w:fldChar w:fldCharType="separate"/>
      </w:r>
      <w:ins w:id="2913" w:author="Bundesnetzagentur" w:date="2012-12-05T13:30:00Z">
        <w:r w:rsidR="001015AD">
          <w:t xml:space="preserve">Table </w:t>
        </w:r>
        <w:r w:rsidR="001015AD">
          <w:rPr>
            <w:noProof/>
          </w:rPr>
          <w:t>14</w:t>
        </w:r>
        <w:r w:rsidR="001015AD">
          <w:fldChar w:fldCharType="end"/>
        </w:r>
      </w:ins>
      <w:ins w:id="2914" w:author="Bundesnetzagentur" w:date="2012-12-05T12:48:00Z">
        <w:r w:rsidRPr="00E70593">
          <w:t xml:space="preserve">, respectively. The values in parentheses in the last column are valid if the omnidirectional satellite Rx antenna is applied. </w:t>
        </w:r>
      </w:ins>
      <w:ins w:id="2915" w:author="Bundesnetzagentur" w:date="2012-12-05T13:32:00Z">
        <w:r w:rsidR="001015AD">
          <w:fldChar w:fldCharType="begin"/>
        </w:r>
        <w:r w:rsidR="001015AD">
          <w:instrText xml:space="preserve"> REF _Ref342477659 \h </w:instrText>
        </w:r>
      </w:ins>
      <w:r w:rsidR="001015AD">
        <w:fldChar w:fldCharType="separate"/>
      </w:r>
      <w:ins w:id="2916" w:author="Bundesnetzagentur" w:date="2012-12-05T13:32:00Z">
        <w:r w:rsidR="001015AD">
          <w:t xml:space="preserve">Figure </w:t>
        </w:r>
        <w:r w:rsidR="001015AD">
          <w:rPr>
            <w:noProof/>
          </w:rPr>
          <w:t>30</w:t>
        </w:r>
        <w:r w:rsidR="001015AD">
          <w:fldChar w:fldCharType="end"/>
        </w:r>
        <w:r w:rsidR="001015AD">
          <w:t xml:space="preserve"> </w:t>
        </w:r>
      </w:ins>
      <w:ins w:id="2917" w:author="Bundesnetzagentur" w:date="2012-12-05T12:48:00Z">
        <w:r w:rsidRPr="00E70593">
          <w:t>includes a graphical presentation of the results.</w:t>
        </w:r>
      </w:ins>
    </w:p>
    <w:p w:rsidR="001015AD" w:rsidRDefault="001015AD">
      <w:pPr>
        <w:rPr>
          <w:ins w:id="2918" w:author="Bundesnetzagentur" w:date="2012-12-05T13:33:00Z"/>
        </w:rPr>
      </w:pPr>
      <w:ins w:id="2919" w:author="Bundesnetzagentur" w:date="2012-12-05T13:33:00Z">
        <w:r>
          <w:br w:type="page"/>
        </w:r>
      </w:ins>
    </w:p>
    <w:p w:rsidR="00E70593" w:rsidRDefault="00E70593">
      <w:pPr>
        <w:rPr>
          <w:ins w:id="2920" w:author="Bundesnetzagentur" w:date="2012-12-05T12:50:00Z"/>
        </w:rPr>
        <w:pPrChange w:id="2921" w:author="Bundesnetzagentur" w:date="2012-12-05T12:45:00Z">
          <w:pPr>
            <w:pStyle w:val="berschrift2"/>
          </w:pPr>
        </w:pPrChange>
      </w:pPr>
    </w:p>
    <w:p w:rsidR="00E70593" w:rsidRDefault="00E70593">
      <w:pPr>
        <w:pStyle w:val="Beschriftung"/>
        <w:rPr>
          <w:ins w:id="2922" w:author="Bundesnetzagentur" w:date="2012-12-05T12:49:00Z"/>
        </w:rPr>
        <w:pPrChange w:id="2923" w:author="Bundesnetzagentur" w:date="2012-12-05T12:55:00Z">
          <w:pPr>
            <w:pStyle w:val="berschrift2"/>
          </w:pPr>
        </w:pPrChange>
      </w:pPr>
      <w:bookmarkStart w:id="2924" w:name="_Ref342477554"/>
      <w:ins w:id="2925" w:author="Bundesnetzagentur" w:date="2012-12-05T12:55:00Z">
        <w:r>
          <w:t xml:space="preserve">Table </w:t>
        </w:r>
        <w:r>
          <w:fldChar w:fldCharType="begin"/>
        </w:r>
        <w:r>
          <w:instrText xml:space="preserve"> SEQ Table \* ARABIC </w:instrText>
        </w:r>
      </w:ins>
      <w:r>
        <w:fldChar w:fldCharType="separate"/>
      </w:r>
      <w:ins w:id="2926" w:author="Bundesnetzagentur" w:date="2012-12-07T15:27:00Z">
        <w:r w:rsidR="00DC73DE">
          <w:rPr>
            <w:noProof/>
          </w:rPr>
          <w:t>16</w:t>
        </w:r>
      </w:ins>
      <w:ins w:id="2927" w:author="Bundesnetzagentur" w:date="2012-12-05T12:55:00Z">
        <w:r>
          <w:fldChar w:fldCharType="end"/>
        </w:r>
      </w:ins>
      <w:bookmarkEnd w:id="2924"/>
      <w:ins w:id="2928" w:author="Bundesnetzagentur" w:date="2012-12-05T13:01:00Z">
        <w:r w:rsidR="00374EBF">
          <w:t xml:space="preserve">: </w:t>
        </w:r>
      </w:ins>
      <w:ins w:id="2929" w:author="Bundesnetzagentur" w:date="2012-12-05T13:02:00Z">
        <w:r w:rsidR="00374EBF" w:rsidRPr="00374EBF">
          <w:t>Resulting adjacent peak interference power density level of all DA2GC GS sites with carrier frequency of 2015 MHz at a space station with altitude of 330 km</w:t>
        </w:r>
      </w:ins>
    </w:p>
    <w:tbl>
      <w:tblPr>
        <w:tblW w:w="94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108"/>
        <w:gridCol w:w="2433"/>
        <w:gridCol w:w="2433"/>
        <w:gridCol w:w="2434"/>
      </w:tblGrid>
      <w:tr w:rsidR="00E70593" w:rsidRPr="00336D89" w:rsidTr="00E70593">
        <w:trPr>
          <w:tblHeader/>
          <w:ins w:id="2930" w:author="Bundesnetzagentur" w:date="2012-12-05T12:49:00Z"/>
        </w:trPr>
        <w:tc>
          <w:tcPr>
            <w:tcW w:w="2108" w:type="dxa"/>
            <w:tcBorders>
              <w:top w:val="single" w:sz="4" w:space="0" w:color="FF0000"/>
              <w:left w:val="single" w:sz="4" w:space="0" w:color="FF0000"/>
              <w:bottom w:val="single" w:sz="4" w:space="0" w:color="FF0000"/>
              <w:right w:val="single" w:sz="4" w:space="0" w:color="FFFFFF"/>
            </w:tcBorders>
            <w:shd w:val="clear" w:color="auto" w:fill="D2232A"/>
          </w:tcPr>
          <w:p w:rsidR="00E70593" w:rsidRPr="00130CE1" w:rsidRDefault="00E70593" w:rsidP="00E70593">
            <w:pPr>
              <w:pStyle w:val="TAH"/>
              <w:rPr>
                <w:ins w:id="2931" w:author="Bundesnetzagentur" w:date="2012-12-05T12:49:00Z"/>
                <w:rFonts w:cs="v5.0.0"/>
                <w:color w:val="FFFFFF"/>
                <w:sz w:val="20"/>
                <w:lang w:val="en-US"/>
              </w:rPr>
            </w:pPr>
            <w:ins w:id="2932" w:author="Bundesnetzagentur" w:date="2012-12-05T12:49:00Z">
              <w:r w:rsidRPr="00130CE1">
                <w:rPr>
                  <w:rFonts w:cs="v5.0.0"/>
                  <w:color w:val="FFFFFF"/>
                  <w:sz w:val="20"/>
                  <w:lang w:val="en-US"/>
                </w:rPr>
                <w:t xml:space="preserve">Frequency </w:t>
              </w:r>
              <w:r>
                <w:rPr>
                  <w:rFonts w:cs="v5.0.0"/>
                  <w:color w:val="FFFFFF"/>
                  <w:sz w:val="20"/>
                  <w:lang w:val="en-US"/>
                </w:rPr>
                <w:t>range in MHz</w:t>
              </w:r>
            </w:ins>
          </w:p>
        </w:tc>
        <w:tc>
          <w:tcPr>
            <w:tcW w:w="2433" w:type="dxa"/>
            <w:tcBorders>
              <w:left w:val="single" w:sz="4" w:space="0" w:color="FFFFFF"/>
              <w:right w:val="single" w:sz="4" w:space="0" w:color="FFFFFF"/>
            </w:tcBorders>
            <w:shd w:val="clear" w:color="auto" w:fill="D2232A"/>
          </w:tcPr>
          <w:p w:rsidR="00E70593" w:rsidRPr="00130CE1" w:rsidRDefault="00E70593" w:rsidP="00E70593">
            <w:pPr>
              <w:pStyle w:val="TAH"/>
              <w:rPr>
                <w:ins w:id="2933" w:author="Bundesnetzagentur" w:date="2012-12-05T12:49:00Z"/>
                <w:rFonts w:cs="v5.0.0"/>
                <w:color w:val="FFFFFF"/>
                <w:sz w:val="20"/>
                <w:lang w:val="en-US"/>
              </w:rPr>
            </w:pPr>
            <w:ins w:id="2934" w:author="Bundesnetzagentur" w:date="2012-12-05T12:49:00Z">
              <w:r>
                <w:rPr>
                  <w:rFonts w:cs="v5.0.0"/>
                  <w:color w:val="FFFFFF"/>
                  <w:sz w:val="20"/>
                  <w:lang w:val="en-US"/>
                </w:rPr>
                <w:t>Max. power density level in dBm/Hz</w:t>
              </w:r>
            </w:ins>
          </w:p>
        </w:tc>
        <w:tc>
          <w:tcPr>
            <w:tcW w:w="2433" w:type="dxa"/>
            <w:tcBorders>
              <w:left w:val="single" w:sz="4" w:space="0" w:color="FFFFFF"/>
              <w:right w:val="single" w:sz="4" w:space="0" w:color="FFFFFF"/>
            </w:tcBorders>
            <w:shd w:val="clear" w:color="auto" w:fill="D2232A"/>
          </w:tcPr>
          <w:p w:rsidR="00E70593" w:rsidRPr="00130CE1" w:rsidRDefault="00E70593" w:rsidP="00E70593">
            <w:pPr>
              <w:pStyle w:val="TAH"/>
              <w:rPr>
                <w:ins w:id="2935" w:author="Bundesnetzagentur" w:date="2012-12-05T12:49:00Z"/>
                <w:rFonts w:cs="v5.0.0"/>
                <w:color w:val="FFFFFF"/>
                <w:sz w:val="20"/>
                <w:lang w:val="en-US"/>
              </w:rPr>
            </w:pPr>
            <w:ins w:id="2936" w:author="Bundesnetzagentur" w:date="2012-12-05T12:49:00Z">
              <w:r>
                <w:rPr>
                  <w:rFonts w:cs="v5.0.0"/>
                  <w:color w:val="FFFFFF"/>
                  <w:sz w:val="20"/>
                  <w:lang w:val="en-US"/>
                </w:rPr>
                <w:t xml:space="preserve">Attenuation vs. </w:t>
              </w:r>
              <w:r>
                <w:rPr>
                  <w:rFonts w:cs="v5.0.0"/>
                  <w:color w:val="FFFFFF"/>
                  <w:sz w:val="20"/>
                  <w:lang w:val="en-US"/>
                </w:rPr>
                <w:br/>
              </w:r>
              <w:proofErr w:type="spellStart"/>
              <w:r>
                <w:rPr>
                  <w:rFonts w:cs="v5.0.0"/>
                  <w:color w:val="FFFFFF"/>
                  <w:sz w:val="20"/>
                  <w:lang w:val="en-US"/>
                </w:rPr>
                <w:t>Tx</w:t>
              </w:r>
              <w:proofErr w:type="spellEnd"/>
              <w:r>
                <w:rPr>
                  <w:rFonts w:cs="v5.0.0"/>
                  <w:color w:val="FFFFFF"/>
                  <w:sz w:val="20"/>
                  <w:lang w:val="en-US"/>
                </w:rPr>
                <w:t xml:space="preserve"> power level in dB</w:t>
              </w:r>
            </w:ins>
          </w:p>
        </w:tc>
        <w:tc>
          <w:tcPr>
            <w:tcW w:w="2434" w:type="dxa"/>
            <w:tcBorders>
              <w:left w:val="single" w:sz="4" w:space="0" w:color="FFFFFF"/>
              <w:bottom w:val="single" w:sz="4" w:space="0" w:color="D2232A"/>
              <w:right w:val="single" w:sz="4" w:space="0" w:color="D2232A"/>
            </w:tcBorders>
            <w:shd w:val="clear" w:color="auto" w:fill="D2232A"/>
          </w:tcPr>
          <w:p w:rsidR="00E70593" w:rsidRPr="00130CE1" w:rsidRDefault="00E70593" w:rsidP="00E70593">
            <w:pPr>
              <w:pStyle w:val="TAH"/>
              <w:rPr>
                <w:ins w:id="2937" w:author="Bundesnetzagentur" w:date="2012-12-05T12:49:00Z"/>
                <w:rFonts w:cs="v5.0.0"/>
                <w:color w:val="FFFFFF"/>
                <w:sz w:val="20"/>
                <w:lang w:val="en-US"/>
              </w:rPr>
            </w:pPr>
            <w:ins w:id="2938" w:author="Bundesnetzagentur" w:date="2012-12-05T12:49:00Z">
              <w:r>
                <w:rPr>
                  <w:rFonts w:cs="v5.0.0"/>
                  <w:color w:val="FFFFFF"/>
                  <w:sz w:val="20"/>
                  <w:lang w:val="en-US"/>
                </w:rPr>
                <w:t>Peak interference level in dBm/Hz</w:t>
              </w:r>
            </w:ins>
          </w:p>
        </w:tc>
      </w:tr>
      <w:tr w:rsidR="00E70593" w:rsidRPr="00336D89" w:rsidTr="00E70593">
        <w:trPr>
          <w:ins w:id="2939" w:author="Bundesnetzagentur" w:date="2012-12-05T12:49:00Z"/>
        </w:trPr>
        <w:tc>
          <w:tcPr>
            <w:tcW w:w="2108" w:type="dxa"/>
            <w:tcBorders>
              <w:top w:val="single" w:sz="4" w:space="0" w:color="FF0000"/>
            </w:tcBorders>
            <w:vAlign w:val="center"/>
          </w:tcPr>
          <w:p w:rsidR="00E70593" w:rsidRPr="006B3D1F" w:rsidRDefault="00E70593" w:rsidP="00E70593">
            <w:pPr>
              <w:pStyle w:val="TAC"/>
              <w:rPr>
                <w:ins w:id="2940" w:author="Bundesnetzagentur" w:date="2012-12-05T12:49:00Z"/>
                <w:rFonts w:cs="v5.0.0"/>
                <w:sz w:val="20"/>
                <w:lang w:val="en-US"/>
              </w:rPr>
            </w:pPr>
            <w:ins w:id="2941" w:author="Bundesnetzagentur" w:date="2012-12-05T12:49:00Z">
              <w:r>
                <w:rPr>
                  <w:rFonts w:cs="v5.0.0"/>
                  <w:sz w:val="20"/>
                  <w:lang w:val="en-US"/>
                </w:rPr>
                <w:t>2025</w:t>
              </w:r>
              <w:r w:rsidRPr="006B3D1F">
                <w:rPr>
                  <w:sz w:val="20"/>
                  <w:lang w:val="en-US"/>
                </w:rPr>
                <w:t xml:space="preserve"> </w:t>
              </w:r>
              <w:r w:rsidRPr="006B3D1F">
                <w:rPr>
                  <w:rFonts w:cs="v5.0.0"/>
                  <w:sz w:val="20"/>
                  <w:lang w:val="en-US"/>
                </w:rPr>
                <w:sym w:font="Symbol" w:char="F0A3"/>
              </w:r>
              <w:r w:rsidRPr="006B3D1F">
                <w:rPr>
                  <w:rFonts w:cs="v5.0.0"/>
                  <w:sz w:val="20"/>
                  <w:lang w:val="en-US"/>
                </w:rPr>
                <w:t xml:space="preserve"> </w:t>
              </w:r>
              <w:r>
                <w:rPr>
                  <w:rFonts w:cs="v5.0.0"/>
                  <w:sz w:val="20"/>
                  <w:lang w:val="en-US"/>
                </w:rPr>
                <w:t>f &lt; 2030</w:t>
              </w:r>
            </w:ins>
          </w:p>
        </w:tc>
        <w:tc>
          <w:tcPr>
            <w:tcW w:w="2433" w:type="dxa"/>
            <w:vAlign w:val="center"/>
          </w:tcPr>
          <w:p w:rsidR="00E70593" w:rsidRPr="004456B8" w:rsidRDefault="00E70593" w:rsidP="00E70593">
            <w:pPr>
              <w:pStyle w:val="TAC"/>
              <w:rPr>
                <w:ins w:id="2942" w:author="Bundesnetzagentur" w:date="2012-12-05T12:49:00Z"/>
                <w:sz w:val="20"/>
                <w:lang w:val="en-US"/>
              </w:rPr>
            </w:pPr>
            <w:ins w:id="2943" w:author="Bundesnetzagentur" w:date="2012-12-05T12:49:00Z">
              <w:r>
                <w:rPr>
                  <w:sz w:val="20"/>
                  <w:lang w:val="en-US"/>
                </w:rPr>
                <w:t>-64</w:t>
              </w:r>
            </w:ins>
          </w:p>
        </w:tc>
        <w:tc>
          <w:tcPr>
            <w:tcW w:w="2433" w:type="dxa"/>
            <w:vAlign w:val="center"/>
          </w:tcPr>
          <w:p w:rsidR="00E70593" w:rsidRPr="006B3D1F" w:rsidRDefault="00E70593" w:rsidP="00E70593">
            <w:pPr>
              <w:pStyle w:val="TAC"/>
              <w:rPr>
                <w:ins w:id="2944" w:author="Bundesnetzagentur" w:date="2012-12-05T12:49:00Z"/>
                <w:sz w:val="20"/>
                <w:lang w:val="en-US"/>
              </w:rPr>
            </w:pPr>
            <w:ins w:id="2945" w:author="Bundesnetzagentur" w:date="2012-12-05T12:49:00Z">
              <w:r>
                <w:rPr>
                  <w:sz w:val="20"/>
                  <w:lang w:val="en-US"/>
                </w:rPr>
                <w:t>40.5</w:t>
              </w:r>
            </w:ins>
          </w:p>
        </w:tc>
        <w:tc>
          <w:tcPr>
            <w:tcW w:w="2434" w:type="dxa"/>
            <w:tcBorders>
              <w:top w:val="single" w:sz="4" w:space="0" w:color="D2232A"/>
            </w:tcBorders>
            <w:vAlign w:val="center"/>
          </w:tcPr>
          <w:p w:rsidR="00E70593" w:rsidRPr="006B3D1F" w:rsidRDefault="00E70593" w:rsidP="00E70593">
            <w:pPr>
              <w:pStyle w:val="TAC"/>
              <w:rPr>
                <w:ins w:id="2946" w:author="Bundesnetzagentur" w:date="2012-12-05T12:49:00Z"/>
                <w:sz w:val="20"/>
                <w:lang w:val="en-US"/>
              </w:rPr>
            </w:pPr>
            <w:ins w:id="2947" w:author="Bundesnetzagentur" w:date="2012-12-05T12:49:00Z">
              <w:r>
                <w:rPr>
                  <w:sz w:val="20"/>
                  <w:lang w:val="en-US"/>
                </w:rPr>
                <w:t>-184.2 (-187)</w:t>
              </w:r>
            </w:ins>
          </w:p>
        </w:tc>
      </w:tr>
      <w:tr w:rsidR="00E70593" w:rsidRPr="00C42817" w:rsidTr="00E70593">
        <w:trPr>
          <w:ins w:id="2948" w:author="Bundesnetzagentur" w:date="2012-12-05T12:49:00Z"/>
        </w:trPr>
        <w:tc>
          <w:tcPr>
            <w:tcW w:w="2108" w:type="dxa"/>
            <w:vAlign w:val="center"/>
          </w:tcPr>
          <w:p w:rsidR="00E70593" w:rsidRPr="00C42817" w:rsidRDefault="00E70593" w:rsidP="00E70593">
            <w:pPr>
              <w:pStyle w:val="TAC"/>
              <w:rPr>
                <w:ins w:id="2949" w:author="Bundesnetzagentur" w:date="2012-12-05T12:49:00Z"/>
                <w:rFonts w:cs="v5.0.0"/>
                <w:sz w:val="20"/>
                <w:lang w:val="en-US"/>
              </w:rPr>
            </w:pPr>
            <w:ins w:id="2950" w:author="Bundesnetzagentur" w:date="2012-12-05T12:49:00Z">
              <w:r w:rsidRPr="00C42817">
                <w:rPr>
                  <w:rFonts w:cs="v5.0.0"/>
                  <w:sz w:val="20"/>
                  <w:lang w:val="en-US"/>
                </w:rPr>
                <w:t>2030</w:t>
              </w:r>
              <w:r w:rsidRPr="00C42817">
                <w:rPr>
                  <w:sz w:val="20"/>
                  <w:lang w:val="en-US"/>
                </w:rPr>
                <w:t xml:space="preserve"> </w:t>
              </w:r>
              <w:r w:rsidRPr="00C42817">
                <w:rPr>
                  <w:rFonts w:cs="v5.0.0"/>
                  <w:sz w:val="20"/>
                  <w:lang w:val="en-US"/>
                </w:rPr>
                <w:sym w:font="Symbol" w:char="F0A3"/>
              </w:r>
              <w:r w:rsidRPr="00C42817">
                <w:rPr>
                  <w:rFonts w:cs="v5.0.0"/>
                  <w:sz w:val="20"/>
                  <w:lang w:val="en-US"/>
                </w:rPr>
                <w:t xml:space="preserve"> f &lt; 2045</w:t>
              </w:r>
            </w:ins>
          </w:p>
        </w:tc>
        <w:tc>
          <w:tcPr>
            <w:tcW w:w="2433" w:type="dxa"/>
            <w:vAlign w:val="center"/>
          </w:tcPr>
          <w:p w:rsidR="00E70593" w:rsidRPr="00C42817" w:rsidRDefault="00E70593" w:rsidP="00E70593">
            <w:pPr>
              <w:pStyle w:val="TAC"/>
              <w:rPr>
                <w:ins w:id="2951" w:author="Bundesnetzagentur" w:date="2012-12-05T12:49:00Z"/>
                <w:sz w:val="20"/>
                <w:lang w:val="en-US"/>
              </w:rPr>
            </w:pPr>
            <w:ins w:id="2952" w:author="Bundesnetzagentur" w:date="2012-12-05T12:49:00Z">
              <w:r>
                <w:rPr>
                  <w:sz w:val="20"/>
                  <w:lang w:val="en-US"/>
                </w:rPr>
                <w:t>-75</w:t>
              </w:r>
            </w:ins>
          </w:p>
        </w:tc>
        <w:tc>
          <w:tcPr>
            <w:tcW w:w="2433" w:type="dxa"/>
            <w:vAlign w:val="center"/>
          </w:tcPr>
          <w:p w:rsidR="00E70593" w:rsidRPr="00C42817" w:rsidRDefault="00E70593" w:rsidP="00E70593">
            <w:pPr>
              <w:pStyle w:val="TAC"/>
              <w:rPr>
                <w:ins w:id="2953" w:author="Bundesnetzagentur" w:date="2012-12-05T12:49:00Z"/>
                <w:sz w:val="20"/>
                <w:lang w:val="en-US"/>
              </w:rPr>
            </w:pPr>
            <w:ins w:id="2954" w:author="Bundesnetzagentur" w:date="2012-12-05T12:49:00Z">
              <w:r>
                <w:rPr>
                  <w:sz w:val="20"/>
                  <w:lang w:val="en-US"/>
                </w:rPr>
                <w:t>51.5</w:t>
              </w:r>
            </w:ins>
          </w:p>
        </w:tc>
        <w:tc>
          <w:tcPr>
            <w:tcW w:w="2434" w:type="dxa"/>
            <w:vAlign w:val="center"/>
          </w:tcPr>
          <w:p w:rsidR="00E70593" w:rsidRPr="00C42817" w:rsidRDefault="00E70593" w:rsidP="00E70593">
            <w:pPr>
              <w:pStyle w:val="TAC"/>
              <w:rPr>
                <w:ins w:id="2955" w:author="Bundesnetzagentur" w:date="2012-12-05T12:49:00Z"/>
                <w:sz w:val="20"/>
                <w:lang w:val="en-US"/>
              </w:rPr>
            </w:pPr>
            <w:ins w:id="2956" w:author="Bundesnetzagentur" w:date="2012-12-05T12:49:00Z">
              <w:r>
                <w:rPr>
                  <w:sz w:val="20"/>
                  <w:lang w:val="en-US"/>
                </w:rPr>
                <w:t>-195.2 (-198)</w:t>
              </w:r>
            </w:ins>
          </w:p>
        </w:tc>
      </w:tr>
      <w:tr w:rsidR="00E70593" w:rsidRPr="00C42817" w:rsidTr="00E70593">
        <w:trPr>
          <w:ins w:id="2957" w:author="Bundesnetzagentur" w:date="2012-12-05T12:49:00Z"/>
        </w:trPr>
        <w:tc>
          <w:tcPr>
            <w:tcW w:w="2108" w:type="dxa"/>
            <w:vAlign w:val="center"/>
          </w:tcPr>
          <w:p w:rsidR="00E70593" w:rsidRPr="00C42817" w:rsidRDefault="00E70593" w:rsidP="00E70593">
            <w:pPr>
              <w:pStyle w:val="TAC"/>
              <w:rPr>
                <w:ins w:id="2958" w:author="Bundesnetzagentur" w:date="2012-12-05T12:49:00Z"/>
                <w:rFonts w:cs="v5.0.0"/>
                <w:sz w:val="20"/>
                <w:lang w:val="en-US"/>
              </w:rPr>
            </w:pPr>
            <w:ins w:id="2959" w:author="Bundesnetzagentur" w:date="2012-12-05T12:49:00Z">
              <w:r w:rsidRPr="00C42817">
                <w:rPr>
                  <w:rFonts w:cs="v5.0.0"/>
                  <w:sz w:val="20"/>
                  <w:lang w:val="en-US"/>
                </w:rPr>
                <w:t xml:space="preserve">2045 </w:t>
              </w:r>
              <w:r w:rsidRPr="00C42817">
                <w:rPr>
                  <w:rFonts w:cs="v5.0.0"/>
                  <w:sz w:val="20"/>
                  <w:lang w:val="en-US"/>
                </w:rPr>
                <w:sym w:font="Symbol" w:char="F0A3"/>
              </w:r>
              <w:r w:rsidRPr="00C42817">
                <w:rPr>
                  <w:rFonts w:cs="v5.0.0"/>
                  <w:sz w:val="20"/>
                  <w:lang w:val="en-US"/>
                </w:rPr>
                <w:t xml:space="preserve"> f </w:t>
              </w:r>
              <w:r w:rsidRPr="00C42817">
                <w:rPr>
                  <w:sz w:val="20"/>
                  <w:lang w:val="en-US"/>
                </w:rPr>
                <w:sym w:font="Symbol" w:char="F0A3"/>
              </w:r>
              <w:r w:rsidRPr="00C42817">
                <w:rPr>
                  <w:sz w:val="20"/>
                  <w:lang w:val="en-US"/>
                </w:rPr>
                <w:t xml:space="preserve"> 2110</w:t>
              </w:r>
            </w:ins>
          </w:p>
        </w:tc>
        <w:tc>
          <w:tcPr>
            <w:tcW w:w="2433" w:type="dxa"/>
            <w:vAlign w:val="center"/>
          </w:tcPr>
          <w:p w:rsidR="00E70593" w:rsidRPr="00C42817" w:rsidRDefault="00E70593" w:rsidP="00E70593">
            <w:pPr>
              <w:pStyle w:val="TAC"/>
              <w:rPr>
                <w:ins w:id="2960" w:author="Bundesnetzagentur" w:date="2012-12-05T12:49:00Z"/>
                <w:sz w:val="20"/>
                <w:lang w:val="en-US"/>
              </w:rPr>
            </w:pPr>
            <w:ins w:id="2961" w:author="Bundesnetzagentur" w:date="2012-12-05T12:49:00Z">
              <w:r>
                <w:rPr>
                  <w:sz w:val="20"/>
                  <w:lang w:val="en-US"/>
                </w:rPr>
                <w:t>-90</w:t>
              </w:r>
            </w:ins>
          </w:p>
        </w:tc>
        <w:tc>
          <w:tcPr>
            <w:tcW w:w="2433" w:type="dxa"/>
            <w:vAlign w:val="center"/>
          </w:tcPr>
          <w:p w:rsidR="00E70593" w:rsidRPr="00C42817" w:rsidRDefault="00E70593" w:rsidP="00E70593">
            <w:pPr>
              <w:pStyle w:val="TAC"/>
              <w:rPr>
                <w:ins w:id="2962" w:author="Bundesnetzagentur" w:date="2012-12-05T12:49:00Z"/>
                <w:sz w:val="20"/>
                <w:lang w:val="en-US"/>
              </w:rPr>
            </w:pPr>
            <w:ins w:id="2963" w:author="Bundesnetzagentur" w:date="2012-12-05T12:49:00Z">
              <w:r>
                <w:rPr>
                  <w:sz w:val="20"/>
                  <w:lang w:val="en-US"/>
                </w:rPr>
                <w:t>66.5</w:t>
              </w:r>
            </w:ins>
          </w:p>
        </w:tc>
        <w:tc>
          <w:tcPr>
            <w:tcW w:w="2434" w:type="dxa"/>
            <w:vAlign w:val="center"/>
          </w:tcPr>
          <w:p w:rsidR="00E70593" w:rsidRPr="00C42817" w:rsidRDefault="00E70593" w:rsidP="00E70593">
            <w:pPr>
              <w:pStyle w:val="TAC"/>
              <w:rPr>
                <w:ins w:id="2964" w:author="Bundesnetzagentur" w:date="2012-12-05T12:49:00Z"/>
                <w:sz w:val="20"/>
                <w:lang w:val="en-US"/>
              </w:rPr>
            </w:pPr>
            <w:ins w:id="2965" w:author="Bundesnetzagentur" w:date="2012-12-05T12:49:00Z">
              <w:r>
                <w:rPr>
                  <w:sz w:val="20"/>
                  <w:lang w:val="en-US"/>
                </w:rPr>
                <w:t>-210.2 (-213)</w:t>
              </w:r>
            </w:ins>
          </w:p>
        </w:tc>
      </w:tr>
    </w:tbl>
    <w:p w:rsidR="00E70593" w:rsidRDefault="00E70593">
      <w:pPr>
        <w:rPr>
          <w:ins w:id="2966" w:author="Bundesnetzagentur" w:date="2012-12-05T12:50:00Z"/>
        </w:rPr>
        <w:pPrChange w:id="2967" w:author="Bundesnetzagentur" w:date="2012-12-05T12:45:00Z">
          <w:pPr>
            <w:pStyle w:val="berschrift2"/>
          </w:pPr>
        </w:pPrChange>
      </w:pPr>
    </w:p>
    <w:p w:rsidR="00E70593" w:rsidRDefault="00E70593">
      <w:pPr>
        <w:pStyle w:val="Beschriftung"/>
        <w:rPr>
          <w:ins w:id="2968" w:author="Bundesnetzagentur" w:date="2012-12-05T12:49:00Z"/>
        </w:rPr>
        <w:pPrChange w:id="2969" w:author="Bundesnetzagentur" w:date="2012-12-05T12:55:00Z">
          <w:pPr>
            <w:pStyle w:val="berschrift2"/>
          </w:pPr>
        </w:pPrChange>
      </w:pPr>
      <w:bookmarkStart w:id="2970" w:name="_Ref342477556"/>
      <w:ins w:id="2971" w:author="Bundesnetzagentur" w:date="2012-12-05T12:55:00Z">
        <w:r>
          <w:t xml:space="preserve">Table </w:t>
        </w:r>
        <w:r>
          <w:fldChar w:fldCharType="begin"/>
        </w:r>
        <w:r>
          <w:instrText xml:space="preserve"> SEQ Table \* ARABIC </w:instrText>
        </w:r>
      </w:ins>
      <w:r>
        <w:fldChar w:fldCharType="separate"/>
      </w:r>
      <w:ins w:id="2972" w:author="Bundesnetzagentur" w:date="2012-12-07T15:27:00Z">
        <w:r w:rsidR="00DC73DE">
          <w:rPr>
            <w:noProof/>
          </w:rPr>
          <w:t>17</w:t>
        </w:r>
      </w:ins>
      <w:ins w:id="2973" w:author="Bundesnetzagentur" w:date="2012-12-05T12:55:00Z">
        <w:r>
          <w:fldChar w:fldCharType="end"/>
        </w:r>
      </w:ins>
      <w:bookmarkEnd w:id="2970"/>
      <w:ins w:id="2974" w:author="Bundesnetzagentur" w:date="2012-12-05T13:02:00Z">
        <w:r w:rsidR="00374EBF">
          <w:t xml:space="preserve">: </w:t>
        </w:r>
        <w:r w:rsidR="00374EBF" w:rsidRPr="00374EBF">
          <w:t>Resulting adjacent peak interference power density level of all DA2GC GS sites with carrier frequency of 2017.5 MHz at a space station with altitude of 330 km</w:t>
        </w:r>
      </w:ins>
    </w:p>
    <w:tbl>
      <w:tblPr>
        <w:tblW w:w="94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108"/>
        <w:gridCol w:w="2433"/>
        <w:gridCol w:w="2433"/>
        <w:gridCol w:w="2434"/>
      </w:tblGrid>
      <w:tr w:rsidR="00E70593" w:rsidRPr="00130CE1" w:rsidTr="00E70593">
        <w:trPr>
          <w:tblHeader/>
          <w:ins w:id="2975" w:author="Bundesnetzagentur" w:date="2012-12-05T12:49:00Z"/>
        </w:trPr>
        <w:tc>
          <w:tcPr>
            <w:tcW w:w="2108" w:type="dxa"/>
            <w:tcBorders>
              <w:right w:val="single" w:sz="4" w:space="0" w:color="FFFFFF"/>
            </w:tcBorders>
            <w:shd w:val="clear" w:color="auto" w:fill="D2232A"/>
          </w:tcPr>
          <w:p w:rsidR="00E70593" w:rsidRPr="00130CE1" w:rsidRDefault="00E70593" w:rsidP="00E70593">
            <w:pPr>
              <w:pStyle w:val="TAH"/>
              <w:rPr>
                <w:ins w:id="2976" w:author="Bundesnetzagentur" w:date="2012-12-05T12:49:00Z"/>
                <w:rFonts w:cs="v5.0.0"/>
                <w:color w:val="FFFFFF"/>
                <w:sz w:val="20"/>
                <w:lang w:val="en-US"/>
              </w:rPr>
            </w:pPr>
            <w:ins w:id="2977" w:author="Bundesnetzagentur" w:date="2012-12-05T12:49:00Z">
              <w:r w:rsidRPr="00130CE1">
                <w:rPr>
                  <w:rFonts w:cs="v5.0.0"/>
                  <w:color w:val="FFFFFF"/>
                  <w:sz w:val="20"/>
                  <w:lang w:val="en-US"/>
                </w:rPr>
                <w:t xml:space="preserve">Frequency </w:t>
              </w:r>
              <w:r>
                <w:rPr>
                  <w:rFonts w:cs="v5.0.0"/>
                  <w:color w:val="FFFFFF"/>
                  <w:sz w:val="20"/>
                  <w:lang w:val="en-US"/>
                </w:rPr>
                <w:t>range in MHz</w:t>
              </w:r>
            </w:ins>
          </w:p>
        </w:tc>
        <w:tc>
          <w:tcPr>
            <w:tcW w:w="2433" w:type="dxa"/>
            <w:tcBorders>
              <w:left w:val="single" w:sz="4" w:space="0" w:color="FFFFFF"/>
              <w:right w:val="single" w:sz="4" w:space="0" w:color="FFFFFF"/>
            </w:tcBorders>
            <w:shd w:val="clear" w:color="auto" w:fill="D2232A"/>
          </w:tcPr>
          <w:p w:rsidR="00E70593" w:rsidRPr="00130CE1" w:rsidRDefault="00E70593" w:rsidP="00E70593">
            <w:pPr>
              <w:pStyle w:val="TAH"/>
              <w:rPr>
                <w:ins w:id="2978" w:author="Bundesnetzagentur" w:date="2012-12-05T12:49:00Z"/>
                <w:rFonts w:cs="v5.0.0"/>
                <w:color w:val="FFFFFF"/>
                <w:sz w:val="20"/>
                <w:lang w:val="en-US"/>
              </w:rPr>
            </w:pPr>
            <w:ins w:id="2979" w:author="Bundesnetzagentur" w:date="2012-12-05T12:49:00Z">
              <w:r>
                <w:rPr>
                  <w:rFonts w:cs="v5.0.0"/>
                  <w:color w:val="FFFFFF"/>
                  <w:sz w:val="20"/>
                  <w:lang w:val="en-US"/>
                </w:rPr>
                <w:t>Max. power density level in dBm/Hz</w:t>
              </w:r>
            </w:ins>
          </w:p>
        </w:tc>
        <w:tc>
          <w:tcPr>
            <w:tcW w:w="2433" w:type="dxa"/>
            <w:tcBorders>
              <w:left w:val="single" w:sz="4" w:space="0" w:color="FFFFFF"/>
              <w:right w:val="single" w:sz="4" w:space="0" w:color="FFFFFF"/>
            </w:tcBorders>
            <w:shd w:val="clear" w:color="auto" w:fill="D2232A"/>
          </w:tcPr>
          <w:p w:rsidR="00E70593" w:rsidRPr="00130CE1" w:rsidRDefault="00E70593" w:rsidP="00E70593">
            <w:pPr>
              <w:pStyle w:val="TAH"/>
              <w:rPr>
                <w:ins w:id="2980" w:author="Bundesnetzagentur" w:date="2012-12-05T12:49:00Z"/>
                <w:rFonts w:cs="v5.0.0"/>
                <w:color w:val="FFFFFF"/>
                <w:sz w:val="20"/>
                <w:lang w:val="en-US"/>
              </w:rPr>
            </w:pPr>
            <w:ins w:id="2981" w:author="Bundesnetzagentur" w:date="2012-12-05T12:49:00Z">
              <w:r>
                <w:rPr>
                  <w:rFonts w:cs="v5.0.0"/>
                  <w:color w:val="FFFFFF"/>
                  <w:sz w:val="20"/>
                  <w:lang w:val="en-US"/>
                </w:rPr>
                <w:t xml:space="preserve">Attenuation vs. </w:t>
              </w:r>
              <w:r>
                <w:rPr>
                  <w:rFonts w:cs="v5.0.0"/>
                  <w:color w:val="FFFFFF"/>
                  <w:sz w:val="20"/>
                  <w:lang w:val="en-US"/>
                </w:rPr>
                <w:br/>
              </w:r>
              <w:proofErr w:type="spellStart"/>
              <w:r>
                <w:rPr>
                  <w:rFonts w:cs="v5.0.0"/>
                  <w:color w:val="FFFFFF"/>
                  <w:sz w:val="20"/>
                  <w:lang w:val="en-US"/>
                </w:rPr>
                <w:t>Tx</w:t>
              </w:r>
              <w:proofErr w:type="spellEnd"/>
              <w:r>
                <w:rPr>
                  <w:rFonts w:cs="v5.0.0"/>
                  <w:color w:val="FFFFFF"/>
                  <w:sz w:val="20"/>
                  <w:lang w:val="en-US"/>
                </w:rPr>
                <w:t xml:space="preserve"> power level in dB</w:t>
              </w:r>
            </w:ins>
          </w:p>
        </w:tc>
        <w:tc>
          <w:tcPr>
            <w:tcW w:w="2434" w:type="dxa"/>
            <w:tcBorders>
              <w:left w:val="single" w:sz="4" w:space="0" w:color="FFFFFF"/>
              <w:bottom w:val="single" w:sz="4" w:space="0" w:color="D2232A"/>
              <w:right w:val="single" w:sz="4" w:space="0" w:color="FF0000"/>
            </w:tcBorders>
            <w:shd w:val="clear" w:color="auto" w:fill="D2232A"/>
          </w:tcPr>
          <w:p w:rsidR="00E70593" w:rsidRPr="00130CE1" w:rsidRDefault="00E70593" w:rsidP="00E70593">
            <w:pPr>
              <w:pStyle w:val="TAH"/>
              <w:rPr>
                <w:ins w:id="2982" w:author="Bundesnetzagentur" w:date="2012-12-05T12:49:00Z"/>
                <w:rFonts w:cs="v5.0.0"/>
                <w:color w:val="FFFFFF"/>
                <w:sz w:val="20"/>
                <w:lang w:val="en-US"/>
              </w:rPr>
            </w:pPr>
            <w:ins w:id="2983" w:author="Bundesnetzagentur" w:date="2012-12-05T12:49:00Z">
              <w:r>
                <w:rPr>
                  <w:rFonts w:cs="v5.0.0"/>
                  <w:color w:val="FFFFFF"/>
                  <w:sz w:val="20"/>
                  <w:lang w:val="en-US"/>
                </w:rPr>
                <w:t>Peak interference level in dBm/Hz</w:t>
              </w:r>
            </w:ins>
          </w:p>
        </w:tc>
      </w:tr>
      <w:tr w:rsidR="00E70593" w:rsidRPr="002B15F7" w:rsidTr="00E70593">
        <w:trPr>
          <w:ins w:id="2984" w:author="Bundesnetzagentur" w:date="2012-12-05T12:49:00Z"/>
        </w:trPr>
        <w:tc>
          <w:tcPr>
            <w:tcW w:w="2108" w:type="dxa"/>
            <w:vAlign w:val="center"/>
          </w:tcPr>
          <w:p w:rsidR="00E70593" w:rsidRPr="006B3D1F" w:rsidRDefault="00E70593" w:rsidP="00E70593">
            <w:pPr>
              <w:pStyle w:val="TAC"/>
              <w:rPr>
                <w:ins w:id="2985" w:author="Bundesnetzagentur" w:date="2012-12-05T12:49:00Z"/>
                <w:rFonts w:cs="v5.0.0"/>
                <w:sz w:val="20"/>
                <w:lang w:val="en-US"/>
              </w:rPr>
            </w:pPr>
            <w:ins w:id="2986" w:author="Bundesnetzagentur" w:date="2012-12-05T12:49:00Z">
              <w:r>
                <w:rPr>
                  <w:rFonts w:cs="v5.0.0"/>
                  <w:sz w:val="20"/>
                  <w:lang w:val="en-US"/>
                </w:rPr>
                <w:t>2025</w:t>
              </w:r>
              <w:r w:rsidRPr="006B3D1F">
                <w:rPr>
                  <w:sz w:val="20"/>
                  <w:lang w:val="en-US"/>
                </w:rPr>
                <w:t xml:space="preserve"> </w:t>
              </w:r>
              <w:r w:rsidRPr="006B3D1F">
                <w:rPr>
                  <w:rFonts w:cs="v5.0.0"/>
                  <w:sz w:val="20"/>
                  <w:lang w:val="en-US"/>
                </w:rPr>
                <w:sym w:font="Symbol" w:char="F0A3"/>
              </w:r>
              <w:r w:rsidRPr="006B3D1F">
                <w:rPr>
                  <w:rFonts w:cs="v5.0.0"/>
                  <w:sz w:val="20"/>
                  <w:lang w:val="en-US"/>
                </w:rPr>
                <w:t xml:space="preserve"> </w:t>
              </w:r>
              <w:r>
                <w:rPr>
                  <w:rFonts w:cs="v5.0.0"/>
                  <w:sz w:val="20"/>
                  <w:lang w:val="en-US"/>
                </w:rPr>
                <w:t>f &lt; 2027.5</w:t>
              </w:r>
            </w:ins>
          </w:p>
        </w:tc>
        <w:tc>
          <w:tcPr>
            <w:tcW w:w="2433" w:type="dxa"/>
            <w:vAlign w:val="center"/>
          </w:tcPr>
          <w:p w:rsidR="00E70593" w:rsidRPr="002B15F7" w:rsidRDefault="00E70593" w:rsidP="00E70593">
            <w:pPr>
              <w:pStyle w:val="TAC"/>
              <w:rPr>
                <w:ins w:id="2987" w:author="Bundesnetzagentur" w:date="2012-12-05T12:49:00Z"/>
                <w:sz w:val="20"/>
                <w:highlight w:val="yellow"/>
                <w:lang w:val="en-US"/>
              </w:rPr>
            </w:pPr>
            <w:ins w:id="2988" w:author="Bundesnetzagentur" w:date="2012-12-05T12:49:00Z">
              <w:r w:rsidRPr="00A674E8">
                <w:rPr>
                  <w:position w:val="-22"/>
                  <w:sz w:val="20"/>
                  <w:lang w:val="en-US"/>
                </w:rPr>
                <w:object w:dxaOrig="1880" w:dyaOrig="560">
                  <v:shape id="_x0000_i1027" type="#_x0000_t75" style="width:88.35pt;height:26.2pt" o:ole="">
                    <v:imagedata r:id="rId64" o:title=""/>
                  </v:shape>
                  <o:OLEObject Type="Embed" ProgID="Equation.3" ShapeID="_x0000_i1027" DrawAspect="Content" ObjectID="_1416644605" r:id="rId65"/>
                </w:object>
              </w:r>
            </w:ins>
          </w:p>
        </w:tc>
        <w:tc>
          <w:tcPr>
            <w:tcW w:w="2433" w:type="dxa"/>
            <w:vAlign w:val="center"/>
          </w:tcPr>
          <w:p w:rsidR="00E70593" w:rsidRPr="002B15F7" w:rsidRDefault="00E70593" w:rsidP="00E70593">
            <w:pPr>
              <w:pStyle w:val="TAC"/>
              <w:rPr>
                <w:ins w:id="2989" w:author="Bundesnetzagentur" w:date="2012-12-05T12:49:00Z"/>
                <w:sz w:val="20"/>
                <w:highlight w:val="yellow"/>
                <w:lang w:val="en-US"/>
              </w:rPr>
            </w:pPr>
            <w:ins w:id="2990" w:author="Bundesnetzagentur" w:date="2012-12-05T12:49:00Z">
              <w:r w:rsidRPr="00A674E8">
                <w:rPr>
                  <w:position w:val="-22"/>
                  <w:sz w:val="20"/>
                  <w:lang w:val="en-US"/>
                </w:rPr>
                <w:object w:dxaOrig="1560" w:dyaOrig="560">
                  <v:shape id="_x0000_i1028" type="#_x0000_t75" style="width:72.95pt;height:26.2pt" o:ole="">
                    <v:imagedata r:id="rId66" o:title=""/>
                  </v:shape>
                  <o:OLEObject Type="Embed" ProgID="Equation.3" ShapeID="_x0000_i1028" DrawAspect="Content" ObjectID="_1416644606" r:id="rId67"/>
                </w:object>
              </w:r>
            </w:ins>
          </w:p>
        </w:tc>
        <w:tc>
          <w:tcPr>
            <w:tcW w:w="2434" w:type="dxa"/>
            <w:tcBorders>
              <w:top w:val="single" w:sz="4" w:space="0" w:color="D2232A"/>
            </w:tcBorders>
            <w:vAlign w:val="center"/>
          </w:tcPr>
          <w:p w:rsidR="00E70593" w:rsidRDefault="00E70593" w:rsidP="00E70593">
            <w:pPr>
              <w:pStyle w:val="TAC"/>
              <w:rPr>
                <w:ins w:id="2991" w:author="Bundesnetzagentur" w:date="2012-12-05T12:49:00Z"/>
                <w:sz w:val="20"/>
                <w:lang w:val="en-US"/>
              </w:rPr>
            </w:pPr>
            <w:ins w:id="2992" w:author="Bundesnetzagentur" w:date="2012-12-05T12:49:00Z">
              <w:r w:rsidRPr="00A674E8">
                <w:rPr>
                  <w:position w:val="-22"/>
                  <w:sz w:val="20"/>
                  <w:lang w:val="en-US"/>
                </w:rPr>
                <w:object w:dxaOrig="2020" w:dyaOrig="560">
                  <v:shape id="_x0000_i1029" type="#_x0000_t75" style="width:94.9pt;height:26.2pt" o:ole="">
                    <v:imagedata r:id="rId68" o:title=""/>
                  </v:shape>
                  <o:OLEObject Type="Embed" ProgID="Equation.3" ShapeID="_x0000_i1029" DrawAspect="Content" ObjectID="_1416644607" r:id="rId69"/>
                </w:object>
              </w:r>
            </w:ins>
          </w:p>
          <w:p w:rsidR="00E70593" w:rsidRPr="002B15F7" w:rsidRDefault="00E70593" w:rsidP="00E70593">
            <w:pPr>
              <w:pStyle w:val="TAC"/>
              <w:rPr>
                <w:ins w:id="2993" w:author="Bundesnetzagentur" w:date="2012-12-05T12:49:00Z"/>
                <w:sz w:val="20"/>
                <w:highlight w:val="yellow"/>
                <w:lang w:val="en-US"/>
              </w:rPr>
            </w:pPr>
            <w:ins w:id="2994" w:author="Bundesnetzagentur" w:date="2012-12-05T12:49:00Z">
              <w:r>
                <w:rPr>
                  <w:sz w:val="20"/>
                  <w:lang w:val="en-US"/>
                </w:rPr>
                <w:t>(</w:t>
              </w:r>
            </w:ins>
            <w:ins w:id="2995" w:author="Bundesnetzagentur" w:date="2012-12-05T12:49:00Z">
              <w:r w:rsidRPr="00A674E8">
                <w:rPr>
                  <w:position w:val="-22"/>
                  <w:sz w:val="20"/>
                  <w:lang w:val="en-US"/>
                </w:rPr>
                <w:object w:dxaOrig="1980" w:dyaOrig="560">
                  <v:shape id="_x0000_i1030" type="#_x0000_t75" style="width:93.05pt;height:26.2pt" o:ole="">
                    <v:imagedata r:id="rId70" o:title=""/>
                  </v:shape>
                  <o:OLEObject Type="Embed" ProgID="Equation.3" ShapeID="_x0000_i1030" DrawAspect="Content" ObjectID="_1416644608" r:id="rId71"/>
                </w:object>
              </w:r>
            </w:ins>
            <w:ins w:id="2996" w:author="Bundesnetzagentur" w:date="2012-12-05T12:49:00Z">
              <w:r>
                <w:rPr>
                  <w:sz w:val="20"/>
                  <w:lang w:val="en-US"/>
                </w:rPr>
                <w:t>)</w:t>
              </w:r>
            </w:ins>
          </w:p>
        </w:tc>
      </w:tr>
      <w:tr w:rsidR="00E70593" w:rsidRPr="006B3D1F" w:rsidTr="00E70593">
        <w:trPr>
          <w:ins w:id="2997" w:author="Bundesnetzagentur" w:date="2012-12-05T12:49:00Z"/>
        </w:trPr>
        <w:tc>
          <w:tcPr>
            <w:tcW w:w="2108" w:type="dxa"/>
            <w:vAlign w:val="center"/>
          </w:tcPr>
          <w:p w:rsidR="00E70593" w:rsidRPr="006B3D1F" w:rsidRDefault="00E70593" w:rsidP="00E70593">
            <w:pPr>
              <w:pStyle w:val="TAC"/>
              <w:rPr>
                <w:ins w:id="2998" w:author="Bundesnetzagentur" w:date="2012-12-05T12:49:00Z"/>
                <w:rFonts w:cs="v5.0.0"/>
                <w:sz w:val="20"/>
                <w:lang w:val="en-US"/>
              </w:rPr>
            </w:pPr>
            <w:ins w:id="2999" w:author="Bundesnetzagentur" w:date="2012-12-05T12:49:00Z">
              <w:r>
                <w:rPr>
                  <w:rFonts w:cs="v5.0.0"/>
                  <w:sz w:val="20"/>
                  <w:lang w:val="en-US"/>
                </w:rPr>
                <w:t>2027.5</w:t>
              </w:r>
              <w:r w:rsidRPr="006B3D1F">
                <w:rPr>
                  <w:rFonts w:cs="v5.0.0"/>
                  <w:sz w:val="20"/>
                  <w:lang w:val="en-US"/>
                </w:rPr>
                <w:t xml:space="preserve"> </w:t>
              </w:r>
              <w:r w:rsidRPr="006B3D1F">
                <w:rPr>
                  <w:rFonts w:cs="v5.0.0"/>
                  <w:sz w:val="20"/>
                  <w:lang w:val="en-US"/>
                </w:rPr>
                <w:sym w:font="Symbol" w:char="F0A3"/>
              </w:r>
              <w:r w:rsidRPr="006B3D1F">
                <w:rPr>
                  <w:rFonts w:cs="v5.0.0"/>
                  <w:sz w:val="20"/>
                  <w:lang w:val="en-US"/>
                </w:rPr>
                <w:t xml:space="preserve"> </w:t>
              </w:r>
              <w:r>
                <w:rPr>
                  <w:rFonts w:cs="v5.0.0"/>
                  <w:sz w:val="20"/>
                  <w:lang w:val="en-US"/>
                </w:rPr>
                <w:t>f &lt; 2032.5</w:t>
              </w:r>
            </w:ins>
          </w:p>
        </w:tc>
        <w:tc>
          <w:tcPr>
            <w:tcW w:w="2433" w:type="dxa"/>
            <w:vAlign w:val="center"/>
          </w:tcPr>
          <w:p w:rsidR="00E70593" w:rsidRPr="004456B8" w:rsidRDefault="00E70593" w:rsidP="00E70593">
            <w:pPr>
              <w:pStyle w:val="TAC"/>
              <w:rPr>
                <w:ins w:id="3000" w:author="Bundesnetzagentur" w:date="2012-12-05T12:49:00Z"/>
                <w:sz w:val="20"/>
                <w:lang w:val="en-US"/>
              </w:rPr>
            </w:pPr>
            <w:ins w:id="3001" w:author="Bundesnetzagentur" w:date="2012-12-05T12:49:00Z">
              <w:r>
                <w:rPr>
                  <w:sz w:val="20"/>
                  <w:lang w:val="en-US"/>
                </w:rPr>
                <w:t>-64</w:t>
              </w:r>
            </w:ins>
          </w:p>
        </w:tc>
        <w:tc>
          <w:tcPr>
            <w:tcW w:w="2433" w:type="dxa"/>
            <w:vAlign w:val="center"/>
          </w:tcPr>
          <w:p w:rsidR="00E70593" w:rsidRPr="006B3D1F" w:rsidRDefault="00E70593" w:rsidP="00E70593">
            <w:pPr>
              <w:pStyle w:val="TAC"/>
              <w:rPr>
                <w:ins w:id="3002" w:author="Bundesnetzagentur" w:date="2012-12-05T12:49:00Z"/>
                <w:sz w:val="20"/>
                <w:lang w:val="en-US"/>
              </w:rPr>
            </w:pPr>
            <w:ins w:id="3003" w:author="Bundesnetzagentur" w:date="2012-12-05T12:49:00Z">
              <w:r>
                <w:rPr>
                  <w:sz w:val="20"/>
                  <w:lang w:val="en-US"/>
                </w:rPr>
                <w:t>40.5</w:t>
              </w:r>
            </w:ins>
          </w:p>
        </w:tc>
        <w:tc>
          <w:tcPr>
            <w:tcW w:w="2434" w:type="dxa"/>
            <w:vAlign w:val="center"/>
          </w:tcPr>
          <w:p w:rsidR="00E70593" w:rsidRPr="006B3D1F" w:rsidRDefault="00E70593" w:rsidP="00E70593">
            <w:pPr>
              <w:pStyle w:val="TAC"/>
              <w:rPr>
                <w:ins w:id="3004" w:author="Bundesnetzagentur" w:date="2012-12-05T12:49:00Z"/>
                <w:sz w:val="20"/>
                <w:lang w:val="en-US"/>
              </w:rPr>
            </w:pPr>
            <w:ins w:id="3005" w:author="Bundesnetzagentur" w:date="2012-12-05T12:49:00Z">
              <w:r>
                <w:rPr>
                  <w:sz w:val="20"/>
                  <w:lang w:val="en-US"/>
                </w:rPr>
                <w:t>-184.2 (-187)</w:t>
              </w:r>
            </w:ins>
          </w:p>
        </w:tc>
      </w:tr>
      <w:tr w:rsidR="00E70593" w:rsidRPr="00C42817" w:rsidTr="00E70593">
        <w:trPr>
          <w:ins w:id="3006" w:author="Bundesnetzagentur" w:date="2012-12-05T12:49:00Z"/>
        </w:trPr>
        <w:tc>
          <w:tcPr>
            <w:tcW w:w="2108" w:type="dxa"/>
            <w:vAlign w:val="center"/>
          </w:tcPr>
          <w:p w:rsidR="00E70593" w:rsidRPr="005959DC" w:rsidRDefault="00E70593" w:rsidP="00E70593">
            <w:pPr>
              <w:pStyle w:val="TAC"/>
              <w:rPr>
                <w:ins w:id="3007" w:author="Bundesnetzagentur" w:date="2012-12-05T12:49:00Z"/>
                <w:rFonts w:cs="v5.0.0"/>
                <w:sz w:val="20"/>
                <w:lang w:val="en-US"/>
              </w:rPr>
            </w:pPr>
            <w:ins w:id="3008" w:author="Bundesnetzagentur" w:date="2012-12-05T12:49:00Z">
              <w:r w:rsidRPr="005959DC">
                <w:rPr>
                  <w:rFonts w:cs="v5.0.0"/>
                  <w:sz w:val="20"/>
                  <w:lang w:val="en-US"/>
                </w:rPr>
                <w:t>203</w:t>
              </w:r>
              <w:r>
                <w:rPr>
                  <w:rFonts w:cs="v5.0.0"/>
                  <w:sz w:val="20"/>
                  <w:lang w:val="en-US"/>
                </w:rPr>
                <w:t>2.5</w:t>
              </w:r>
              <w:r w:rsidRPr="005959DC">
                <w:rPr>
                  <w:sz w:val="20"/>
                  <w:lang w:val="en-US"/>
                </w:rPr>
                <w:t xml:space="preserve"> </w:t>
              </w:r>
              <w:r w:rsidRPr="005959DC">
                <w:rPr>
                  <w:rFonts w:cs="v5.0.0"/>
                  <w:sz w:val="20"/>
                  <w:lang w:val="en-US"/>
                </w:rPr>
                <w:sym w:font="Symbol" w:char="F0A3"/>
              </w:r>
              <w:r w:rsidRPr="005959DC">
                <w:rPr>
                  <w:rFonts w:cs="v5.0.0"/>
                  <w:sz w:val="20"/>
                  <w:lang w:val="en-US"/>
                </w:rPr>
                <w:t xml:space="preserve"> f &lt; </w:t>
              </w:r>
              <w:r>
                <w:rPr>
                  <w:rFonts w:cs="v5.0.0"/>
                  <w:sz w:val="20"/>
                  <w:lang w:val="en-US"/>
                </w:rPr>
                <w:t>2047.5</w:t>
              </w:r>
            </w:ins>
          </w:p>
        </w:tc>
        <w:tc>
          <w:tcPr>
            <w:tcW w:w="2433" w:type="dxa"/>
            <w:vAlign w:val="center"/>
          </w:tcPr>
          <w:p w:rsidR="00E70593" w:rsidRPr="005959DC" w:rsidRDefault="00E70593" w:rsidP="00E70593">
            <w:pPr>
              <w:pStyle w:val="TAC"/>
              <w:rPr>
                <w:ins w:id="3009" w:author="Bundesnetzagentur" w:date="2012-12-05T12:49:00Z"/>
                <w:sz w:val="20"/>
                <w:lang w:val="en-US"/>
              </w:rPr>
            </w:pPr>
            <w:ins w:id="3010" w:author="Bundesnetzagentur" w:date="2012-12-05T12:49:00Z">
              <w:r>
                <w:rPr>
                  <w:sz w:val="20"/>
                  <w:lang w:val="en-US"/>
                </w:rPr>
                <w:t>-75</w:t>
              </w:r>
            </w:ins>
          </w:p>
        </w:tc>
        <w:tc>
          <w:tcPr>
            <w:tcW w:w="2433" w:type="dxa"/>
            <w:vAlign w:val="center"/>
          </w:tcPr>
          <w:p w:rsidR="00E70593" w:rsidRPr="005959DC" w:rsidRDefault="00E70593" w:rsidP="00E70593">
            <w:pPr>
              <w:pStyle w:val="TAC"/>
              <w:rPr>
                <w:ins w:id="3011" w:author="Bundesnetzagentur" w:date="2012-12-05T12:49:00Z"/>
                <w:sz w:val="20"/>
                <w:lang w:val="en-US"/>
              </w:rPr>
            </w:pPr>
            <w:ins w:id="3012" w:author="Bundesnetzagentur" w:date="2012-12-05T12:49:00Z">
              <w:r>
                <w:rPr>
                  <w:sz w:val="20"/>
                  <w:lang w:val="en-US"/>
                </w:rPr>
                <w:t>51.5</w:t>
              </w:r>
            </w:ins>
          </w:p>
        </w:tc>
        <w:tc>
          <w:tcPr>
            <w:tcW w:w="2434" w:type="dxa"/>
            <w:vAlign w:val="center"/>
          </w:tcPr>
          <w:p w:rsidR="00E70593" w:rsidRPr="00C42817" w:rsidRDefault="00E70593" w:rsidP="00E70593">
            <w:pPr>
              <w:pStyle w:val="TAC"/>
              <w:rPr>
                <w:ins w:id="3013" w:author="Bundesnetzagentur" w:date="2012-12-05T12:49:00Z"/>
                <w:sz w:val="20"/>
                <w:lang w:val="en-US"/>
              </w:rPr>
            </w:pPr>
            <w:ins w:id="3014" w:author="Bundesnetzagentur" w:date="2012-12-05T12:49:00Z">
              <w:r>
                <w:rPr>
                  <w:sz w:val="20"/>
                  <w:lang w:val="en-US"/>
                </w:rPr>
                <w:t>-195.2 (-198)</w:t>
              </w:r>
            </w:ins>
          </w:p>
        </w:tc>
      </w:tr>
      <w:tr w:rsidR="00E70593" w:rsidRPr="00C42817" w:rsidTr="00E70593">
        <w:trPr>
          <w:ins w:id="3015" w:author="Bundesnetzagentur" w:date="2012-12-05T12:49:00Z"/>
        </w:trPr>
        <w:tc>
          <w:tcPr>
            <w:tcW w:w="2108" w:type="dxa"/>
            <w:vAlign w:val="center"/>
          </w:tcPr>
          <w:p w:rsidR="00E70593" w:rsidRPr="005959DC" w:rsidRDefault="00E70593" w:rsidP="00E70593">
            <w:pPr>
              <w:pStyle w:val="TAC"/>
              <w:rPr>
                <w:ins w:id="3016" w:author="Bundesnetzagentur" w:date="2012-12-05T12:49:00Z"/>
                <w:rFonts w:cs="v5.0.0"/>
                <w:sz w:val="20"/>
                <w:lang w:val="en-US"/>
              </w:rPr>
            </w:pPr>
            <w:ins w:id="3017" w:author="Bundesnetzagentur" w:date="2012-12-05T12:49:00Z">
              <w:r>
                <w:rPr>
                  <w:rFonts w:cs="v5.0.0"/>
                  <w:sz w:val="20"/>
                  <w:lang w:val="en-US"/>
                </w:rPr>
                <w:t>2047.5</w:t>
              </w:r>
              <w:r w:rsidRPr="005959DC">
                <w:rPr>
                  <w:rFonts w:cs="v5.0.0"/>
                  <w:sz w:val="20"/>
                  <w:lang w:val="en-US"/>
                </w:rPr>
                <w:t xml:space="preserve"> </w:t>
              </w:r>
              <w:r w:rsidRPr="005959DC">
                <w:rPr>
                  <w:rFonts w:cs="v5.0.0"/>
                  <w:sz w:val="20"/>
                  <w:lang w:val="en-US"/>
                </w:rPr>
                <w:sym w:font="Symbol" w:char="F0A3"/>
              </w:r>
              <w:r w:rsidRPr="005959DC">
                <w:rPr>
                  <w:rFonts w:cs="v5.0.0"/>
                  <w:sz w:val="20"/>
                  <w:lang w:val="en-US"/>
                </w:rPr>
                <w:t xml:space="preserve"> f </w:t>
              </w:r>
              <w:r w:rsidRPr="005959DC">
                <w:rPr>
                  <w:sz w:val="20"/>
                  <w:lang w:val="en-US"/>
                </w:rPr>
                <w:sym w:font="Symbol" w:char="F0A3"/>
              </w:r>
              <w:r w:rsidRPr="005959DC">
                <w:rPr>
                  <w:sz w:val="20"/>
                  <w:lang w:val="en-US"/>
                </w:rPr>
                <w:t xml:space="preserve"> 2110</w:t>
              </w:r>
            </w:ins>
          </w:p>
        </w:tc>
        <w:tc>
          <w:tcPr>
            <w:tcW w:w="2433" w:type="dxa"/>
            <w:vAlign w:val="center"/>
          </w:tcPr>
          <w:p w:rsidR="00E70593" w:rsidRPr="005959DC" w:rsidRDefault="00E70593" w:rsidP="00E70593">
            <w:pPr>
              <w:pStyle w:val="TAC"/>
              <w:rPr>
                <w:ins w:id="3018" w:author="Bundesnetzagentur" w:date="2012-12-05T12:49:00Z"/>
                <w:sz w:val="20"/>
                <w:lang w:val="en-US"/>
              </w:rPr>
            </w:pPr>
            <w:ins w:id="3019" w:author="Bundesnetzagentur" w:date="2012-12-05T12:49:00Z">
              <w:r>
                <w:rPr>
                  <w:sz w:val="20"/>
                  <w:lang w:val="en-US"/>
                </w:rPr>
                <w:t>-90</w:t>
              </w:r>
            </w:ins>
          </w:p>
        </w:tc>
        <w:tc>
          <w:tcPr>
            <w:tcW w:w="2433" w:type="dxa"/>
            <w:vAlign w:val="center"/>
          </w:tcPr>
          <w:p w:rsidR="00E70593" w:rsidRPr="005959DC" w:rsidRDefault="00E70593" w:rsidP="00E70593">
            <w:pPr>
              <w:pStyle w:val="TAC"/>
              <w:rPr>
                <w:ins w:id="3020" w:author="Bundesnetzagentur" w:date="2012-12-05T12:49:00Z"/>
                <w:sz w:val="20"/>
                <w:lang w:val="en-US"/>
              </w:rPr>
            </w:pPr>
            <w:ins w:id="3021" w:author="Bundesnetzagentur" w:date="2012-12-05T12:49:00Z">
              <w:r>
                <w:rPr>
                  <w:sz w:val="20"/>
                  <w:lang w:val="en-US"/>
                </w:rPr>
                <w:t>66.5</w:t>
              </w:r>
            </w:ins>
          </w:p>
        </w:tc>
        <w:tc>
          <w:tcPr>
            <w:tcW w:w="2434" w:type="dxa"/>
            <w:vAlign w:val="center"/>
          </w:tcPr>
          <w:p w:rsidR="00E70593" w:rsidRPr="00C42817" w:rsidRDefault="00E70593" w:rsidP="00E70593">
            <w:pPr>
              <w:pStyle w:val="TAC"/>
              <w:rPr>
                <w:ins w:id="3022" w:author="Bundesnetzagentur" w:date="2012-12-05T12:49:00Z"/>
                <w:sz w:val="20"/>
                <w:lang w:val="en-US"/>
              </w:rPr>
            </w:pPr>
            <w:ins w:id="3023" w:author="Bundesnetzagentur" w:date="2012-12-05T12:49:00Z">
              <w:r>
                <w:rPr>
                  <w:sz w:val="20"/>
                  <w:lang w:val="en-US"/>
                </w:rPr>
                <w:t>-210.2 (-213)</w:t>
              </w:r>
            </w:ins>
          </w:p>
        </w:tc>
      </w:tr>
    </w:tbl>
    <w:p w:rsidR="00E70593" w:rsidRDefault="00E70593">
      <w:pPr>
        <w:rPr>
          <w:ins w:id="3024" w:author="Bundesnetzagentur" w:date="2012-12-05T12:50:00Z"/>
        </w:rPr>
        <w:pPrChange w:id="3025" w:author="Bundesnetzagentur" w:date="2012-12-05T12:45:00Z">
          <w:pPr>
            <w:pStyle w:val="berschrift2"/>
          </w:pPr>
        </w:pPrChange>
      </w:pPr>
    </w:p>
    <w:p w:rsidR="00E70593" w:rsidRDefault="00E70593">
      <w:pPr>
        <w:pStyle w:val="Beschriftung"/>
        <w:rPr>
          <w:ins w:id="3026" w:author="Bundesnetzagentur" w:date="2012-12-05T12:49:00Z"/>
        </w:rPr>
        <w:pPrChange w:id="3027" w:author="Bundesnetzagentur" w:date="2012-12-05T12:55:00Z">
          <w:pPr>
            <w:pStyle w:val="berschrift2"/>
          </w:pPr>
        </w:pPrChange>
      </w:pPr>
      <w:bookmarkStart w:id="3028" w:name="_Ref342477558"/>
      <w:ins w:id="3029" w:author="Bundesnetzagentur" w:date="2012-12-05T12:55:00Z">
        <w:r>
          <w:t xml:space="preserve">Table </w:t>
        </w:r>
        <w:r>
          <w:fldChar w:fldCharType="begin"/>
        </w:r>
        <w:r>
          <w:instrText xml:space="preserve"> SEQ Table \* ARABIC </w:instrText>
        </w:r>
      </w:ins>
      <w:r>
        <w:fldChar w:fldCharType="separate"/>
      </w:r>
      <w:ins w:id="3030" w:author="Bundesnetzagentur" w:date="2012-12-07T15:27:00Z">
        <w:r w:rsidR="00DC73DE">
          <w:rPr>
            <w:noProof/>
          </w:rPr>
          <w:t>18</w:t>
        </w:r>
      </w:ins>
      <w:ins w:id="3031" w:author="Bundesnetzagentur" w:date="2012-12-05T12:55:00Z">
        <w:r>
          <w:fldChar w:fldCharType="end"/>
        </w:r>
      </w:ins>
      <w:bookmarkEnd w:id="3028"/>
      <w:ins w:id="3032" w:author="Bundesnetzagentur" w:date="2012-12-05T13:03:00Z">
        <w:r w:rsidR="00374EBF">
          <w:t xml:space="preserve">: </w:t>
        </w:r>
        <w:r w:rsidR="00374EBF" w:rsidRPr="00374EBF">
          <w:t>Resulting adjacent peak interference power density level of all DA2GC GS sites with carrier frequency of 2020 MHz at a space station with altitude of 330 km</w:t>
        </w:r>
      </w:ins>
    </w:p>
    <w:tbl>
      <w:tblPr>
        <w:tblW w:w="94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108"/>
        <w:gridCol w:w="2433"/>
        <w:gridCol w:w="2433"/>
        <w:gridCol w:w="2434"/>
      </w:tblGrid>
      <w:tr w:rsidR="00E70593" w:rsidRPr="00130CE1" w:rsidTr="00E70593">
        <w:trPr>
          <w:tblHeader/>
          <w:ins w:id="3033" w:author="Bundesnetzagentur" w:date="2012-12-05T12:50:00Z"/>
        </w:trPr>
        <w:tc>
          <w:tcPr>
            <w:tcW w:w="2108" w:type="dxa"/>
            <w:tcBorders>
              <w:right w:val="single" w:sz="4" w:space="0" w:color="FFFFFF"/>
            </w:tcBorders>
            <w:shd w:val="clear" w:color="auto" w:fill="D2232A"/>
          </w:tcPr>
          <w:p w:rsidR="00E70593" w:rsidRPr="00130CE1" w:rsidRDefault="00E70593" w:rsidP="00E70593">
            <w:pPr>
              <w:pStyle w:val="TAH"/>
              <w:rPr>
                <w:ins w:id="3034" w:author="Bundesnetzagentur" w:date="2012-12-05T12:50:00Z"/>
                <w:rFonts w:cs="v5.0.0"/>
                <w:color w:val="FFFFFF"/>
                <w:sz w:val="20"/>
                <w:lang w:val="en-US"/>
              </w:rPr>
            </w:pPr>
            <w:ins w:id="3035" w:author="Bundesnetzagentur" w:date="2012-12-05T12:50:00Z">
              <w:r w:rsidRPr="00130CE1">
                <w:rPr>
                  <w:rFonts w:cs="v5.0.0"/>
                  <w:color w:val="FFFFFF"/>
                  <w:sz w:val="20"/>
                  <w:lang w:val="en-US"/>
                </w:rPr>
                <w:t xml:space="preserve">Frequency </w:t>
              </w:r>
              <w:r>
                <w:rPr>
                  <w:rFonts w:cs="v5.0.0"/>
                  <w:color w:val="FFFFFF"/>
                  <w:sz w:val="20"/>
                  <w:lang w:val="en-US"/>
                </w:rPr>
                <w:t>range in MHz</w:t>
              </w:r>
            </w:ins>
          </w:p>
        </w:tc>
        <w:tc>
          <w:tcPr>
            <w:tcW w:w="2433" w:type="dxa"/>
            <w:tcBorders>
              <w:left w:val="single" w:sz="4" w:space="0" w:color="FFFFFF"/>
              <w:right w:val="single" w:sz="4" w:space="0" w:color="FFFFFF"/>
            </w:tcBorders>
            <w:shd w:val="clear" w:color="auto" w:fill="D2232A"/>
          </w:tcPr>
          <w:p w:rsidR="00E70593" w:rsidRPr="00130CE1" w:rsidRDefault="00E70593" w:rsidP="00E70593">
            <w:pPr>
              <w:pStyle w:val="TAH"/>
              <w:rPr>
                <w:ins w:id="3036" w:author="Bundesnetzagentur" w:date="2012-12-05T12:50:00Z"/>
                <w:rFonts w:cs="v5.0.0"/>
                <w:color w:val="FFFFFF"/>
                <w:sz w:val="20"/>
                <w:lang w:val="en-US"/>
              </w:rPr>
            </w:pPr>
            <w:ins w:id="3037" w:author="Bundesnetzagentur" w:date="2012-12-05T12:50:00Z">
              <w:r>
                <w:rPr>
                  <w:rFonts w:cs="v5.0.0"/>
                  <w:color w:val="FFFFFF"/>
                  <w:sz w:val="20"/>
                  <w:lang w:val="en-US"/>
                </w:rPr>
                <w:t>Max. power density level in dBm/Hz</w:t>
              </w:r>
            </w:ins>
          </w:p>
        </w:tc>
        <w:tc>
          <w:tcPr>
            <w:tcW w:w="2433" w:type="dxa"/>
            <w:tcBorders>
              <w:left w:val="single" w:sz="4" w:space="0" w:color="FFFFFF"/>
              <w:right w:val="single" w:sz="4" w:space="0" w:color="FFFFFF"/>
            </w:tcBorders>
            <w:shd w:val="clear" w:color="auto" w:fill="D2232A"/>
          </w:tcPr>
          <w:p w:rsidR="00E70593" w:rsidRPr="00130CE1" w:rsidRDefault="00E70593" w:rsidP="00E70593">
            <w:pPr>
              <w:pStyle w:val="TAH"/>
              <w:rPr>
                <w:ins w:id="3038" w:author="Bundesnetzagentur" w:date="2012-12-05T12:50:00Z"/>
                <w:rFonts w:cs="v5.0.0"/>
                <w:color w:val="FFFFFF"/>
                <w:sz w:val="20"/>
                <w:lang w:val="en-US"/>
              </w:rPr>
            </w:pPr>
            <w:ins w:id="3039" w:author="Bundesnetzagentur" w:date="2012-12-05T12:50:00Z">
              <w:r>
                <w:rPr>
                  <w:rFonts w:cs="v5.0.0"/>
                  <w:color w:val="FFFFFF"/>
                  <w:sz w:val="20"/>
                  <w:lang w:val="en-US"/>
                </w:rPr>
                <w:t xml:space="preserve">Attenuation vs. </w:t>
              </w:r>
              <w:r>
                <w:rPr>
                  <w:rFonts w:cs="v5.0.0"/>
                  <w:color w:val="FFFFFF"/>
                  <w:sz w:val="20"/>
                  <w:lang w:val="en-US"/>
                </w:rPr>
                <w:br/>
              </w:r>
              <w:proofErr w:type="spellStart"/>
              <w:r>
                <w:rPr>
                  <w:rFonts w:cs="v5.0.0"/>
                  <w:color w:val="FFFFFF"/>
                  <w:sz w:val="20"/>
                  <w:lang w:val="en-US"/>
                </w:rPr>
                <w:t>Tx</w:t>
              </w:r>
              <w:proofErr w:type="spellEnd"/>
              <w:r>
                <w:rPr>
                  <w:rFonts w:cs="v5.0.0"/>
                  <w:color w:val="FFFFFF"/>
                  <w:sz w:val="20"/>
                  <w:lang w:val="en-US"/>
                </w:rPr>
                <w:t xml:space="preserve"> power level in dB</w:t>
              </w:r>
            </w:ins>
          </w:p>
        </w:tc>
        <w:tc>
          <w:tcPr>
            <w:tcW w:w="2434" w:type="dxa"/>
            <w:tcBorders>
              <w:left w:val="single" w:sz="4" w:space="0" w:color="FFFFFF"/>
              <w:bottom w:val="single" w:sz="4" w:space="0" w:color="D2232A"/>
              <w:right w:val="single" w:sz="4" w:space="0" w:color="FF0000"/>
            </w:tcBorders>
            <w:shd w:val="clear" w:color="auto" w:fill="D2232A"/>
          </w:tcPr>
          <w:p w:rsidR="00E70593" w:rsidRPr="00130CE1" w:rsidRDefault="00E70593" w:rsidP="00E70593">
            <w:pPr>
              <w:pStyle w:val="TAH"/>
              <w:rPr>
                <w:ins w:id="3040" w:author="Bundesnetzagentur" w:date="2012-12-05T12:50:00Z"/>
                <w:rFonts w:cs="v5.0.0"/>
                <w:color w:val="FFFFFF"/>
                <w:sz w:val="20"/>
                <w:lang w:val="en-US"/>
              </w:rPr>
            </w:pPr>
            <w:ins w:id="3041" w:author="Bundesnetzagentur" w:date="2012-12-05T12:50:00Z">
              <w:r>
                <w:rPr>
                  <w:rFonts w:cs="v5.0.0"/>
                  <w:color w:val="FFFFFF"/>
                  <w:sz w:val="20"/>
                  <w:lang w:val="en-US"/>
                </w:rPr>
                <w:t>Peak interference level in dBm/Hz</w:t>
              </w:r>
            </w:ins>
          </w:p>
        </w:tc>
      </w:tr>
      <w:tr w:rsidR="00E70593" w:rsidRPr="002B15F7" w:rsidTr="00E70593">
        <w:trPr>
          <w:ins w:id="3042" w:author="Bundesnetzagentur" w:date="2012-12-05T12:50:00Z"/>
        </w:trPr>
        <w:tc>
          <w:tcPr>
            <w:tcW w:w="2108" w:type="dxa"/>
            <w:vAlign w:val="center"/>
          </w:tcPr>
          <w:p w:rsidR="00E70593" w:rsidRPr="006B3D1F" w:rsidRDefault="00E70593" w:rsidP="00E70593">
            <w:pPr>
              <w:pStyle w:val="TAC"/>
              <w:rPr>
                <w:ins w:id="3043" w:author="Bundesnetzagentur" w:date="2012-12-05T12:50:00Z"/>
                <w:rFonts w:cs="v5.0.0"/>
                <w:sz w:val="20"/>
                <w:lang w:val="en-US"/>
              </w:rPr>
            </w:pPr>
            <w:ins w:id="3044" w:author="Bundesnetzagentur" w:date="2012-12-05T12:50:00Z">
              <w:r>
                <w:rPr>
                  <w:rFonts w:cs="v5.0.0"/>
                  <w:sz w:val="20"/>
                  <w:lang w:val="en-US"/>
                </w:rPr>
                <w:t>2025</w:t>
              </w:r>
              <w:r w:rsidRPr="006B3D1F">
                <w:rPr>
                  <w:sz w:val="20"/>
                  <w:lang w:val="en-US"/>
                </w:rPr>
                <w:t xml:space="preserve"> </w:t>
              </w:r>
              <w:r w:rsidRPr="006B3D1F">
                <w:rPr>
                  <w:rFonts w:cs="v5.0.0"/>
                  <w:sz w:val="20"/>
                  <w:lang w:val="en-US"/>
                </w:rPr>
                <w:sym w:font="Symbol" w:char="F0A3"/>
              </w:r>
              <w:r w:rsidRPr="006B3D1F">
                <w:rPr>
                  <w:rFonts w:cs="v5.0.0"/>
                  <w:sz w:val="20"/>
                  <w:lang w:val="en-US"/>
                </w:rPr>
                <w:t xml:space="preserve"> </w:t>
              </w:r>
              <w:r>
                <w:rPr>
                  <w:rFonts w:cs="v5.0.0"/>
                  <w:sz w:val="20"/>
                  <w:lang w:val="en-US"/>
                </w:rPr>
                <w:t>f &lt; 2030</w:t>
              </w:r>
            </w:ins>
          </w:p>
        </w:tc>
        <w:tc>
          <w:tcPr>
            <w:tcW w:w="2433" w:type="dxa"/>
            <w:vAlign w:val="center"/>
          </w:tcPr>
          <w:p w:rsidR="00E70593" w:rsidRPr="002B15F7" w:rsidRDefault="00E70593" w:rsidP="00E70593">
            <w:pPr>
              <w:pStyle w:val="TAC"/>
              <w:rPr>
                <w:ins w:id="3045" w:author="Bundesnetzagentur" w:date="2012-12-05T12:50:00Z"/>
                <w:sz w:val="20"/>
                <w:highlight w:val="yellow"/>
                <w:lang w:val="en-US"/>
              </w:rPr>
            </w:pPr>
            <w:ins w:id="3046" w:author="Bundesnetzagentur" w:date="2012-12-05T12:50:00Z">
              <w:r w:rsidRPr="00A674E8">
                <w:rPr>
                  <w:position w:val="-22"/>
                  <w:sz w:val="20"/>
                  <w:lang w:val="en-US"/>
                </w:rPr>
                <w:object w:dxaOrig="1700" w:dyaOrig="560">
                  <v:shape id="_x0000_i1031" type="#_x0000_t75" style="width:79.95pt;height:26.2pt" o:ole="">
                    <v:imagedata r:id="rId72" o:title=""/>
                  </v:shape>
                  <o:OLEObject Type="Embed" ProgID="Equation.3" ShapeID="_x0000_i1031" DrawAspect="Content" ObjectID="_1416644609" r:id="rId73"/>
                </w:object>
              </w:r>
            </w:ins>
          </w:p>
        </w:tc>
        <w:tc>
          <w:tcPr>
            <w:tcW w:w="2433" w:type="dxa"/>
            <w:vAlign w:val="center"/>
          </w:tcPr>
          <w:p w:rsidR="00E70593" w:rsidRPr="002B15F7" w:rsidRDefault="00E70593" w:rsidP="00E70593">
            <w:pPr>
              <w:pStyle w:val="TAC"/>
              <w:rPr>
                <w:ins w:id="3047" w:author="Bundesnetzagentur" w:date="2012-12-05T12:50:00Z"/>
                <w:sz w:val="20"/>
                <w:highlight w:val="yellow"/>
                <w:lang w:val="en-US"/>
              </w:rPr>
            </w:pPr>
            <w:ins w:id="3048" w:author="Bundesnetzagentur" w:date="2012-12-05T12:50:00Z">
              <w:r w:rsidRPr="00A674E8">
                <w:rPr>
                  <w:position w:val="-22"/>
                  <w:sz w:val="20"/>
                  <w:lang w:val="en-US"/>
                </w:rPr>
                <w:object w:dxaOrig="1719" w:dyaOrig="560">
                  <v:shape id="_x0000_i1032" type="#_x0000_t75" style="width:80.4pt;height:26.2pt" o:ole="">
                    <v:imagedata r:id="rId74" o:title=""/>
                  </v:shape>
                  <o:OLEObject Type="Embed" ProgID="Equation.3" ShapeID="_x0000_i1032" DrawAspect="Content" ObjectID="_1416644610" r:id="rId75"/>
                </w:object>
              </w:r>
            </w:ins>
          </w:p>
        </w:tc>
        <w:tc>
          <w:tcPr>
            <w:tcW w:w="2434" w:type="dxa"/>
            <w:tcBorders>
              <w:top w:val="single" w:sz="4" w:space="0" w:color="D2232A"/>
            </w:tcBorders>
            <w:vAlign w:val="center"/>
          </w:tcPr>
          <w:p w:rsidR="00E70593" w:rsidRDefault="00E70593" w:rsidP="00E70593">
            <w:pPr>
              <w:pStyle w:val="TAC"/>
              <w:rPr>
                <w:ins w:id="3049" w:author="Bundesnetzagentur" w:date="2012-12-05T12:50:00Z"/>
                <w:sz w:val="20"/>
                <w:lang w:val="en-US"/>
              </w:rPr>
            </w:pPr>
            <w:ins w:id="3050" w:author="Bundesnetzagentur" w:date="2012-12-05T12:50:00Z">
              <w:r w:rsidRPr="00A674E8">
                <w:rPr>
                  <w:position w:val="-22"/>
                  <w:sz w:val="20"/>
                  <w:lang w:val="en-US"/>
                </w:rPr>
                <w:object w:dxaOrig="2020" w:dyaOrig="560">
                  <v:shape id="_x0000_i1033" type="#_x0000_t75" style="width:94.9pt;height:26.2pt" o:ole="">
                    <v:imagedata r:id="rId76" o:title=""/>
                  </v:shape>
                  <o:OLEObject Type="Embed" ProgID="Equation.3" ShapeID="_x0000_i1033" DrawAspect="Content" ObjectID="_1416644611" r:id="rId77"/>
                </w:object>
              </w:r>
            </w:ins>
          </w:p>
          <w:p w:rsidR="00E70593" w:rsidRPr="002B15F7" w:rsidRDefault="00E70593" w:rsidP="00E70593">
            <w:pPr>
              <w:pStyle w:val="TAC"/>
              <w:rPr>
                <w:ins w:id="3051" w:author="Bundesnetzagentur" w:date="2012-12-05T12:50:00Z"/>
                <w:sz w:val="20"/>
                <w:highlight w:val="yellow"/>
                <w:lang w:val="en-US"/>
              </w:rPr>
            </w:pPr>
            <w:ins w:id="3052" w:author="Bundesnetzagentur" w:date="2012-12-05T12:50:00Z">
              <w:r>
                <w:rPr>
                  <w:sz w:val="20"/>
                  <w:lang w:val="en-US"/>
                </w:rPr>
                <w:t>(</w:t>
              </w:r>
            </w:ins>
            <w:ins w:id="3053" w:author="Bundesnetzagentur" w:date="2012-12-05T12:50:00Z">
              <w:r w:rsidRPr="00A674E8">
                <w:rPr>
                  <w:position w:val="-22"/>
                  <w:sz w:val="20"/>
                  <w:lang w:val="en-US"/>
                </w:rPr>
                <w:object w:dxaOrig="1860" w:dyaOrig="560">
                  <v:shape id="_x0000_i1034" type="#_x0000_t75" style="width:87.45pt;height:26.2pt" o:ole="">
                    <v:imagedata r:id="rId78" o:title=""/>
                  </v:shape>
                  <o:OLEObject Type="Embed" ProgID="Equation.3" ShapeID="_x0000_i1034" DrawAspect="Content" ObjectID="_1416644612" r:id="rId79"/>
                </w:object>
              </w:r>
            </w:ins>
            <w:ins w:id="3054" w:author="Bundesnetzagentur" w:date="2012-12-05T12:50:00Z">
              <w:r>
                <w:rPr>
                  <w:sz w:val="20"/>
                  <w:lang w:val="en-US"/>
                </w:rPr>
                <w:t>)</w:t>
              </w:r>
            </w:ins>
          </w:p>
        </w:tc>
      </w:tr>
      <w:tr w:rsidR="00E70593" w:rsidRPr="006B3D1F" w:rsidTr="00E70593">
        <w:trPr>
          <w:ins w:id="3055" w:author="Bundesnetzagentur" w:date="2012-12-05T12:50:00Z"/>
        </w:trPr>
        <w:tc>
          <w:tcPr>
            <w:tcW w:w="2108" w:type="dxa"/>
            <w:vAlign w:val="center"/>
          </w:tcPr>
          <w:p w:rsidR="00E70593" w:rsidRPr="006B3D1F" w:rsidRDefault="00E70593" w:rsidP="00E70593">
            <w:pPr>
              <w:pStyle w:val="TAC"/>
              <w:rPr>
                <w:ins w:id="3056" w:author="Bundesnetzagentur" w:date="2012-12-05T12:50:00Z"/>
                <w:rFonts w:cs="v5.0.0"/>
                <w:sz w:val="20"/>
                <w:lang w:val="en-US"/>
              </w:rPr>
            </w:pPr>
            <w:ins w:id="3057" w:author="Bundesnetzagentur" w:date="2012-12-05T12:50:00Z">
              <w:r>
                <w:rPr>
                  <w:rFonts w:cs="v5.0.0"/>
                  <w:sz w:val="20"/>
                  <w:lang w:val="en-US"/>
                </w:rPr>
                <w:t>2030</w:t>
              </w:r>
              <w:r w:rsidRPr="006B3D1F">
                <w:rPr>
                  <w:sz w:val="20"/>
                  <w:lang w:val="en-US"/>
                </w:rPr>
                <w:t xml:space="preserve"> </w:t>
              </w:r>
              <w:r w:rsidRPr="006B3D1F">
                <w:rPr>
                  <w:rFonts w:cs="v5.0.0"/>
                  <w:sz w:val="20"/>
                  <w:lang w:val="en-US"/>
                </w:rPr>
                <w:sym w:font="Symbol" w:char="F0A3"/>
              </w:r>
              <w:r w:rsidRPr="006B3D1F">
                <w:rPr>
                  <w:rFonts w:cs="v5.0.0"/>
                  <w:sz w:val="20"/>
                  <w:lang w:val="en-US"/>
                </w:rPr>
                <w:t xml:space="preserve"> </w:t>
              </w:r>
              <w:r>
                <w:rPr>
                  <w:rFonts w:cs="v5.0.0"/>
                  <w:sz w:val="20"/>
                  <w:lang w:val="en-US"/>
                </w:rPr>
                <w:t>f &lt; 2035</w:t>
              </w:r>
            </w:ins>
          </w:p>
        </w:tc>
        <w:tc>
          <w:tcPr>
            <w:tcW w:w="2433" w:type="dxa"/>
            <w:vAlign w:val="center"/>
          </w:tcPr>
          <w:p w:rsidR="00E70593" w:rsidRPr="004456B8" w:rsidRDefault="00E70593" w:rsidP="00E70593">
            <w:pPr>
              <w:pStyle w:val="TAC"/>
              <w:rPr>
                <w:ins w:id="3058" w:author="Bundesnetzagentur" w:date="2012-12-05T12:50:00Z"/>
                <w:sz w:val="20"/>
                <w:lang w:val="en-US"/>
              </w:rPr>
            </w:pPr>
            <w:ins w:id="3059" w:author="Bundesnetzagentur" w:date="2012-12-05T12:50:00Z">
              <w:r>
                <w:rPr>
                  <w:sz w:val="20"/>
                  <w:lang w:val="en-US"/>
                </w:rPr>
                <w:t>-64</w:t>
              </w:r>
            </w:ins>
          </w:p>
        </w:tc>
        <w:tc>
          <w:tcPr>
            <w:tcW w:w="2433" w:type="dxa"/>
            <w:vAlign w:val="center"/>
          </w:tcPr>
          <w:p w:rsidR="00E70593" w:rsidRPr="006B3D1F" w:rsidRDefault="00E70593" w:rsidP="00E70593">
            <w:pPr>
              <w:pStyle w:val="TAC"/>
              <w:rPr>
                <w:ins w:id="3060" w:author="Bundesnetzagentur" w:date="2012-12-05T12:50:00Z"/>
                <w:sz w:val="20"/>
                <w:lang w:val="en-US"/>
              </w:rPr>
            </w:pPr>
            <w:ins w:id="3061" w:author="Bundesnetzagentur" w:date="2012-12-05T12:50:00Z">
              <w:r>
                <w:rPr>
                  <w:sz w:val="20"/>
                  <w:lang w:val="en-US"/>
                </w:rPr>
                <w:t>40.5</w:t>
              </w:r>
            </w:ins>
          </w:p>
        </w:tc>
        <w:tc>
          <w:tcPr>
            <w:tcW w:w="2434" w:type="dxa"/>
            <w:vAlign w:val="center"/>
          </w:tcPr>
          <w:p w:rsidR="00E70593" w:rsidRPr="006B3D1F" w:rsidRDefault="00E70593" w:rsidP="00E70593">
            <w:pPr>
              <w:pStyle w:val="TAC"/>
              <w:rPr>
                <w:ins w:id="3062" w:author="Bundesnetzagentur" w:date="2012-12-05T12:50:00Z"/>
                <w:sz w:val="20"/>
                <w:lang w:val="en-US"/>
              </w:rPr>
            </w:pPr>
            <w:ins w:id="3063" w:author="Bundesnetzagentur" w:date="2012-12-05T12:50:00Z">
              <w:r>
                <w:rPr>
                  <w:sz w:val="20"/>
                  <w:lang w:val="en-US"/>
                </w:rPr>
                <w:t>-184.2 (-187)</w:t>
              </w:r>
            </w:ins>
          </w:p>
        </w:tc>
      </w:tr>
      <w:tr w:rsidR="00E70593" w:rsidRPr="00C42817" w:rsidTr="00E70593">
        <w:trPr>
          <w:ins w:id="3064" w:author="Bundesnetzagentur" w:date="2012-12-05T12:50:00Z"/>
        </w:trPr>
        <w:tc>
          <w:tcPr>
            <w:tcW w:w="2108" w:type="dxa"/>
            <w:vAlign w:val="center"/>
          </w:tcPr>
          <w:p w:rsidR="00E70593" w:rsidRPr="005959DC" w:rsidRDefault="00E70593" w:rsidP="00E70593">
            <w:pPr>
              <w:pStyle w:val="TAC"/>
              <w:rPr>
                <w:ins w:id="3065" w:author="Bundesnetzagentur" w:date="2012-12-05T12:50:00Z"/>
                <w:rFonts w:cs="v5.0.0"/>
                <w:sz w:val="20"/>
                <w:lang w:val="en-US"/>
              </w:rPr>
            </w:pPr>
            <w:ins w:id="3066" w:author="Bundesnetzagentur" w:date="2012-12-05T12:50:00Z">
              <w:r>
                <w:rPr>
                  <w:rFonts w:cs="v5.0.0"/>
                  <w:sz w:val="20"/>
                  <w:lang w:val="en-US"/>
                </w:rPr>
                <w:t>2035</w:t>
              </w:r>
              <w:r w:rsidRPr="005959DC">
                <w:rPr>
                  <w:sz w:val="20"/>
                  <w:lang w:val="en-US"/>
                </w:rPr>
                <w:t xml:space="preserve"> </w:t>
              </w:r>
              <w:r w:rsidRPr="005959DC">
                <w:rPr>
                  <w:rFonts w:cs="v5.0.0"/>
                  <w:sz w:val="20"/>
                  <w:lang w:val="en-US"/>
                </w:rPr>
                <w:sym w:font="Symbol" w:char="F0A3"/>
              </w:r>
              <w:r>
                <w:rPr>
                  <w:rFonts w:cs="v5.0.0"/>
                  <w:sz w:val="20"/>
                  <w:lang w:val="en-US"/>
                </w:rPr>
                <w:t xml:space="preserve"> f &lt; 2050</w:t>
              </w:r>
            </w:ins>
          </w:p>
        </w:tc>
        <w:tc>
          <w:tcPr>
            <w:tcW w:w="2433" w:type="dxa"/>
            <w:vAlign w:val="center"/>
          </w:tcPr>
          <w:p w:rsidR="00E70593" w:rsidRPr="005959DC" w:rsidRDefault="00E70593" w:rsidP="00E70593">
            <w:pPr>
              <w:pStyle w:val="TAC"/>
              <w:rPr>
                <w:ins w:id="3067" w:author="Bundesnetzagentur" w:date="2012-12-05T12:50:00Z"/>
                <w:sz w:val="20"/>
                <w:lang w:val="en-US"/>
              </w:rPr>
            </w:pPr>
            <w:ins w:id="3068" w:author="Bundesnetzagentur" w:date="2012-12-05T12:50:00Z">
              <w:r>
                <w:rPr>
                  <w:sz w:val="20"/>
                  <w:lang w:val="en-US"/>
                </w:rPr>
                <w:t>-75</w:t>
              </w:r>
            </w:ins>
          </w:p>
        </w:tc>
        <w:tc>
          <w:tcPr>
            <w:tcW w:w="2433" w:type="dxa"/>
            <w:vAlign w:val="center"/>
          </w:tcPr>
          <w:p w:rsidR="00E70593" w:rsidRPr="005959DC" w:rsidRDefault="00E70593" w:rsidP="00E70593">
            <w:pPr>
              <w:pStyle w:val="TAC"/>
              <w:rPr>
                <w:ins w:id="3069" w:author="Bundesnetzagentur" w:date="2012-12-05T12:50:00Z"/>
                <w:sz w:val="20"/>
                <w:lang w:val="en-US"/>
              </w:rPr>
            </w:pPr>
            <w:ins w:id="3070" w:author="Bundesnetzagentur" w:date="2012-12-05T12:50:00Z">
              <w:r>
                <w:rPr>
                  <w:sz w:val="20"/>
                  <w:lang w:val="en-US"/>
                </w:rPr>
                <w:t>51.5</w:t>
              </w:r>
            </w:ins>
          </w:p>
        </w:tc>
        <w:tc>
          <w:tcPr>
            <w:tcW w:w="2434" w:type="dxa"/>
            <w:vAlign w:val="center"/>
          </w:tcPr>
          <w:p w:rsidR="00E70593" w:rsidRPr="00C42817" w:rsidRDefault="00E70593" w:rsidP="00E70593">
            <w:pPr>
              <w:pStyle w:val="TAC"/>
              <w:rPr>
                <w:ins w:id="3071" w:author="Bundesnetzagentur" w:date="2012-12-05T12:50:00Z"/>
                <w:sz w:val="20"/>
                <w:lang w:val="en-US"/>
              </w:rPr>
            </w:pPr>
            <w:ins w:id="3072" w:author="Bundesnetzagentur" w:date="2012-12-05T12:50:00Z">
              <w:r>
                <w:rPr>
                  <w:sz w:val="20"/>
                  <w:lang w:val="en-US"/>
                </w:rPr>
                <w:t>-195.2 (-198)</w:t>
              </w:r>
            </w:ins>
          </w:p>
        </w:tc>
      </w:tr>
      <w:tr w:rsidR="00E70593" w:rsidRPr="00C42817" w:rsidTr="00E70593">
        <w:trPr>
          <w:ins w:id="3073" w:author="Bundesnetzagentur" w:date="2012-12-05T12:50:00Z"/>
        </w:trPr>
        <w:tc>
          <w:tcPr>
            <w:tcW w:w="2108" w:type="dxa"/>
            <w:vAlign w:val="center"/>
          </w:tcPr>
          <w:p w:rsidR="00E70593" w:rsidRPr="005959DC" w:rsidRDefault="00E70593" w:rsidP="00E70593">
            <w:pPr>
              <w:pStyle w:val="TAC"/>
              <w:rPr>
                <w:ins w:id="3074" w:author="Bundesnetzagentur" w:date="2012-12-05T12:50:00Z"/>
                <w:rFonts w:cs="v5.0.0"/>
                <w:sz w:val="20"/>
                <w:lang w:val="en-US"/>
              </w:rPr>
            </w:pPr>
            <w:ins w:id="3075" w:author="Bundesnetzagentur" w:date="2012-12-05T12:50:00Z">
              <w:r>
                <w:rPr>
                  <w:rFonts w:cs="v5.0.0"/>
                  <w:sz w:val="20"/>
                  <w:lang w:val="en-US"/>
                </w:rPr>
                <w:t>2050</w:t>
              </w:r>
              <w:r w:rsidRPr="005959DC">
                <w:rPr>
                  <w:rFonts w:cs="v5.0.0"/>
                  <w:sz w:val="20"/>
                  <w:lang w:val="en-US"/>
                </w:rPr>
                <w:t xml:space="preserve"> </w:t>
              </w:r>
              <w:r w:rsidRPr="005959DC">
                <w:rPr>
                  <w:rFonts w:cs="v5.0.0"/>
                  <w:sz w:val="20"/>
                  <w:lang w:val="en-US"/>
                </w:rPr>
                <w:sym w:font="Symbol" w:char="F0A3"/>
              </w:r>
              <w:r w:rsidRPr="005959DC">
                <w:rPr>
                  <w:rFonts w:cs="v5.0.0"/>
                  <w:sz w:val="20"/>
                  <w:lang w:val="en-US"/>
                </w:rPr>
                <w:t xml:space="preserve"> f </w:t>
              </w:r>
              <w:r w:rsidRPr="005959DC">
                <w:rPr>
                  <w:sz w:val="20"/>
                  <w:lang w:val="en-US"/>
                </w:rPr>
                <w:sym w:font="Symbol" w:char="F0A3"/>
              </w:r>
              <w:r w:rsidRPr="005959DC">
                <w:rPr>
                  <w:sz w:val="20"/>
                  <w:lang w:val="en-US"/>
                </w:rPr>
                <w:t xml:space="preserve"> 2110</w:t>
              </w:r>
            </w:ins>
          </w:p>
        </w:tc>
        <w:tc>
          <w:tcPr>
            <w:tcW w:w="2433" w:type="dxa"/>
            <w:vAlign w:val="center"/>
          </w:tcPr>
          <w:p w:rsidR="00E70593" w:rsidRPr="005959DC" w:rsidRDefault="00E70593" w:rsidP="00E70593">
            <w:pPr>
              <w:pStyle w:val="TAC"/>
              <w:rPr>
                <w:ins w:id="3076" w:author="Bundesnetzagentur" w:date="2012-12-05T12:50:00Z"/>
                <w:sz w:val="20"/>
                <w:lang w:val="en-US"/>
              </w:rPr>
            </w:pPr>
            <w:ins w:id="3077" w:author="Bundesnetzagentur" w:date="2012-12-05T12:50:00Z">
              <w:r>
                <w:rPr>
                  <w:sz w:val="20"/>
                  <w:lang w:val="en-US"/>
                </w:rPr>
                <w:t>-90</w:t>
              </w:r>
            </w:ins>
          </w:p>
        </w:tc>
        <w:tc>
          <w:tcPr>
            <w:tcW w:w="2433" w:type="dxa"/>
            <w:vAlign w:val="center"/>
          </w:tcPr>
          <w:p w:rsidR="00E70593" w:rsidRPr="005959DC" w:rsidRDefault="00E70593" w:rsidP="00E70593">
            <w:pPr>
              <w:pStyle w:val="TAC"/>
              <w:rPr>
                <w:ins w:id="3078" w:author="Bundesnetzagentur" w:date="2012-12-05T12:50:00Z"/>
                <w:sz w:val="20"/>
                <w:lang w:val="en-US"/>
              </w:rPr>
            </w:pPr>
            <w:ins w:id="3079" w:author="Bundesnetzagentur" w:date="2012-12-05T12:50:00Z">
              <w:r>
                <w:rPr>
                  <w:sz w:val="20"/>
                  <w:lang w:val="en-US"/>
                </w:rPr>
                <w:t>66.5</w:t>
              </w:r>
            </w:ins>
          </w:p>
        </w:tc>
        <w:tc>
          <w:tcPr>
            <w:tcW w:w="2434" w:type="dxa"/>
            <w:vAlign w:val="center"/>
          </w:tcPr>
          <w:p w:rsidR="00E70593" w:rsidRPr="00C42817" w:rsidRDefault="00E70593" w:rsidP="00E70593">
            <w:pPr>
              <w:pStyle w:val="TAC"/>
              <w:rPr>
                <w:ins w:id="3080" w:author="Bundesnetzagentur" w:date="2012-12-05T12:50:00Z"/>
                <w:sz w:val="20"/>
                <w:lang w:val="en-US"/>
              </w:rPr>
            </w:pPr>
            <w:ins w:id="3081" w:author="Bundesnetzagentur" w:date="2012-12-05T12:50:00Z">
              <w:r>
                <w:rPr>
                  <w:sz w:val="20"/>
                  <w:lang w:val="en-US"/>
                </w:rPr>
                <w:t>-210.2 (-213)</w:t>
              </w:r>
            </w:ins>
          </w:p>
        </w:tc>
      </w:tr>
    </w:tbl>
    <w:p w:rsidR="001015AD" w:rsidRDefault="001015AD" w:rsidP="00E70593">
      <w:pPr>
        <w:rPr>
          <w:ins w:id="3082" w:author="Bundesnetzagentur" w:date="2012-12-05T13:33:00Z"/>
        </w:rPr>
      </w:pPr>
    </w:p>
    <w:p w:rsidR="001015AD" w:rsidRDefault="001015AD">
      <w:pPr>
        <w:rPr>
          <w:ins w:id="3083" w:author="Bundesnetzagentur" w:date="2012-12-05T13:33:00Z"/>
        </w:rPr>
      </w:pPr>
      <w:ins w:id="3084" w:author="Bundesnetzagentur" w:date="2012-12-05T13:33:00Z">
        <w:r>
          <w:br w:type="page"/>
        </w:r>
      </w:ins>
    </w:p>
    <w:p w:rsidR="00E70593" w:rsidRDefault="00E70593">
      <w:pPr>
        <w:rPr>
          <w:ins w:id="3085" w:author="Bundesnetzagentur" w:date="2012-12-05T12:49:00Z"/>
        </w:rPr>
        <w:pPrChange w:id="3086" w:author="Bundesnetzagentur" w:date="2012-12-05T12:45:00Z">
          <w:pPr>
            <w:pStyle w:val="berschrift2"/>
          </w:pPr>
        </w:pPrChange>
      </w:pPr>
    </w:p>
    <w:p w:rsidR="00E70593" w:rsidRDefault="00E70593">
      <w:pPr>
        <w:pStyle w:val="Beschriftung"/>
        <w:rPr>
          <w:ins w:id="3087" w:author="Bundesnetzagentur" w:date="2012-12-05T12:50:00Z"/>
        </w:rPr>
        <w:pPrChange w:id="3088" w:author="Bundesnetzagentur" w:date="2012-12-05T12:55:00Z">
          <w:pPr>
            <w:pStyle w:val="berschrift2"/>
          </w:pPr>
        </w:pPrChange>
      </w:pPr>
      <w:bookmarkStart w:id="3089" w:name="_Ref342477659"/>
      <w:ins w:id="3090" w:author="Bundesnetzagentur" w:date="2012-12-05T12:55:00Z">
        <w:r>
          <w:t xml:space="preserve">Figure </w:t>
        </w:r>
        <w:r>
          <w:fldChar w:fldCharType="begin"/>
        </w:r>
        <w:r>
          <w:instrText xml:space="preserve"> SEQ Figure \* ARABIC </w:instrText>
        </w:r>
      </w:ins>
      <w:r>
        <w:fldChar w:fldCharType="separate"/>
      </w:r>
      <w:ins w:id="3091" w:author="Bundesnetzagentur" w:date="2012-12-07T13:31:00Z">
        <w:r w:rsidR="003C6015">
          <w:rPr>
            <w:noProof/>
          </w:rPr>
          <w:t>51</w:t>
        </w:r>
      </w:ins>
      <w:ins w:id="3092" w:author="Bundesnetzagentur" w:date="2012-12-05T12:55:00Z">
        <w:r>
          <w:fldChar w:fldCharType="end"/>
        </w:r>
      </w:ins>
      <w:bookmarkEnd w:id="3089"/>
      <w:ins w:id="3093" w:author="Bundesnetzagentur" w:date="2012-12-05T13:03:00Z">
        <w:r w:rsidR="00374EBF">
          <w:t xml:space="preserve">: </w:t>
        </w:r>
      </w:ins>
      <w:ins w:id="3094" w:author="Bundesnetzagentur" w:date="2012-12-05T13:04:00Z">
        <w:r w:rsidR="00374EBF" w:rsidRPr="00374EBF">
          <w:t>Resulting adjacent peak interference power density level of all DA2GC GS sites for different carrier frequencies at a space station with altitude of 330 km</w:t>
        </w:r>
      </w:ins>
    </w:p>
    <w:p w:rsidR="00E70593" w:rsidRDefault="00E70593">
      <w:pPr>
        <w:rPr>
          <w:ins w:id="3095" w:author="Bundesnetzagentur" w:date="2012-12-05T12:50:00Z"/>
        </w:rPr>
        <w:pPrChange w:id="3096" w:author="Bundesnetzagentur" w:date="2012-12-05T12:45:00Z">
          <w:pPr>
            <w:pStyle w:val="berschrift2"/>
          </w:pPr>
        </w:pPrChange>
      </w:pPr>
      <w:ins w:id="3097" w:author="Bundesnetzagentur" w:date="2012-12-05T12:50:00Z">
        <w:r w:rsidRPr="00EC67E7">
          <w:rPr>
            <w:rFonts w:cs="Arial"/>
            <w:noProof/>
            <w:szCs w:val="20"/>
            <w:lang w:val="en-GB" w:eastAsia="en-GB"/>
            <w:rPrChange w:id="3098">
              <w:rPr>
                <w:noProof/>
                <w:lang w:val="en-GB" w:eastAsia="en-GB"/>
              </w:rPr>
            </w:rPrChange>
          </w:rPr>
          <w:drawing>
            <wp:inline distT="0" distB="0" distL="0" distR="0" wp14:anchorId="3969DE0E" wp14:editId="2D789F98">
              <wp:extent cx="5064760" cy="3799840"/>
              <wp:effectExtent l="0" t="0" r="0" b="0"/>
              <wp:docPr id="321" name="Grafi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64760" cy="3799840"/>
                      </a:xfrm>
                      <a:prstGeom prst="rect">
                        <a:avLst/>
                      </a:prstGeom>
                      <a:noFill/>
                      <a:ln>
                        <a:noFill/>
                      </a:ln>
                    </pic:spPr>
                  </pic:pic>
                </a:graphicData>
              </a:graphic>
            </wp:inline>
          </w:drawing>
        </w:r>
      </w:ins>
    </w:p>
    <w:p w:rsidR="00E70593" w:rsidRDefault="00E70593">
      <w:pPr>
        <w:rPr>
          <w:ins w:id="3099" w:author="Bundesnetzagentur" w:date="2012-12-05T12:50:00Z"/>
        </w:rPr>
        <w:pPrChange w:id="3100" w:author="Bundesnetzagentur" w:date="2012-12-05T12:45:00Z">
          <w:pPr>
            <w:pStyle w:val="berschrift2"/>
          </w:pPr>
        </w:pPrChange>
      </w:pPr>
    </w:p>
    <w:p w:rsidR="00966D90" w:rsidRDefault="00966D90" w:rsidP="00966D90">
      <w:pPr>
        <w:pStyle w:val="berschrift4"/>
        <w:rPr>
          <w:ins w:id="3101" w:author="Bundesnetzagentur" w:date="2012-12-07T09:28:00Z"/>
        </w:rPr>
      </w:pPr>
      <w:bookmarkStart w:id="3102" w:name="_Toc342651938"/>
      <w:ins w:id="3103" w:author="Bundesnetzagentur" w:date="2012-12-07T09:27:00Z">
        <w:r>
          <w:t xml:space="preserve">Conclusions on </w:t>
        </w:r>
      </w:ins>
      <w:ins w:id="3104" w:author="Bundesnetzagentur" w:date="2012-12-07T09:28:00Z">
        <w:r w:rsidRPr="00966D90">
          <w:t>Impact of DA2GC GS on Satellite receivers</w:t>
        </w:r>
        <w:bookmarkEnd w:id="3102"/>
      </w:ins>
    </w:p>
    <w:p w:rsidR="00A15477" w:rsidRDefault="00A15477" w:rsidP="00A15477">
      <w:pPr>
        <w:pStyle w:val="ECCParagraph"/>
        <w:spacing w:after="120"/>
        <w:jc w:val="left"/>
        <w:rPr>
          <w:ins w:id="3105" w:author="Bundesnetzagentur" w:date="2012-12-07T09:30:00Z"/>
        </w:rPr>
      </w:pPr>
      <w:ins w:id="3106" w:author="Bundesnetzagentur" w:date="2012-12-07T09:30:00Z">
        <w:r>
          <w:t xml:space="preserve">With the DA2GC GS carrier frequency at 2015 MHz, the peak interference level in the band part directly above 2025 GHz band is at least about 4 dB below the threshold. For the parts of the band above 2030 MHz the safety margin is higher than 15 </w:t>
        </w:r>
        <w:proofErr w:type="spellStart"/>
        <w:r>
          <w:t>dB.</w:t>
        </w:r>
        <w:proofErr w:type="spellEnd"/>
        <w:r>
          <w:t xml:space="preserve"> Also by shifting the DA2GC GS carrier frequency to 2017.5 MHz, the protection criterion for the SRS UL is still met with present assumptions for the OOB emissions. Only if a DA2GC GS carrier frequency of 2020</w:t>
        </w:r>
      </w:ins>
      <w:ins w:id="3107" w:author="Bundesnetzagentur" w:date="2012-12-07T09:31:00Z">
        <w:r>
          <w:t> MHz</w:t>
        </w:r>
      </w:ins>
      <w:ins w:id="3108" w:author="Bundesnetzagentur" w:date="2012-12-07T09:30:00Z">
        <w:r>
          <w:t xml:space="preserve"> is chosen the SRS UL protection threshold is exceeded within a range of about 2 </w:t>
        </w:r>
        <w:proofErr w:type="spellStart"/>
        <w:r>
          <w:t>MHz.</w:t>
        </w:r>
        <w:proofErr w:type="spellEnd"/>
      </w:ins>
    </w:p>
    <w:p w:rsidR="00A15477" w:rsidRDefault="00A15477" w:rsidP="00A15477">
      <w:pPr>
        <w:pStyle w:val="ECCParagraph"/>
        <w:spacing w:after="120"/>
        <w:jc w:val="left"/>
        <w:rPr>
          <w:ins w:id="3109" w:author="Bundesnetzagentur" w:date="2012-12-07T09:30:00Z"/>
        </w:rPr>
      </w:pPr>
      <w:ins w:id="3110" w:author="Bundesnetzagentur" w:date="2012-12-07T09:30:00Z">
        <w:r>
          <w:t>Thus it can be concluded that a DA2GC forward link implementation with 10 MHz signal bandwidth within the band 2010-2025 MHz would not cause harmful interference to SRS UL operations in the band 2025-2110 MHz, if DA2GC GS carrier frequencies between 2015 MHz and 2018 MHz are chosen.</w:t>
        </w:r>
      </w:ins>
    </w:p>
    <w:p w:rsidR="00E70593" w:rsidRDefault="00A15477">
      <w:pPr>
        <w:pStyle w:val="ECCParagraph"/>
        <w:spacing w:after="120"/>
        <w:jc w:val="left"/>
        <w:rPr>
          <w:ins w:id="3111" w:author="Bundesnetzagentur" w:date="2012-12-05T12:50:00Z"/>
        </w:rPr>
        <w:pPrChange w:id="3112" w:author="Bundesnetzagentur" w:date="2012-12-07T09:31:00Z">
          <w:pPr>
            <w:pStyle w:val="berschrift2"/>
          </w:pPr>
        </w:pPrChange>
      </w:pPr>
      <w:ins w:id="3113" w:author="Bundesnetzagentur" w:date="2012-12-07T09:30:00Z">
        <w:r>
          <w:t>Further mitigation, if necessary, could be achieved by adaptation of the DA2GC GS TX spectrum mask, e.g. enhanced TX filtering leading to lower adjacent channel leakage ratio. Moreover, the actual degree of possible interference from DA2GC into SRS depends on the signal bandwidth of the SRS transmission, e.g. the impact on a broadband signal at the band edge would be less than on a narrowband signal.</w:t>
        </w:r>
      </w:ins>
    </w:p>
    <w:p w:rsidR="00BA691B" w:rsidRDefault="00BA691B" w:rsidP="00BA691B">
      <w:pPr>
        <w:pStyle w:val="berschrift3"/>
        <w:rPr>
          <w:ins w:id="3114" w:author="Bundesnetzagentur" w:date="2012-12-05T14:52:00Z"/>
        </w:rPr>
      </w:pPr>
      <w:bookmarkStart w:id="3115" w:name="_Toc342651939"/>
      <w:ins w:id="3116" w:author="Bundesnetzagentur" w:date="2012-12-05T14:51:00Z">
        <w:r w:rsidRPr="00BA691B">
          <w:t>I</w:t>
        </w:r>
        <w:r>
          <w:t xml:space="preserve">mpact of </w:t>
        </w:r>
      </w:ins>
      <w:ins w:id="3117" w:author="Bundesnetzagentur" w:date="2012-12-05T14:52:00Z">
        <w:r>
          <w:t xml:space="preserve">Satellite </w:t>
        </w:r>
      </w:ins>
      <w:ins w:id="3118" w:author="Bundesnetzagentur" w:date="2012-12-05T14:51:00Z">
        <w:r>
          <w:t>Earth Stations on DA2GC Aircraft Stations</w:t>
        </w:r>
      </w:ins>
      <w:bookmarkEnd w:id="3115"/>
    </w:p>
    <w:p w:rsidR="00BA691B" w:rsidRDefault="00BA691B">
      <w:pPr>
        <w:pStyle w:val="berschrift4"/>
        <w:rPr>
          <w:ins w:id="3119" w:author="Bundesnetzagentur" w:date="2012-12-05T14:52:00Z"/>
        </w:rPr>
        <w:pPrChange w:id="3120" w:author="Bundesnetzagentur" w:date="2012-12-05T14:52:00Z">
          <w:pPr>
            <w:pStyle w:val="berschrift3"/>
          </w:pPr>
        </w:pPrChange>
      </w:pPr>
      <w:bookmarkStart w:id="3121" w:name="_Toc342651940"/>
      <w:ins w:id="3122" w:author="Bundesnetzagentur" w:date="2012-12-05T14:53:00Z">
        <w:r>
          <w:t>Methodology</w:t>
        </w:r>
      </w:ins>
      <w:bookmarkEnd w:id="3121"/>
    </w:p>
    <w:p w:rsidR="00BA691B" w:rsidRDefault="00BA691B" w:rsidP="00BA691B">
      <w:pPr>
        <w:rPr>
          <w:ins w:id="3123" w:author="Bundesnetzagentur" w:date="2012-12-05T14:53:00Z"/>
        </w:rPr>
      </w:pPr>
      <w:ins w:id="3124" w:author="Bundesnetzagentur" w:date="2012-12-05T14:53:00Z">
        <w:r>
          <w:t xml:space="preserve">By nature, EESS, SO and SRS Earth Stations in the 2025-2110 MHz band operates at very high e.i.r.p. levels up to 85/90 </w:t>
        </w:r>
        <w:proofErr w:type="spellStart"/>
        <w:r>
          <w:t>dBW</w:t>
        </w:r>
        <w:proofErr w:type="spellEnd"/>
        <w:r>
          <w:t>.</w:t>
        </w:r>
      </w:ins>
    </w:p>
    <w:p w:rsidR="00BA691B" w:rsidRDefault="00BA691B" w:rsidP="00BA691B">
      <w:pPr>
        <w:rPr>
          <w:ins w:id="3125" w:author="Bundesnetzagentur" w:date="2012-12-05T14:53:00Z"/>
        </w:rPr>
      </w:pPr>
      <w:ins w:id="3126" w:author="Bundesnetzagentur" w:date="2012-12-05T14:53:00Z">
        <w:r>
          <w:t>At present, no situation exists where possible receivers of others services in closely adjacent bands are able to operate within the Earth Stations main beam.</w:t>
        </w:r>
      </w:ins>
    </w:p>
    <w:p w:rsidR="00BA691B" w:rsidRDefault="00BA691B" w:rsidP="00BA691B">
      <w:pPr>
        <w:rPr>
          <w:ins w:id="3127" w:author="Bundesnetzagentur" w:date="2012-12-05T14:53:00Z"/>
        </w:rPr>
      </w:pPr>
      <w:ins w:id="3128" w:author="Bundesnetzagentur" w:date="2012-12-05T14:53:00Z">
        <w:r>
          <w:lastRenderedPageBreak/>
          <w:t>With a potential use of DA2GC in the 2010-2025 MHz band, such situations would occur and could represent interference situations difficult to overcome by “regular” mobile systems.</w:t>
        </w:r>
      </w:ins>
    </w:p>
    <w:p w:rsidR="00CE7BBC" w:rsidRDefault="00CE7BBC" w:rsidP="00BA691B">
      <w:pPr>
        <w:rPr>
          <w:ins w:id="3129" w:author="Bundesnetzagentur" w:date="2012-12-06T12:09:00Z"/>
        </w:rPr>
      </w:pPr>
    </w:p>
    <w:p w:rsidR="00BA691B" w:rsidRDefault="00BA691B" w:rsidP="00BA691B">
      <w:pPr>
        <w:rPr>
          <w:ins w:id="3130" w:author="Bundesnetzagentur" w:date="2012-12-05T14:55:00Z"/>
        </w:rPr>
      </w:pPr>
      <w:ins w:id="3131" w:author="Bundesnetzagentur" w:date="2012-12-05T14:53:00Z">
        <w:r>
          <w:t>2 scenarios are considered:</w:t>
        </w:r>
      </w:ins>
    </w:p>
    <w:p w:rsidR="00665CCE" w:rsidRDefault="00665CCE" w:rsidP="00BA691B">
      <w:pPr>
        <w:rPr>
          <w:ins w:id="3132" w:author="Bundesnetzagentur" w:date="2012-12-05T14:53:00Z"/>
        </w:rPr>
      </w:pPr>
    </w:p>
    <w:p w:rsidR="00665CCE" w:rsidRPr="0004677E" w:rsidRDefault="00665CCE" w:rsidP="00665CCE">
      <w:pPr>
        <w:pStyle w:val="Listenabsatz"/>
        <w:numPr>
          <w:ilvl w:val="0"/>
          <w:numId w:val="65"/>
        </w:numPr>
        <w:tabs>
          <w:tab w:val="left" w:pos="-1134"/>
          <w:tab w:val="left" w:pos="-720"/>
          <w:tab w:val="left" w:pos="0"/>
          <w:tab w:val="left" w:pos="963"/>
          <w:tab w:val="left" w:pos="1138"/>
          <w:tab w:val="left" w:pos="1417"/>
          <w:tab w:val="left" w:pos="1701"/>
          <w:tab w:val="left" w:pos="1728"/>
          <w:tab w:val="left" w:pos="2125"/>
          <w:tab w:val="left" w:pos="2268"/>
          <w:tab w:val="left" w:pos="2835"/>
          <w:tab w:val="left" w:pos="3117"/>
          <w:tab w:val="left" w:pos="3402"/>
          <w:tab w:val="left" w:pos="3627"/>
          <w:tab w:val="left" w:pos="3969"/>
          <w:tab w:val="left" w:pos="4248"/>
          <w:tab w:val="left" w:pos="4531"/>
          <w:tab w:val="left" w:pos="4814"/>
          <w:tab w:val="left" w:pos="5097"/>
          <w:tab w:val="left" w:pos="5380"/>
          <w:tab w:val="left" w:pos="5663"/>
          <w:tab w:val="left" w:pos="5946"/>
          <w:tab w:val="left" w:pos="6229"/>
          <w:tab w:val="left" w:pos="6512"/>
          <w:tab w:val="left" w:pos="6795"/>
          <w:tab w:val="left" w:pos="7078"/>
          <w:tab w:val="left" w:pos="7361"/>
          <w:tab w:val="left" w:pos="7644"/>
          <w:tab w:val="left" w:pos="7927"/>
          <w:tab w:val="left" w:pos="8210"/>
          <w:tab w:val="left" w:pos="8493"/>
          <w:tab w:val="left" w:pos="8776"/>
          <w:tab w:val="left" w:pos="9059"/>
        </w:tabs>
        <w:spacing w:before="120"/>
        <w:contextualSpacing w:val="0"/>
        <w:jc w:val="both"/>
        <w:rPr>
          <w:ins w:id="3133" w:author="Bundesnetzagentur" w:date="2012-12-05T14:58:00Z"/>
        </w:rPr>
      </w:pPr>
      <w:ins w:id="3134" w:author="Bundesnetzagentur" w:date="2012-12-05T14:58:00Z">
        <w:r w:rsidRPr="00665CCE">
          <w:rPr>
            <w:b/>
            <w:rPrChange w:id="3135" w:author="Bundesnetzagentur" w:date="2012-12-05T14:59:00Z">
              <w:rPr/>
            </w:rPrChange>
          </w:rPr>
          <w:t>SCENARIO-1</w:t>
        </w:r>
        <w:r w:rsidRPr="0004677E">
          <w:t xml:space="preserve"> : In-band emissions of Space service Earth Station in the sensitivity filter of the DA2GC receiver, that could lead DA2GC receivers LNA into blocking/saturation </w:t>
        </w:r>
      </w:ins>
    </w:p>
    <w:p w:rsidR="00665CCE" w:rsidRPr="0004677E" w:rsidRDefault="00665CCE" w:rsidP="00665CCE">
      <w:pPr>
        <w:pStyle w:val="Listenabsatz"/>
        <w:numPr>
          <w:ilvl w:val="0"/>
          <w:numId w:val="65"/>
        </w:numPr>
        <w:tabs>
          <w:tab w:val="left" w:pos="-1134"/>
          <w:tab w:val="left" w:pos="-720"/>
          <w:tab w:val="left" w:pos="0"/>
          <w:tab w:val="left" w:pos="963"/>
          <w:tab w:val="left" w:pos="1138"/>
          <w:tab w:val="left" w:pos="1417"/>
          <w:tab w:val="left" w:pos="1701"/>
          <w:tab w:val="left" w:pos="1728"/>
          <w:tab w:val="left" w:pos="2125"/>
          <w:tab w:val="left" w:pos="2268"/>
          <w:tab w:val="left" w:pos="2835"/>
          <w:tab w:val="left" w:pos="3117"/>
          <w:tab w:val="left" w:pos="3402"/>
          <w:tab w:val="left" w:pos="3627"/>
          <w:tab w:val="left" w:pos="3969"/>
          <w:tab w:val="left" w:pos="4248"/>
          <w:tab w:val="left" w:pos="4531"/>
          <w:tab w:val="left" w:pos="4814"/>
          <w:tab w:val="left" w:pos="5097"/>
          <w:tab w:val="left" w:pos="5380"/>
          <w:tab w:val="left" w:pos="5663"/>
          <w:tab w:val="left" w:pos="5946"/>
          <w:tab w:val="left" w:pos="6229"/>
          <w:tab w:val="left" w:pos="6512"/>
          <w:tab w:val="left" w:pos="6795"/>
          <w:tab w:val="left" w:pos="7078"/>
          <w:tab w:val="left" w:pos="7361"/>
          <w:tab w:val="left" w:pos="7644"/>
          <w:tab w:val="left" w:pos="7927"/>
          <w:tab w:val="left" w:pos="8210"/>
          <w:tab w:val="left" w:pos="8493"/>
          <w:tab w:val="left" w:pos="8776"/>
          <w:tab w:val="left" w:pos="9059"/>
        </w:tabs>
        <w:spacing w:before="120"/>
        <w:contextualSpacing w:val="0"/>
        <w:jc w:val="both"/>
        <w:rPr>
          <w:ins w:id="3136" w:author="Bundesnetzagentur" w:date="2012-12-05T14:58:00Z"/>
        </w:rPr>
      </w:pPr>
      <w:ins w:id="3137" w:author="Bundesnetzagentur" w:date="2012-12-05T14:58:00Z">
        <w:r w:rsidRPr="00665CCE">
          <w:rPr>
            <w:b/>
            <w:rPrChange w:id="3138" w:author="Bundesnetzagentur" w:date="2012-12-05T14:59:00Z">
              <w:rPr/>
            </w:rPrChange>
          </w:rPr>
          <w:t>SCENARIO-</w:t>
        </w:r>
        <w:proofErr w:type="gramStart"/>
        <w:r w:rsidRPr="00665CCE">
          <w:rPr>
            <w:b/>
            <w:rPrChange w:id="3139" w:author="Bundesnetzagentur" w:date="2012-12-05T14:59:00Z">
              <w:rPr/>
            </w:rPrChange>
          </w:rPr>
          <w:t>2</w:t>
        </w:r>
        <w:r w:rsidRPr="0004677E">
          <w:t xml:space="preserve"> :</w:t>
        </w:r>
        <w:proofErr w:type="gramEnd"/>
        <w:r w:rsidRPr="0004677E">
          <w:t xml:space="preserve"> Unwanted emissions of the Space service Earth Station in the band of the DA2GC receiver.</w:t>
        </w:r>
      </w:ins>
    </w:p>
    <w:p w:rsidR="00BA691B" w:rsidRPr="00665CCE" w:rsidRDefault="00BA691B">
      <w:pPr>
        <w:ind w:left="1440" w:hanging="720"/>
        <w:rPr>
          <w:ins w:id="3140" w:author="Bundesnetzagentur" w:date="2012-12-05T14:52:00Z"/>
          <w:lang w:val="en-GB"/>
          <w:rPrChange w:id="3141" w:author="Bundesnetzagentur" w:date="2012-12-05T14:58:00Z">
            <w:rPr>
              <w:ins w:id="3142" w:author="Bundesnetzagentur" w:date="2012-12-05T14:52:00Z"/>
            </w:rPr>
          </w:rPrChange>
        </w:rPr>
        <w:pPrChange w:id="3143" w:author="Bundesnetzagentur" w:date="2012-12-05T14:58:00Z">
          <w:pPr>
            <w:pStyle w:val="berschrift3"/>
          </w:pPr>
        </w:pPrChange>
      </w:pPr>
    </w:p>
    <w:p w:rsidR="00BA691B" w:rsidRDefault="00BA691B">
      <w:pPr>
        <w:rPr>
          <w:ins w:id="3144" w:author="Bundesnetzagentur" w:date="2012-12-05T14:52:00Z"/>
        </w:rPr>
        <w:pPrChange w:id="3145" w:author="Bundesnetzagentur" w:date="2012-12-05T14:52:00Z">
          <w:pPr>
            <w:pStyle w:val="berschrift3"/>
          </w:pPr>
        </w:pPrChange>
      </w:pPr>
    </w:p>
    <w:p w:rsidR="00BA691B" w:rsidRDefault="00665CCE">
      <w:pPr>
        <w:pStyle w:val="berschrift4"/>
        <w:rPr>
          <w:ins w:id="3146" w:author="Bundesnetzagentur" w:date="2012-12-05T15:01:00Z"/>
        </w:rPr>
        <w:pPrChange w:id="3147" w:author="Bundesnetzagentur" w:date="2012-12-05T14:59:00Z">
          <w:pPr>
            <w:pStyle w:val="berschrift3"/>
          </w:pPr>
        </w:pPrChange>
      </w:pPr>
      <w:bookmarkStart w:id="3148" w:name="_Toc342651941"/>
      <w:ins w:id="3149" w:author="Bundesnetzagentur" w:date="2012-12-05T14:59:00Z">
        <w:r>
          <w:t>Results</w:t>
        </w:r>
      </w:ins>
      <w:bookmarkEnd w:id="3148"/>
    </w:p>
    <w:p w:rsidR="00665CCE" w:rsidRDefault="00665CCE">
      <w:pPr>
        <w:rPr>
          <w:ins w:id="3150" w:author="Bundesnetzagentur" w:date="2012-12-05T15:01:00Z"/>
        </w:rPr>
        <w:pPrChange w:id="3151" w:author="Bundesnetzagentur" w:date="2012-12-05T15:01:00Z">
          <w:pPr>
            <w:pStyle w:val="berschrift3"/>
          </w:pPr>
        </w:pPrChange>
      </w:pPr>
    </w:p>
    <w:p w:rsidR="00665CCE" w:rsidRDefault="00665CCE" w:rsidP="00665CCE">
      <w:pPr>
        <w:rPr>
          <w:ins w:id="3152" w:author="Bundesnetzagentur" w:date="2012-12-05T15:01:00Z"/>
        </w:rPr>
      </w:pPr>
      <w:ins w:id="3153" w:author="Bundesnetzagentur" w:date="2012-12-05T15:01:00Z">
        <w:r>
          <w:t>For the second scenario, it is also necessary to consider the unwanted emissions specifications of the Earth Stations. Considering their quite small bandwidth, one can assume that, in the DA2GC band, they would more likely relate to the “spurious” domain, as given in RR Appendix 3 as (for Space service (earth stations)):</w:t>
        </w:r>
      </w:ins>
    </w:p>
    <w:p w:rsidR="00665CCE" w:rsidRDefault="00665CCE" w:rsidP="00665CCE">
      <w:pPr>
        <w:rPr>
          <w:ins w:id="3154" w:author="Bundesnetzagentur" w:date="2012-12-05T15:01:00Z"/>
        </w:rPr>
      </w:pPr>
    </w:p>
    <w:p w:rsidR="00665CCE" w:rsidRDefault="00665CCE">
      <w:pPr>
        <w:jc w:val="center"/>
        <w:rPr>
          <w:ins w:id="3155" w:author="Bundesnetzagentur" w:date="2012-12-05T15:01:00Z"/>
        </w:rPr>
        <w:pPrChange w:id="3156" w:author="Bundesnetzagentur" w:date="2012-12-05T15:01:00Z">
          <w:pPr/>
        </w:pPrChange>
      </w:pPr>
      <w:ins w:id="3157" w:author="Bundesnetzagentur" w:date="2012-12-05T15:01:00Z">
        <w:r>
          <w:t xml:space="preserve">43 + 10 log (P), or 60 </w:t>
        </w:r>
        <w:proofErr w:type="spellStart"/>
        <w:r>
          <w:t>dBc</w:t>
        </w:r>
        <w:proofErr w:type="spellEnd"/>
        <w:r>
          <w:t>, whichever is less stringent</w:t>
        </w:r>
      </w:ins>
    </w:p>
    <w:p w:rsidR="00665CCE" w:rsidRDefault="00665CCE" w:rsidP="00665CCE">
      <w:pPr>
        <w:rPr>
          <w:ins w:id="3158" w:author="Bundesnetzagentur" w:date="2012-12-05T15:01:00Z"/>
        </w:rPr>
      </w:pPr>
    </w:p>
    <w:p w:rsidR="00665CCE" w:rsidRDefault="00665CCE" w:rsidP="00665CCE">
      <w:pPr>
        <w:rPr>
          <w:ins w:id="3159" w:author="Bundesnetzagentur" w:date="2012-12-05T15:01:00Z"/>
        </w:rPr>
      </w:pPr>
      <w:ins w:id="3160" w:author="Bundesnetzagentur" w:date="2012-12-05T15:01:00Z">
        <w:r>
          <w:t xml:space="preserve">The maximum unwanted emissions power level produced by 2 GHz Earth stations into a 10 MHz bandwidth DA2GC receivers are hence given </w:t>
        </w:r>
        <w:proofErr w:type="gramStart"/>
        <w:r>
          <w:t>as :</w:t>
        </w:r>
        <w:proofErr w:type="gramEnd"/>
      </w:ins>
    </w:p>
    <w:p w:rsidR="00665CCE" w:rsidRDefault="00665CCE" w:rsidP="00665CCE">
      <w:pPr>
        <w:rPr>
          <w:ins w:id="3161" w:author="Bundesnetzagentur" w:date="2012-12-05T15:01:00Z"/>
        </w:rPr>
      </w:pPr>
    </w:p>
    <w:p w:rsidR="00665CCE" w:rsidRDefault="00665CCE">
      <w:pPr>
        <w:jc w:val="center"/>
        <w:rPr>
          <w:ins w:id="3162" w:author="Bundesnetzagentur" w:date="2012-12-05T15:01:00Z"/>
        </w:rPr>
        <w:pPrChange w:id="3163" w:author="Bundesnetzagentur" w:date="2012-12-05T15:01:00Z">
          <w:pPr/>
        </w:pPrChange>
      </w:pPr>
      <w:proofErr w:type="spellStart"/>
      <w:ins w:id="3164" w:author="Bundesnetzagentur" w:date="2012-12-05T15:01:00Z">
        <w:r>
          <w:t>Punw</w:t>
        </w:r>
        <w:proofErr w:type="spellEnd"/>
        <w:r>
          <w:t xml:space="preserve"> = P - 60 </w:t>
        </w:r>
        <w:proofErr w:type="spellStart"/>
        <w:r>
          <w:t>dBc</w:t>
        </w:r>
        <w:proofErr w:type="spellEnd"/>
        <w:r>
          <w:t xml:space="preserve"> + 10*</w:t>
        </w:r>
        <w:proofErr w:type="gramStart"/>
        <w:r>
          <w:t>log(</w:t>
        </w:r>
        <w:proofErr w:type="gramEnd"/>
        <w:r>
          <w:t>10/B)</w:t>
        </w:r>
      </w:ins>
    </w:p>
    <w:p w:rsidR="00665CCE" w:rsidRDefault="00665CCE" w:rsidP="00665CCE">
      <w:pPr>
        <w:rPr>
          <w:ins w:id="3165" w:author="Bundesnetzagentur" w:date="2012-12-05T15:01:00Z"/>
        </w:rPr>
      </w:pPr>
    </w:p>
    <w:p w:rsidR="00665CCE" w:rsidRDefault="00665CCE">
      <w:pPr>
        <w:rPr>
          <w:ins w:id="3166" w:author="Bundesnetzagentur" w:date="2012-12-05T15:01:00Z"/>
        </w:rPr>
        <w:pPrChange w:id="3167" w:author="Bundesnetzagentur" w:date="2012-12-05T15:01:00Z">
          <w:pPr>
            <w:pStyle w:val="berschrift3"/>
          </w:pPr>
        </w:pPrChange>
      </w:pPr>
      <w:ins w:id="3168" w:author="Bundesnetzagentur" w:date="2012-12-05T15:01:00Z">
        <w:r>
          <w:t>This leads to the following maximum unwanted emissions power in the DA2GC receiver:</w:t>
        </w:r>
      </w:ins>
    </w:p>
    <w:p w:rsidR="00665CCE" w:rsidRDefault="00665CCE">
      <w:pPr>
        <w:rPr>
          <w:ins w:id="3169" w:author="Bundesnetzagentur" w:date="2012-12-06T12:14:00Z"/>
        </w:rPr>
        <w:pPrChange w:id="3170" w:author="Bundesnetzagentur" w:date="2012-12-05T15:01:00Z">
          <w:pPr>
            <w:pStyle w:val="berschrift3"/>
          </w:pPr>
        </w:pPrChange>
      </w:pPr>
    </w:p>
    <w:p w:rsidR="00C34744" w:rsidRDefault="00C34744">
      <w:pPr>
        <w:pStyle w:val="Beschriftung"/>
        <w:rPr>
          <w:ins w:id="3171" w:author="Bundesnetzagentur" w:date="2012-12-05T15:01:00Z"/>
        </w:rPr>
        <w:pPrChange w:id="3172" w:author="Bundesnetzagentur" w:date="2012-12-06T12:14:00Z">
          <w:pPr>
            <w:pStyle w:val="berschrift3"/>
          </w:pPr>
        </w:pPrChange>
      </w:pPr>
      <w:ins w:id="3173" w:author="Bundesnetzagentur" w:date="2012-12-06T12:14:00Z">
        <w:r>
          <w:t xml:space="preserve">Table </w:t>
        </w:r>
        <w:r>
          <w:fldChar w:fldCharType="begin"/>
        </w:r>
        <w:r>
          <w:instrText xml:space="preserve"> SEQ Table \* ARABIC </w:instrText>
        </w:r>
      </w:ins>
      <w:r>
        <w:fldChar w:fldCharType="separate"/>
      </w:r>
      <w:ins w:id="3174" w:author="Bundesnetzagentur" w:date="2012-12-07T15:27:00Z">
        <w:r w:rsidR="00DC73DE">
          <w:rPr>
            <w:noProof/>
          </w:rPr>
          <w:t>19</w:t>
        </w:r>
      </w:ins>
      <w:ins w:id="3175" w:author="Bundesnetzagentur" w:date="2012-12-06T12:14:00Z">
        <w:r>
          <w:fldChar w:fldCharType="end"/>
        </w:r>
        <w:r>
          <w:t xml:space="preserve">: </w:t>
        </w:r>
        <w:r w:rsidRPr="00C34744">
          <w:t>Sp</w:t>
        </w:r>
        <w:r>
          <w:t>ace services unwanted emissions</w:t>
        </w:r>
      </w:ins>
    </w:p>
    <w:tbl>
      <w:tblPr>
        <w:tblW w:w="0" w:type="auto"/>
        <w:tblInd w:w="1242"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268"/>
        <w:gridCol w:w="2410"/>
        <w:gridCol w:w="2552"/>
      </w:tblGrid>
      <w:tr w:rsidR="00C34744" w:rsidRPr="00452FA1" w:rsidTr="00C34744">
        <w:trPr>
          <w:tblHeader/>
          <w:ins w:id="3176" w:author="Bundesnetzagentur" w:date="2012-12-06T12:11:00Z"/>
        </w:trPr>
        <w:tc>
          <w:tcPr>
            <w:tcW w:w="2268" w:type="dxa"/>
            <w:tcBorders>
              <w:top w:val="single" w:sz="4" w:space="0" w:color="D2232A"/>
              <w:left w:val="single" w:sz="4" w:space="0" w:color="D2232A"/>
              <w:bottom w:val="single" w:sz="4" w:space="0" w:color="D2232A"/>
              <w:right w:val="single" w:sz="4" w:space="0" w:color="FFFFFF"/>
            </w:tcBorders>
            <w:shd w:val="clear" w:color="auto" w:fill="D2232A"/>
            <w:vAlign w:val="center"/>
          </w:tcPr>
          <w:p w:rsidR="00C34744" w:rsidRPr="00452FA1" w:rsidRDefault="00C34744" w:rsidP="00014BF6">
            <w:pPr>
              <w:spacing w:line="288" w:lineRule="auto"/>
              <w:jc w:val="center"/>
              <w:rPr>
                <w:ins w:id="3177" w:author="Bundesnetzagentur" w:date="2012-12-06T12:11:00Z"/>
                <w:b/>
                <w:color w:val="FFFFFF"/>
              </w:rPr>
            </w:pPr>
            <w:ins w:id="3178" w:author="Bundesnetzagentur" w:date="2012-12-06T12:11:00Z">
              <w:r>
                <w:rPr>
                  <w:b/>
                  <w:color w:val="FFFFFF"/>
                </w:rPr>
                <w:t>P (dBm)</w:t>
              </w:r>
            </w:ins>
          </w:p>
        </w:tc>
        <w:tc>
          <w:tcPr>
            <w:tcW w:w="2410" w:type="dxa"/>
            <w:tcBorders>
              <w:top w:val="single" w:sz="4" w:space="0" w:color="D2232A"/>
              <w:left w:val="single" w:sz="4" w:space="0" w:color="FFFFFF"/>
              <w:bottom w:val="single" w:sz="4" w:space="0" w:color="D2232A"/>
              <w:right w:val="single" w:sz="4" w:space="0" w:color="FFFFFF"/>
            </w:tcBorders>
            <w:shd w:val="clear" w:color="auto" w:fill="D2232A"/>
          </w:tcPr>
          <w:p w:rsidR="00C34744" w:rsidRPr="00452FA1" w:rsidRDefault="00C34744" w:rsidP="00014BF6">
            <w:pPr>
              <w:spacing w:line="288" w:lineRule="auto"/>
              <w:jc w:val="center"/>
              <w:rPr>
                <w:ins w:id="3179" w:author="Bundesnetzagentur" w:date="2012-12-06T12:11:00Z"/>
                <w:b/>
                <w:color w:val="FFFFFF"/>
              </w:rPr>
            </w:pPr>
            <w:ins w:id="3180" w:author="Bundesnetzagentur" w:date="2012-12-06T12:11:00Z">
              <w:r>
                <w:rPr>
                  <w:b/>
                  <w:color w:val="FFFFFF"/>
                </w:rPr>
                <w:t>B (MHz)</w:t>
              </w:r>
            </w:ins>
          </w:p>
        </w:tc>
        <w:tc>
          <w:tcPr>
            <w:tcW w:w="2552" w:type="dxa"/>
            <w:tcBorders>
              <w:top w:val="single" w:sz="4" w:space="0" w:color="D2232A"/>
              <w:left w:val="single" w:sz="4" w:space="0" w:color="FFFFFF"/>
              <w:bottom w:val="single" w:sz="4" w:space="0" w:color="D2232A"/>
              <w:right w:val="single" w:sz="4" w:space="0" w:color="FFFFFF"/>
            </w:tcBorders>
            <w:shd w:val="clear" w:color="auto" w:fill="D2232A"/>
            <w:vAlign w:val="center"/>
          </w:tcPr>
          <w:p w:rsidR="00C34744" w:rsidRPr="00452FA1" w:rsidRDefault="00C34744" w:rsidP="00014BF6">
            <w:pPr>
              <w:spacing w:line="288" w:lineRule="auto"/>
              <w:jc w:val="center"/>
              <w:rPr>
                <w:ins w:id="3181" w:author="Bundesnetzagentur" w:date="2012-12-06T12:11:00Z"/>
                <w:b/>
                <w:color w:val="FFFFFF"/>
              </w:rPr>
            </w:pPr>
            <w:proofErr w:type="spellStart"/>
            <w:ins w:id="3182" w:author="Bundesnetzagentur" w:date="2012-12-06T12:12:00Z">
              <w:r>
                <w:rPr>
                  <w:b/>
                  <w:color w:val="FFFFFF"/>
                </w:rPr>
                <w:t>Punw</w:t>
              </w:r>
              <w:proofErr w:type="spellEnd"/>
              <w:r>
                <w:rPr>
                  <w:b/>
                  <w:color w:val="FFFFFF"/>
                </w:rPr>
                <w:t xml:space="preserve"> (dBm/ 10 MHz)</w:t>
              </w:r>
            </w:ins>
          </w:p>
        </w:tc>
      </w:tr>
      <w:tr w:rsidR="00C34744" w:rsidRPr="00F90C6C" w:rsidTr="00C34744">
        <w:trPr>
          <w:ins w:id="3183" w:author="Bundesnetzagentur" w:date="2012-12-06T12:11:00Z"/>
        </w:trPr>
        <w:tc>
          <w:tcPr>
            <w:tcW w:w="2268" w:type="dxa"/>
            <w:tcBorders>
              <w:top w:val="single" w:sz="4" w:space="0" w:color="D2232A"/>
              <w:left w:val="single" w:sz="4" w:space="0" w:color="D2232A"/>
              <w:bottom w:val="single" w:sz="4" w:space="0" w:color="D2232A"/>
              <w:right w:val="single" w:sz="4" w:space="0" w:color="D2232A"/>
            </w:tcBorders>
          </w:tcPr>
          <w:p w:rsidR="00C34744" w:rsidRPr="00EC67E7" w:rsidRDefault="00C34744">
            <w:pPr>
              <w:ind w:left="720"/>
              <w:rPr>
                <w:ins w:id="3184" w:author="Bundesnetzagentur" w:date="2012-12-06T12:11:00Z"/>
                <w:szCs w:val="20"/>
              </w:rPr>
              <w:pPrChange w:id="3185" w:author="Bundesnetzagentur" w:date="2012-12-07T09:21:00Z">
                <w:pPr/>
              </w:pPrChange>
            </w:pPr>
            <w:ins w:id="3186" w:author="Bundesnetzagentur" w:date="2012-12-06T12:13:00Z">
              <w:r w:rsidRPr="00C34744">
                <w:rPr>
                  <w:szCs w:val="20"/>
                  <w:rPrChange w:id="3187" w:author="Bundesnetzagentur" w:date="2012-12-06T12:15:00Z">
                    <w:rPr>
                      <w:sz w:val="24"/>
                    </w:rPr>
                  </w:rPrChange>
                </w:rPr>
                <w:t>50</w:t>
              </w:r>
            </w:ins>
          </w:p>
        </w:tc>
        <w:tc>
          <w:tcPr>
            <w:tcW w:w="2410" w:type="dxa"/>
            <w:tcBorders>
              <w:top w:val="single" w:sz="4" w:space="0" w:color="D2232A"/>
              <w:left w:val="single" w:sz="4" w:space="0" w:color="D2232A"/>
              <w:bottom w:val="single" w:sz="4" w:space="0" w:color="D2232A"/>
              <w:right w:val="single" w:sz="4" w:space="0" w:color="D2232A"/>
            </w:tcBorders>
          </w:tcPr>
          <w:p w:rsidR="00C34744" w:rsidRPr="00EC67E7" w:rsidRDefault="00C34744">
            <w:pPr>
              <w:jc w:val="center"/>
              <w:rPr>
                <w:ins w:id="3188" w:author="Bundesnetzagentur" w:date="2012-12-06T12:11:00Z"/>
                <w:szCs w:val="20"/>
              </w:rPr>
              <w:pPrChange w:id="3189" w:author="Bundesnetzagentur" w:date="2012-12-07T09:23:00Z">
                <w:pPr>
                  <w:ind w:left="720"/>
                  <w:jc w:val="center"/>
                </w:pPr>
              </w:pPrChange>
            </w:pPr>
            <w:ins w:id="3190" w:author="Bundesnetzagentur" w:date="2012-12-06T12:13:00Z">
              <w:r w:rsidRPr="00C34744">
                <w:rPr>
                  <w:szCs w:val="20"/>
                  <w:rPrChange w:id="3191" w:author="Bundesnetzagentur" w:date="2012-12-06T12:15:00Z">
                    <w:rPr>
                      <w:sz w:val="24"/>
                    </w:rPr>
                  </w:rPrChange>
                </w:rPr>
                <w:t>0.1</w:t>
              </w:r>
            </w:ins>
          </w:p>
        </w:tc>
        <w:tc>
          <w:tcPr>
            <w:tcW w:w="2552" w:type="dxa"/>
            <w:tcBorders>
              <w:top w:val="single" w:sz="4" w:space="0" w:color="D2232A"/>
              <w:left w:val="single" w:sz="4" w:space="0" w:color="D2232A"/>
              <w:bottom w:val="single" w:sz="4" w:space="0" w:color="D2232A"/>
              <w:right w:val="single" w:sz="4" w:space="0" w:color="D2232A"/>
            </w:tcBorders>
          </w:tcPr>
          <w:p w:rsidR="00C34744" w:rsidRPr="00EC67E7" w:rsidRDefault="00C34744">
            <w:pPr>
              <w:jc w:val="center"/>
              <w:rPr>
                <w:ins w:id="3192" w:author="Bundesnetzagentur" w:date="2012-12-06T12:11:00Z"/>
                <w:szCs w:val="20"/>
              </w:rPr>
              <w:pPrChange w:id="3193" w:author="Bundesnetzagentur" w:date="2012-12-07T09:23:00Z">
                <w:pPr>
                  <w:ind w:left="720"/>
                  <w:jc w:val="center"/>
                </w:pPr>
              </w:pPrChange>
            </w:pPr>
            <w:ins w:id="3194" w:author="Bundesnetzagentur" w:date="2012-12-06T12:13:00Z">
              <w:r w:rsidRPr="00C34744">
                <w:rPr>
                  <w:szCs w:val="20"/>
                  <w:rPrChange w:id="3195" w:author="Bundesnetzagentur" w:date="2012-12-06T12:15:00Z">
                    <w:rPr>
                      <w:sz w:val="24"/>
                    </w:rPr>
                  </w:rPrChange>
                </w:rPr>
                <w:t>10</w:t>
              </w:r>
            </w:ins>
          </w:p>
        </w:tc>
      </w:tr>
      <w:tr w:rsidR="00C34744" w:rsidRPr="00F90C6C" w:rsidTr="00C34744">
        <w:trPr>
          <w:ins w:id="3196" w:author="Bundesnetzagentur" w:date="2012-12-06T12:11:00Z"/>
        </w:trPr>
        <w:tc>
          <w:tcPr>
            <w:tcW w:w="2268" w:type="dxa"/>
            <w:tcBorders>
              <w:top w:val="single" w:sz="4" w:space="0" w:color="D2232A"/>
              <w:left w:val="single" w:sz="4" w:space="0" w:color="D2232A"/>
              <w:bottom w:val="single" w:sz="4" w:space="0" w:color="D2232A"/>
              <w:right w:val="single" w:sz="4" w:space="0" w:color="D2232A"/>
            </w:tcBorders>
          </w:tcPr>
          <w:p w:rsidR="00C34744" w:rsidRPr="00EC67E7" w:rsidRDefault="00C34744" w:rsidP="00014BF6">
            <w:pPr>
              <w:rPr>
                <w:ins w:id="3197" w:author="Bundesnetzagentur" w:date="2012-12-06T12:11:00Z"/>
                <w:szCs w:val="20"/>
              </w:rPr>
            </w:pPr>
          </w:p>
        </w:tc>
        <w:tc>
          <w:tcPr>
            <w:tcW w:w="2410" w:type="dxa"/>
            <w:tcBorders>
              <w:top w:val="single" w:sz="4" w:space="0" w:color="D2232A"/>
              <w:left w:val="single" w:sz="4" w:space="0" w:color="D2232A"/>
              <w:bottom w:val="single" w:sz="4" w:space="0" w:color="D2232A"/>
              <w:right w:val="single" w:sz="4" w:space="0" w:color="D2232A"/>
            </w:tcBorders>
          </w:tcPr>
          <w:p w:rsidR="00C34744" w:rsidRPr="00EC67E7" w:rsidRDefault="00C34744">
            <w:pPr>
              <w:jc w:val="center"/>
              <w:rPr>
                <w:ins w:id="3198" w:author="Bundesnetzagentur" w:date="2012-12-06T12:11:00Z"/>
                <w:szCs w:val="20"/>
              </w:rPr>
              <w:pPrChange w:id="3199" w:author="Bundesnetzagentur" w:date="2012-12-07T09:23:00Z">
                <w:pPr>
                  <w:ind w:left="720"/>
                  <w:jc w:val="center"/>
                </w:pPr>
              </w:pPrChange>
            </w:pPr>
            <w:ins w:id="3200" w:author="Bundesnetzagentur" w:date="2012-12-06T12:13:00Z">
              <w:r w:rsidRPr="00C34744">
                <w:rPr>
                  <w:szCs w:val="20"/>
                  <w:rPrChange w:id="3201" w:author="Bundesnetzagentur" w:date="2012-12-06T12:15:00Z">
                    <w:rPr>
                      <w:sz w:val="24"/>
                    </w:rPr>
                  </w:rPrChange>
                </w:rPr>
                <w:t>1</w:t>
              </w:r>
            </w:ins>
          </w:p>
        </w:tc>
        <w:tc>
          <w:tcPr>
            <w:tcW w:w="2552" w:type="dxa"/>
            <w:tcBorders>
              <w:top w:val="single" w:sz="4" w:space="0" w:color="D2232A"/>
              <w:left w:val="single" w:sz="4" w:space="0" w:color="D2232A"/>
              <w:bottom w:val="single" w:sz="4" w:space="0" w:color="D2232A"/>
              <w:right w:val="single" w:sz="4" w:space="0" w:color="D2232A"/>
            </w:tcBorders>
          </w:tcPr>
          <w:p w:rsidR="00C34744" w:rsidRPr="00EC67E7" w:rsidRDefault="00C34744">
            <w:pPr>
              <w:jc w:val="center"/>
              <w:rPr>
                <w:ins w:id="3202" w:author="Bundesnetzagentur" w:date="2012-12-06T12:11:00Z"/>
                <w:szCs w:val="20"/>
              </w:rPr>
              <w:pPrChange w:id="3203" w:author="Bundesnetzagentur" w:date="2012-12-07T09:23:00Z">
                <w:pPr>
                  <w:ind w:left="720"/>
                  <w:jc w:val="center"/>
                </w:pPr>
              </w:pPrChange>
            </w:pPr>
            <w:ins w:id="3204" w:author="Bundesnetzagentur" w:date="2012-12-06T12:13:00Z">
              <w:r w:rsidRPr="00C34744">
                <w:rPr>
                  <w:szCs w:val="20"/>
                  <w:rPrChange w:id="3205" w:author="Bundesnetzagentur" w:date="2012-12-06T12:15:00Z">
                    <w:rPr>
                      <w:sz w:val="24"/>
                    </w:rPr>
                  </w:rPrChange>
                </w:rPr>
                <w:t>0</w:t>
              </w:r>
            </w:ins>
          </w:p>
        </w:tc>
      </w:tr>
      <w:tr w:rsidR="00C34744" w:rsidRPr="00F90C6C" w:rsidTr="00C34744">
        <w:trPr>
          <w:ins w:id="3206" w:author="Bundesnetzagentur" w:date="2012-12-06T12:11:00Z"/>
        </w:trPr>
        <w:tc>
          <w:tcPr>
            <w:tcW w:w="2268" w:type="dxa"/>
            <w:tcBorders>
              <w:top w:val="single" w:sz="4" w:space="0" w:color="D2232A"/>
              <w:left w:val="single" w:sz="4" w:space="0" w:color="D2232A"/>
              <w:bottom w:val="single" w:sz="4" w:space="0" w:color="D2232A"/>
              <w:right w:val="single" w:sz="4" w:space="0" w:color="D2232A"/>
            </w:tcBorders>
          </w:tcPr>
          <w:p w:rsidR="00C34744" w:rsidRPr="00EC67E7" w:rsidRDefault="00C34744" w:rsidP="00014BF6">
            <w:pPr>
              <w:rPr>
                <w:ins w:id="3207" w:author="Bundesnetzagentur" w:date="2012-12-06T12:11:00Z"/>
                <w:szCs w:val="20"/>
              </w:rPr>
            </w:pPr>
          </w:p>
        </w:tc>
        <w:tc>
          <w:tcPr>
            <w:tcW w:w="2410" w:type="dxa"/>
            <w:tcBorders>
              <w:top w:val="single" w:sz="4" w:space="0" w:color="D2232A"/>
              <w:left w:val="single" w:sz="4" w:space="0" w:color="D2232A"/>
              <w:bottom w:val="single" w:sz="4" w:space="0" w:color="D2232A"/>
              <w:right w:val="single" w:sz="4" w:space="0" w:color="D2232A"/>
            </w:tcBorders>
          </w:tcPr>
          <w:p w:rsidR="00C34744" w:rsidRPr="00EC67E7" w:rsidRDefault="00C34744">
            <w:pPr>
              <w:jc w:val="center"/>
              <w:rPr>
                <w:ins w:id="3208" w:author="Bundesnetzagentur" w:date="2012-12-06T12:11:00Z"/>
                <w:szCs w:val="20"/>
              </w:rPr>
              <w:pPrChange w:id="3209" w:author="Bundesnetzagentur" w:date="2012-12-07T09:23:00Z">
                <w:pPr>
                  <w:ind w:left="720"/>
                  <w:jc w:val="center"/>
                </w:pPr>
              </w:pPrChange>
            </w:pPr>
            <w:ins w:id="3210" w:author="Bundesnetzagentur" w:date="2012-12-06T12:13:00Z">
              <w:r w:rsidRPr="00C34744">
                <w:rPr>
                  <w:szCs w:val="20"/>
                  <w:rPrChange w:id="3211" w:author="Bundesnetzagentur" w:date="2012-12-06T12:15:00Z">
                    <w:rPr>
                      <w:sz w:val="24"/>
                    </w:rPr>
                  </w:rPrChange>
                </w:rPr>
                <w:t>3</w:t>
              </w:r>
            </w:ins>
          </w:p>
        </w:tc>
        <w:tc>
          <w:tcPr>
            <w:tcW w:w="2552" w:type="dxa"/>
            <w:tcBorders>
              <w:top w:val="single" w:sz="4" w:space="0" w:color="D2232A"/>
              <w:left w:val="single" w:sz="4" w:space="0" w:color="D2232A"/>
              <w:bottom w:val="single" w:sz="4" w:space="0" w:color="D2232A"/>
              <w:right w:val="single" w:sz="4" w:space="0" w:color="D2232A"/>
            </w:tcBorders>
          </w:tcPr>
          <w:p w:rsidR="00C34744" w:rsidRPr="00EC67E7" w:rsidRDefault="00C34744">
            <w:pPr>
              <w:jc w:val="center"/>
              <w:rPr>
                <w:ins w:id="3212" w:author="Bundesnetzagentur" w:date="2012-12-06T12:11:00Z"/>
                <w:szCs w:val="20"/>
              </w:rPr>
              <w:pPrChange w:id="3213" w:author="Bundesnetzagentur" w:date="2012-12-07T09:23:00Z">
                <w:pPr>
                  <w:ind w:left="720"/>
                  <w:jc w:val="center"/>
                </w:pPr>
              </w:pPrChange>
            </w:pPr>
            <w:ins w:id="3214" w:author="Bundesnetzagentur" w:date="2012-12-06T12:13:00Z">
              <w:r w:rsidRPr="00C34744">
                <w:rPr>
                  <w:szCs w:val="20"/>
                  <w:rPrChange w:id="3215" w:author="Bundesnetzagentur" w:date="2012-12-06T12:15:00Z">
                    <w:rPr>
                      <w:sz w:val="24"/>
                    </w:rPr>
                  </w:rPrChange>
                </w:rPr>
                <w:t>-4.8</w:t>
              </w:r>
            </w:ins>
          </w:p>
        </w:tc>
      </w:tr>
      <w:tr w:rsidR="00C34744" w:rsidRPr="00F90C6C" w:rsidTr="00C34744">
        <w:trPr>
          <w:ins w:id="3216" w:author="Bundesnetzagentur" w:date="2012-12-06T12:11:00Z"/>
        </w:trPr>
        <w:tc>
          <w:tcPr>
            <w:tcW w:w="2268" w:type="dxa"/>
            <w:tcBorders>
              <w:top w:val="single" w:sz="4" w:space="0" w:color="D2232A"/>
              <w:left w:val="single" w:sz="4" w:space="0" w:color="D2232A"/>
              <w:bottom w:val="single" w:sz="4" w:space="0" w:color="D2232A"/>
              <w:right w:val="single" w:sz="4" w:space="0" w:color="D2232A"/>
            </w:tcBorders>
          </w:tcPr>
          <w:p w:rsidR="00C34744" w:rsidRPr="00EC67E7" w:rsidRDefault="00C34744" w:rsidP="00014BF6">
            <w:pPr>
              <w:ind w:left="720"/>
              <w:rPr>
                <w:ins w:id="3217" w:author="Bundesnetzagentur" w:date="2012-12-06T12:11:00Z"/>
                <w:szCs w:val="20"/>
              </w:rPr>
            </w:pPr>
            <w:ins w:id="3218" w:author="Bundesnetzagentur" w:date="2012-12-06T12:13:00Z">
              <w:r w:rsidRPr="00C34744">
                <w:rPr>
                  <w:szCs w:val="20"/>
                  <w:rPrChange w:id="3219" w:author="Bundesnetzagentur" w:date="2012-12-06T12:15:00Z">
                    <w:rPr>
                      <w:sz w:val="24"/>
                    </w:rPr>
                  </w:rPrChange>
                </w:rPr>
                <w:t>70</w:t>
              </w:r>
            </w:ins>
          </w:p>
        </w:tc>
        <w:tc>
          <w:tcPr>
            <w:tcW w:w="2410" w:type="dxa"/>
            <w:tcBorders>
              <w:top w:val="single" w:sz="4" w:space="0" w:color="D2232A"/>
              <w:left w:val="single" w:sz="4" w:space="0" w:color="D2232A"/>
              <w:bottom w:val="single" w:sz="4" w:space="0" w:color="D2232A"/>
              <w:right w:val="single" w:sz="4" w:space="0" w:color="D2232A"/>
            </w:tcBorders>
          </w:tcPr>
          <w:p w:rsidR="00C34744" w:rsidRPr="00EC67E7" w:rsidRDefault="00C34744">
            <w:pPr>
              <w:jc w:val="center"/>
              <w:rPr>
                <w:ins w:id="3220" w:author="Bundesnetzagentur" w:date="2012-12-06T12:11:00Z"/>
                <w:szCs w:val="20"/>
              </w:rPr>
              <w:pPrChange w:id="3221" w:author="Bundesnetzagentur" w:date="2012-12-07T09:23:00Z">
                <w:pPr>
                  <w:ind w:left="720"/>
                  <w:jc w:val="center"/>
                </w:pPr>
              </w:pPrChange>
            </w:pPr>
            <w:ins w:id="3222" w:author="Bundesnetzagentur" w:date="2012-12-06T12:13:00Z">
              <w:r w:rsidRPr="00C34744">
                <w:rPr>
                  <w:szCs w:val="20"/>
                  <w:rPrChange w:id="3223" w:author="Bundesnetzagentur" w:date="2012-12-06T12:15:00Z">
                    <w:rPr>
                      <w:sz w:val="24"/>
                    </w:rPr>
                  </w:rPrChange>
                </w:rPr>
                <w:t>0.1</w:t>
              </w:r>
            </w:ins>
          </w:p>
        </w:tc>
        <w:tc>
          <w:tcPr>
            <w:tcW w:w="2552" w:type="dxa"/>
            <w:tcBorders>
              <w:top w:val="single" w:sz="4" w:space="0" w:color="D2232A"/>
              <w:left w:val="single" w:sz="4" w:space="0" w:color="D2232A"/>
              <w:bottom w:val="single" w:sz="4" w:space="0" w:color="D2232A"/>
              <w:right w:val="single" w:sz="4" w:space="0" w:color="D2232A"/>
            </w:tcBorders>
          </w:tcPr>
          <w:p w:rsidR="00C34744" w:rsidRPr="00EC67E7" w:rsidRDefault="00C34744">
            <w:pPr>
              <w:jc w:val="center"/>
              <w:rPr>
                <w:ins w:id="3224" w:author="Bundesnetzagentur" w:date="2012-12-06T12:11:00Z"/>
                <w:szCs w:val="20"/>
              </w:rPr>
              <w:pPrChange w:id="3225" w:author="Bundesnetzagentur" w:date="2012-12-07T09:23:00Z">
                <w:pPr>
                  <w:ind w:left="720"/>
                  <w:jc w:val="center"/>
                </w:pPr>
              </w:pPrChange>
            </w:pPr>
            <w:ins w:id="3226" w:author="Bundesnetzagentur" w:date="2012-12-06T12:13:00Z">
              <w:r w:rsidRPr="00C34744">
                <w:rPr>
                  <w:szCs w:val="20"/>
                  <w:rPrChange w:id="3227" w:author="Bundesnetzagentur" w:date="2012-12-06T12:15:00Z">
                    <w:rPr>
                      <w:sz w:val="24"/>
                    </w:rPr>
                  </w:rPrChange>
                </w:rPr>
                <w:t>30</w:t>
              </w:r>
            </w:ins>
          </w:p>
        </w:tc>
      </w:tr>
      <w:tr w:rsidR="00C34744" w:rsidRPr="00F90C6C" w:rsidTr="00C34744">
        <w:trPr>
          <w:ins w:id="3228" w:author="Bundesnetzagentur" w:date="2012-12-06T12:11:00Z"/>
        </w:trPr>
        <w:tc>
          <w:tcPr>
            <w:tcW w:w="2268" w:type="dxa"/>
            <w:tcBorders>
              <w:top w:val="single" w:sz="4" w:space="0" w:color="D2232A"/>
              <w:left w:val="single" w:sz="4" w:space="0" w:color="D2232A"/>
              <w:bottom w:val="single" w:sz="4" w:space="0" w:color="D2232A"/>
              <w:right w:val="single" w:sz="4" w:space="0" w:color="D2232A"/>
            </w:tcBorders>
          </w:tcPr>
          <w:p w:rsidR="00C34744" w:rsidRPr="00EC67E7" w:rsidRDefault="00C34744" w:rsidP="00014BF6">
            <w:pPr>
              <w:rPr>
                <w:ins w:id="3229" w:author="Bundesnetzagentur" w:date="2012-12-06T12:11:00Z"/>
                <w:szCs w:val="20"/>
              </w:rPr>
            </w:pPr>
          </w:p>
        </w:tc>
        <w:tc>
          <w:tcPr>
            <w:tcW w:w="2410" w:type="dxa"/>
            <w:tcBorders>
              <w:top w:val="single" w:sz="4" w:space="0" w:color="D2232A"/>
              <w:left w:val="single" w:sz="4" w:space="0" w:color="D2232A"/>
              <w:bottom w:val="single" w:sz="4" w:space="0" w:color="D2232A"/>
              <w:right w:val="single" w:sz="4" w:space="0" w:color="D2232A"/>
            </w:tcBorders>
          </w:tcPr>
          <w:p w:rsidR="00C34744" w:rsidRPr="00EC67E7" w:rsidRDefault="00C34744">
            <w:pPr>
              <w:jc w:val="center"/>
              <w:rPr>
                <w:ins w:id="3230" w:author="Bundesnetzagentur" w:date="2012-12-06T12:11:00Z"/>
                <w:szCs w:val="20"/>
              </w:rPr>
              <w:pPrChange w:id="3231" w:author="Bundesnetzagentur" w:date="2012-12-07T09:23:00Z">
                <w:pPr>
                  <w:ind w:left="720"/>
                  <w:jc w:val="center"/>
                </w:pPr>
              </w:pPrChange>
            </w:pPr>
            <w:ins w:id="3232" w:author="Bundesnetzagentur" w:date="2012-12-06T12:13:00Z">
              <w:r w:rsidRPr="00C34744">
                <w:rPr>
                  <w:szCs w:val="20"/>
                  <w:rPrChange w:id="3233" w:author="Bundesnetzagentur" w:date="2012-12-06T12:15:00Z">
                    <w:rPr>
                      <w:sz w:val="24"/>
                    </w:rPr>
                  </w:rPrChange>
                </w:rPr>
                <w:t>1</w:t>
              </w:r>
            </w:ins>
          </w:p>
        </w:tc>
        <w:tc>
          <w:tcPr>
            <w:tcW w:w="2552" w:type="dxa"/>
            <w:tcBorders>
              <w:top w:val="single" w:sz="4" w:space="0" w:color="D2232A"/>
              <w:left w:val="single" w:sz="4" w:space="0" w:color="D2232A"/>
              <w:bottom w:val="single" w:sz="4" w:space="0" w:color="D2232A"/>
              <w:right w:val="single" w:sz="4" w:space="0" w:color="D2232A"/>
            </w:tcBorders>
          </w:tcPr>
          <w:p w:rsidR="00C34744" w:rsidRPr="00EC67E7" w:rsidRDefault="00C34744">
            <w:pPr>
              <w:jc w:val="center"/>
              <w:rPr>
                <w:ins w:id="3234" w:author="Bundesnetzagentur" w:date="2012-12-06T12:11:00Z"/>
                <w:szCs w:val="20"/>
              </w:rPr>
              <w:pPrChange w:id="3235" w:author="Bundesnetzagentur" w:date="2012-12-07T09:23:00Z">
                <w:pPr>
                  <w:ind w:left="720"/>
                  <w:jc w:val="center"/>
                </w:pPr>
              </w:pPrChange>
            </w:pPr>
            <w:ins w:id="3236" w:author="Bundesnetzagentur" w:date="2012-12-06T12:13:00Z">
              <w:r w:rsidRPr="00C34744">
                <w:rPr>
                  <w:szCs w:val="20"/>
                  <w:rPrChange w:id="3237" w:author="Bundesnetzagentur" w:date="2012-12-06T12:15:00Z">
                    <w:rPr>
                      <w:sz w:val="24"/>
                    </w:rPr>
                  </w:rPrChange>
                </w:rPr>
                <w:t>20</w:t>
              </w:r>
            </w:ins>
          </w:p>
        </w:tc>
      </w:tr>
      <w:tr w:rsidR="00C34744" w:rsidRPr="00F90C6C" w:rsidTr="00C34744">
        <w:trPr>
          <w:ins w:id="3238" w:author="Bundesnetzagentur" w:date="2012-12-06T12:11:00Z"/>
        </w:trPr>
        <w:tc>
          <w:tcPr>
            <w:tcW w:w="2268" w:type="dxa"/>
            <w:tcBorders>
              <w:top w:val="single" w:sz="4" w:space="0" w:color="D2232A"/>
              <w:left w:val="single" w:sz="4" w:space="0" w:color="D2232A"/>
              <w:bottom w:val="single" w:sz="4" w:space="0" w:color="D2232A"/>
              <w:right w:val="single" w:sz="4" w:space="0" w:color="D2232A"/>
            </w:tcBorders>
          </w:tcPr>
          <w:p w:rsidR="00C34744" w:rsidRPr="00EC67E7" w:rsidRDefault="00C34744" w:rsidP="00014BF6">
            <w:pPr>
              <w:rPr>
                <w:ins w:id="3239" w:author="Bundesnetzagentur" w:date="2012-12-06T12:11:00Z"/>
                <w:szCs w:val="20"/>
              </w:rPr>
            </w:pPr>
          </w:p>
        </w:tc>
        <w:tc>
          <w:tcPr>
            <w:tcW w:w="2410" w:type="dxa"/>
            <w:tcBorders>
              <w:top w:val="single" w:sz="4" w:space="0" w:color="D2232A"/>
              <w:left w:val="single" w:sz="4" w:space="0" w:color="D2232A"/>
              <w:bottom w:val="single" w:sz="4" w:space="0" w:color="D2232A"/>
              <w:right w:val="single" w:sz="4" w:space="0" w:color="D2232A"/>
            </w:tcBorders>
          </w:tcPr>
          <w:p w:rsidR="00C34744" w:rsidRPr="00EC67E7" w:rsidRDefault="00C34744">
            <w:pPr>
              <w:jc w:val="center"/>
              <w:rPr>
                <w:ins w:id="3240" w:author="Bundesnetzagentur" w:date="2012-12-06T12:11:00Z"/>
                <w:szCs w:val="20"/>
              </w:rPr>
              <w:pPrChange w:id="3241" w:author="Bundesnetzagentur" w:date="2012-12-07T09:23:00Z">
                <w:pPr>
                  <w:spacing w:line="288" w:lineRule="auto"/>
                  <w:ind w:left="720"/>
                </w:pPr>
              </w:pPrChange>
            </w:pPr>
            <w:ins w:id="3242" w:author="Bundesnetzagentur" w:date="2012-12-06T12:13:00Z">
              <w:r w:rsidRPr="00C34744">
                <w:rPr>
                  <w:szCs w:val="20"/>
                  <w:rPrChange w:id="3243" w:author="Bundesnetzagentur" w:date="2012-12-06T12:15:00Z">
                    <w:rPr>
                      <w:sz w:val="24"/>
                    </w:rPr>
                  </w:rPrChange>
                </w:rPr>
                <w:t>3</w:t>
              </w:r>
            </w:ins>
          </w:p>
        </w:tc>
        <w:tc>
          <w:tcPr>
            <w:tcW w:w="2552" w:type="dxa"/>
            <w:tcBorders>
              <w:top w:val="single" w:sz="4" w:space="0" w:color="D2232A"/>
              <w:left w:val="single" w:sz="4" w:space="0" w:color="D2232A"/>
              <w:bottom w:val="single" w:sz="4" w:space="0" w:color="D2232A"/>
              <w:right w:val="single" w:sz="4" w:space="0" w:color="D2232A"/>
            </w:tcBorders>
          </w:tcPr>
          <w:p w:rsidR="00C34744" w:rsidRPr="00EC67E7" w:rsidRDefault="00C34744">
            <w:pPr>
              <w:jc w:val="center"/>
              <w:rPr>
                <w:ins w:id="3244" w:author="Bundesnetzagentur" w:date="2012-12-06T12:11:00Z"/>
                <w:szCs w:val="20"/>
              </w:rPr>
              <w:pPrChange w:id="3245" w:author="Bundesnetzagentur" w:date="2012-12-07T09:23:00Z">
                <w:pPr>
                  <w:ind w:left="720"/>
                  <w:jc w:val="center"/>
                </w:pPr>
              </w:pPrChange>
            </w:pPr>
            <w:ins w:id="3246" w:author="Bundesnetzagentur" w:date="2012-12-06T12:13:00Z">
              <w:r w:rsidRPr="00C34744">
                <w:rPr>
                  <w:szCs w:val="20"/>
                  <w:rPrChange w:id="3247" w:author="Bundesnetzagentur" w:date="2012-12-06T12:15:00Z">
                    <w:rPr>
                      <w:sz w:val="24"/>
                    </w:rPr>
                  </w:rPrChange>
                </w:rPr>
                <w:t>15.2</w:t>
              </w:r>
            </w:ins>
          </w:p>
        </w:tc>
      </w:tr>
    </w:tbl>
    <w:p w:rsidR="00665CCE" w:rsidRDefault="00665CCE">
      <w:pPr>
        <w:rPr>
          <w:ins w:id="3248" w:author="Bundesnetzagentur" w:date="2012-12-06T12:16:00Z"/>
        </w:rPr>
        <w:pPrChange w:id="3249" w:author="Bundesnetzagentur" w:date="2012-12-05T15:01:00Z">
          <w:pPr>
            <w:pStyle w:val="berschrift3"/>
          </w:pPr>
        </w:pPrChange>
      </w:pPr>
    </w:p>
    <w:p w:rsidR="00C34744" w:rsidRDefault="00C34744">
      <w:pPr>
        <w:rPr>
          <w:ins w:id="3250" w:author="Bundesnetzagentur" w:date="2012-12-06T12:16:00Z"/>
        </w:rPr>
        <w:pPrChange w:id="3251" w:author="Bundesnetzagentur" w:date="2012-12-05T15:01:00Z">
          <w:pPr>
            <w:pStyle w:val="berschrift3"/>
          </w:pPr>
        </w:pPrChange>
      </w:pPr>
    </w:p>
    <w:p w:rsidR="00C34744" w:rsidRDefault="00C34744">
      <w:pPr>
        <w:rPr>
          <w:ins w:id="3252" w:author="Bundesnetzagentur" w:date="2012-12-06T12:16:00Z"/>
        </w:rPr>
        <w:pPrChange w:id="3253" w:author="Bundesnetzagentur" w:date="2012-12-05T15:01:00Z">
          <w:pPr>
            <w:pStyle w:val="berschrift3"/>
          </w:pPr>
        </w:pPrChange>
      </w:pPr>
    </w:p>
    <w:p w:rsidR="00C34744" w:rsidRPr="0004677E" w:rsidRDefault="00C34744" w:rsidP="00C34744">
      <w:pPr>
        <w:rPr>
          <w:ins w:id="3254" w:author="Bundesnetzagentur" w:date="2012-12-06T12:16:00Z"/>
          <w:b/>
          <w:u w:val="single"/>
        </w:rPr>
      </w:pPr>
      <w:ins w:id="3255" w:author="Bundesnetzagentur" w:date="2012-12-06T12:16:00Z">
        <w:r w:rsidRPr="0004677E">
          <w:rPr>
            <w:b/>
            <w:u w:val="single"/>
          </w:rPr>
          <w:t>DA2GC receiver parameters</w:t>
        </w:r>
      </w:ins>
    </w:p>
    <w:p w:rsidR="00C34744" w:rsidRPr="00C34744" w:rsidRDefault="00C34744" w:rsidP="00C34744">
      <w:pPr>
        <w:pStyle w:val="Listenabsatz"/>
        <w:numPr>
          <w:ilvl w:val="0"/>
          <w:numId w:val="67"/>
        </w:numPr>
        <w:tabs>
          <w:tab w:val="left" w:pos="-1134"/>
          <w:tab w:val="left" w:pos="-720"/>
          <w:tab w:val="left" w:pos="0"/>
          <w:tab w:val="left" w:pos="566"/>
          <w:tab w:val="left" w:pos="963"/>
          <w:tab w:val="left" w:pos="1138"/>
          <w:tab w:val="left" w:pos="1417"/>
          <w:tab w:val="left" w:pos="1701"/>
          <w:tab w:val="left" w:pos="1728"/>
          <w:tab w:val="left" w:pos="2125"/>
          <w:tab w:val="left" w:pos="2268"/>
          <w:tab w:val="left" w:pos="2835"/>
          <w:tab w:val="left" w:pos="3117"/>
          <w:tab w:val="left" w:pos="3402"/>
          <w:tab w:val="left" w:pos="3627"/>
          <w:tab w:val="left" w:pos="3969"/>
          <w:tab w:val="left" w:pos="4248"/>
          <w:tab w:val="left" w:pos="4531"/>
          <w:tab w:val="left" w:pos="4814"/>
          <w:tab w:val="left" w:pos="5097"/>
          <w:tab w:val="left" w:pos="5380"/>
          <w:tab w:val="left" w:pos="5663"/>
          <w:tab w:val="left" w:pos="5946"/>
          <w:tab w:val="left" w:pos="6229"/>
          <w:tab w:val="left" w:pos="6512"/>
          <w:tab w:val="left" w:pos="6795"/>
          <w:tab w:val="left" w:pos="7078"/>
          <w:tab w:val="left" w:pos="7361"/>
          <w:tab w:val="left" w:pos="7644"/>
          <w:tab w:val="left" w:pos="7927"/>
          <w:tab w:val="left" w:pos="8210"/>
          <w:tab w:val="left" w:pos="8493"/>
          <w:tab w:val="left" w:pos="8776"/>
          <w:tab w:val="left" w:pos="9059"/>
        </w:tabs>
        <w:spacing w:before="120"/>
        <w:contextualSpacing w:val="0"/>
        <w:jc w:val="both"/>
        <w:rPr>
          <w:ins w:id="3256" w:author="Bundesnetzagentur" w:date="2012-12-06T12:16:00Z"/>
          <w:rFonts w:ascii="Arial" w:hAnsi="Arial" w:cs="Arial"/>
          <w:rPrChange w:id="3257" w:author="Bundesnetzagentur" w:date="2012-12-06T12:17:00Z">
            <w:rPr>
              <w:ins w:id="3258" w:author="Bundesnetzagentur" w:date="2012-12-06T12:16:00Z"/>
            </w:rPr>
          </w:rPrChange>
        </w:rPr>
      </w:pPr>
      <w:ins w:id="3259" w:author="Bundesnetzagentur" w:date="2012-12-06T12:16:00Z">
        <w:r w:rsidRPr="00C34744">
          <w:rPr>
            <w:rFonts w:ascii="Arial" w:hAnsi="Arial" w:cs="Arial"/>
            <w:rPrChange w:id="3260" w:author="Bundesnetzagentur" w:date="2012-12-06T12:17:00Z">
              <w:rPr/>
            </w:rPrChange>
          </w:rPr>
          <w:t xml:space="preserve">Go, Antenna gain: 0 </w:t>
        </w:r>
        <w:proofErr w:type="spellStart"/>
        <w:r w:rsidRPr="00C34744">
          <w:rPr>
            <w:rFonts w:ascii="Arial" w:hAnsi="Arial" w:cs="Arial"/>
            <w:rPrChange w:id="3261" w:author="Bundesnetzagentur" w:date="2012-12-06T12:17:00Z">
              <w:rPr/>
            </w:rPrChange>
          </w:rPr>
          <w:t>dBi</w:t>
        </w:r>
        <w:proofErr w:type="spellEnd"/>
        <w:r w:rsidRPr="00C34744">
          <w:rPr>
            <w:rFonts w:ascii="Arial" w:hAnsi="Arial" w:cs="Arial"/>
            <w:rPrChange w:id="3262" w:author="Bundesnetzagentur" w:date="2012-12-06T12:17:00Z">
              <w:rPr/>
            </w:rPrChange>
          </w:rPr>
          <w:t xml:space="preserve"> (omnidirectional is assumed)</w:t>
        </w:r>
      </w:ins>
    </w:p>
    <w:p w:rsidR="00C34744" w:rsidRPr="00C34744" w:rsidRDefault="00C34744" w:rsidP="00C34744">
      <w:pPr>
        <w:pStyle w:val="Listenabsatz"/>
        <w:numPr>
          <w:ilvl w:val="0"/>
          <w:numId w:val="67"/>
        </w:numPr>
        <w:tabs>
          <w:tab w:val="left" w:pos="-1134"/>
          <w:tab w:val="left" w:pos="-720"/>
          <w:tab w:val="left" w:pos="0"/>
          <w:tab w:val="left" w:pos="566"/>
          <w:tab w:val="left" w:pos="963"/>
          <w:tab w:val="left" w:pos="1138"/>
          <w:tab w:val="left" w:pos="1417"/>
          <w:tab w:val="left" w:pos="1701"/>
          <w:tab w:val="left" w:pos="1728"/>
          <w:tab w:val="left" w:pos="2125"/>
          <w:tab w:val="left" w:pos="2268"/>
          <w:tab w:val="left" w:pos="2835"/>
          <w:tab w:val="left" w:pos="3117"/>
          <w:tab w:val="left" w:pos="3402"/>
          <w:tab w:val="left" w:pos="3627"/>
          <w:tab w:val="left" w:pos="3969"/>
          <w:tab w:val="left" w:pos="4248"/>
          <w:tab w:val="left" w:pos="4531"/>
          <w:tab w:val="left" w:pos="4814"/>
          <w:tab w:val="left" w:pos="5097"/>
          <w:tab w:val="left" w:pos="5380"/>
          <w:tab w:val="left" w:pos="5663"/>
          <w:tab w:val="left" w:pos="5946"/>
          <w:tab w:val="left" w:pos="6229"/>
          <w:tab w:val="left" w:pos="6512"/>
          <w:tab w:val="left" w:pos="6795"/>
          <w:tab w:val="left" w:pos="7078"/>
          <w:tab w:val="left" w:pos="7361"/>
          <w:tab w:val="left" w:pos="7644"/>
          <w:tab w:val="left" w:pos="7927"/>
          <w:tab w:val="left" w:pos="8210"/>
          <w:tab w:val="left" w:pos="8493"/>
          <w:tab w:val="left" w:pos="8776"/>
          <w:tab w:val="left" w:pos="9059"/>
        </w:tabs>
        <w:spacing w:before="120"/>
        <w:contextualSpacing w:val="0"/>
        <w:jc w:val="both"/>
        <w:rPr>
          <w:ins w:id="3263" w:author="Bundesnetzagentur" w:date="2012-12-06T12:16:00Z"/>
          <w:rFonts w:ascii="Arial" w:hAnsi="Arial" w:cs="Arial"/>
          <w:rPrChange w:id="3264" w:author="Bundesnetzagentur" w:date="2012-12-06T12:17:00Z">
            <w:rPr>
              <w:ins w:id="3265" w:author="Bundesnetzagentur" w:date="2012-12-06T12:16:00Z"/>
            </w:rPr>
          </w:rPrChange>
        </w:rPr>
      </w:pPr>
      <w:ins w:id="3266" w:author="Bundesnetzagentur" w:date="2012-12-06T12:16:00Z">
        <w:r w:rsidRPr="00C34744">
          <w:rPr>
            <w:rFonts w:ascii="Arial" w:hAnsi="Arial" w:cs="Arial"/>
            <w:rPrChange w:id="3267" w:author="Bundesnetzagentur" w:date="2012-12-06T12:17:00Z">
              <w:rPr/>
            </w:rPrChange>
          </w:rPr>
          <w:t>Bo, Bandwidth = 10 MHz</w:t>
        </w:r>
      </w:ins>
    </w:p>
    <w:p w:rsidR="00C34744" w:rsidRPr="00C34744" w:rsidRDefault="00C34744" w:rsidP="00C34744">
      <w:pPr>
        <w:pStyle w:val="Listenabsatz"/>
        <w:numPr>
          <w:ilvl w:val="0"/>
          <w:numId w:val="67"/>
        </w:numPr>
        <w:tabs>
          <w:tab w:val="left" w:pos="-1134"/>
          <w:tab w:val="left" w:pos="-720"/>
          <w:tab w:val="left" w:pos="0"/>
          <w:tab w:val="left" w:pos="566"/>
          <w:tab w:val="left" w:pos="963"/>
          <w:tab w:val="left" w:pos="1138"/>
          <w:tab w:val="left" w:pos="1417"/>
          <w:tab w:val="left" w:pos="1701"/>
          <w:tab w:val="left" w:pos="1728"/>
          <w:tab w:val="left" w:pos="2125"/>
          <w:tab w:val="left" w:pos="2268"/>
          <w:tab w:val="left" w:pos="2835"/>
          <w:tab w:val="left" w:pos="3117"/>
          <w:tab w:val="left" w:pos="3402"/>
          <w:tab w:val="left" w:pos="3627"/>
          <w:tab w:val="left" w:pos="3969"/>
          <w:tab w:val="left" w:pos="4248"/>
          <w:tab w:val="left" w:pos="4531"/>
          <w:tab w:val="left" w:pos="4814"/>
          <w:tab w:val="left" w:pos="5097"/>
          <w:tab w:val="left" w:pos="5380"/>
          <w:tab w:val="left" w:pos="5663"/>
          <w:tab w:val="left" w:pos="5946"/>
          <w:tab w:val="left" w:pos="6229"/>
          <w:tab w:val="left" w:pos="6512"/>
          <w:tab w:val="left" w:pos="6795"/>
          <w:tab w:val="left" w:pos="7078"/>
          <w:tab w:val="left" w:pos="7361"/>
          <w:tab w:val="left" w:pos="7644"/>
          <w:tab w:val="left" w:pos="7927"/>
          <w:tab w:val="left" w:pos="8210"/>
          <w:tab w:val="left" w:pos="8493"/>
          <w:tab w:val="left" w:pos="8776"/>
          <w:tab w:val="left" w:pos="9059"/>
        </w:tabs>
        <w:spacing w:before="120"/>
        <w:contextualSpacing w:val="0"/>
        <w:jc w:val="both"/>
        <w:rPr>
          <w:ins w:id="3268" w:author="Bundesnetzagentur" w:date="2012-12-06T12:16:00Z"/>
          <w:rFonts w:ascii="Arial" w:hAnsi="Arial" w:cs="Arial"/>
          <w:rPrChange w:id="3269" w:author="Bundesnetzagentur" w:date="2012-12-06T12:17:00Z">
            <w:rPr>
              <w:ins w:id="3270" w:author="Bundesnetzagentur" w:date="2012-12-06T12:16:00Z"/>
            </w:rPr>
          </w:rPrChange>
        </w:rPr>
      </w:pPr>
      <w:ins w:id="3271" w:author="Bundesnetzagentur" w:date="2012-12-06T12:16:00Z">
        <w:r w:rsidRPr="00C34744">
          <w:rPr>
            <w:rFonts w:ascii="Arial" w:hAnsi="Arial" w:cs="Arial"/>
            <w:rPrChange w:id="3272" w:author="Bundesnetzagentur" w:date="2012-12-06T12:17:00Z">
              <w:rPr/>
            </w:rPrChange>
          </w:rPr>
          <w:t>Operation altitude : from 3000 to 10000 m</w:t>
        </w:r>
      </w:ins>
    </w:p>
    <w:p w:rsidR="00C34744" w:rsidRPr="00C34744" w:rsidRDefault="00C34744" w:rsidP="00C34744">
      <w:pPr>
        <w:pStyle w:val="Listenabsatz"/>
        <w:numPr>
          <w:ilvl w:val="0"/>
          <w:numId w:val="67"/>
        </w:numPr>
        <w:tabs>
          <w:tab w:val="left" w:pos="-1134"/>
          <w:tab w:val="left" w:pos="-720"/>
          <w:tab w:val="left" w:pos="0"/>
          <w:tab w:val="left" w:pos="566"/>
          <w:tab w:val="left" w:pos="963"/>
          <w:tab w:val="left" w:pos="1138"/>
          <w:tab w:val="left" w:pos="1417"/>
          <w:tab w:val="left" w:pos="1701"/>
          <w:tab w:val="left" w:pos="1728"/>
          <w:tab w:val="left" w:pos="2125"/>
          <w:tab w:val="left" w:pos="2268"/>
          <w:tab w:val="left" w:pos="2835"/>
          <w:tab w:val="left" w:pos="3117"/>
          <w:tab w:val="left" w:pos="3402"/>
          <w:tab w:val="left" w:pos="3627"/>
          <w:tab w:val="left" w:pos="3969"/>
          <w:tab w:val="left" w:pos="4248"/>
          <w:tab w:val="left" w:pos="4531"/>
          <w:tab w:val="left" w:pos="4814"/>
          <w:tab w:val="left" w:pos="5097"/>
          <w:tab w:val="left" w:pos="5380"/>
          <w:tab w:val="left" w:pos="5663"/>
          <w:tab w:val="left" w:pos="5946"/>
          <w:tab w:val="left" w:pos="6229"/>
          <w:tab w:val="left" w:pos="6512"/>
          <w:tab w:val="left" w:pos="6795"/>
          <w:tab w:val="left" w:pos="7078"/>
          <w:tab w:val="left" w:pos="7361"/>
          <w:tab w:val="left" w:pos="7644"/>
          <w:tab w:val="left" w:pos="7927"/>
          <w:tab w:val="left" w:pos="8210"/>
          <w:tab w:val="left" w:pos="8493"/>
          <w:tab w:val="left" w:pos="8776"/>
          <w:tab w:val="left" w:pos="9059"/>
        </w:tabs>
        <w:spacing w:before="120"/>
        <w:contextualSpacing w:val="0"/>
        <w:jc w:val="both"/>
        <w:rPr>
          <w:ins w:id="3273" w:author="Bundesnetzagentur" w:date="2012-12-06T12:16:00Z"/>
          <w:rFonts w:ascii="Arial" w:hAnsi="Arial" w:cs="Arial"/>
          <w:rPrChange w:id="3274" w:author="Bundesnetzagentur" w:date="2012-12-06T12:17:00Z">
            <w:rPr>
              <w:ins w:id="3275" w:author="Bundesnetzagentur" w:date="2012-12-06T12:16:00Z"/>
            </w:rPr>
          </w:rPrChange>
        </w:rPr>
      </w:pPr>
      <w:ins w:id="3276" w:author="Bundesnetzagentur" w:date="2012-12-06T12:16:00Z">
        <w:r w:rsidRPr="00C34744">
          <w:rPr>
            <w:rFonts w:ascii="Arial" w:hAnsi="Arial" w:cs="Arial"/>
            <w:rPrChange w:id="3277" w:author="Bundesnetzagentur" w:date="2012-12-06T12:17:00Z">
              <w:rPr/>
            </w:rPrChange>
          </w:rPr>
          <w:t>Speed : 900 km/h</w:t>
        </w:r>
      </w:ins>
    </w:p>
    <w:p w:rsidR="00C34744" w:rsidRPr="00C34744" w:rsidRDefault="00C34744" w:rsidP="00C34744">
      <w:pPr>
        <w:pStyle w:val="Listenabsatz"/>
        <w:numPr>
          <w:ilvl w:val="0"/>
          <w:numId w:val="67"/>
        </w:numPr>
        <w:tabs>
          <w:tab w:val="left" w:pos="-1134"/>
          <w:tab w:val="left" w:pos="-720"/>
          <w:tab w:val="left" w:pos="0"/>
          <w:tab w:val="left" w:pos="566"/>
          <w:tab w:val="left" w:pos="963"/>
          <w:tab w:val="left" w:pos="1138"/>
          <w:tab w:val="left" w:pos="1417"/>
          <w:tab w:val="left" w:pos="1701"/>
          <w:tab w:val="left" w:pos="1728"/>
          <w:tab w:val="left" w:pos="2125"/>
          <w:tab w:val="left" w:pos="2268"/>
          <w:tab w:val="left" w:pos="2835"/>
          <w:tab w:val="left" w:pos="3117"/>
          <w:tab w:val="left" w:pos="3402"/>
          <w:tab w:val="left" w:pos="3627"/>
          <w:tab w:val="left" w:pos="3969"/>
          <w:tab w:val="left" w:pos="4248"/>
          <w:tab w:val="left" w:pos="4531"/>
          <w:tab w:val="left" w:pos="4814"/>
          <w:tab w:val="left" w:pos="5097"/>
          <w:tab w:val="left" w:pos="5380"/>
          <w:tab w:val="left" w:pos="5663"/>
          <w:tab w:val="left" w:pos="5946"/>
          <w:tab w:val="left" w:pos="6229"/>
          <w:tab w:val="left" w:pos="6512"/>
          <w:tab w:val="left" w:pos="6795"/>
          <w:tab w:val="left" w:pos="7078"/>
          <w:tab w:val="left" w:pos="7361"/>
          <w:tab w:val="left" w:pos="7644"/>
          <w:tab w:val="left" w:pos="7927"/>
          <w:tab w:val="left" w:pos="8210"/>
          <w:tab w:val="left" w:pos="8493"/>
          <w:tab w:val="left" w:pos="8776"/>
          <w:tab w:val="left" w:pos="9059"/>
        </w:tabs>
        <w:spacing w:before="120"/>
        <w:contextualSpacing w:val="0"/>
        <w:jc w:val="both"/>
        <w:rPr>
          <w:ins w:id="3278" w:author="Bundesnetzagentur" w:date="2012-12-06T12:16:00Z"/>
          <w:rFonts w:ascii="Arial" w:hAnsi="Arial" w:cs="Arial"/>
          <w:rPrChange w:id="3279" w:author="Bundesnetzagentur" w:date="2012-12-06T12:17:00Z">
            <w:rPr>
              <w:ins w:id="3280" w:author="Bundesnetzagentur" w:date="2012-12-06T12:16:00Z"/>
            </w:rPr>
          </w:rPrChange>
        </w:rPr>
      </w:pPr>
      <w:ins w:id="3281" w:author="Bundesnetzagentur" w:date="2012-12-06T12:16:00Z">
        <w:r w:rsidRPr="00C34744">
          <w:rPr>
            <w:rFonts w:ascii="Arial" w:hAnsi="Arial" w:cs="Arial"/>
            <w:rPrChange w:id="3282" w:author="Bundesnetzagentur" w:date="2012-12-06T12:17:00Z">
              <w:rPr/>
            </w:rPrChange>
          </w:rPr>
          <w:t>Protection criteria : -105 dBm/10MHz</w:t>
        </w:r>
      </w:ins>
    </w:p>
    <w:p w:rsidR="00C34744" w:rsidRPr="00C34744" w:rsidRDefault="00C34744" w:rsidP="00C34744">
      <w:pPr>
        <w:pStyle w:val="Listenabsatz"/>
        <w:numPr>
          <w:ilvl w:val="0"/>
          <w:numId w:val="67"/>
        </w:numPr>
        <w:tabs>
          <w:tab w:val="left" w:pos="-1134"/>
          <w:tab w:val="left" w:pos="-720"/>
          <w:tab w:val="left" w:pos="0"/>
          <w:tab w:val="left" w:pos="566"/>
          <w:tab w:val="left" w:pos="963"/>
          <w:tab w:val="left" w:pos="1138"/>
          <w:tab w:val="left" w:pos="1417"/>
          <w:tab w:val="left" w:pos="1701"/>
          <w:tab w:val="left" w:pos="1728"/>
          <w:tab w:val="left" w:pos="2125"/>
          <w:tab w:val="left" w:pos="2268"/>
          <w:tab w:val="left" w:pos="2835"/>
          <w:tab w:val="left" w:pos="3117"/>
          <w:tab w:val="left" w:pos="3402"/>
          <w:tab w:val="left" w:pos="3627"/>
          <w:tab w:val="left" w:pos="3969"/>
          <w:tab w:val="left" w:pos="4248"/>
          <w:tab w:val="left" w:pos="4531"/>
          <w:tab w:val="left" w:pos="4814"/>
          <w:tab w:val="left" w:pos="5097"/>
          <w:tab w:val="left" w:pos="5380"/>
          <w:tab w:val="left" w:pos="5663"/>
          <w:tab w:val="left" w:pos="5946"/>
          <w:tab w:val="left" w:pos="6229"/>
          <w:tab w:val="left" w:pos="6512"/>
          <w:tab w:val="left" w:pos="6795"/>
          <w:tab w:val="left" w:pos="7078"/>
          <w:tab w:val="left" w:pos="7361"/>
          <w:tab w:val="left" w:pos="7644"/>
          <w:tab w:val="left" w:pos="7927"/>
          <w:tab w:val="left" w:pos="8210"/>
          <w:tab w:val="left" w:pos="8493"/>
          <w:tab w:val="left" w:pos="8776"/>
          <w:tab w:val="left" w:pos="9059"/>
        </w:tabs>
        <w:spacing w:before="120"/>
        <w:contextualSpacing w:val="0"/>
        <w:jc w:val="both"/>
        <w:rPr>
          <w:ins w:id="3283" w:author="Bundesnetzagentur" w:date="2012-12-06T12:16:00Z"/>
          <w:rFonts w:ascii="Arial" w:hAnsi="Arial" w:cs="Arial"/>
          <w:rPrChange w:id="3284" w:author="Bundesnetzagentur" w:date="2012-12-06T12:17:00Z">
            <w:rPr>
              <w:ins w:id="3285" w:author="Bundesnetzagentur" w:date="2012-12-06T12:16:00Z"/>
            </w:rPr>
          </w:rPrChange>
        </w:rPr>
      </w:pPr>
      <w:ins w:id="3286" w:author="Bundesnetzagentur" w:date="2012-12-06T12:16:00Z">
        <w:r w:rsidRPr="00C34744">
          <w:rPr>
            <w:rFonts w:ascii="Arial" w:hAnsi="Arial" w:cs="Arial"/>
            <w:rPrChange w:id="3287" w:author="Bundesnetzagentur" w:date="2012-12-06T12:17:00Z">
              <w:rPr/>
            </w:rPrChange>
          </w:rPr>
          <w:t>Saturation/blocking level : -43 dBm</w:t>
        </w:r>
      </w:ins>
    </w:p>
    <w:p w:rsidR="00C34744" w:rsidRDefault="00C34744">
      <w:pPr>
        <w:rPr>
          <w:ins w:id="3288" w:author="Bundesnetzagentur" w:date="2012-12-06T12:17:00Z"/>
        </w:rPr>
        <w:pPrChange w:id="3289" w:author="Bundesnetzagentur" w:date="2012-12-05T15:01:00Z">
          <w:pPr>
            <w:pStyle w:val="berschrift3"/>
          </w:pPr>
        </w:pPrChange>
      </w:pPr>
    </w:p>
    <w:p w:rsidR="00C34744" w:rsidRDefault="00C34744">
      <w:pPr>
        <w:rPr>
          <w:ins w:id="3290" w:author="Bundesnetzagentur" w:date="2012-12-06T12:17:00Z"/>
        </w:rPr>
        <w:pPrChange w:id="3291" w:author="Bundesnetzagentur" w:date="2012-12-05T15:01:00Z">
          <w:pPr>
            <w:pStyle w:val="berschrift3"/>
          </w:pPr>
        </w:pPrChange>
      </w:pPr>
    </w:p>
    <w:p w:rsidR="00C34744" w:rsidRPr="002E6056" w:rsidRDefault="00764AE8">
      <w:pPr>
        <w:rPr>
          <w:ins w:id="3292" w:author="Bundesnetzagentur" w:date="2012-12-06T12:24:00Z"/>
          <w:b/>
          <w:u w:val="single"/>
          <w:rPrChange w:id="3293" w:author="Bundesnetzagentur" w:date="2012-12-06T13:17:00Z">
            <w:rPr>
              <w:ins w:id="3294" w:author="Bundesnetzagentur" w:date="2012-12-06T12:24:00Z"/>
            </w:rPr>
          </w:rPrChange>
        </w:rPr>
        <w:pPrChange w:id="3295" w:author="Bundesnetzagentur" w:date="2012-12-06T13:17:00Z">
          <w:pPr>
            <w:pStyle w:val="berschrift3"/>
          </w:pPr>
        </w:pPrChange>
      </w:pPr>
      <w:ins w:id="3296" w:author="Bundesnetzagentur" w:date="2012-12-06T12:20:00Z">
        <w:r w:rsidRPr="002E6056">
          <w:rPr>
            <w:b/>
            <w:u w:val="single"/>
            <w:rPrChange w:id="3297" w:author="Bundesnetzagentur" w:date="2012-12-06T13:17:00Z">
              <w:rPr/>
            </w:rPrChange>
          </w:rPr>
          <w:t>Main beam coupling</w:t>
        </w:r>
      </w:ins>
    </w:p>
    <w:p w:rsidR="00764AE8" w:rsidRDefault="00764AE8">
      <w:pPr>
        <w:pStyle w:val="ECCNumbered-LetteredList"/>
        <w:numPr>
          <w:ilvl w:val="0"/>
          <w:numId w:val="0"/>
        </w:numPr>
        <w:ind w:left="340" w:hanging="340"/>
        <w:rPr>
          <w:ins w:id="3298" w:author="Bundesnetzagentur" w:date="2012-12-06T13:19:00Z"/>
        </w:rPr>
        <w:pPrChange w:id="3299" w:author="Bundesnetzagentur" w:date="2012-12-06T12:24:00Z">
          <w:pPr>
            <w:pStyle w:val="berschrift3"/>
          </w:pPr>
        </w:pPrChange>
      </w:pPr>
    </w:p>
    <w:p w:rsidR="002E6056" w:rsidRDefault="002E6056">
      <w:pPr>
        <w:rPr>
          <w:ins w:id="3300" w:author="Bundesnetzagentur" w:date="2012-12-06T13:20:00Z"/>
          <w:lang w:val="en-GB"/>
        </w:rPr>
        <w:pPrChange w:id="3301" w:author="Bundesnetzagentur" w:date="2012-12-06T13:20:00Z">
          <w:pPr>
            <w:pStyle w:val="berschrift3"/>
          </w:pPr>
        </w:pPrChange>
      </w:pPr>
      <w:ins w:id="3302" w:author="Bundesnetzagentur" w:date="2012-12-06T13:20:00Z">
        <w:r w:rsidRPr="002E6056">
          <w:rPr>
            <w:rFonts w:cs="Arial"/>
            <w:lang w:val="en-GB"/>
            <w:rPrChange w:id="3303" w:author="Bundesnetzagentur" w:date="2012-12-06T13:20:00Z">
              <w:rPr/>
            </w:rPrChange>
          </w:rPr>
          <w:t xml:space="preserve">Based on parameters above, and considering an Earth station pointing at 90°, the following </w:t>
        </w:r>
      </w:ins>
      <w:ins w:id="3304" w:author="Bundesnetzagentur" w:date="2012-12-06T13:33:00Z">
        <w:r w:rsidR="003A07AD">
          <w:rPr>
            <w:rFonts w:cs="Arial"/>
            <w:lang w:val="en-GB"/>
          </w:rPr>
          <w:fldChar w:fldCharType="begin"/>
        </w:r>
        <w:r w:rsidR="003A07AD">
          <w:rPr>
            <w:rFonts w:cs="Arial"/>
            <w:lang w:val="en-GB"/>
          </w:rPr>
          <w:instrText xml:space="preserve"> REF _Ref342564136 \h </w:instrText>
        </w:r>
      </w:ins>
      <w:r w:rsidR="003A07AD">
        <w:rPr>
          <w:rFonts w:cs="Arial"/>
          <w:lang w:val="en-GB"/>
        </w:rPr>
      </w:r>
      <w:r w:rsidR="003A07AD">
        <w:rPr>
          <w:rFonts w:cs="Arial"/>
          <w:lang w:val="en-GB"/>
        </w:rPr>
        <w:fldChar w:fldCharType="separate"/>
      </w:r>
      <w:ins w:id="3305" w:author="Bundesnetzagentur" w:date="2012-12-06T13:33:00Z">
        <w:r w:rsidR="003A07AD">
          <w:t xml:space="preserve">Table </w:t>
        </w:r>
        <w:r w:rsidR="003A07AD">
          <w:rPr>
            <w:noProof/>
          </w:rPr>
          <w:t>16</w:t>
        </w:r>
        <w:r w:rsidR="003A07AD">
          <w:rPr>
            <w:rFonts w:cs="Arial"/>
            <w:lang w:val="en-GB"/>
          </w:rPr>
          <w:fldChar w:fldCharType="end"/>
        </w:r>
      </w:ins>
      <w:ins w:id="3306" w:author="Bundesnetzagentur" w:date="2012-12-06T13:20:00Z">
        <w:r w:rsidRPr="002E6056">
          <w:rPr>
            <w:rFonts w:cs="Arial"/>
            <w:lang w:val="en-GB"/>
            <w:rPrChange w:id="3307" w:author="Bundesnetzagentur" w:date="2012-12-06T13:20:00Z">
              <w:rPr/>
            </w:rPrChange>
          </w:rPr>
          <w:t xml:space="preserve"> provides relevant levels of potential interference for SCENARIO-1. In all cases, the assumed “blocking level</w:t>
        </w:r>
        <w:proofErr w:type="gramStart"/>
        <w:r w:rsidRPr="002E6056">
          <w:rPr>
            <w:rFonts w:cs="Arial"/>
            <w:lang w:val="en-GB"/>
            <w:rPrChange w:id="3308" w:author="Bundesnetzagentur" w:date="2012-12-06T13:20:00Z">
              <w:rPr/>
            </w:rPrChange>
          </w:rPr>
          <w:t>“ of</w:t>
        </w:r>
        <w:proofErr w:type="gramEnd"/>
        <w:r w:rsidRPr="002E6056">
          <w:rPr>
            <w:rFonts w:cs="Arial"/>
            <w:lang w:val="en-GB"/>
            <w:rPrChange w:id="3309" w:author="Bundesnetzagentur" w:date="2012-12-06T13:20:00Z">
              <w:rPr/>
            </w:rPrChange>
          </w:rPr>
          <w:t xml:space="preserve"> -43 dBm is exceeded, in a range 8 to 53 </w:t>
        </w:r>
        <w:proofErr w:type="spellStart"/>
        <w:r w:rsidRPr="002E6056">
          <w:rPr>
            <w:rFonts w:cs="Arial"/>
            <w:lang w:val="en-GB"/>
            <w:rPrChange w:id="3310" w:author="Bundesnetzagentur" w:date="2012-12-06T13:20:00Z">
              <w:rPr/>
            </w:rPrChange>
          </w:rPr>
          <w:t>dB.</w:t>
        </w:r>
        <w:proofErr w:type="spellEnd"/>
      </w:ins>
    </w:p>
    <w:p w:rsidR="002E6056" w:rsidRPr="002E6056" w:rsidRDefault="002E6056">
      <w:pPr>
        <w:rPr>
          <w:ins w:id="3311" w:author="Bundesnetzagentur" w:date="2012-12-06T13:19:00Z"/>
          <w:lang w:val="en-GB"/>
          <w:rPrChange w:id="3312" w:author="Bundesnetzagentur" w:date="2012-12-06T13:20:00Z">
            <w:rPr>
              <w:ins w:id="3313" w:author="Bundesnetzagentur" w:date="2012-12-06T13:19:00Z"/>
            </w:rPr>
          </w:rPrChange>
        </w:rPr>
        <w:pPrChange w:id="3314" w:author="Bundesnetzagentur" w:date="2012-12-06T13:20:00Z">
          <w:pPr>
            <w:pStyle w:val="berschrift3"/>
          </w:pPr>
        </w:pPrChange>
      </w:pPr>
    </w:p>
    <w:p w:rsidR="002E6056" w:rsidRDefault="003A07AD">
      <w:pPr>
        <w:pStyle w:val="Beschriftung"/>
        <w:rPr>
          <w:ins w:id="3315" w:author="Bundesnetzagentur" w:date="2012-12-06T13:19:00Z"/>
        </w:rPr>
        <w:pPrChange w:id="3316" w:author="Bundesnetzagentur" w:date="2012-12-06T13:32:00Z">
          <w:pPr>
            <w:pStyle w:val="berschrift3"/>
          </w:pPr>
        </w:pPrChange>
      </w:pPr>
      <w:bookmarkStart w:id="3317" w:name="_Ref342564136"/>
      <w:ins w:id="3318" w:author="Bundesnetzagentur" w:date="2012-12-06T13:32:00Z">
        <w:r>
          <w:lastRenderedPageBreak/>
          <w:t xml:space="preserve">Table </w:t>
        </w:r>
        <w:r>
          <w:fldChar w:fldCharType="begin"/>
        </w:r>
        <w:r>
          <w:instrText xml:space="preserve"> SEQ Table \* ARABIC </w:instrText>
        </w:r>
      </w:ins>
      <w:r>
        <w:fldChar w:fldCharType="separate"/>
      </w:r>
      <w:ins w:id="3319" w:author="Bundesnetzagentur" w:date="2012-12-07T15:27:00Z">
        <w:r w:rsidR="00DC73DE">
          <w:rPr>
            <w:noProof/>
          </w:rPr>
          <w:t>20</w:t>
        </w:r>
      </w:ins>
      <w:ins w:id="3320" w:author="Bundesnetzagentur" w:date="2012-12-06T13:32:00Z">
        <w:r>
          <w:fldChar w:fldCharType="end"/>
        </w:r>
        <w:bookmarkEnd w:id="3317"/>
        <w:r>
          <w:t>: Scenario 1</w:t>
        </w:r>
      </w:ins>
    </w:p>
    <w:tbl>
      <w:tblPr>
        <w:tblW w:w="0" w:type="auto"/>
        <w:tblInd w:w="959"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Change w:id="3321" w:author="Bundesnetzagentur" w:date="2012-12-06T13:24:00Z">
          <w:tblPr>
            <w:tblW w:w="0" w:type="auto"/>
            <w:tblInd w:w="1242"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PrChange>
      </w:tblPr>
      <w:tblGrid>
        <w:gridCol w:w="1984"/>
        <w:gridCol w:w="2268"/>
        <w:gridCol w:w="1985"/>
        <w:gridCol w:w="2126"/>
        <w:tblGridChange w:id="3322">
          <w:tblGrid>
            <w:gridCol w:w="2127"/>
            <w:gridCol w:w="2551"/>
            <w:gridCol w:w="2552"/>
            <w:gridCol w:w="2552"/>
          </w:tblGrid>
        </w:tblGridChange>
      </w:tblGrid>
      <w:tr w:rsidR="002E6056" w:rsidRPr="00452FA1" w:rsidTr="002E6056">
        <w:trPr>
          <w:tblHeader/>
          <w:ins w:id="3323" w:author="Bundesnetzagentur" w:date="2012-12-06T13:20:00Z"/>
          <w:trPrChange w:id="3324" w:author="Bundesnetzagentur" w:date="2012-12-06T13:24:00Z">
            <w:trPr>
              <w:tblHeader/>
            </w:trPr>
          </w:trPrChange>
        </w:trPr>
        <w:tc>
          <w:tcPr>
            <w:tcW w:w="1984" w:type="dxa"/>
            <w:tcBorders>
              <w:top w:val="single" w:sz="4" w:space="0" w:color="D2232A"/>
              <w:left w:val="single" w:sz="4" w:space="0" w:color="D2232A"/>
              <w:bottom w:val="single" w:sz="4" w:space="0" w:color="D2232A"/>
              <w:right w:val="single" w:sz="4" w:space="0" w:color="FFFFFF"/>
            </w:tcBorders>
            <w:shd w:val="clear" w:color="auto" w:fill="D2232A"/>
            <w:vAlign w:val="center"/>
            <w:tcPrChange w:id="3325" w:author="Bundesnetzagentur" w:date="2012-12-06T13:24:00Z">
              <w:tcPr>
                <w:tcW w:w="2127" w:type="dxa"/>
                <w:tcBorders>
                  <w:top w:val="single" w:sz="4" w:space="0" w:color="D2232A"/>
                  <w:left w:val="single" w:sz="4" w:space="0" w:color="D2232A"/>
                  <w:bottom w:val="single" w:sz="4" w:space="0" w:color="D2232A"/>
                  <w:right w:val="single" w:sz="4" w:space="0" w:color="FFFFFF"/>
                </w:tcBorders>
                <w:shd w:val="clear" w:color="auto" w:fill="D2232A"/>
                <w:vAlign w:val="center"/>
              </w:tcPr>
            </w:tcPrChange>
          </w:tcPr>
          <w:p w:rsidR="002E6056" w:rsidRPr="00452FA1" w:rsidRDefault="002E6056" w:rsidP="00014BF6">
            <w:pPr>
              <w:spacing w:line="288" w:lineRule="auto"/>
              <w:jc w:val="center"/>
              <w:rPr>
                <w:ins w:id="3326" w:author="Bundesnetzagentur" w:date="2012-12-06T13:20:00Z"/>
                <w:b/>
                <w:color w:val="FFFFFF"/>
              </w:rPr>
            </w:pPr>
            <w:ins w:id="3327" w:author="Bundesnetzagentur" w:date="2012-12-06T13:23:00Z">
              <w:r>
                <w:rPr>
                  <w:b/>
                  <w:color w:val="FFFFFF"/>
                </w:rPr>
                <w:t>P (dBm)</w:t>
              </w:r>
            </w:ins>
          </w:p>
        </w:tc>
        <w:tc>
          <w:tcPr>
            <w:tcW w:w="2268" w:type="dxa"/>
            <w:tcBorders>
              <w:top w:val="single" w:sz="4" w:space="0" w:color="D2232A"/>
              <w:left w:val="single" w:sz="4" w:space="0" w:color="FFFFFF"/>
              <w:bottom w:val="single" w:sz="4" w:space="0" w:color="D2232A"/>
              <w:right w:val="single" w:sz="4" w:space="0" w:color="FFFFFF"/>
            </w:tcBorders>
            <w:shd w:val="clear" w:color="auto" w:fill="D2232A"/>
            <w:tcPrChange w:id="3328" w:author="Bundesnetzagentur" w:date="2012-12-06T13:24:00Z">
              <w:tcPr>
                <w:tcW w:w="2551" w:type="dxa"/>
                <w:tcBorders>
                  <w:top w:val="single" w:sz="4" w:space="0" w:color="D2232A"/>
                  <w:left w:val="single" w:sz="4" w:space="0" w:color="FFFFFF"/>
                  <w:bottom w:val="single" w:sz="4" w:space="0" w:color="D2232A"/>
                  <w:right w:val="single" w:sz="4" w:space="0" w:color="FFFFFF"/>
                </w:tcBorders>
                <w:shd w:val="clear" w:color="auto" w:fill="D2232A"/>
              </w:tcPr>
            </w:tcPrChange>
          </w:tcPr>
          <w:p w:rsidR="002E6056" w:rsidRPr="00452FA1" w:rsidRDefault="002E6056" w:rsidP="00014BF6">
            <w:pPr>
              <w:spacing w:line="288" w:lineRule="auto"/>
              <w:jc w:val="center"/>
              <w:rPr>
                <w:ins w:id="3329" w:author="Bundesnetzagentur" w:date="2012-12-06T13:20:00Z"/>
                <w:b/>
                <w:color w:val="FFFFFF"/>
              </w:rPr>
            </w:pPr>
            <w:ins w:id="3330" w:author="Bundesnetzagentur" w:date="2012-12-06T13:24:00Z">
              <w:r>
                <w:rPr>
                  <w:b/>
                  <w:color w:val="FFFFFF"/>
                </w:rPr>
                <w:t>G (</w:t>
              </w:r>
              <w:proofErr w:type="spellStart"/>
              <w:r>
                <w:rPr>
                  <w:b/>
                  <w:color w:val="FFFFFF"/>
                </w:rPr>
                <w:t>dBi</w:t>
              </w:r>
              <w:proofErr w:type="spellEnd"/>
              <w:r>
                <w:rPr>
                  <w:b/>
                  <w:color w:val="FFFFFF"/>
                </w:rPr>
                <w:t>)</w:t>
              </w:r>
            </w:ins>
          </w:p>
        </w:tc>
        <w:tc>
          <w:tcPr>
            <w:tcW w:w="1985" w:type="dxa"/>
            <w:tcBorders>
              <w:top w:val="single" w:sz="4" w:space="0" w:color="D2232A"/>
              <w:left w:val="single" w:sz="4" w:space="0" w:color="FFFFFF"/>
              <w:bottom w:val="single" w:sz="4" w:space="0" w:color="D2232A"/>
              <w:right w:val="single" w:sz="4" w:space="0" w:color="FFFFFF"/>
            </w:tcBorders>
            <w:shd w:val="clear" w:color="auto" w:fill="D2232A"/>
            <w:vAlign w:val="center"/>
            <w:tcPrChange w:id="3331" w:author="Bundesnetzagentur" w:date="2012-12-06T13:24:00Z">
              <w:tcPr>
                <w:tcW w:w="2552" w:type="dxa"/>
                <w:tcBorders>
                  <w:top w:val="single" w:sz="4" w:space="0" w:color="D2232A"/>
                  <w:left w:val="single" w:sz="4" w:space="0" w:color="FFFFFF"/>
                  <w:bottom w:val="single" w:sz="4" w:space="0" w:color="D2232A"/>
                  <w:right w:val="single" w:sz="4" w:space="0" w:color="FFFFFF"/>
                </w:tcBorders>
                <w:shd w:val="clear" w:color="auto" w:fill="D2232A"/>
                <w:vAlign w:val="center"/>
              </w:tcPr>
            </w:tcPrChange>
          </w:tcPr>
          <w:p w:rsidR="002E6056" w:rsidRPr="00452FA1" w:rsidRDefault="002E6056" w:rsidP="00014BF6">
            <w:pPr>
              <w:spacing w:line="288" w:lineRule="auto"/>
              <w:jc w:val="center"/>
              <w:rPr>
                <w:ins w:id="3332" w:author="Bundesnetzagentur" w:date="2012-12-06T13:20:00Z"/>
                <w:b/>
                <w:color w:val="FFFFFF"/>
              </w:rPr>
            </w:pPr>
            <w:ins w:id="3333" w:author="Bundesnetzagentur" w:date="2012-12-06T13:24:00Z">
              <w:r>
                <w:rPr>
                  <w:b/>
                  <w:color w:val="FFFFFF"/>
                </w:rPr>
                <w:t>300</w:t>
              </w:r>
            </w:ins>
            <w:ins w:id="3334" w:author="Bundesnetzagentur" w:date="2012-12-06T13:25:00Z">
              <w:r>
                <w:rPr>
                  <w:b/>
                  <w:color w:val="FFFFFF"/>
                </w:rPr>
                <w:t>0 m altitude</w:t>
              </w:r>
            </w:ins>
          </w:p>
        </w:tc>
        <w:tc>
          <w:tcPr>
            <w:tcW w:w="2126" w:type="dxa"/>
            <w:tcBorders>
              <w:top w:val="single" w:sz="4" w:space="0" w:color="D2232A"/>
              <w:left w:val="single" w:sz="4" w:space="0" w:color="FFFFFF"/>
              <w:bottom w:val="single" w:sz="4" w:space="0" w:color="D2232A"/>
              <w:right w:val="single" w:sz="4" w:space="0" w:color="FFFFFF"/>
            </w:tcBorders>
            <w:shd w:val="clear" w:color="auto" w:fill="D2232A"/>
            <w:tcPrChange w:id="3335" w:author="Bundesnetzagentur" w:date="2012-12-06T13:24:00Z">
              <w:tcPr>
                <w:tcW w:w="2552" w:type="dxa"/>
                <w:tcBorders>
                  <w:top w:val="single" w:sz="4" w:space="0" w:color="D2232A"/>
                  <w:left w:val="single" w:sz="4" w:space="0" w:color="FFFFFF"/>
                  <w:bottom w:val="single" w:sz="4" w:space="0" w:color="D2232A"/>
                  <w:right w:val="single" w:sz="4" w:space="0" w:color="FFFFFF"/>
                </w:tcBorders>
                <w:shd w:val="clear" w:color="auto" w:fill="D2232A"/>
              </w:tcPr>
            </w:tcPrChange>
          </w:tcPr>
          <w:p w:rsidR="002E6056" w:rsidRPr="00452FA1" w:rsidRDefault="002E6056" w:rsidP="00014BF6">
            <w:pPr>
              <w:spacing w:line="288" w:lineRule="auto"/>
              <w:jc w:val="center"/>
              <w:rPr>
                <w:ins w:id="3336" w:author="Bundesnetzagentur" w:date="2012-12-06T13:24:00Z"/>
                <w:b/>
                <w:color w:val="FFFFFF"/>
              </w:rPr>
            </w:pPr>
            <w:ins w:id="3337" w:author="Bundesnetzagentur" w:date="2012-12-06T13:25:00Z">
              <w:r>
                <w:rPr>
                  <w:b/>
                  <w:color w:val="FFFFFF"/>
                </w:rPr>
                <w:t>10000 m altitude</w:t>
              </w:r>
            </w:ins>
          </w:p>
        </w:tc>
      </w:tr>
      <w:tr w:rsidR="003A07AD" w:rsidRPr="00F90C6C" w:rsidTr="002E6056">
        <w:trPr>
          <w:ins w:id="3338" w:author="Bundesnetzagentur" w:date="2012-12-06T13:20:00Z"/>
        </w:trPr>
        <w:tc>
          <w:tcPr>
            <w:tcW w:w="1984" w:type="dxa"/>
            <w:tcBorders>
              <w:top w:val="single" w:sz="4" w:space="0" w:color="D2232A"/>
              <w:left w:val="single" w:sz="4" w:space="0" w:color="D2232A"/>
              <w:bottom w:val="single" w:sz="4" w:space="0" w:color="D2232A"/>
              <w:right w:val="single" w:sz="4" w:space="0" w:color="D2232A"/>
            </w:tcBorders>
            <w:tcPrChange w:id="3339" w:author="Bundesnetzagentur" w:date="2012-12-06T13:24:00Z">
              <w:tcPr>
                <w:tcW w:w="2127" w:type="dxa"/>
                <w:tcBorders>
                  <w:top w:val="single" w:sz="4" w:space="0" w:color="D2232A"/>
                  <w:left w:val="single" w:sz="4" w:space="0" w:color="D2232A"/>
                  <w:bottom w:val="single" w:sz="4" w:space="0" w:color="D2232A"/>
                  <w:right w:val="single" w:sz="4" w:space="0" w:color="D2232A"/>
                </w:tcBorders>
              </w:tcPr>
            </w:tcPrChange>
          </w:tcPr>
          <w:p w:rsidR="003A07AD" w:rsidRPr="00966D90" w:rsidRDefault="003A07AD">
            <w:pPr>
              <w:jc w:val="center"/>
              <w:rPr>
                <w:ins w:id="3340" w:author="Bundesnetzagentur" w:date="2012-12-06T13:20:00Z"/>
                <w:szCs w:val="20"/>
              </w:rPr>
              <w:pPrChange w:id="3341" w:author="Bundesnetzagentur" w:date="2012-12-07T09:23:00Z">
                <w:pPr/>
              </w:pPrChange>
            </w:pPr>
            <w:ins w:id="3342" w:author="Bundesnetzagentur" w:date="2012-12-06T13:27:00Z">
              <w:r w:rsidRPr="00966D90">
                <w:rPr>
                  <w:szCs w:val="20"/>
                  <w:rPrChange w:id="3343" w:author="Bundesnetzagentur" w:date="2012-12-07T09:23:00Z">
                    <w:rPr>
                      <w:rFonts w:ascii="Calibri" w:hAnsi="Calibri" w:cs="Calibri"/>
                      <w:color w:val="000000"/>
                      <w:szCs w:val="22"/>
                      <w:lang w:eastAsia="fr-FR"/>
                    </w:rPr>
                  </w:rPrChange>
                </w:rPr>
                <w:t>50</w:t>
              </w:r>
            </w:ins>
          </w:p>
        </w:tc>
        <w:tc>
          <w:tcPr>
            <w:tcW w:w="2268" w:type="dxa"/>
            <w:tcBorders>
              <w:top w:val="single" w:sz="4" w:space="0" w:color="D2232A"/>
              <w:left w:val="single" w:sz="4" w:space="0" w:color="D2232A"/>
              <w:bottom w:val="single" w:sz="4" w:space="0" w:color="D2232A"/>
              <w:right w:val="single" w:sz="4" w:space="0" w:color="D2232A"/>
            </w:tcBorders>
            <w:tcPrChange w:id="3344" w:author="Bundesnetzagentur" w:date="2012-12-06T13:24:00Z">
              <w:tcPr>
                <w:tcW w:w="2551" w:type="dxa"/>
                <w:tcBorders>
                  <w:top w:val="single" w:sz="4" w:space="0" w:color="D2232A"/>
                  <w:left w:val="single" w:sz="4" w:space="0" w:color="D2232A"/>
                  <w:bottom w:val="single" w:sz="4" w:space="0" w:color="D2232A"/>
                  <w:right w:val="single" w:sz="4" w:space="0" w:color="D2232A"/>
                </w:tcBorders>
              </w:tcPr>
            </w:tcPrChange>
          </w:tcPr>
          <w:p w:rsidR="003A07AD" w:rsidRPr="00966D90" w:rsidRDefault="003A07AD">
            <w:pPr>
              <w:jc w:val="center"/>
              <w:rPr>
                <w:ins w:id="3345" w:author="Bundesnetzagentur" w:date="2012-12-06T13:20:00Z"/>
                <w:szCs w:val="20"/>
              </w:rPr>
              <w:pPrChange w:id="3346" w:author="Bundesnetzagentur" w:date="2012-12-07T09:24:00Z">
                <w:pPr>
                  <w:ind w:left="720"/>
                  <w:jc w:val="center"/>
                </w:pPr>
              </w:pPrChange>
            </w:pPr>
            <w:ins w:id="3347" w:author="Bundesnetzagentur" w:date="2012-12-06T13:27:00Z">
              <w:r w:rsidRPr="00966D90">
                <w:rPr>
                  <w:szCs w:val="20"/>
                  <w:rPrChange w:id="3348" w:author="Bundesnetzagentur" w:date="2012-12-07T09:24:00Z">
                    <w:rPr>
                      <w:rFonts w:ascii="Calibri" w:hAnsi="Calibri" w:cs="Calibri"/>
                      <w:color w:val="000000"/>
                      <w:szCs w:val="22"/>
                      <w:lang w:eastAsia="fr-FR"/>
                    </w:rPr>
                  </w:rPrChange>
                </w:rPr>
                <w:t>34</w:t>
              </w:r>
            </w:ins>
          </w:p>
        </w:tc>
        <w:tc>
          <w:tcPr>
            <w:tcW w:w="1985" w:type="dxa"/>
            <w:tcBorders>
              <w:top w:val="single" w:sz="4" w:space="0" w:color="D2232A"/>
              <w:left w:val="single" w:sz="4" w:space="0" w:color="D2232A"/>
              <w:bottom w:val="single" w:sz="4" w:space="0" w:color="D2232A"/>
              <w:right w:val="single" w:sz="4" w:space="0" w:color="D2232A"/>
            </w:tcBorders>
            <w:tcPrChange w:id="3349" w:author="Bundesnetzagentur" w:date="2012-12-06T13:24:00Z">
              <w:tcPr>
                <w:tcW w:w="2552" w:type="dxa"/>
                <w:tcBorders>
                  <w:top w:val="single" w:sz="4" w:space="0" w:color="D2232A"/>
                  <w:left w:val="single" w:sz="4" w:space="0" w:color="D2232A"/>
                  <w:bottom w:val="single" w:sz="4" w:space="0" w:color="D2232A"/>
                  <w:right w:val="single" w:sz="4" w:space="0" w:color="D2232A"/>
                </w:tcBorders>
              </w:tcPr>
            </w:tcPrChange>
          </w:tcPr>
          <w:p w:rsidR="003A07AD" w:rsidRPr="00966D90" w:rsidRDefault="003A07AD">
            <w:pPr>
              <w:jc w:val="center"/>
              <w:rPr>
                <w:ins w:id="3350" w:author="Bundesnetzagentur" w:date="2012-12-06T13:20:00Z"/>
                <w:szCs w:val="20"/>
              </w:rPr>
              <w:pPrChange w:id="3351" w:author="Bundesnetzagentur" w:date="2012-12-07T09:24:00Z">
                <w:pPr>
                  <w:ind w:left="720"/>
                  <w:jc w:val="center"/>
                </w:pPr>
              </w:pPrChange>
            </w:pPr>
            <w:ins w:id="3352" w:author="Bundesnetzagentur" w:date="2012-12-06T13:27:00Z">
              <w:r w:rsidRPr="00966D90">
                <w:rPr>
                  <w:szCs w:val="20"/>
                  <w:rPrChange w:id="3353" w:author="Bundesnetzagentur" w:date="2012-12-07T09:24:00Z">
                    <w:rPr>
                      <w:rFonts w:ascii="Calibri" w:hAnsi="Calibri" w:cs="Calibri"/>
                      <w:color w:val="000000"/>
                      <w:szCs w:val="22"/>
                      <w:lang w:eastAsia="fr-FR"/>
                    </w:rPr>
                  </w:rPrChange>
                </w:rPr>
                <w:t>-24.0</w:t>
              </w:r>
            </w:ins>
          </w:p>
        </w:tc>
        <w:tc>
          <w:tcPr>
            <w:tcW w:w="2126" w:type="dxa"/>
            <w:tcBorders>
              <w:top w:val="single" w:sz="4" w:space="0" w:color="D2232A"/>
              <w:left w:val="single" w:sz="4" w:space="0" w:color="D2232A"/>
              <w:bottom w:val="single" w:sz="4" w:space="0" w:color="D2232A"/>
              <w:right w:val="single" w:sz="4" w:space="0" w:color="D2232A"/>
            </w:tcBorders>
            <w:tcPrChange w:id="3354" w:author="Bundesnetzagentur" w:date="2012-12-06T13:24:00Z">
              <w:tcPr>
                <w:tcW w:w="2552" w:type="dxa"/>
                <w:tcBorders>
                  <w:top w:val="single" w:sz="4" w:space="0" w:color="D2232A"/>
                  <w:left w:val="single" w:sz="4" w:space="0" w:color="D2232A"/>
                  <w:bottom w:val="single" w:sz="4" w:space="0" w:color="D2232A"/>
                  <w:right w:val="single" w:sz="4" w:space="0" w:color="D2232A"/>
                </w:tcBorders>
              </w:tcPr>
            </w:tcPrChange>
          </w:tcPr>
          <w:p w:rsidR="003A07AD" w:rsidRPr="00966D90" w:rsidRDefault="003A07AD">
            <w:pPr>
              <w:jc w:val="center"/>
              <w:rPr>
                <w:ins w:id="3355" w:author="Bundesnetzagentur" w:date="2012-12-06T13:24:00Z"/>
                <w:szCs w:val="20"/>
              </w:rPr>
              <w:pPrChange w:id="3356" w:author="Bundesnetzagentur" w:date="2012-12-07T09:24:00Z">
                <w:pPr>
                  <w:ind w:left="720"/>
                  <w:jc w:val="center"/>
                </w:pPr>
              </w:pPrChange>
            </w:pPr>
            <w:ins w:id="3357" w:author="Bundesnetzagentur" w:date="2012-12-06T13:27:00Z">
              <w:r w:rsidRPr="00966D90">
                <w:rPr>
                  <w:szCs w:val="20"/>
                  <w:rPrChange w:id="3358" w:author="Bundesnetzagentur" w:date="2012-12-07T09:24:00Z">
                    <w:rPr>
                      <w:rFonts w:ascii="Calibri" w:hAnsi="Calibri" w:cs="Calibri"/>
                      <w:color w:val="000000"/>
                      <w:szCs w:val="22"/>
                      <w:highlight w:val="yellow"/>
                      <w:lang w:eastAsia="fr-FR"/>
                    </w:rPr>
                  </w:rPrChange>
                </w:rPr>
                <w:t>-34.5</w:t>
              </w:r>
            </w:ins>
          </w:p>
        </w:tc>
      </w:tr>
      <w:tr w:rsidR="003A07AD" w:rsidRPr="00F90C6C" w:rsidTr="002E6056">
        <w:trPr>
          <w:ins w:id="3359" w:author="Bundesnetzagentur" w:date="2012-12-06T13:20:00Z"/>
        </w:trPr>
        <w:tc>
          <w:tcPr>
            <w:tcW w:w="1984" w:type="dxa"/>
            <w:tcBorders>
              <w:top w:val="single" w:sz="4" w:space="0" w:color="D2232A"/>
              <w:left w:val="single" w:sz="4" w:space="0" w:color="D2232A"/>
              <w:bottom w:val="single" w:sz="4" w:space="0" w:color="D2232A"/>
              <w:right w:val="single" w:sz="4" w:space="0" w:color="D2232A"/>
            </w:tcBorders>
            <w:tcPrChange w:id="3360" w:author="Bundesnetzagentur" w:date="2012-12-06T13:24:00Z">
              <w:tcPr>
                <w:tcW w:w="2127" w:type="dxa"/>
                <w:tcBorders>
                  <w:top w:val="single" w:sz="4" w:space="0" w:color="D2232A"/>
                  <w:left w:val="single" w:sz="4" w:space="0" w:color="D2232A"/>
                  <w:bottom w:val="single" w:sz="4" w:space="0" w:color="D2232A"/>
                  <w:right w:val="single" w:sz="4" w:space="0" w:color="D2232A"/>
                </w:tcBorders>
              </w:tcPr>
            </w:tcPrChange>
          </w:tcPr>
          <w:p w:rsidR="003A07AD" w:rsidRPr="00966D90" w:rsidRDefault="003A07AD">
            <w:pPr>
              <w:jc w:val="center"/>
              <w:rPr>
                <w:ins w:id="3361" w:author="Bundesnetzagentur" w:date="2012-12-06T13:20:00Z"/>
                <w:szCs w:val="20"/>
              </w:rPr>
              <w:pPrChange w:id="3362" w:author="Bundesnetzagentur" w:date="2012-12-07T09:23:00Z">
                <w:pPr/>
              </w:pPrChange>
            </w:pPr>
            <w:ins w:id="3363" w:author="Bundesnetzagentur" w:date="2012-12-06T13:27:00Z">
              <w:r w:rsidRPr="00966D90">
                <w:rPr>
                  <w:szCs w:val="20"/>
                  <w:rPrChange w:id="3364" w:author="Bundesnetzagentur" w:date="2012-12-07T09:23:00Z">
                    <w:rPr>
                      <w:rFonts w:ascii="Calibri" w:hAnsi="Calibri" w:cs="Calibri"/>
                      <w:color w:val="000000"/>
                      <w:szCs w:val="22"/>
                      <w:lang w:eastAsia="fr-FR"/>
                    </w:rPr>
                  </w:rPrChange>
                </w:rPr>
                <w:t>50</w:t>
              </w:r>
            </w:ins>
          </w:p>
        </w:tc>
        <w:tc>
          <w:tcPr>
            <w:tcW w:w="2268" w:type="dxa"/>
            <w:tcBorders>
              <w:top w:val="single" w:sz="4" w:space="0" w:color="D2232A"/>
              <w:left w:val="single" w:sz="4" w:space="0" w:color="D2232A"/>
              <w:bottom w:val="single" w:sz="4" w:space="0" w:color="D2232A"/>
              <w:right w:val="single" w:sz="4" w:space="0" w:color="D2232A"/>
            </w:tcBorders>
            <w:tcPrChange w:id="3365" w:author="Bundesnetzagentur" w:date="2012-12-06T13:24:00Z">
              <w:tcPr>
                <w:tcW w:w="2551" w:type="dxa"/>
                <w:tcBorders>
                  <w:top w:val="single" w:sz="4" w:space="0" w:color="D2232A"/>
                  <w:left w:val="single" w:sz="4" w:space="0" w:color="D2232A"/>
                  <w:bottom w:val="single" w:sz="4" w:space="0" w:color="D2232A"/>
                  <w:right w:val="single" w:sz="4" w:space="0" w:color="D2232A"/>
                </w:tcBorders>
              </w:tcPr>
            </w:tcPrChange>
          </w:tcPr>
          <w:p w:rsidR="003A07AD" w:rsidRPr="00966D90" w:rsidRDefault="003A07AD">
            <w:pPr>
              <w:jc w:val="center"/>
              <w:rPr>
                <w:ins w:id="3366" w:author="Bundesnetzagentur" w:date="2012-12-06T13:20:00Z"/>
                <w:szCs w:val="20"/>
              </w:rPr>
              <w:pPrChange w:id="3367" w:author="Bundesnetzagentur" w:date="2012-12-07T09:24:00Z">
                <w:pPr>
                  <w:ind w:left="720"/>
                  <w:jc w:val="center"/>
                </w:pPr>
              </w:pPrChange>
            </w:pPr>
            <w:ins w:id="3368" w:author="Bundesnetzagentur" w:date="2012-12-06T13:27:00Z">
              <w:r w:rsidRPr="00966D90">
                <w:rPr>
                  <w:szCs w:val="20"/>
                  <w:rPrChange w:id="3369" w:author="Bundesnetzagentur" w:date="2012-12-07T09:24:00Z">
                    <w:rPr>
                      <w:rFonts w:ascii="Calibri" w:hAnsi="Calibri" w:cs="Calibri"/>
                      <w:color w:val="000000"/>
                      <w:szCs w:val="22"/>
                      <w:lang w:eastAsia="fr-FR"/>
                    </w:rPr>
                  </w:rPrChange>
                </w:rPr>
                <w:t>48</w:t>
              </w:r>
            </w:ins>
          </w:p>
        </w:tc>
        <w:tc>
          <w:tcPr>
            <w:tcW w:w="1985" w:type="dxa"/>
            <w:tcBorders>
              <w:top w:val="single" w:sz="4" w:space="0" w:color="D2232A"/>
              <w:left w:val="single" w:sz="4" w:space="0" w:color="D2232A"/>
              <w:bottom w:val="single" w:sz="4" w:space="0" w:color="D2232A"/>
              <w:right w:val="single" w:sz="4" w:space="0" w:color="D2232A"/>
            </w:tcBorders>
            <w:tcPrChange w:id="3370" w:author="Bundesnetzagentur" w:date="2012-12-06T13:24:00Z">
              <w:tcPr>
                <w:tcW w:w="2552" w:type="dxa"/>
                <w:tcBorders>
                  <w:top w:val="single" w:sz="4" w:space="0" w:color="D2232A"/>
                  <w:left w:val="single" w:sz="4" w:space="0" w:color="D2232A"/>
                  <w:bottom w:val="single" w:sz="4" w:space="0" w:color="D2232A"/>
                  <w:right w:val="single" w:sz="4" w:space="0" w:color="D2232A"/>
                </w:tcBorders>
              </w:tcPr>
            </w:tcPrChange>
          </w:tcPr>
          <w:p w:rsidR="003A07AD" w:rsidRPr="00966D90" w:rsidRDefault="003A07AD">
            <w:pPr>
              <w:jc w:val="center"/>
              <w:rPr>
                <w:ins w:id="3371" w:author="Bundesnetzagentur" w:date="2012-12-06T13:20:00Z"/>
                <w:szCs w:val="20"/>
              </w:rPr>
              <w:pPrChange w:id="3372" w:author="Bundesnetzagentur" w:date="2012-12-07T09:24:00Z">
                <w:pPr>
                  <w:ind w:left="720"/>
                  <w:jc w:val="center"/>
                </w:pPr>
              </w:pPrChange>
            </w:pPr>
            <w:ins w:id="3373" w:author="Bundesnetzagentur" w:date="2012-12-06T13:27:00Z">
              <w:r w:rsidRPr="00966D90">
                <w:rPr>
                  <w:szCs w:val="20"/>
                  <w:rPrChange w:id="3374" w:author="Bundesnetzagentur" w:date="2012-12-07T09:24:00Z">
                    <w:rPr>
                      <w:rFonts w:ascii="Calibri" w:hAnsi="Calibri" w:cs="Calibri"/>
                      <w:color w:val="000000"/>
                      <w:szCs w:val="22"/>
                      <w:lang w:eastAsia="fr-FR"/>
                    </w:rPr>
                  </w:rPrChange>
                </w:rPr>
                <w:t>-10.0</w:t>
              </w:r>
            </w:ins>
          </w:p>
        </w:tc>
        <w:tc>
          <w:tcPr>
            <w:tcW w:w="2126" w:type="dxa"/>
            <w:tcBorders>
              <w:top w:val="single" w:sz="4" w:space="0" w:color="D2232A"/>
              <w:left w:val="single" w:sz="4" w:space="0" w:color="D2232A"/>
              <w:bottom w:val="single" w:sz="4" w:space="0" w:color="D2232A"/>
              <w:right w:val="single" w:sz="4" w:space="0" w:color="D2232A"/>
            </w:tcBorders>
            <w:tcPrChange w:id="3375" w:author="Bundesnetzagentur" w:date="2012-12-06T13:24:00Z">
              <w:tcPr>
                <w:tcW w:w="2552" w:type="dxa"/>
                <w:tcBorders>
                  <w:top w:val="single" w:sz="4" w:space="0" w:color="D2232A"/>
                  <w:left w:val="single" w:sz="4" w:space="0" w:color="D2232A"/>
                  <w:bottom w:val="single" w:sz="4" w:space="0" w:color="D2232A"/>
                  <w:right w:val="single" w:sz="4" w:space="0" w:color="D2232A"/>
                </w:tcBorders>
              </w:tcPr>
            </w:tcPrChange>
          </w:tcPr>
          <w:p w:rsidR="003A07AD" w:rsidRPr="00966D90" w:rsidRDefault="003A07AD">
            <w:pPr>
              <w:jc w:val="center"/>
              <w:rPr>
                <w:ins w:id="3376" w:author="Bundesnetzagentur" w:date="2012-12-06T13:24:00Z"/>
                <w:szCs w:val="20"/>
              </w:rPr>
              <w:pPrChange w:id="3377" w:author="Bundesnetzagentur" w:date="2012-12-07T09:24:00Z">
                <w:pPr>
                  <w:ind w:left="720"/>
                  <w:jc w:val="center"/>
                </w:pPr>
              </w:pPrChange>
            </w:pPr>
            <w:ins w:id="3378" w:author="Bundesnetzagentur" w:date="2012-12-06T13:27:00Z">
              <w:r w:rsidRPr="00966D90">
                <w:rPr>
                  <w:szCs w:val="20"/>
                  <w:rPrChange w:id="3379" w:author="Bundesnetzagentur" w:date="2012-12-07T09:24:00Z">
                    <w:rPr>
                      <w:rFonts w:ascii="Calibri" w:hAnsi="Calibri" w:cs="Calibri"/>
                      <w:color w:val="000000"/>
                      <w:szCs w:val="22"/>
                      <w:lang w:eastAsia="fr-FR"/>
                    </w:rPr>
                  </w:rPrChange>
                </w:rPr>
                <w:t>-20.5</w:t>
              </w:r>
            </w:ins>
          </w:p>
        </w:tc>
      </w:tr>
      <w:tr w:rsidR="003A07AD" w:rsidRPr="00F90C6C" w:rsidTr="002E6056">
        <w:trPr>
          <w:ins w:id="3380" w:author="Bundesnetzagentur" w:date="2012-12-06T13:20:00Z"/>
        </w:trPr>
        <w:tc>
          <w:tcPr>
            <w:tcW w:w="1984" w:type="dxa"/>
            <w:tcBorders>
              <w:top w:val="single" w:sz="4" w:space="0" w:color="D2232A"/>
              <w:left w:val="single" w:sz="4" w:space="0" w:color="D2232A"/>
              <w:bottom w:val="single" w:sz="4" w:space="0" w:color="D2232A"/>
              <w:right w:val="single" w:sz="4" w:space="0" w:color="D2232A"/>
            </w:tcBorders>
            <w:tcPrChange w:id="3381" w:author="Bundesnetzagentur" w:date="2012-12-06T13:24:00Z">
              <w:tcPr>
                <w:tcW w:w="2127" w:type="dxa"/>
                <w:tcBorders>
                  <w:top w:val="single" w:sz="4" w:space="0" w:color="D2232A"/>
                  <w:left w:val="single" w:sz="4" w:space="0" w:color="D2232A"/>
                  <w:bottom w:val="single" w:sz="4" w:space="0" w:color="D2232A"/>
                  <w:right w:val="single" w:sz="4" w:space="0" w:color="D2232A"/>
                </w:tcBorders>
              </w:tcPr>
            </w:tcPrChange>
          </w:tcPr>
          <w:p w:rsidR="003A07AD" w:rsidRPr="00966D90" w:rsidRDefault="003A07AD">
            <w:pPr>
              <w:jc w:val="center"/>
              <w:rPr>
                <w:ins w:id="3382" w:author="Bundesnetzagentur" w:date="2012-12-06T13:20:00Z"/>
                <w:szCs w:val="20"/>
              </w:rPr>
              <w:pPrChange w:id="3383" w:author="Bundesnetzagentur" w:date="2012-12-07T09:23:00Z">
                <w:pPr/>
              </w:pPrChange>
            </w:pPr>
            <w:ins w:id="3384" w:author="Bundesnetzagentur" w:date="2012-12-06T13:27:00Z">
              <w:r w:rsidRPr="00966D90">
                <w:rPr>
                  <w:szCs w:val="20"/>
                  <w:rPrChange w:id="3385" w:author="Bundesnetzagentur" w:date="2012-12-07T09:23:00Z">
                    <w:rPr>
                      <w:rFonts w:ascii="Calibri" w:hAnsi="Calibri" w:cs="Calibri"/>
                      <w:color w:val="000000"/>
                      <w:szCs w:val="22"/>
                      <w:lang w:eastAsia="fr-FR"/>
                    </w:rPr>
                  </w:rPrChange>
                </w:rPr>
                <w:t>70</w:t>
              </w:r>
            </w:ins>
          </w:p>
        </w:tc>
        <w:tc>
          <w:tcPr>
            <w:tcW w:w="2268" w:type="dxa"/>
            <w:tcBorders>
              <w:top w:val="single" w:sz="4" w:space="0" w:color="D2232A"/>
              <w:left w:val="single" w:sz="4" w:space="0" w:color="D2232A"/>
              <w:bottom w:val="single" w:sz="4" w:space="0" w:color="D2232A"/>
              <w:right w:val="single" w:sz="4" w:space="0" w:color="D2232A"/>
            </w:tcBorders>
            <w:tcPrChange w:id="3386" w:author="Bundesnetzagentur" w:date="2012-12-06T13:24:00Z">
              <w:tcPr>
                <w:tcW w:w="2551" w:type="dxa"/>
                <w:tcBorders>
                  <w:top w:val="single" w:sz="4" w:space="0" w:color="D2232A"/>
                  <w:left w:val="single" w:sz="4" w:space="0" w:color="D2232A"/>
                  <w:bottom w:val="single" w:sz="4" w:space="0" w:color="D2232A"/>
                  <w:right w:val="single" w:sz="4" w:space="0" w:color="D2232A"/>
                </w:tcBorders>
              </w:tcPr>
            </w:tcPrChange>
          </w:tcPr>
          <w:p w:rsidR="003A07AD" w:rsidRPr="00966D90" w:rsidRDefault="003A07AD">
            <w:pPr>
              <w:jc w:val="center"/>
              <w:rPr>
                <w:ins w:id="3387" w:author="Bundesnetzagentur" w:date="2012-12-06T13:20:00Z"/>
                <w:szCs w:val="20"/>
              </w:rPr>
              <w:pPrChange w:id="3388" w:author="Bundesnetzagentur" w:date="2012-12-07T09:24:00Z">
                <w:pPr>
                  <w:ind w:left="720"/>
                  <w:jc w:val="center"/>
                </w:pPr>
              </w:pPrChange>
            </w:pPr>
            <w:ins w:id="3389" w:author="Bundesnetzagentur" w:date="2012-12-06T13:27:00Z">
              <w:r w:rsidRPr="00966D90">
                <w:rPr>
                  <w:szCs w:val="20"/>
                  <w:rPrChange w:id="3390" w:author="Bundesnetzagentur" w:date="2012-12-07T09:24:00Z">
                    <w:rPr>
                      <w:rFonts w:ascii="Calibri" w:hAnsi="Calibri" w:cs="Calibri"/>
                      <w:color w:val="000000"/>
                      <w:szCs w:val="22"/>
                      <w:lang w:eastAsia="fr-FR"/>
                    </w:rPr>
                  </w:rPrChange>
                </w:rPr>
                <w:t>34</w:t>
              </w:r>
            </w:ins>
          </w:p>
        </w:tc>
        <w:tc>
          <w:tcPr>
            <w:tcW w:w="1985" w:type="dxa"/>
            <w:tcBorders>
              <w:top w:val="single" w:sz="4" w:space="0" w:color="D2232A"/>
              <w:left w:val="single" w:sz="4" w:space="0" w:color="D2232A"/>
              <w:bottom w:val="single" w:sz="4" w:space="0" w:color="D2232A"/>
              <w:right w:val="single" w:sz="4" w:space="0" w:color="D2232A"/>
            </w:tcBorders>
            <w:tcPrChange w:id="3391" w:author="Bundesnetzagentur" w:date="2012-12-06T13:24:00Z">
              <w:tcPr>
                <w:tcW w:w="2552" w:type="dxa"/>
                <w:tcBorders>
                  <w:top w:val="single" w:sz="4" w:space="0" w:color="D2232A"/>
                  <w:left w:val="single" w:sz="4" w:space="0" w:color="D2232A"/>
                  <w:bottom w:val="single" w:sz="4" w:space="0" w:color="D2232A"/>
                  <w:right w:val="single" w:sz="4" w:space="0" w:color="D2232A"/>
                </w:tcBorders>
              </w:tcPr>
            </w:tcPrChange>
          </w:tcPr>
          <w:p w:rsidR="003A07AD" w:rsidRPr="00966D90" w:rsidRDefault="003A07AD">
            <w:pPr>
              <w:jc w:val="center"/>
              <w:rPr>
                <w:ins w:id="3392" w:author="Bundesnetzagentur" w:date="2012-12-06T13:20:00Z"/>
                <w:szCs w:val="20"/>
              </w:rPr>
              <w:pPrChange w:id="3393" w:author="Bundesnetzagentur" w:date="2012-12-07T09:24:00Z">
                <w:pPr>
                  <w:ind w:left="720"/>
                  <w:jc w:val="center"/>
                </w:pPr>
              </w:pPrChange>
            </w:pPr>
            <w:ins w:id="3394" w:author="Bundesnetzagentur" w:date="2012-12-06T13:27:00Z">
              <w:r w:rsidRPr="00966D90">
                <w:rPr>
                  <w:szCs w:val="20"/>
                  <w:rPrChange w:id="3395" w:author="Bundesnetzagentur" w:date="2012-12-07T09:24:00Z">
                    <w:rPr>
                      <w:rFonts w:ascii="Calibri" w:hAnsi="Calibri" w:cs="Calibri"/>
                      <w:color w:val="000000"/>
                      <w:szCs w:val="22"/>
                      <w:lang w:eastAsia="fr-FR"/>
                    </w:rPr>
                  </w:rPrChange>
                </w:rPr>
                <w:t>-4.0</w:t>
              </w:r>
            </w:ins>
          </w:p>
        </w:tc>
        <w:tc>
          <w:tcPr>
            <w:tcW w:w="2126" w:type="dxa"/>
            <w:tcBorders>
              <w:top w:val="single" w:sz="4" w:space="0" w:color="D2232A"/>
              <w:left w:val="single" w:sz="4" w:space="0" w:color="D2232A"/>
              <w:bottom w:val="single" w:sz="4" w:space="0" w:color="D2232A"/>
              <w:right w:val="single" w:sz="4" w:space="0" w:color="D2232A"/>
            </w:tcBorders>
            <w:tcPrChange w:id="3396" w:author="Bundesnetzagentur" w:date="2012-12-06T13:24:00Z">
              <w:tcPr>
                <w:tcW w:w="2552" w:type="dxa"/>
                <w:tcBorders>
                  <w:top w:val="single" w:sz="4" w:space="0" w:color="D2232A"/>
                  <w:left w:val="single" w:sz="4" w:space="0" w:color="D2232A"/>
                  <w:bottom w:val="single" w:sz="4" w:space="0" w:color="D2232A"/>
                  <w:right w:val="single" w:sz="4" w:space="0" w:color="D2232A"/>
                </w:tcBorders>
              </w:tcPr>
            </w:tcPrChange>
          </w:tcPr>
          <w:p w:rsidR="003A07AD" w:rsidRPr="00966D90" w:rsidRDefault="003A07AD">
            <w:pPr>
              <w:jc w:val="center"/>
              <w:rPr>
                <w:ins w:id="3397" w:author="Bundesnetzagentur" w:date="2012-12-06T13:24:00Z"/>
                <w:szCs w:val="20"/>
              </w:rPr>
              <w:pPrChange w:id="3398" w:author="Bundesnetzagentur" w:date="2012-12-07T09:24:00Z">
                <w:pPr>
                  <w:ind w:left="720"/>
                  <w:jc w:val="center"/>
                </w:pPr>
              </w:pPrChange>
            </w:pPr>
            <w:ins w:id="3399" w:author="Bundesnetzagentur" w:date="2012-12-06T13:27:00Z">
              <w:r w:rsidRPr="00966D90">
                <w:rPr>
                  <w:szCs w:val="20"/>
                  <w:rPrChange w:id="3400" w:author="Bundesnetzagentur" w:date="2012-12-07T09:24:00Z">
                    <w:rPr>
                      <w:rFonts w:ascii="Calibri" w:hAnsi="Calibri" w:cs="Calibri"/>
                      <w:color w:val="000000"/>
                      <w:szCs w:val="22"/>
                      <w:lang w:eastAsia="fr-FR"/>
                    </w:rPr>
                  </w:rPrChange>
                </w:rPr>
                <w:t>-14.5</w:t>
              </w:r>
            </w:ins>
          </w:p>
        </w:tc>
      </w:tr>
      <w:tr w:rsidR="003A07AD" w:rsidRPr="00F90C6C" w:rsidTr="002E6056">
        <w:trPr>
          <w:ins w:id="3401" w:author="Bundesnetzagentur" w:date="2012-12-06T13:20:00Z"/>
        </w:trPr>
        <w:tc>
          <w:tcPr>
            <w:tcW w:w="1984" w:type="dxa"/>
            <w:tcBorders>
              <w:top w:val="single" w:sz="4" w:space="0" w:color="D2232A"/>
              <w:left w:val="single" w:sz="4" w:space="0" w:color="D2232A"/>
              <w:bottom w:val="single" w:sz="4" w:space="0" w:color="D2232A"/>
              <w:right w:val="single" w:sz="4" w:space="0" w:color="D2232A"/>
            </w:tcBorders>
            <w:tcPrChange w:id="3402" w:author="Bundesnetzagentur" w:date="2012-12-06T13:24:00Z">
              <w:tcPr>
                <w:tcW w:w="2127" w:type="dxa"/>
                <w:tcBorders>
                  <w:top w:val="single" w:sz="4" w:space="0" w:color="D2232A"/>
                  <w:left w:val="single" w:sz="4" w:space="0" w:color="D2232A"/>
                  <w:bottom w:val="single" w:sz="4" w:space="0" w:color="D2232A"/>
                  <w:right w:val="single" w:sz="4" w:space="0" w:color="D2232A"/>
                </w:tcBorders>
              </w:tcPr>
            </w:tcPrChange>
          </w:tcPr>
          <w:p w:rsidR="003A07AD" w:rsidRPr="00966D90" w:rsidRDefault="003A07AD">
            <w:pPr>
              <w:jc w:val="center"/>
              <w:rPr>
                <w:ins w:id="3403" w:author="Bundesnetzagentur" w:date="2012-12-06T13:20:00Z"/>
                <w:szCs w:val="20"/>
              </w:rPr>
              <w:pPrChange w:id="3404" w:author="Bundesnetzagentur" w:date="2012-12-07T09:23:00Z">
                <w:pPr/>
              </w:pPrChange>
            </w:pPr>
            <w:ins w:id="3405" w:author="Bundesnetzagentur" w:date="2012-12-06T13:27:00Z">
              <w:r w:rsidRPr="00966D90">
                <w:rPr>
                  <w:szCs w:val="20"/>
                  <w:rPrChange w:id="3406" w:author="Bundesnetzagentur" w:date="2012-12-07T09:23:00Z">
                    <w:rPr>
                      <w:rFonts w:ascii="Calibri" w:hAnsi="Calibri" w:cs="Calibri"/>
                      <w:color w:val="000000"/>
                      <w:szCs w:val="22"/>
                      <w:lang w:eastAsia="fr-FR"/>
                    </w:rPr>
                  </w:rPrChange>
                </w:rPr>
                <w:t>70</w:t>
              </w:r>
            </w:ins>
          </w:p>
        </w:tc>
        <w:tc>
          <w:tcPr>
            <w:tcW w:w="2268" w:type="dxa"/>
            <w:tcBorders>
              <w:top w:val="single" w:sz="4" w:space="0" w:color="D2232A"/>
              <w:left w:val="single" w:sz="4" w:space="0" w:color="D2232A"/>
              <w:bottom w:val="single" w:sz="4" w:space="0" w:color="D2232A"/>
              <w:right w:val="single" w:sz="4" w:space="0" w:color="D2232A"/>
            </w:tcBorders>
            <w:tcPrChange w:id="3407" w:author="Bundesnetzagentur" w:date="2012-12-06T13:24:00Z">
              <w:tcPr>
                <w:tcW w:w="2551" w:type="dxa"/>
                <w:tcBorders>
                  <w:top w:val="single" w:sz="4" w:space="0" w:color="D2232A"/>
                  <w:left w:val="single" w:sz="4" w:space="0" w:color="D2232A"/>
                  <w:bottom w:val="single" w:sz="4" w:space="0" w:color="D2232A"/>
                  <w:right w:val="single" w:sz="4" w:space="0" w:color="D2232A"/>
                </w:tcBorders>
              </w:tcPr>
            </w:tcPrChange>
          </w:tcPr>
          <w:p w:rsidR="003A07AD" w:rsidRPr="00966D90" w:rsidRDefault="003A07AD">
            <w:pPr>
              <w:jc w:val="center"/>
              <w:rPr>
                <w:ins w:id="3408" w:author="Bundesnetzagentur" w:date="2012-12-06T13:20:00Z"/>
                <w:szCs w:val="20"/>
              </w:rPr>
              <w:pPrChange w:id="3409" w:author="Bundesnetzagentur" w:date="2012-12-07T09:24:00Z">
                <w:pPr>
                  <w:ind w:left="720"/>
                  <w:jc w:val="center"/>
                </w:pPr>
              </w:pPrChange>
            </w:pPr>
            <w:ins w:id="3410" w:author="Bundesnetzagentur" w:date="2012-12-06T13:27:00Z">
              <w:r w:rsidRPr="00966D90">
                <w:rPr>
                  <w:szCs w:val="20"/>
                  <w:rPrChange w:id="3411" w:author="Bundesnetzagentur" w:date="2012-12-07T09:24:00Z">
                    <w:rPr>
                      <w:rFonts w:ascii="Calibri" w:hAnsi="Calibri" w:cs="Calibri"/>
                      <w:color w:val="000000"/>
                      <w:szCs w:val="22"/>
                      <w:lang w:eastAsia="fr-FR"/>
                    </w:rPr>
                  </w:rPrChange>
                </w:rPr>
                <w:t>48</w:t>
              </w:r>
            </w:ins>
          </w:p>
        </w:tc>
        <w:tc>
          <w:tcPr>
            <w:tcW w:w="1985" w:type="dxa"/>
            <w:tcBorders>
              <w:top w:val="single" w:sz="4" w:space="0" w:color="D2232A"/>
              <w:left w:val="single" w:sz="4" w:space="0" w:color="D2232A"/>
              <w:bottom w:val="single" w:sz="4" w:space="0" w:color="D2232A"/>
              <w:right w:val="single" w:sz="4" w:space="0" w:color="D2232A"/>
            </w:tcBorders>
            <w:tcPrChange w:id="3412" w:author="Bundesnetzagentur" w:date="2012-12-06T13:24:00Z">
              <w:tcPr>
                <w:tcW w:w="2552" w:type="dxa"/>
                <w:tcBorders>
                  <w:top w:val="single" w:sz="4" w:space="0" w:color="D2232A"/>
                  <w:left w:val="single" w:sz="4" w:space="0" w:color="D2232A"/>
                  <w:bottom w:val="single" w:sz="4" w:space="0" w:color="D2232A"/>
                  <w:right w:val="single" w:sz="4" w:space="0" w:color="D2232A"/>
                </w:tcBorders>
              </w:tcPr>
            </w:tcPrChange>
          </w:tcPr>
          <w:p w:rsidR="003A07AD" w:rsidRPr="00966D90" w:rsidRDefault="003A07AD">
            <w:pPr>
              <w:jc w:val="center"/>
              <w:rPr>
                <w:ins w:id="3413" w:author="Bundesnetzagentur" w:date="2012-12-06T13:20:00Z"/>
                <w:szCs w:val="20"/>
              </w:rPr>
              <w:pPrChange w:id="3414" w:author="Bundesnetzagentur" w:date="2012-12-07T09:24:00Z">
                <w:pPr>
                  <w:ind w:left="720"/>
                  <w:jc w:val="center"/>
                </w:pPr>
              </w:pPrChange>
            </w:pPr>
            <w:ins w:id="3415" w:author="Bundesnetzagentur" w:date="2012-12-06T13:27:00Z">
              <w:r w:rsidRPr="00966D90">
                <w:rPr>
                  <w:szCs w:val="20"/>
                  <w:rPrChange w:id="3416" w:author="Bundesnetzagentur" w:date="2012-12-07T09:24:00Z">
                    <w:rPr>
                      <w:rFonts w:ascii="Calibri" w:hAnsi="Calibri" w:cs="Calibri"/>
                      <w:color w:val="000000"/>
                      <w:szCs w:val="22"/>
                      <w:highlight w:val="yellow"/>
                      <w:lang w:eastAsia="fr-FR"/>
                    </w:rPr>
                  </w:rPrChange>
                </w:rPr>
                <w:t>10.0</w:t>
              </w:r>
            </w:ins>
          </w:p>
        </w:tc>
        <w:tc>
          <w:tcPr>
            <w:tcW w:w="2126" w:type="dxa"/>
            <w:tcBorders>
              <w:top w:val="single" w:sz="4" w:space="0" w:color="D2232A"/>
              <w:left w:val="single" w:sz="4" w:space="0" w:color="D2232A"/>
              <w:bottom w:val="single" w:sz="4" w:space="0" w:color="D2232A"/>
              <w:right w:val="single" w:sz="4" w:space="0" w:color="D2232A"/>
            </w:tcBorders>
            <w:tcPrChange w:id="3417" w:author="Bundesnetzagentur" w:date="2012-12-06T13:24:00Z">
              <w:tcPr>
                <w:tcW w:w="2552" w:type="dxa"/>
                <w:tcBorders>
                  <w:top w:val="single" w:sz="4" w:space="0" w:color="D2232A"/>
                  <w:left w:val="single" w:sz="4" w:space="0" w:color="D2232A"/>
                  <w:bottom w:val="single" w:sz="4" w:space="0" w:color="D2232A"/>
                  <w:right w:val="single" w:sz="4" w:space="0" w:color="D2232A"/>
                </w:tcBorders>
              </w:tcPr>
            </w:tcPrChange>
          </w:tcPr>
          <w:p w:rsidR="003A07AD" w:rsidRPr="00966D90" w:rsidRDefault="003A07AD">
            <w:pPr>
              <w:jc w:val="center"/>
              <w:rPr>
                <w:ins w:id="3418" w:author="Bundesnetzagentur" w:date="2012-12-06T13:24:00Z"/>
                <w:szCs w:val="20"/>
              </w:rPr>
              <w:pPrChange w:id="3419" w:author="Bundesnetzagentur" w:date="2012-12-07T09:24:00Z">
                <w:pPr>
                  <w:ind w:left="720"/>
                  <w:jc w:val="center"/>
                </w:pPr>
              </w:pPrChange>
            </w:pPr>
            <w:ins w:id="3420" w:author="Bundesnetzagentur" w:date="2012-12-06T13:27:00Z">
              <w:r w:rsidRPr="00966D90">
                <w:rPr>
                  <w:szCs w:val="20"/>
                  <w:rPrChange w:id="3421" w:author="Bundesnetzagentur" w:date="2012-12-07T09:24:00Z">
                    <w:rPr>
                      <w:rFonts w:ascii="Calibri" w:hAnsi="Calibri" w:cs="Calibri"/>
                      <w:color w:val="000000"/>
                      <w:szCs w:val="22"/>
                      <w:lang w:eastAsia="fr-FR"/>
                    </w:rPr>
                  </w:rPrChange>
                </w:rPr>
                <w:t>-0.5</w:t>
              </w:r>
            </w:ins>
          </w:p>
        </w:tc>
      </w:tr>
    </w:tbl>
    <w:p w:rsidR="002E6056" w:rsidRDefault="002E6056" w:rsidP="002E6056">
      <w:pPr>
        <w:rPr>
          <w:ins w:id="3422" w:author="Bundesnetzagentur" w:date="2012-12-06T13:20:00Z"/>
        </w:rPr>
      </w:pPr>
    </w:p>
    <w:p w:rsidR="00764AE8" w:rsidRDefault="00764AE8">
      <w:pPr>
        <w:pStyle w:val="ECCNumbered-LetteredList"/>
        <w:numPr>
          <w:ilvl w:val="0"/>
          <w:numId w:val="0"/>
        </w:numPr>
        <w:ind w:left="340" w:hanging="340"/>
        <w:rPr>
          <w:ins w:id="3423" w:author="Bundesnetzagentur" w:date="2012-12-06T12:25:00Z"/>
        </w:rPr>
        <w:pPrChange w:id="3424" w:author="Bundesnetzagentur" w:date="2012-12-06T12:24:00Z">
          <w:pPr>
            <w:pStyle w:val="berschrift3"/>
          </w:pPr>
        </w:pPrChange>
      </w:pPr>
    </w:p>
    <w:p w:rsidR="00C34744" w:rsidRPr="002E6056" w:rsidRDefault="002E6056">
      <w:pPr>
        <w:rPr>
          <w:ins w:id="3425" w:author="Bundesnetzagentur" w:date="2012-12-06T12:17:00Z"/>
          <w:lang w:val="en-GB"/>
          <w:rPrChange w:id="3426" w:author="Bundesnetzagentur" w:date="2012-12-06T13:19:00Z">
            <w:rPr>
              <w:ins w:id="3427" w:author="Bundesnetzagentur" w:date="2012-12-06T12:17:00Z"/>
            </w:rPr>
          </w:rPrChange>
        </w:rPr>
        <w:pPrChange w:id="3428" w:author="Bundesnetzagentur" w:date="2012-12-05T15:01:00Z">
          <w:pPr>
            <w:pStyle w:val="berschrift3"/>
          </w:pPr>
        </w:pPrChange>
      </w:pPr>
      <w:ins w:id="3429" w:author="Bundesnetzagentur" w:date="2012-12-06T13:19:00Z">
        <w:r w:rsidRPr="002E6056">
          <w:rPr>
            <w:rFonts w:cs="Arial"/>
            <w:lang w:val="en-GB"/>
          </w:rPr>
          <w:t xml:space="preserve">Similarly, the following </w:t>
        </w:r>
      </w:ins>
      <w:ins w:id="3430" w:author="Bundesnetzagentur" w:date="2012-12-06T13:33:00Z">
        <w:r w:rsidR="003A07AD">
          <w:rPr>
            <w:rFonts w:cs="Arial"/>
            <w:lang w:val="en-GB"/>
          </w:rPr>
          <w:fldChar w:fldCharType="begin"/>
        </w:r>
        <w:r w:rsidR="003A07AD">
          <w:rPr>
            <w:rFonts w:cs="Arial"/>
            <w:lang w:val="en-GB"/>
          </w:rPr>
          <w:instrText xml:space="preserve"> REF _Ref342564152 \h </w:instrText>
        </w:r>
      </w:ins>
      <w:r w:rsidR="003A07AD">
        <w:rPr>
          <w:rFonts w:cs="Arial"/>
          <w:lang w:val="en-GB"/>
        </w:rPr>
      </w:r>
      <w:r w:rsidR="003A07AD">
        <w:rPr>
          <w:rFonts w:cs="Arial"/>
          <w:lang w:val="en-GB"/>
        </w:rPr>
        <w:fldChar w:fldCharType="separate"/>
      </w:r>
      <w:ins w:id="3431" w:author="Bundesnetzagentur" w:date="2012-12-06T13:33:00Z">
        <w:r w:rsidR="003A07AD">
          <w:t xml:space="preserve">Table </w:t>
        </w:r>
        <w:r w:rsidR="003A07AD">
          <w:rPr>
            <w:noProof/>
          </w:rPr>
          <w:t>17</w:t>
        </w:r>
        <w:r w:rsidR="003A07AD">
          <w:rPr>
            <w:rFonts w:cs="Arial"/>
            <w:lang w:val="en-GB"/>
          </w:rPr>
          <w:fldChar w:fldCharType="end"/>
        </w:r>
      </w:ins>
      <w:ins w:id="3432" w:author="Bundesnetzagentur" w:date="2012-12-06T13:19:00Z">
        <w:r w:rsidRPr="002E6056">
          <w:rPr>
            <w:rFonts w:cs="Arial"/>
            <w:lang w:val="en-GB"/>
          </w:rPr>
          <w:t xml:space="preserve"> provides relevant levels of potential interference for SCENARIO-2. Here also, in all cases, the protection criteria (-105 dBm/10 MHz) is exceeded, in a range 16 to 75 </w:t>
        </w:r>
        <w:proofErr w:type="spellStart"/>
        <w:r w:rsidRPr="002E6056">
          <w:rPr>
            <w:rFonts w:cs="Arial"/>
            <w:lang w:val="en-GB"/>
          </w:rPr>
          <w:t>dB.</w:t>
        </w:r>
      </w:ins>
      <w:proofErr w:type="spellEnd"/>
    </w:p>
    <w:p w:rsidR="00C34744" w:rsidRDefault="00C34744">
      <w:pPr>
        <w:rPr>
          <w:ins w:id="3433" w:author="Bundesnetzagentur" w:date="2012-12-06T12:17:00Z"/>
        </w:rPr>
        <w:pPrChange w:id="3434" w:author="Bundesnetzagentur" w:date="2012-12-05T15:01:00Z">
          <w:pPr>
            <w:pStyle w:val="berschrift3"/>
          </w:pPr>
        </w:pPrChange>
      </w:pPr>
    </w:p>
    <w:p w:rsidR="00C34744" w:rsidRDefault="003A07AD">
      <w:pPr>
        <w:pStyle w:val="Beschriftung"/>
        <w:rPr>
          <w:ins w:id="3435" w:author="Bundesnetzagentur" w:date="2012-12-06T12:17:00Z"/>
        </w:rPr>
        <w:pPrChange w:id="3436" w:author="Bundesnetzagentur" w:date="2012-12-06T13:32:00Z">
          <w:pPr>
            <w:pStyle w:val="berschrift3"/>
          </w:pPr>
        </w:pPrChange>
      </w:pPr>
      <w:bookmarkStart w:id="3437" w:name="_Ref342564152"/>
      <w:ins w:id="3438" w:author="Bundesnetzagentur" w:date="2012-12-06T13:32:00Z">
        <w:r>
          <w:t xml:space="preserve">Table </w:t>
        </w:r>
        <w:r>
          <w:fldChar w:fldCharType="begin"/>
        </w:r>
        <w:r>
          <w:instrText xml:space="preserve"> SEQ Table \* ARABIC </w:instrText>
        </w:r>
      </w:ins>
      <w:r>
        <w:fldChar w:fldCharType="separate"/>
      </w:r>
      <w:ins w:id="3439" w:author="Bundesnetzagentur" w:date="2012-12-07T15:27:00Z">
        <w:r w:rsidR="00DC73DE">
          <w:rPr>
            <w:noProof/>
          </w:rPr>
          <w:t>21</w:t>
        </w:r>
      </w:ins>
      <w:ins w:id="3440" w:author="Bundesnetzagentur" w:date="2012-12-06T13:32:00Z">
        <w:r>
          <w:fldChar w:fldCharType="end"/>
        </w:r>
        <w:bookmarkEnd w:id="3437"/>
        <w:r>
          <w:t>: Scenario 2</w:t>
        </w:r>
      </w:ins>
    </w:p>
    <w:tbl>
      <w:tblPr>
        <w:tblW w:w="0" w:type="auto"/>
        <w:tblInd w:w="1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Change w:id="3441" w:author="Bundesnetzagentur" w:date="2012-12-06T13:34:00Z">
          <w:tblPr>
            <w:tblW w:w="0" w:type="auto"/>
            <w:tblInd w:w="1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PrChange>
      </w:tblPr>
      <w:tblGrid>
        <w:gridCol w:w="1843"/>
        <w:gridCol w:w="1843"/>
        <w:gridCol w:w="2126"/>
        <w:gridCol w:w="1985"/>
        <w:gridCol w:w="1950"/>
        <w:tblGridChange w:id="3442">
          <w:tblGrid>
            <w:gridCol w:w="142"/>
            <w:gridCol w:w="1843"/>
            <w:gridCol w:w="1984"/>
            <w:gridCol w:w="1985"/>
            <w:gridCol w:w="1843"/>
            <w:gridCol w:w="1950"/>
          </w:tblGrid>
        </w:tblGridChange>
      </w:tblGrid>
      <w:tr w:rsidR="003A07AD" w:rsidRPr="00452FA1" w:rsidTr="003A07AD">
        <w:trPr>
          <w:tblHeader/>
          <w:ins w:id="3443" w:author="Bundesnetzagentur" w:date="2012-12-06T13:20:00Z"/>
          <w:trPrChange w:id="3444" w:author="Bundesnetzagentur" w:date="2012-12-06T13:34:00Z">
            <w:trPr>
              <w:tblHeader/>
            </w:trPr>
          </w:trPrChange>
        </w:trPr>
        <w:tc>
          <w:tcPr>
            <w:tcW w:w="1843" w:type="dxa"/>
            <w:tcBorders>
              <w:top w:val="single" w:sz="4" w:space="0" w:color="D2232A"/>
              <w:left w:val="single" w:sz="4" w:space="0" w:color="D2232A"/>
              <w:bottom w:val="single" w:sz="4" w:space="0" w:color="D2232A"/>
              <w:right w:val="single" w:sz="4" w:space="0" w:color="FFFFFF"/>
            </w:tcBorders>
            <w:shd w:val="clear" w:color="auto" w:fill="D2232A"/>
            <w:vAlign w:val="center"/>
            <w:tcPrChange w:id="3445" w:author="Bundesnetzagentur" w:date="2012-12-06T13:34:00Z">
              <w:tcPr>
                <w:tcW w:w="1985" w:type="dxa"/>
                <w:gridSpan w:val="2"/>
                <w:tcBorders>
                  <w:top w:val="single" w:sz="4" w:space="0" w:color="D2232A"/>
                  <w:left w:val="single" w:sz="4" w:space="0" w:color="D2232A"/>
                  <w:bottom w:val="single" w:sz="4" w:space="0" w:color="D2232A"/>
                  <w:right w:val="single" w:sz="4" w:space="0" w:color="FFFFFF"/>
                </w:tcBorders>
                <w:shd w:val="clear" w:color="auto" w:fill="D2232A"/>
                <w:vAlign w:val="center"/>
              </w:tcPr>
            </w:tcPrChange>
          </w:tcPr>
          <w:p w:rsidR="002E6056" w:rsidRPr="00452FA1" w:rsidRDefault="002E6056" w:rsidP="00014BF6">
            <w:pPr>
              <w:spacing w:line="288" w:lineRule="auto"/>
              <w:jc w:val="center"/>
              <w:rPr>
                <w:ins w:id="3446" w:author="Bundesnetzagentur" w:date="2012-12-06T13:20:00Z"/>
                <w:b/>
                <w:color w:val="FFFFFF"/>
              </w:rPr>
            </w:pPr>
            <w:ins w:id="3447" w:author="Bundesnetzagentur" w:date="2012-12-06T13:25:00Z">
              <w:r>
                <w:rPr>
                  <w:b/>
                  <w:color w:val="FFFFFF"/>
                </w:rPr>
                <w:t>P (dBm)</w:t>
              </w:r>
            </w:ins>
          </w:p>
        </w:tc>
        <w:tc>
          <w:tcPr>
            <w:tcW w:w="1843" w:type="dxa"/>
            <w:tcBorders>
              <w:top w:val="single" w:sz="4" w:space="0" w:color="D2232A"/>
              <w:left w:val="single" w:sz="4" w:space="0" w:color="FFFFFF"/>
              <w:bottom w:val="single" w:sz="4" w:space="0" w:color="D2232A"/>
              <w:right w:val="single" w:sz="4" w:space="0" w:color="FFFFFF"/>
            </w:tcBorders>
            <w:shd w:val="clear" w:color="auto" w:fill="D2232A"/>
            <w:tcPrChange w:id="3448" w:author="Bundesnetzagentur" w:date="2012-12-06T13:34:00Z">
              <w:tcPr>
                <w:tcW w:w="1984" w:type="dxa"/>
                <w:tcBorders>
                  <w:top w:val="single" w:sz="4" w:space="0" w:color="D2232A"/>
                  <w:left w:val="single" w:sz="4" w:space="0" w:color="FFFFFF"/>
                  <w:bottom w:val="single" w:sz="4" w:space="0" w:color="D2232A"/>
                  <w:right w:val="single" w:sz="4" w:space="0" w:color="FFFFFF"/>
                </w:tcBorders>
                <w:shd w:val="clear" w:color="auto" w:fill="D2232A"/>
              </w:tcPr>
            </w:tcPrChange>
          </w:tcPr>
          <w:p w:rsidR="002E6056" w:rsidRPr="00452FA1" w:rsidRDefault="002E6056" w:rsidP="00014BF6">
            <w:pPr>
              <w:spacing w:line="288" w:lineRule="auto"/>
              <w:jc w:val="center"/>
              <w:rPr>
                <w:ins w:id="3449" w:author="Bundesnetzagentur" w:date="2012-12-06T13:20:00Z"/>
                <w:b/>
                <w:color w:val="FFFFFF"/>
              </w:rPr>
            </w:pPr>
            <w:ins w:id="3450" w:author="Bundesnetzagentur" w:date="2012-12-06T13:25:00Z">
              <w:r>
                <w:rPr>
                  <w:b/>
                  <w:color w:val="FFFFFF"/>
                </w:rPr>
                <w:t>G (</w:t>
              </w:r>
              <w:proofErr w:type="spellStart"/>
              <w:r>
                <w:rPr>
                  <w:b/>
                  <w:color w:val="FFFFFF"/>
                </w:rPr>
                <w:t>dBi</w:t>
              </w:r>
              <w:proofErr w:type="spellEnd"/>
              <w:r>
                <w:rPr>
                  <w:b/>
                  <w:color w:val="FFFFFF"/>
                </w:rPr>
                <w:t>)</w:t>
              </w:r>
            </w:ins>
          </w:p>
        </w:tc>
        <w:tc>
          <w:tcPr>
            <w:tcW w:w="2126" w:type="dxa"/>
            <w:tcBorders>
              <w:top w:val="single" w:sz="4" w:space="0" w:color="D2232A"/>
              <w:left w:val="single" w:sz="4" w:space="0" w:color="FFFFFF"/>
              <w:bottom w:val="single" w:sz="4" w:space="0" w:color="D2232A"/>
              <w:right w:val="single" w:sz="4" w:space="0" w:color="FFFFFF"/>
            </w:tcBorders>
            <w:shd w:val="clear" w:color="auto" w:fill="D2232A"/>
            <w:vAlign w:val="center"/>
            <w:tcPrChange w:id="3451" w:author="Bundesnetzagentur" w:date="2012-12-06T13:34:00Z">
              <w:tcPr>
                <w:tcW w:w="1985" w:type="dxa"/>
                <w:tcBorders>
                  <w:top w:val="single" w:sz="4" w:space="0" w:color="D2232A"/>
                  <w:left w:val="single" w:sz="4" w:space="0" w:color="FFFFFF"/>
                  <w:bottom w:val="single" w:sz="4" w:space="0" w:color="D2232A"/>
                  <w:right w:val="single" w:sz="4" w:space="0" w:color="FFFFFF"/>
                </w:tcBorders>
                <w:shd w:val="clear" w:color="auto" w:fill="D2232A"/>
                <w:vAlign w:val="center"/>
              </w:tcPr>
            </w:tcPrChange>
          </w:tcPr>
          <w:p w:rsidR="002E6056" w:rsidRPr="00452FA1" w:rsidRDefault="002E6056" w:rsidP="00014BF6">
            <w:pPr>
              <w:spacing w:line="288" w:lineRule="auto"/>
              <w:jc w:val="center"/>
              <w:rPr>
                <w:ins w:id="3452" w:author="Bundesnetzagentur" w:date="2012-12-06T13:20:00Z"/>
                <w:b/>
                <w:color w:val="FFFFFF"/>
              </w:rPr>
            </w:pPr>
            <w:ins w:id="3453" w:author="Bundesnetzagentur" w:date="2012-12-06T13:25:00Z">
              <w:r>
                <w:rPr>
                  <w:b/>
                  <w:color w:val="FFFFFF"/>
                </w:rPr>
                <w:t>B (MHz)</w:t>
              </w:r>
            </w:ins>
          </w:p>
        </w:tc>
        <w:tc>
          <w:tcPr>
            <w:tcW w:w="1985" w:type="dxa"/>
            <w:tcBorders>
              <w:top w:val="single" w:sz="4" w:space="0" w:color="D2232A"/>
              <w:left w:val="single" w:sz="4" w:space="0" w:color="FFFFFF"/>
              <w:bottom w:val="single" w:sz="4" w:space="0" w:color="D2232A"/>
              <w:right w:val="single" w:sz="4" w:space="0" w:color="FFFFFF"/>
            </w:tcBorders>
            <w:shd w:val="clear" w:color="auto" w:fill="D2232A"/>
            <w:tcPrChange w:id="3454" w:author="Bundesnetzagentur" w:date="2012-12-06T13:34:00Z">
              <w:tcPr>
                <w:tcW w:w="1843" w:type="dxa"/>
                <w:tcBorders>
                  <w:top w:val="single" w:sz="4" w:space="0" w:color="D2232A"/>
                  <w:left w:val="single" w:sz="4" w:space="0" w:color="FFFFFF"/>
                  <w:bottom w:val="single" w:sz="4" w:space="0" w:color="D2232A"/>
                  <w:right w:val="single" w:sz="4" w:space="0" w:color="FFFFFF"/>
                </w:tcBorders>
                <w:shd w:val="clear" w:color="auto" w:fill="D2232A"/>
              </w:tcPr>
            </w:tcPrChange>
          </w:tcPr>
          <w:p w:rsidR="002E6056" w:rsidRDefault="002E6056" w:rsidP="00014BF6">
            <w:pPr>
              <w:spacing w:line="288" w:lineRule="auto"/>
              <w:jc w:val="center"/>
              <w:rPr>
                <w:ins w:id="3455" w:author="Bundesnetzagentur" w:date="2012-12-06T13:21:00Z"/>
                <w:b/>
                <w:color w:val="FFFFFF"/>
              </w:rPr>
            </w:pPr>
            <w:ins w:id="3456" w:author="Bundesnetzagentur" w:date="2012-12-06T13:26:00Z">
              <w:r>
                <w:rPr>
                  <w:b/>
                  <w:color w:val="FFFFFF"/>
                </w:rPr>
                <w:t>3000 m altitude</w:t>
              </w:r>
            </w:ins>
          </w:p>
        </w:tc>
        <w:tc>
          <w:tcPr>
            <w:tcW w:w="1950" w:type="dxa"/>
            <w:tcBorders>
              <w:top w:val="single" w:sz="4" w:space="0" w:color="D2232A"/>
              <w:left w:val="single" w:sz="4" w:space="0" w:color="FFFFFF"/>
              <w:bottom w:val="single" w:sz="4" w:space="0" w:color="D2232A"/>
              <w:right w:val="single" w:sz="4" w:space="0" w:color="FFFFFF"/>
            </w:tcBorders>
            <w:shd w:val="clear" w:color="auto" w:fill="D2232A"/>
            <w:tcPrChange w:id="3457" w:author="Bundesnetzagentur" w:date="2012-12-06T13:34:00Z">
              <w:tcPr>
                <w:tcW w:w="1950" w:type="dxa"/>
                <w:tcBorders>
                  <w:top w:val="single" w:sz="4" w:space="0" w:color="D2232A"/>
                  <w:left w:val="single" w:sz="4" w:space="0" w:color="FFFFFF"/>
                  <w:bottom w:val="single" w:sz="4" w:space="0" w:color="D2232A"/>
                  <w:right w:val="single" w:sz="4" w:space="0" w:color="FFFFFF"/>
                </w:tcBorders>
                <w:shd w:val="clear" w:color="auto" w:fill="D2232A"/>
              </w:tcPr>
            </w:tcPrChange>
          </w:tcPr>
          <w:p w:rsidR="002E6056" w:rsidRDefault="002E6056" w:rsidP="00014BF6">
            <w:pPr>
              <w:spacing w:line="288" w:lineRule="auto"/>
              <w:jc w:val="center"/>
              <w:rPr>
                <w:ins w:id="3458" w:author="Bundesnetzagentur" w:date="2012-12-06T13:21:00Z"/>
                <w:b/>
                <w:color w:val="FFFFFF"/>
              </w:rPr>
            </w:pPr>
            <w:ins w:id="3459" w:author="Bundesnetzagentur" w:date="2012-12-06T13:26:00Z">
              <w:r>
                <w:rPr>
                  <w:b/>
                  <w:color w:val="FFFFFF"/>
                </w:rPr>
                <w:t>10000 m altitude</w:t>
              </w:r>
            </w:ins>
          </w:p>
        </w:tc>
      </w:tr>
      <w:tr w:rsidR="003A07AD" w:rsidRPr="00F90C6C" w:rsidTr="003A07AD">
        <w:tblPrEx>
          <w:tblPrExChange w:id="3460" w:author="Bundesnetzagentur" w:date="2012-12-06T13:34:00Z">
            <w:tblPrEx>
              <w:tblInd w:w="250" w:type="dxa"/>
            </w:tblPrEx>
          </w:tblPrExChange>
        </w:tblPrEx>
        <w:trPr>
          <w:ins w:id="3461" w:author="Bundesnetzagentur" w:date="2012-12-06T13:20:00Z"/>
          <w:trPrChange w:id="3462" w:author="Bundesnetzagentur" w:date="2012-12-06T13:34:00Z">
            <w:trPr>
              <w:gridBefore w:val="1"/>
            </w:trPr>
          </w:trPrChange>
        </w:trPr>
        <w:tc>
          <w:tcPr>
            <w:tcW w:w="1843" w:type="dxa"/>
            <w:vMerge w:val="restart"/>
            <w:tcBorders>
              <w:top w:val="single" w:sz="4" w:space="0" w:color="D2232A"/>
              <w:left w:val="single" w:sz="4" w:space="0" w:color="D2232A"/>
              <w:right w:val="single" w:sz="4" w:space="0" w:color="D2232A"/>
            </w:tcBorders>
            <w:tcPrChange w:id="3463" w:author="Bundesnetzagentur" w:date="2012-12-06T13:34:00Z">
              <w:tcPr>
                <w:tcW w:w="1843" w:type="dxa"/>
                <w:vMerge w:val="restart"/>
                <w:tcBorders>
                  <w:top w:val="single" w:sz="4" w:space="0" w:color="D2232A"/>
                  <w:left w:val="single" w:sz="4" w:space="0" w:color="D2232A"/>
                  <w:right w:val="single" w:sz="4" w:space="0" w:color="D2232A"/>
                </w:tcBorders>
              </w:tcPr>
            </w:tcPrChange>
          </w:tcPr>
          <w:p w:rsidR="003A07AD" w:rsidRPr="00222287" w:rsidRDefault="003A07AD">
            <w:pPr>
              <w:jc w:val="center"/>
              <w:rPr>
                <w:ins w:id="3464" w:author="Bundesnetzagentur" w:date="2012-12-06T13:20:00Z"/>
                <w:szCs w:val="20"/>
              </w:rPr>
              <w:pPrChange w:id="3465" w:author="Bundesnetzagentur" w:date="2012-12-06T13:30:00Z">
                <w:pPr/>
              </w:pPrChange>
            </w:pPr>
            <w:ins w:id="3466" w:author="Bundesnetzagentur" w:date="2012-12-06T13:30:00Z">
              <w:r>
                <w:rPr>
                  <w:szCs w:val="20"/>
                </w:rPr>
                <w:t>50</w:t>
              </w:r>
            </w:ins>
          </w:p>
        </w:tc>
        <w:tc>
          <w:tcPr>
            <w:tcW w:w="1843" w:type="dxa"/>
            <w:vMerge w:val="restart"/>
            <w:tcBorders>
              <w:top w:val="single" w:sz="4" w:space="0" w:color="D2232A"/>
              <w:left w:val="single" w:sz="4" w:space="0" w:color="D2232A"/>
              <w:right w:val="single" w:sz="4" w:space="0" w:color="D2232A"/>
            </w:tcBorders>
            <w:tcPrChange w:id="3467" w:author="Bundesnetzagentur" w:date="2012-12-06T13:34:00Z">
              <w:tcPr>
                <w:tcW w:w="1984" w:type="dxa"/>
                <w:vMerge w:val="restart"/>
                <w:tcBorders>
                  <w:top w:val="single" w:sz="4" w:space="0" w:color="D2232A"/>
                  <w:left w:val="single" w:sz="4" w:space="0" w:color="D2232A"/>
                  <w:right w:val="single" w:sz="4" w:space="0" w:color="D2232A"/>
                </w:tcBorders>
              </w:tcPr>
            </w:tcPrChange>
          </w:tcPr>
          <w:p w:rsidR="003A07AD" w:rsidRPr="00222287" w:rsidRDefault="003A07AD" w:rsidP="00014BF6">
            <w:pPr>
              <w:jc w:val="center"/>
              <w:rPr>
                <w:ins w:id="3468" w:author="Bundesnetzagentur" w:date="2012-12-06T13:20:00Z"/>
                <w:szCs w:val="20"/>
              </w:rPr>
            </w:pPr>
            <w:ins w:id="3469" w:author="Bundesnetzagentur" w:date="2012-12-06T13:30:00Z">
              <w:r>
                <w:rPr>
                  <w:szCs w:val="20"/>
                </w:rPr>
                <w:t>34</w:t>
              </w:r>
            </w:ins>
          </w:p>
        </w:tc>
        <w:tc>
          <w:tcPr>
            <w:tcW w:w="2126" w:type="dxa"/>
            <w:tcBorders>
              <w:top w:val="single" w:sz="4" w:space="0" w:color="D2232A"/>
              <w:left w:val="single" w:sz="4" w:space="0" w:color="D2232A"/>
              <w:bottom w:val="single" w:sz="4" w:space="0" w:color="D2232A"/>
              <w:right w:val="single" w:sz="4" w:space="0" w:color="D2232A"/>
            </w:tcBorders>
            <w:tcPrChange w:id="3470" w:author="Bundesnetzagentur" w:date="2012-12-06T13:34:00Z">
              <w:tcPr>
                <w:tcW w:w="1985"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471" w:author="Bundesnetzagentur" w:date="2012-12-06T13:20:00Z"/>
                <w:szCs w:val="20"/>
              </w:rPr>
            </w:pPr>
            <w:ins w:id="3472" w:author="Bundesnetzagentur" w:date="2012-12-06T13:31:00Z">
              <w:r w:rsidRPr="003A07AD">
                <w:rPr>
                  <w:szCs w:val="20"/>
                  <w:rPrChange w:id="3473" w:author="Bundesnetzagentur" w:date="2012-12-06T13:31:00Z">
                    <w:rPr>
                      <w:rFonts w:ascii="Calibri" w:hAnsi="Calibri" w:cs="Calibri"/>
                      <w:color w:val="000000"/>
                      <w:szCs w:val="22"/>
                      <w:lang w:eastAsia="fr-FR"/>
                    </w:rPr>
                  </w:rPrChange>
                </w:rPr>
                <w:t>0.1</w:t>
              </w:r>
            </w:ins>
          </w:p>
        </w:tc>
        <w:tc>
          <w:tcPr>
            <w:tcW w:w="1985" w:type="dxa"/>
            <w:tcBorders>
              <w:top w:val="single" w:sz="4" w:space="0" w:color="D2232A"/>
              <w:left w:val="single" w:sz="4" w:space="0" w:color="D2232A"/>
              <w:bottom w:val="single" w:sz="4" w:space="0" w:color="D2232A"/>
              <w:right w:val="single" w:sz="4" w:space="0" w:color="D2232A"/>
            </w:tcBorders>
            <w:tcPrChange w:id="3474" w:author="Bundesnetzagentur" w:date="2012-12-06T13:34:00Z">
              <w:tcPr>
                <w:tcW w:w="1843"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475" w:author="Bundesnetzagentur" w:date="2012-12-06T13:21:00Z"/>
                <w:szCs w:val="20"/>
              </w:rPr>
            </w:pPr>
            <w:ins w:id="3476" w:author="Bundesnetzagentur" w:date="2012-12-06T13:31:00Z">
              <w:r w:rsidRPr="003A07AD">
                <w:rPr>
                  <w:szCs w:val="20"/>
                  <w:rPrChange w:id="3477" w:author="Bundesnetzagentur" w:date="2012-12-06T13:31:00Z">
                    <w:rPr>
                      <w:rFonts w:ascii="Calibri" w:hAnsi="Calibri" w:cs="Calibri"/>
                      <w:color w:val="000000"/>
                      <w:szCs w:val="22"/>
                      <w:lang w:eastAsia="fr-FR"/>
                    </w:rPr>
                  </w:rPrChange>
                </w:rPr>
                <w:t>-64.0</w:t>
              </w:r>
            </w:ins>
          </w:p>
        </w:tc>
        <w:tc>
          <w:tcPr>
            <w:tcW w:w="1950" w:type="dxa"/>
            <w:tcBorders>
              <w:top w:val="single" w:sz="4" w:space="0" w:color="D2232A"/>
              <w:left w:val="single" w:sz="4" w:space="0" w:color="D2232A"/>
              <w:bottom w:val="single" w:sz="4" w:space="0" w:color="D2232A"/>
              <w:right w:val="single" w:sz="4" w:space="0" w:color="D2232A"/>
            </w:tcBorders>
            <w:tcPrChange w:id="3478" w:author="Bundesnetzagentur" w:date="2012-12-06T13:34:00Z">
              <w:tcPr>
                <w:tcW w:w="1950"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479" w:author="Bundesnetzagentur" w:date="2012-12-06T13:21:00Z"/>
                <w:szCs w:val="20"/>
              </w:rPr>
            </w:pPr>
            <w:ins w:id="3480" w:author="Bundesnetzagentur" w:date="2012-12-06T13:31:00Z">
              <w:r w:rsidRPr="003A07AD">
                <w:rPr>
                  <w:szCs w:val="20"/>
                  <w:rPrChange w:id="3481" w:author="Bundesnetzagentur" w:date="2012-12-06T13:31:00Z">
                    <w:rPr>
                      <w:rFonts w:ascii="Calibri" w:hAnsi="Calibri" w:cs="Calibri"/>
                      <w:color w:val="000000"/>
                      <w:szCs w:val="22"/>
                      <w:lang w:eastAsia="fr-FR"/>
                    </w:rPr>
                  </w:rPrChange>
                </w:rPr>
                <w:t>-74.5</w:t>
              </w:r>
            </w:ins>
          </w:p>
        </w:tc>
      </w:tr>
      <w:tr w:rsidR="003A07AD" w:rsidRPr="00F90C6C" w:rsidTr="003A07AD">
        <w:tblPrEx>
          <w:tblPrExChange w:id="3482" w:author="Bundesnetzagentur" w:date="2012-12-06T13:34:00Z">
            <w:tblPrEx>
              <w:tblInd w:w="250" w:type="dxa"/>
            </w:tblPrEx>
          </w:tblPrExChange>
        </w:tblPrEx>
        <w:trPr>
          <w:ins w:id="3483" w:author="Bundesnetzagentur" w:date="2012-12-06T13:20:00Z"/>
          <w:trPrChange w:id="3484" w:author="Bundesnetzagentur" w:date="2012-12-06T13:34:00Z">
            <w:trPr>
              <w:gridBefore w:val="1"/>
            </w:trPr>
          </w:trPrChange>
        </w:trPr>
        <w:tc>
          <w:tcPr>
            <w:tcW w:w="1843" w:type="dxa"/>
            <w:vMerge/>
            <w:tcBorders>
              <w:left w:val="single" w:sz="4" w:space="0" w:color="D2232A"/>
              <w:right w:val="single" w:sz="4" w:space="0" w:color="D2232A"/>
            </w:tcBorders>
            <w:tcPrChange w:id="3485" w:author="Bundesnetzagentur" w:date="2012-12-06T13:34:00Z">
              <w:tcPr>
                <w:tcW w:w="1843" w:type="dxa"/>
                <w:vMerge/>
                <w:tcBorders>
                  <w:left w:val="single" w:sz="4" w:space="0" w:color="D2232A"/>
                  <w:right w:val="single" w:sz="4" w:space="0" w:color="D2232A"/>
                </w:tcBorders>
              </w:tcPr>
            </w:tcPrChange>
          </w:tcPr>
          <w:p w:rsidR="003A07AD" w:rsidRPr="00222287" w:rsidRDefault="003A07AD">
            <w:pPr>
              <w:jc w:val="center"/>
              <w:rPr>
                <w:ins w:id="3486" w:author="Bundesnetzagentur" w:date="2012-12-06T13:20:00Z"/>
                <w:szCs w:val="20"/>
              </w:rPr>
              <w:pPrChange w:id="3487" w:author="Bundesnetzagentur" w:date="2012-12-06T13:30:00Z">
                <w:pPr/>
              </w:pPrChange>
            </w:pPr>
          </w:p>
        </w:tc>
        <w:tc>
          <w:tcPr>
            <w:tcW w:w="1843" w:type="dxa"/>
            <w:vMerge/>
            <w:tcBorders>
              <w:left w:val="single" w:sz="4" w:space="0" w:color="D2232A"/>
              <w:right w:val="single" w:sz="4" w:space="0" w:color="D2232A"/>
            </w:tcBorders>
            <w:tcPrChange w:id="3488" w:author="Bundesnetzagentur" w:date="2012-12-06T13:34:00Z">
              <w:tcPr>
                <w:tcW w:w="1984" w:type="dxa"/>
                <w:vMerge/>
                <w:tcBorders>
                  <w:left w:val="single" w:sz="4" w:space="0" w:color="D2232A"/>
                  <w:right w:val="single" w:sz="4" w:space="0" w:color="D2232A"/>
                </w:tcBorders>
              </w:tcPr>
            </w:tcPrChange>
          </w:tcPr>
          <w:p w:rsidR="003A07AD" w:rsidRPr="00222287" w:rsidRDefault="003A07AD" w:rsidP="00014BF6">
            <w:pPr>
              <w:jc w:val="center"/>
              <w:rPr>
                <w:ins w:id="3489" w:author="Bundesnetzagentur" w:date="2012-12-06T13:20:00Z"/>
                <w:szCs w:val="20"/>
              </w:rPr>
            </w:pPr>
          </w:p>
        </w:tc>
        <w:tc>
          <w:tcPr>
            <w:tcW w:w="2126" w:type="dxa"/>
            <w:tcBorders>
              <w:top w:val="single" w:sz="4" w:space="0" w:color="D2232A"/>
              <w:left w:val="single" w:sz="4" w:space="0" w:color="D2232A"/>
              <w:bottom w:val="single" w:sz="4" w:space="0" w:color="D2232A"/>
              <w:right w:val="single" w:sz="4" w:space="0" w:color="D2232A"/>
            </w:tcBorders>
            <w:tcPrChange w:id="3490" w:author="Bundesnetzagentur" w:date="2012-12-06T13:34:00Z">
              <w:tcPr>
                <w:tcW w:w="1985"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491" w:author="Bundesnetzagentur" w:date="2012-12-06T13:20:00Z"/>
                <w:szCs w:val="20"/>
              </w:rPr>
            </w:pPr>
            <w:ins w:id="3492" w:author="Bundesnetzagentur" w:date="2012-12-06T13:31:00Z">
              <w:r w:rsidRPr="003A07AD">
                <w:rPr>
                  <w:szCs w:val="20"/>
                  <w:rPrChange w:id="3493" w:author="Bundesnetzagentur" w:date="2012-12-06T13:31:00Z">
                    <w:rPr>
                      <w:rFonts w:ascii="Calibri" w:hAnsi="Calibri" w:cs="Calibri"/>
                      <w:color w:val="000000"/>
                      <w:szCs w:val="22"/>
                      <w:lang w:eastAsia="fr-FR"/>
                    </w:rPr>
                  </w:rPrChange>
                </w:rPr>
                <w:t>1</w:t>
              </w:r>
            </w:ins>
          </w:p>
        </w:tc>
        <w:tc>
          <w:tcPr>
            <w:tcW w:w="1985" w:type="dxa"/>
            <w:tcBorders>
              <w:top w:val="single" w:sz="4" w:space="0" w:color="D2232A"/>
              <w:left w:val="single" w:sz="4" w:space="0" w:color="D2232A"/>
              <w:bottom w:val="single" w:sz="4" w:space="0" w:color="D2232A"/>
              <w:right w:val="single" w:sz="4" w:space="0" w:color="D2232A"/>
            </w:tcBorders>
            <w:tcPrChange w:id="3494" w:author="Bundesnetzagentur" w:date="2012-12-06T13:34:00Z">
              <w:tcPr>
                <w:tcW w:w="1843"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495" w:author="Bundesnetzagentur" w:date="2012-12-06T13:21:00Z"/>
                <w:szCs w:val="20"/>
              </w:rPr>
            </w:pPr>
            <w:ins w:id="3496" w:author="Bundesnetzagentur" w:date="2012-12-06T13:31:00Z">
              <w:r w:rsidRPr="003A07AD">
                <w:rPr>
                  <w:szCs w:val="20"/>
                  <w:rPrChange w:id="3497" w:author="Bundesnetzagentur" w:date="2012-12-06T13:31:00Z">
                    <w:rPr>
                      <w:rFonts w:ascii="Calibri" w:hAnsi="Calibri" w:cs="Calibri"/>
                      <w:color w:val="000000"/>
                      <w:szCs w:val="22"/>
                      <w:lang w:eastAsia="fr-FR"/>
                    </w:rPr>
                  </w:rPrChange>
                </w:rPr>
                <w:t>-74.0</w:t>
              </w:r>
            </w:ins>
          </w:p>
        </w:tc>
        <w:tc>
          <w:tcPr>
            <w:tcW w:w="1950" w:type="dxa"/>
            <w:tcBorders>
              <w:top w:val="single" w:sz="4" w:space="0" w:color="D2232A"/>
              <w:left w:val="single" w:sz="4" w:space="0" w:color="D2232A"/>
              <w:bottom w:val="single" w:sz="4" w:space="0" w:color="D2232A"/>
              <w:right w:val="single" w:sz="4" w:space="0" w:color="D2232A"/>
            </w:tcBorders>
            <w:tcPrChange w:id="3498" w:author="Bundesnetzagentur" w:date="2012-12-06T13:34:00Z">
              <w:tcPr>
                <w:tcW w:w="1950"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499" w:author="Bundesnetzagentur" w:date="2012-12-06T13:21:00Z"/>
                <w:szCs w:val="20"/>
              </w:rPr>
            </w:pPr>
            <w:ins w:id="3500" w:author="Bundesnetzagentur" w:date="2012-12-06T13:31:00Z">
              <w:r w:rsidRPr="003A07AD">
                <w:rPr>
                  <w:szCs w:val="20"/>
                  <w:rPrChange w:id="3501" w:author="Bundesnetzagentur" w:date="2012-12-06T13:31:00Z">
                    <w:rPr>
                      <w:rFonts w:ascii="Calibri" w:hAnsi="Calibri" w:cs="Calibri"/>
                      <w:color w:val="000000"/>
                      <w:szCs w:val="22"/>
                      <w:lang w:eastAsia="fr-FR"/>
                    </w:rPr>
                  </w:rPrChange>
                </w:rPr>
                <w:t>-84.5</w:t>
              </w:r>
            </w:ins>
          </w:p>
        </w:tc>
      </w:tr>
      <w:tr w:rsidR="003A07AD" w:rsidRPr="00F90C6C" w:rsidTr="003A07AD">
        <w:tblPrEx>
          <w:tblPrExChange w:id="3502" w:author="Bundesnetzagentur" w:date="2012-12-06T13:34:00Z">
            <w:tblPrEx>
              <w:tblInd w:w="250" w:type="dxa"/>
            </w:tblPrEx>
          </w:tblPrExChange>
        </w:tblPrEx>
        <w:trPr>
          <w:ins w:id="3503" w:author="Bundesnetzagentur" w:date="2012-12-06T13:20:00Z"/>
          <w:trPrChange w:id="3504" w:author="Bundesnetzagentur" w:date="2012-12-06T13:34:00Z">
            <w:trPr>
              <w:gridBefore w:val="1"/>
            </w:trPr>
          </w:trPrChange>
        </w:trPr>
        <w:tc>
          <w:tcPr>
            <w:tcW w:w="1843" w:type="dxa"/>
            <w:vMerge/>
            <w:tcBorders>
              <w:left w:val="single" w:sz="4" w:space="0" w:color="D2232A"/>
              <w:right w:val="single" w:sz="4" w:space="0" w:color="D2232A"/>
            </w:tcBorders>
            <w:tcPrChange w:id="3505" w:author="Bundesnetzagentur" w:date="2012-12-06T13:34:00Z">
              <w:tcPr>
                <w:tcW w:w="1843" w:type="dxa"/>
                <w:vMerge/>
                <w:tcBorders>
                  <w:left w:val="single" w:sz="4" w:space="0" w:color="D2232A"/>
                  <w:right w:val="single" w:sz="4" w:space="0" w:color="D2232A"/>
                </w:tcBorders>
              </w:tcPr>
            </w:tcPrChange>
          </w:tcPr>
          <w:p w:rsidR="003A07AD" w:rsidRPr="00222287" w:rsidRDefault="003A07AD">
            <w:pPr>
              <w:jc w:val="center"/>
              <w:rPr>
                <w:ins w:id="3506" w:author="Bundesnetzagentur" w:date="2012-12-06T13:20:00Z"/>
                <w:szCs w:val="20"/>
              </w:rPr>
              <w:pPrChange w:id="3507" w:author="Bundesnetzagentur" w:date="2012-12-06T13:30:00Z">
                <w:pPr/>
              </w:pPrChange>
            </w:pPr>
          </w:p>
        </w:tc>
        <w:tc>
          <w:tcPr>
            <w:tcW w:w="1843" w:type="dxa"/>
            <w:vMerge/>
            <w:tcBorders>
              <w:left w:val="single" w:sz="4" w:space="0" w:color="D2232A"/>
              <w:bottom w:val="single" w:sz="4" w:space="0" w:color="D2232A"/>
              <w:right w:val="single" w:sz="4" w:space="0" w:color="D2232A"/>
            </w:tcBorders>
            <w:tcPrChange w:id="3508" w:author="Bundesnetzagentur" w:date="2012-12-06T13:34:00Z">
              <w:tcPr>
                <w:tcW w:w="1984" w:type="dxa"/>
                <w:vMerge/>
                <w:tcBorders>
                  <w:left w:val="single" w:sz="4" w:space="0" w:color="D2232A"/>
                  <w:bottom w:val="single" w:sz="4" w:space="0" w:color="D2232A"/>
                  <w:right w:val="single" w:sz="4" w:space="0" w:color="D2232A"/>
                </w:tcBorders>
              </w:tcPr>
            </w:tcPrChange>
          </w:tcPr>
          <w:p w:rsidR="003A07AD" w:rsidRPr="00222287" w:rsidRDefault="003A07AD" w:rsidP="00014BF6">
            <w:pPr>
              <w:jc w:val="center"/>
              <w:rPr>
                <w:ins w:id="3509" w:author="Bundesnetzagentur" w:date="2012-12-06T13:20:00Z"/>
                <w:szCs w:val="20"/>
              </w:rPr>
            </w:pPr>
          </w:p>
        </w:tc>
        <w:tc>
          <w:tcPr>
            <w:tcW w:w="2126" w:type="dxa"/>
            <w:tcBorders>
              <w:top w:val="single" w:sz="4" w:space="0" w:color="D2232A"/>
              <w:left w:val="single" w:sz="4" w:space="0" w:color="D2232A"/>
              <w:bottom w:val="single" w:sz="4" w:space="0" w:color="D2232A"/>
              <w:right w:val="single" w:sz="4" w:space="0" w:color="D2232A"/>
            </w:tcBorders>
            <w:tcPrChange w:id="3510" w:author="Bundesnetzagentur" w:date="2012-12-06T13:34:00Z">
              <w:tcPr>
                <w:tcW w:w="1985"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511" w:author="Bundesnetzagentur" w:date="2012-12-06T13:20:00Z"/>
                <w:szCs w:val="20"/>
              </w:rPr>
            </w:pPr>
            <w:ins w:id="3512" w:author="Bundesnetzagentur" w:date="2012-12-06T13:31:00Z">
              <w:r w:rsidRPr="003A07AD">
                <w:rPr>
                  <w:szCs w:val="20"/>
                  <w:rPrChange w:id="3513" w:author="Bundesnetzagentur" w:date="2012-12-06T13:31:00Z">
                    <w:rPr>
                      <w:rFonts w:ascii="Calibri" w:hAnsi="Calibri" w:cs="Calibri"/>
                      <w:color w:val="000000"/>
                      <w:szCs w:val="22"/>
                      <w:lang w:eastAsia="fr-FR"/>
                    </w:rPr>
                  </w:rPrChange>
                </w:rPr>
                <w:t>3</w:t>
              </w:r>
            </w:ins>
          </w:p>
        </w:tc>
        <w:tc>
          <w:tcPr>
            <w:tcW w:w="1985" w:type="dxa"/>
            <w:tcBorders>
              <w:top w:val="single" w:sz="4" w:space="0" w:color="D2232A"/>
              <w:left w:val="single" w:sz="4" w:space="0" w:color="D2232A"/>
              <w:bottom w:val="single" w:sz="4" w:space="0" w:color="D2232A"/>
              <w:right w:val="single" w:sz="4" w:space="0" w:color="D2232A"/>
            </w:tcBorders>
            <w:tcPrChange w:id="3514" w:author="Bundesnetzagentur" w:date="2012-12-06T13:34:00Z">
              <w:tcPr>
                <w:tcW w:w="1843"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515" w:author="Bundesnetzagentur" w:date="2012-12-06T13:21:00Z"/>
                <w:szCs w:val="20"/>
              </w:rPr>
            </w:pPr>
            <w:ins w:id="3516" w:author="Bundesnetzagentur" w:date="2012-12-06T13:31:00Z">
              <w:r w:rsidRPr="003A07AD">
                <w:rPr>
                  <w:szCs w:val="20"/>
                  <w:rPrChange w:id="3517" w:author="Bundesnetzagentur" w:date="2012-12-06T13:31:00Z">
                    <w:rPr>
                      <w:rFonts w:ascii="Calibri" w:hAnsi="Calibri" w:cs="Calibri"/>
                      <w:color w:val="000000"/>
                      <w:szCs w:val="22"/>
                      <w:lang w:eastAsia="fr-FR"/>
                    </w:rPr>
                  </w:rPrChange>
                </w:rPr>
                <w:t>-78.8</w:t>
              </w:r>
            </w:ins>
          </w:p>
        </w:tc>
        <w:tc>
          <w:tcPr>
            <w:tcW w:w="1950" w:type="dxa"/>
            <w:tcBorders>
              <w:top w:val="single" w:sz="4" w:space="0" w:color="D2232A"/>
              <w:left w:val="single" w:sz="4" w:space="0" w:color="D2232A"/>
              <w:bottom w:val="single" w:sz="4" w:space="0" w:color="D2232A"/>
              <w:right w:val="single" w:sz="4" w:space="0" w:color="D2232A"/>
            </w:tcBorders>
            <w:tcPrChange w:id="3518" w:author="Bundesnetzagentur" w:date="2012-12-06T13:34:00Z">
              <w:tcPr>
                <w:tcW w:w="1950"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519" w:author="Bundesnetzagentur" w:date="2012-12-06T13:21:00Z"/>
                <w:szCs w:val="20"/>
              </w:rPr>
            </w:pPr>
            <w:ins w:id="3520" w:author="Bundesnetzagentur" w:date="2012-12-06T13:31:00Z">
              <w:r w:rsidRPr="003A07AD">
                <w:rPr>
                  <w:szCs w:val="20"/>
                  <w:rPrChange w:id="3521" w:author="Bundesnetzagentur" w:date="2012-12-06T13:31:00Z">
                    <w:rPr>
                      <w:rFonts w:ascii="Calibri" w:hAnsi="Calibri" w:cs="Calibri"/>
                      <w:color w:val="000000"/>
                      <w:szCs w:val="22"/>
                      <w:highlight w:val="yellow"/>
                      <w:lang w:eastAsia="fr-FR"/>
                    </w:rPr>
                  </w:rPrChange>
                </w:rPr>
                <w:t>-89.2</w:t>
              </w:r>
            </w:ins>
          </w:p>
        </w:tc>
      </w:tr>
      <w:tr w:rsidR="003A07AD" w:rsidRPr="00F90C6C" w:rsidTr="003A07AD">
        <w:tblPrEx>
          <w:tblPrExChange w:id="3522" w:author="Bundesnetzagentur" w:date="2012-12-06T13:34:00Z">
            <w:tblPrEx>
              <w:tblInd w:w="250" w:type="dxa"/>
            </w:tblPrEx>
          </w:tblPrExChange>
        </w:tblPrEx>
        <w:trPr>
          <w:ins w:id="3523" w:author="Bundesnetzagentur" w:date="2012-12-06T13:20:00Z"/>
          <w:trPrChange w:id="3524" w:author="Bundesnetzagentur" w:date="2012-12-06T13:34:00Z">
            <w:trPr>
              <w:gridBefore w:val="1"/>
            </w:trPr>
          </w:trPrChange>
        </w:trPr>
        <w:tc>
          <w:tcPr>
            <w:tcW w:w="1843" w:type="dxa"/>
            <w:vMerge/>
            <w:tcBorders>
              <w:left w:val="single" w:sz="4" w:space="0" w:color="D2232A"/>
              <w:right w:val="single" w:sz="4" w:space="0" w:color="D2232A"/>
            </w:tcBorders>
            <w:tcPrChange w:id="3525" w:author="Bundesnetzagentur" w:date="2012-12-06T13:34:00Z">
              <w:tcPr>
                <w:tcW w:w="1843" w:type="dxa"/>
                <w:vMerge/>
                <w:tcBorders>
                  <w:left w:val="single" w:sz="4" w:space="0" w:color="D2232A"/>
                  <w:right w:val="single" w:sz="4" w:space="0" w:color="D2232A"/>
                </w:tcBorders>
              </w:tcPr>
            </w:tcPrChange>
          </w:tcPr>
          <w:p w:rsidR="003A07AD" w:rsidRPr="00222287" w:rsidRDefault="003A07AD">
            <w:pPr>
              <w:jc w:val="center"/>
              <w:rPr>
                <w:ins w:id="3526" w:author="Bundesnetzagentur" w:date="2012-12-06T13:20:00Z"/>
                <w:szCs w:val="20"/>
              </w:rPr>
              <w:pPrChange w:id="3527" w:author="Bundesnetzagentur" w:date="2012-12-06T13:30:00Z">
                <w:pPr/>
              </w:pPrChange>
            </w:pPr>
          </w:p>
        </w:tc>
        <w:tc>
          <w:tcPr>
            <w:tcW w:w="1843" w:type="dxa"/>
            <w:vMerge w:val="restart"/>
            <w:tcBorders>
              <w:top w:val="single" w:sz="4" w:space="0" w:color="D2232A"/>
              <w:left w:val="single" w:sz="4" w:space="0" w:color="D2232A"/>
              <w:right w:val="single" w:sz="4" w:space="0" w:color="D2232A"/>
            </w:tcBorders>
            <w:tcPrChange w:id="3528" w:author="Bundesnetzagentur" w:date="2012-12-06T13:34:00Z">
              <w:tcPr>
                <w:tcW w:w="1984" w:type="dxa"/>
                <w:vMerge w:val="restart"/>
                <w:tcBorders>
                  <w:top w:val="single" w:sz="4" w:space="0" w:color="D2232A"/>
                  <w:left w:val="single" w:sz="4" w:space="0" w:color="D2232A"/>
                  <w:right w:val="single" w:sz="4" w:space="0" w:color="D2232A"/>
                </w:tcBorders>
              </w:tcPr>
            </w:tcPrChange>
          </w:tcPr>
          <w:p w:rsidR="003A07AD" w:rsidRPr="00222287" w:rsidRDefault="003A07AD" w:rsidP="00014BF6">
            <w:pPr>
              <w:jc w:val="center"/>
              <w:rPr>
                <w:ins w:id="3529" w:author="Bundesnetzagentur" w:date="2012-12-06T13:20:00Z"/>
                <w:szCs w:val="20"/>
              </w:rPr>
            </w:pPr>
            <w:ins w:id="3530" w:author="Bundesnetzagentur" w:date="2012-12-06T13:30:00Z">
              <w:r>
                <w:rPr>
                  <w:szCs w:val="20"/>
                </w:rPr>
                <w:t>48</w:t>
              </w:r>
            </w:ins>
          </w:p>
        </w:tc>
        <w:tc>
          <w:tcPr>
            <w:tcW w:w="2126" w:type="dxa"/>
            <w:tcBorders>
              <w:top w:val="single" w:sz="4" w:space="0" w:color="D2232A"/>
              <w:left w:val="single" w:sz="4" w:space="0" w:color="D2232A"/>
              <w:bottom w:val="single" w:sz="4" w:space="0" w:color="D2232A"/>
              <w:right w:val="single" w:sz="4" w:space="0" w:color="D2232A"/>
            </w:tcBorders>
            <w:tcPrChange w:id="3531" w:author="Bundesnetzagentur" w:date="2012-12-06T13:34:00Z">
              <w:tcPr>
                <w:tcW w:w="1985"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532" w:author="Bundesnetzagentur" w:date="2012-12-06T13:20:00Z"/>
                <w:szCs w:val="20"/>
              </w:rPr>
            </w:pPr>
            <w:ins w:id="3533" w:author="Bundesnetzagentur" w:date="2012-12-06T13:31:00Z">
              <w:r w:rsidRPr="003A07AD">
                <w:rPr>
                  <w:szCs w:val="20"/>
                  <w:rPrChange w:id="3534" w:author="Bundesnetzagentur" w:date="2012-12-06T13:31:00Z">
                    <w:rPr>
                      <w:rFonts w:ascii="Calibri" w:hAnsi="Calibri" w:cs="Calibri"/>
                      <w:color w:val="000000"/>
                      <w:szCs w:val="22"/>
                      <w:lang w:eastAsia="fr-FR"/>
                    </w:rPr>
                  </w:rPrChange>
                </w:rPr>
                <w:t>0.1</w:t>
              </w:r>
            </w:ins>
          </w:p>
        </w:tc>
        <w:tc>
          <w:tcPr>
            <w:tcW w:w="1985" w:type="dxa"/>
            <w:tcBorders>
              <w:top w:val="single" w:sz="4" w:space="0" w:color="D2232A"/>
              <w:left w:val="single" w:sz="4" w:space="0" w:color="D2232A"/>
              <w:bottom w:val="single" w:sz="4" w:space="0" w:color="D2232A"/>
              <w:right w:val="single" w:sz="4" w:space="0" w:color="D2232A"/>
            </w:tcBorders>
            <w:tcPrChange w:id="3535" w:author="Bundesnetzagentur" w:date="2012-12-06T13:34:00Z">
              <w:tcPr>
                <w:tcW w:w="1843"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536" w:author="Bundesnetzagentur" w:date="2012-12-06T13:21:00Z"/>
                <w:szCs w:val="20"/>
              </w:rPr>
            </w:pPr>
            <w:ins w:id="3537" w:author="Bundesnetzagentur" w:date="2012-12-06T13:31:00Z">
              <w:r w:rsidRPr="003A07AD">
                <w:rPr>
                  <w:szCs w:val="20"/>
                  <w:rPrChange w:id="3538" w:author="Bundesnetzagentur" w:date="2012-12-06T13:31:00Z">
                    <w:rPr>
                      <w:rFonts w:ascii="Calibri" w:hAnsi="Calibri" w:cs="Calibri"/>
                      <w:color w:val="000000"/>
                      <w:szCs w:val="22"/>
                      <w:lang w:eastAsia="fr-FR"/>
                    </w:rPr>
                  </w:rPrChange>
                </w:rPr>
                <w:t>-50.0</w:t>
              </w:r>
            </w:ins>
          </w:p>
        </w:tc>
        <w:tc>
          <w:tcPr>
            <w:tcW w:w="1950" w:type="dxa"/>
            <w:tcBorders>
              <w:top w:val="single" w:sz="4" w:space="0" w:color="D2232A"/>
              <w:left w:val="single" w:sz="4" w:space="0" w:color="D2232A"/>
              <w:bottom w:val="single" w:sz="4" w:space="0" w:color="D2232A"/>
              <w:right w:val="single" w:sz="4" w:space="0" w:color="D2232A"/>
            </w:tcBorders>
            <w:tcPrChange w:id="3539" w:author="Bundesnetzagentur" w:date="2012-12-06T13:34:00Z">
              <w:tcPr>
                <w:tcW w:w="1950"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540" w:author="Bundesnetzagentur" w:date="2012-12-06T13:21:00Z"/>
                <w:szCs w:val="20"/>
              </w:rPr>
            </w:pPr>
            <w:ins w:id="3541" w:author="Bundesnetzagentur" w:date="2012-12-06T13:31:00Z">
              <w:r w:rsidRPr="003A07AD">
                <w:rPr>
                  <w:szCs w:val="20"/>
                  <w:rPrChange w:id="3542" w:author="Bundesnetzagentur" w:date="2012-12-06T13:31:00Z">
                    <w:rPr>
                      <w:rFonts w:ascii="Calibri" w:hAnsi="Calibri" w:cs="Calibri"/>
                      <w:color w:val="000000"/>
                      <w:szCs w:val="22"/>
                      <w:lang w:eastAsia="fr-FR"/>
                    </w:rPr>
                  </w:rPrChange>
                </w:rPr>
                <w:t>-60.5</w:t>
              </w:r>
            </w:ins>
          </w:p>
        </w:tc>
      </w:tr>
      <w:tr w:rsidR="003A07AD" w:rsidRPr="00F90C6C" w:rsidTr="003A07AD">
        <w:tblPrEx>
          <w:tblPrExChange w:id="3543" w:author="Bundesnetzagentur" w:date="2012-12-06T13:34:00Z">
            <w:tblPrEx>
              <w:tblInd w:w="250" w:type="dxa"/>
            </w:tblPrEx>
          </w:tblPrExChange>
        </w:tblPrEx>
        <w:trPr>
          <w:ins w:id="3544" w:author="Bundesnetzagentur" w:date="2012-12-06T13:20:00Z"/>
          <w:trPrChange w:id="3545" w:author="Bundesnetzagentur" w:date="2012-12-06T13:34:00Z">
            <w:trPr>
              <w:gridBefore w:val="1"/>
            </w:trPr>
          </w:trPrChange>
        </w:trPr>
        <w:tc>
          <w:tcPr>
            <w:tcW w:w="1843" w:type="dxa"/>
            <w:vMerge/>
            <w:tcBorders>
              <w:left w:val="single" w:sz="4" w:space="0" w:color="D2232A"/>
              <w:right w:val="single" w:sz="4" w:space="0" w:color="D2232A"/>
            </w:tcBorders>
            <w:tcPrChange w:id="3546" w:author="Bundesnetzagentur" w:date="2012-12-06T13:34:00Z">
              <w:tcPr>
                <w:tcW w:w="1843" w:type="dxa"/>
                <w:vMerge/>
                <w:tcBorders>
                  <w:left w:val="single" w:sz="4" w:space="0" w:color="D2232A"/>
                  <w:right w:val="single" w:sz="4" w:space="0" w:color="D2232A"/>
                </w:tcBorders>
              </w:tcPr>
            </w:tcPrChange>
          </w:tcPr>
          <w:p w:rsidR="003A07AD" w:rsidRPr="00222287" w:rsidRDefault="003A07AD">
            <w:pPr>
              <w:jc w:val="center"/>
              <w:rPr>
                <w:ins w:id="3547" w:author="Bundesnetzagentur" w:date="2012-12-06T13:20:00Z"/>
                <w:szCs w:val="20"/>
              </w:rPr>
              <w:pPrChange w:id="3548" w:author="Bundesnetzagentur" w:date="2012-12-06T13:30:00Z">
                <w:pPr/>
              </w:pPrChange>
            </w:pPr>
          </w:p>
        </w:tc>
        <w:tc>
          <w:tcPr>
            <w:tcW w:w="1843" w:type="dxa"/>
            <w:vMerge/>
            <w:tcBorders>
              <w:left w:val="single" w:sz="4" w:space="0" w:color="D2232A"/>
              <w:right w:val="single" w:sz="4" w:space="0" w:color="D2232A"/>
            </w:tcBorders>
            <w:tcPrChange w:id="3549" w:author="Bundesnetzagentur" w:date="2012-12-06T13:34:00Z">
              <w:tcPr>
                <w:tcW w:w="1984" w:type="dxa"/>
                <w:vMerge/>
                <w:tcBorders>
                  <w:left w:val="single" w:sz="4" w:space="0" w:color="D2232A"/>
                  <w:right w:val="single" w:sz="4" w:space="0" w:color="D2232A"/>
                </w:tcBorders>
              </w:tcPr>
            </w:tcPrChange>
          </w:tcPr>
          <w:p w:rsidR="003A07AD" w:rsidRPr="00222287" w:rsidRDefault="003A07AD" w:rsidP="00014BF6">
            <w:pPr>
              <w:jc w:val="center"/>
              <w:rPr>
                <w:ins w:id="3550" w:author="Bundesnetzagentur" w:date="2012-12-06T13:20:00Z"/>
                <w:szCs w:val="20"/>
              </w:rPr>
            </w:pPr>
          </w:p>
        </w:tc>
        <w:tc>
          <w:tcPr>
            <w:tcW w:w="2126" w:type="dxa"/>
            <w:tcBorders>
              <w:top w:val="single" w:sz="4" w:space="0" w:color="D2232A"/>
              <w:left w:val="single" w:sz="4" w:space="0" w:color="D2232A"/>
              <w:bottom w:val="single" w:sz="4" w:space="0" w:color="D2232A"/>
              <w:right w:val="single" w:sz="4" w:space="0" w:color="D2232A"/>
            </w:tcBorders>
            <w:tcPrChange w:id="3551" w:author="Bundesnetzagentur" w:date="2012-12-06T13:34:00Z">
              <w:tcPr>
                <w:tcW w:w="1985"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552" w:author="Bundesnetzagentur" w:date="2012-12-06T13:20:00Z"/>
                <w:szCs w:val="20"/>
              </w:rPr>
            </w:pPr>
            <w:ins w:id="3553" w:author="Bundesnetzagentur" w:date="2012-12-06T13:31:00Z">
              <w:r w:rsidRPr="003A07AD">
                <w:rPr>
                  <w:szCs w:val="20"/>
                  <w:rPrChange w:id="3554" w:author="Bundesnetzagentur" w:date="2012-12-06T13:31:00Z">
                    <w:rPr>
                      <w:rFonts w:ascii="Calibri" w:hAnsi="Calibri" w:cs="Calibri"/>
                      <w:color w:val="000000"/>
                      <w:szCs w:val="22"/>
                      <w:lang w:eastAsia="fr-FR"/>
                    </w:rPr>
                  </w:rPrChange>
                </w:rPr>
                <w:t>1</w:t>
              </w:r>
            </w:ins>
          </w:p>
        </w:tc>
        <w:tc>
          <w:tcPr>
            <w:tcW w:w="1985" w:type="dxa"/>
            <w:tcBorders>
              <w:top w:val="single" w:sz="4" w:space="0" w:color="D2232A"/>
              <w:left w:val="single" w:sz="4" w:space="0" w:color="D2232A"/>
              <w:bottom w:val="single" w:sz="4" w:space="0" w:color="D2232A"/>
              <w:right w:val="single" w:sz="4" w:space="0" w:color="D2232A"/>
            </w:tcBorders>
            <w:tcPrChange w:id="3555" w:author="Bundesnetzagentur" w:date="2012-12-06T13:34:00Z">
              <w:tcPr>
                <w:tcW w:w="1843"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556" w:author="Bundesnetzagentur" w:date="2012-12-06T13:21:00Z"/>
                <w:szCs w:val="20"/>
              </w:rPr>
            </w:pPr>
            <w:ins w:id="3557" w:author="Bundesnetzagentur" w:date="2012-12-06T13:31:00Z">
              <w:r w:rsidRPr="003A07AD">
                <w:rPr>
                  <w:szCs w:val="20"/>
                  <w:rPrChange w:id="3558" w:author="Bundesnetzagentur" w:date="2012-12-06T13:31:00Z">
                    <w:rPr>
                      <w:rFonts w:ascii="Calibri" w:hAnsi="Calibri" w:cs="Calibri"/>
                      <w:color w:val="000000"/>
                      <w:szCs w:val="22"/>
                      <w:lang w:eastAsia="fr-FR"/>
                    </w:rPr>
                  </w:rPrChange>
                </w:rPr>
                <w:t>-60.0</w:t>
              </w:r>
            </w:ins>
          </w:p>
        </w:tc>
        <w:tc>
          <w:tcPr>
            <w:tcW w:w="1950" w:type="dxa"/>
            <w:tcBorders>
              <w:top w:val="single" w:sz="4" w:space="0" w:color="D2232A"/>
              <w:left w:val="single" w:sz="4" w:space="0" w:color="D2232A"/>
              <w:bottom w:val="single" w:sz="4" w:space="0" w:color="D2232A"/>
              <w:right w:val="single" w:sz="4" w:space="0" w:color="D2232A"/>
            </w:tcBorders>
            <w:tcPrChange w:id="3559" w:author="Bundesnetzagentur" w:date="2012-12-06T13:34:00Z">
              <w:tcPr>
                <w:tcW w:w="1950"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560" w:author="Bundesnetzagentur" w:date="2012-12-06T13:21:00Z"/>
                <w:szCs w:val="20"/>
              </w:rPr>
            </w:pPr>
            <w:ins w:id="3561" w:author="Bundesnetzagentur" w:date="2012-12-06T13:31:00Z">
              <w:r w:rsidRPr="003A07AD">
                <w:rPr>
                  <w:szCs w:val="20"/>
                  <w:rPrChange w:id="3562" w:author="Bundesnetzagentur" w:date="2012-12-06T13:31:00Z">
                    <w:rPr>
                      <w:rFonts w:ascii="Calibri" w:hAnsi="Calibri" w:cs="Calibri"/>
                      <w:color w:val="000000"/>
                      <w:szCs w:val="22"/>
                      <w:lang w:eastAsia="fr-FR"/>
                    </w:rPr>
                  </w:rPrChange>
                </w:rPr>
                <w:t>-70.5</w:t>
              </w:r>
            </w:ins>
          </w:p>
        </w:tc>
      </w:tr>
      <w:tr w:rsidR="003A07AD" w:rsidRPr="00F90C6C" w:rsidTr="003A07AD">
        <w:tblPrEx>
          <w:tblPrExChange w:id="3563" w:author="Bundesnetzagentur" w:date="2012-12-06T13:34:00Z">
            <w:tblPrEx>
              <w:tblInd w:w="250" w:type="dxa"/>
            </w:tblPrEx>
          </w:tblPrExChange>
        </w:tblPrEx>
        <w:trPr>
          <w:ins w:id="3564" w:author="Bundesnetzagentur" w:date="2012-12-06T13:20:00Z"/>
          <w:trPrChange w:id="3565" w:author="Bundesnetzagentur" w:date="2012-12-06T13:34:00Z">
            <w:trPr>
              <w:gridBefore w:val="1"/>
            </w:trPr>
          </w:trPrChange>
        </w:trPr>
        <w:tc>
          <w:tcPr>
            <w:tcW w:w="1843" w:type="dxa"/>
            <w:vMerge/>
            <w:tcBorders>
              <w:left w:val="single" w:sz="4" w:space="0" w:color="D2232A"/>
              <w:bottom w:val="single" w:sz="4" w:space="0" w:color="D2232A"/>
              <w:right w:val="single" w:sz="4" w:space="0" w:color="D2232A"/>
            </w:tcBorders>
            <w:tcPrChange w:id="3566" w:author="Bundesnetzagentur" w:date="2012-12-06T13:34:00Z">
              <w:tcPr>
                <w:tcW w:w="1843" w:type="dxa"/>
                <w:vMerge/>
                <w:tcBorders>
                  <w:left w:val="single" w:sz="4" w:space="0" w:color="D2232A"/>
                  <w:bottom w:val="single" w:sz="4" w:space="0" w:color="D2232A"/>
                  <w:right w:val="single" w:sz="4" w:space="0" w:color="D2232A"/>
                </w:tcBorders>
              </w:tcPr>
            </w:tcPrChange>
          </w:tcPr>
          <w:p w:rsidR="003A07AD" w:rsidRPr="00222287" w:rsidRDefault="003A07AD">
            <w:pPr>
              <w:jc w:val="center"/>
              <w:rPr>
                <w:ins w:id="3567" w:author="Bundesnetzagentur" w:date="2012-12-06T13:20:00Z"/>
                <w:szCs w:val="20"/>
              </w:rPr>
              <w:pPrChange w:id="3568" w:author="Bundesnetzagentur" w:date="2012-12-06T13:30:00Z">
                <w:pPr/>
              </w:pPrChange>
            </w:pPr>
          </w:p>
        </w:tc>
        <w:tc>
          <w:tcPr>
            <w:tcW w:w="1843" w:type="dxa"/>
            <w:vMerge/>
            <w:tcBorders>
              <w:left w:val="single" w:sz="4" w:space="0" w:color="D2232A"/>
              <w:bottom w:val="single" w:sz="4" w:space="0" w:color="D2232A"/>
              <w:right w:val="single" w:sz="4" w:space="0" w:color="D2232A"/>
            </w:tcBorders>
            <w:tcPrChange w:id="3569" w:author="Bundesnetzagentur" w:date="2012-12-06T13:34:00Z">
              <w:tcPr>
                <w:tcW w:w="1984" w:type="dxa"/>
                <w:vMerge/>
                <w:tcBorders>
                  <w:left w:val="single" w:sz="4" w:space="0" w:color="D2232A"/>
                  <w:bottom w:val="single" w:sz="4" w:space="0" w:color="D2232A"/>
                  <w:right w:val="single" w:sz="4" w:space="0" w:color="D2232A"/>
                </w:tcBorders>
              </w:tcPr>
            </w:tcPrChange>
          </w:tcPr>
          <w:p w:rsidR="003A07AD" w:rsidRPr="00222287" w:rsidRDefault="003A07AD" w:rsidP="00014BF6">
            <w:pPr>
              <w:spacing w:line="288" w:lineRule="auto"/>
              <w:jc w:val="center"/>
              <w:rPr>
                <w:ins w:id="3570" w:author="Bundesnetzagentur" w:date="2012-12-06T13:20:00Z"/>
                <w:szCs w:val="20"/>
              </w:rPr>
            </w:pPr>
          </w:p>
        </w:tc>
        <w:tc>
          <w:tcPr>
            <w:tcW w:w="2126" w:type="dxa"/>
            <w:tcBorders>
              <w:top w:val="single" w:sz="4" w:space="0" w:color="D2232A"/>
              <w:left w:val="single" w:sz="4" w:space="0" w:color="D2232A"/>
              <w:bottom w:val="single" w:sz="4" w:space="0" w:color="D2232A"/>
              <w:right w:val="single" w:sz="4" w:space="0" w:color="D2232A"/>
            </w:tcBorders>
            <w:tcPrChange w:id="3571" w:author="Bundesnetzagentur" w:date="2012-12-06T13:34:00Z">
              <w:tcPr>
                <w:tcW w:w="1985"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572" w:author="Bundesnetzagentur" w:date="2012-12-06T13:20:00Z"/>
                <w:szCs w:val="20"/>
              </w:rPr>
            </w:pPr>
            <w:ins w:id="3573" w:author="Bundesnetzagentur" w:date="2012-12-06T13:31:00Z">
              <w:r w:rsidRPr="003A07AD">
                <w:rPr>
                  <w:szCs w:val="20"/>
                  <w:rPrChange w:id="3574" w:author="Bundesnetzagentur" w:date="2012-12-06T13:31:00Z">
                    <w:rPr>
                      <w:rFonts w:ascii="Calibri" w:hAnsi="Calibri" w:cs="Calibri"/>
                      <w:color w:val="000000"/>
                      <w:szCs w:val="22"/>
                      <w:lang w:eastAsia="fr-FR"/>
                    </w:rPr>
                  </w:rPrChange>
                </w:rPr>
                <w:t>3</w:t>
              </w:r>
            </w:ins>
          </w:p>
        </w:tc>
        <w:tc>
          <w:tcPr>
            <w:tcW w:w="1985" w:type="dxa"/>
            <w:tcBorders>
              <w:top w:val="single" w:sz="4" w:space="0" w:color="D2232A"/>
              <w:left w:val="single" w:sz="4" w:space="0" w:color="D2232A"/>
              <w:bottom w:val="single" w:sz="4" w:space="0" w:color="D2232A"/>
              <w:right w:val="single" w:sz="4" w:space="0" w:color="D2232A"/>
            </w:tcBorders>
            <w:tcPrChange w:id="3575" w:author="Bundesnetzagentur" w:date="2012-12-06T13:34:00Z">
              <w:tcPr>
                <w:tcW w:w="1843"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576" w:author="Bundesnetzagentur" w:date="2012-12-06T13:21:00Z"/>
                <w:szCs w:val="20"/>
              </w:rPr>
            </w:pPr>
            <w:ins w:id="3577" w:author="Bundesnetzagentur" w:date="2012-12-06T13:31:00Z">
              <w:r w:rsidRPr="003A07AD">
                <w:rPr>
                  <w:szCs w:val="20"/>
                  <w:rPrChange w:id="3578" w:author="Bundesnetzagentur" w:date="2012-12-06T13:31:00Z">
                    <w:rPr>
                      <w:rFonts w:ascii="Calibri" w:hAnsi="Calibri" w:cs="Calibri"/>
                      <w:color w:val="000000"/>
                      <w:szCs w:val="22"/>
                      <w:lang w:eastAsia="fr-FR"/>
                    </w:rPr>
                  </w:rPrChange>
                </w:rPr>
                <w:t>-64.8</w:t>
              </w:r>
            </w:ins>
          </w:p>
        </w:tc>
        <w:tc>
          <w:tcPr>
            <w:tcW w:w="1950" w:type="dxa"/>
            <w:tcBorders>
              <w:top w:val="single" w:sz="4" w:space="0" w:color="D2232A"/>
              <w:left w:val="single" w:sz="4" w:space="0" w:color="D2232A"/>
              <w:bottom w:val="single" w:sz="4" w:space="0" w:color="D2232A"/>
              <w:right w:val="single" w:sz="4" w:space="0" w:color="D2232A"/>
            </w:tcBorders>
            <w:tcPrChange w:id="3579" w:author="Bundesnetzagentur" w:date="2012-12-06T13:34:00Z">
              <w:tcPr>
                <w:tcW w:w="1950"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580" w:author="Bundesnetzagentur" w:date="2012-12-06T13:21:00Z"/>
                <w:szCs w:val="20"/>
              </w:rPr>
            </w:pPr>
            <w:ins w:id="3581" w:author="Bundesnetzagentur" w:date="2012-12-06T13:31:00Z">
              <w:r w:rsidRPr="003A07AD">
                <w:rPr>
                  <w:szCs w:val="20"/>
                  <w:rPrChange w:id="3582" w:author="Bundesnetzagentur" w:date="2012-12-06T13:31:00Z">
                    <w:rPr>
                      <w:rFonts w:ascii="Calibri" w:hAnsi="Calibri" w:cs="Calibri"/>
                      <w:color w:val="000000"/>
                      <w:szCs w:val="22"/>
                      <w:lang w:eastAsia="fr-FR"/>
                    </w:rPr>
                  </w:rPrChange>
                </w:rPr>
                <w:t>-75.2</w:t>
              </w:r>
            </w:ins>
          </w:p>
        </w:tc>
      </w:tr>
      <w:tr w:rsidR="003A07AD" w:rsidRPr="00F90C6C" w:rsidTr="003A07AD">
        <w:tblPrEx>
          <w:tblPrExChange w:id="3583" w:author="Bundesnetzagentur" w:date="2012-12-06T13:34:00Z">
            <w:tblPrEx>
              <w:tblInd w:w="250" w:type="dxa"/>
            </w:tblPrEx>
          </w:tblPrExChange>
        </w:tblPrEx>
        <w:trPr>
          <w:ins w:id="3584" w:author="Bundesnetzagentur" w:date="2012-12-06T13:28:00Z"/>
          <w:trPrChange w:id="3585" w:author="Bundesnetzagentur" w:date="2012-12-06T13:34:00Z">
            <w:trPr>
              <w:gridBefore w:val="1"/>
            </w:trPr>
          </w:trPrChange>
        </w:trPr>
        <w:tc>
          <w:tcPr>
            <w:tcW w:w="1843" w:type="dxa"/>
            <w:vMerge w:val="restart"/>
            <w:tcBorders>
              <w:top w:val="single" w:sz="4" w:space="0" w:color="D2232A"/>
              <w:left w:val="single" w:sz="4" w:space="0" w:color="D2232A"/>
              <w:right w:val="single" w:sz="4" w:space="0" w:color="D2232A"/>
            </w:tcBorders>
            <w:tcPrChange w:id="3586" w:author="Bundesnetzagentur" w:date="2012-12-06T13:34:00Z">
              <w:tcPr>
                <w:tcW w:w="1843" w:type="dxa"/>
                <w:vMerge w:val="restart"/>
                <w:tcBorders>
                  <w:top w:val="single" w:sz="4" w:space="0" w:color="D2232A"/>
                  <w:left w:val="single" w:sz="4" w:space="0" w:color="D2232A"/>
                  <w:right w:val="single" w:sz="4" w:space="0" w:color="D2232A"/>
                </w:tcBorders>
              </w:tcPr>
            </w:tcPrChange>
          </w:tcPr>
          <w:p w:rsidR="003A07AD" w:rsidRPr="00222287" w:rsidRDefault="003A07AD">
            <w:pPr>
              <w:jc w:val="center"/>
              <w:rPr>
                <w:ins w:id="3587" w:author="Bundesnetzagentur" w:date="2012-12-06T13:28:00Z"/>
                <w:szCs w:val="20"/>
              </w:rPr>
              <w:pPrChange w:id="3588" w:author="Bundesnetzagentur" w:date="2012-12-06T13:30:00Z">
                <w:pPr/>
              </w:pPrChange>
            </w:pPr>
            <w:ins w:id="3589" w:author="Bundesnetzagentur" w:date="2012-12-06T13:30:00Z">
              <w:r>
                <w:rPr>
                  <w:szCs w:val="20"/>
                </w:rPr>
                <w:t>70</w:t>
              </w:r>
            </w:ins>
          </w:p>
        </w:tc>
        <w:tc>
          <w:tcPr>
            <w:tcW w:w="1843" w:type="dxa"/>
            <w:vMerge w:val="restart"/>
            <w:tcBorders>
              <w:top w:val="single" w:sz="4" w:space="0" w:color="D2232A"/>
              <w:left w:val="single" w:sz="4" w:space="0" w:color="D2232A"/>
              <w:right w:val="single" w:sz="4" w:space="0" w:color="D2232A"/>
            </w:tcBorders>
            <w:tcPrChange w:id="3590" w:author="Bundesnetzagentur" w:date="2012-12-06T13:34:00Z">
              <w:tcPr>
                <w:tcW w:w="1984" w:type="dxa"/>
                <w:vMerge w:val="restart"/>
                <w:tcBorders>
                  <w:top w:val="single" w:sz="4" w:space="0" w:color="D2232A"/>
                  <w:left w:val="single" w:sz="4" w:space="0" w:color="D2232A"/>
                  <w:right w:val="single" w:sz="4" w:space="0" w:color="D2232A"/>
                </w:tcBorders>
              </w:tcPr>
            </w:tcPrChange>
          </w:tcPr>
          <w:p w:rsidR="003A07AD" w:rsidRPr="00222287" w:rsidRDefault="003A07AD" w:rsidP="00014BF6">
            <w:pPr>
              <w:spacing w:line="288" w:lineRule="auto"/>
              <w:jc w:val="center"/>
              <w:rPr>
                <w:ins w:id="3591" w:author="Bundesnetzagentur" w:date="2012-12-06T13:28:00Z"/>
                <w:szCs w:val="20"/>
              </w:rPr>
            </w:pPr>
            <w:ins w:id="3592" w:author="Bundesnetzagentur" w:date="2012-12-06T13:30:00Z">
              <w:r>
                <w:rPr>
                  <w:szCs w:val="20"/>
                </w:rPr>
                <w:t>34</w:t>
              </w:r>
            </w:ins>
          </w:p>
        </w:tc>
        <w:tc>
          <w:tcPr>
            <w:tcW w:w="2126" w:type="dxa"/>
            <w:tcBorders>
              <w:top w:val="single" w:sz="4" w:space="0" w:color="D2232A"/>
              <w:left w:val="single" w:sz="4" w:space="0" w:color="D2232A"/>
              <w:bottom w:val="single" w:sz="4" w:space="0" w:color="D2232A"/>
              <w:right w:val="single" w:sz="4" w:space="0" w:color="D2232A"/>
            </w:tcBorders>
            <w:tcPrChange w:id="3593" w:author="Bundesnetzagentur" w:date="2012-12-06T13:34:00Z">
              <w:tcPr>
                <w:tcW w:w="1985"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594" w:author="Bundesnetzagentur" w:date="2012-12-06T13:28:00Z"/>
                <w:szCs w:val="20"/>
              </w:rPr>
            </w:pPr>
            <w:ins w:id="3595" w:author="Bundesnetzagentur" w:date="2012-12-06T13:31:00Z">
              <w:r w:rsidRPr="003A07AD">
                <w:rPr>
                  <w:szCs w:val="20"/>
                  <w:rPrChange w:id="3596" w:author="Bundesnetzagentur" w:date="2012-12-06T13:31:00Z">
                    <w:rPr>
                      <w:rFonts w:ascii="Calibri" w:hAnsi="Calibri" w:cs="Calibri"/>
                      <w:color w:val="000000"/>
                      <w:szCs w:val="22"/>
                      <w:lang w:eastAsia="fr-FR"/>
                    </w:rPr>
                  </w:rPrChange>
                </w:rPr>
                <w:t>0.1</w:t>
              </w:r>
            </w:ins>
          </w:p>
        </w:tc>
        <w:tc>
          <w:tcPr>
            <w:tcW w:w="1985" w:type="dxa"/>
            <w:tcBorders>
              <w:top w:val="single" w:sz="4" w:space="0" w:color="D2232A"/>
              <w:left w:val="single" w:sz="4" w:space="0" w:color="D2232A"/>
              <w:bottom w:val="single" w:sz="4" w:space="0" w:color="D2232A"/>
              <w:right w:val="single" w:sz="4" w:space="0" w:color="D2232A"/>
            </w:tcBorders>
            <w:tcPrChange w:id="3597" w:author="Bundesnetzagentur" w:date="2012-12-06T13:34:00Z">
              <w:tcPr>
                <w:tcW w:w="1843"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598" w:author="Bundesnetzagentur" w:date="2012-12-06T13:28:00Z"/>
                <w:szCs w:val="20"/>
              </w:rPr>
            </w:pPr>
            <w:ins w:id="3599" w:author="Bundesnetzagentur" w:date="2012-12-06T13:31:00Z">
              <w:r w:rsidRPr="003A07AD">
                <w:rPr>
                  <w:szCs w:val="20"/>
                  <w:rPrChange w:id="3600" w:author="Bundesnetzagentur" w:date="2012-12-06T13:31:00Z">
                    <w:rPr>
                      <w:rFonts w:ascii="Calibri" w:hAnsi="Calibri" w:cs="Calibri"/>
                      <w:color w:val="000000"/>
                      <w:szCs w:val="22"/>
                      <w:lang w:eastAsia="fr-FR"/>
                    </w:rPr>
                  </w:rPrChange>
                </w:rPr>
                <w:t>-44.0</w:t>
              </w:r>
            </w:ins>
          </w:p>
        </w:tc>
        <w:tc>
          <w:tcPr>
            <w:tcW w:w="1950" w:type="dxa"/>
            <w:tcBorders>
              <w:top w:val="single" w:sz="4" w:space="0" w:color="D2232A"/>
              <w:left w:val="single" w:sz="4" w:space="0" w:color="D2232A"/>
              <w:bottom w:val="single" w:sz="4" w:space="0" w:color="D2232A"/>
              <w:right w:val="single" w:sz="4" w:space="0" w:color="D2232A"/>
            </w:tcBorders>
            <w:tcPrChange w:id="3601" w:author="Bundesnetzagentur" w:date="2012-12-06T13:34:00Z">
              <w:tcPr>
                <w:tcW w:w="1950"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602" w:author="Bundesnetzagentur" w:date="2012-12-06T13:28:00Z"/>
                <w:szCs w:val="20"/>
              </w:rPr>
            </w:pPr>
            <w:ins w:id="3603" w:author="Bundesnetzagentur" w:date="2012-12-06T13:31:00Z">
              <w:r w:rsidRPr="003A07AD">
                <w:rPr>
                  <w:szCs w:val="20"/>
                  <w:rPrChange w:id="3604" w:author="Bundesnetzagentur" w:date="2012-12-06T13:31:00Z">
                    <w:rPr>
                      <w:rFonts w:ascii="Calibri" w:hAnsi="Calibri" w:cs="Calibri"/>
                      <w:color w:val="000000"/>
                      <w:szCs w:val="22"/>
                      <w:lang w:eastAsia="fr-FR"/>
                    </w:rPr>
                  </w:rPrChange>
                </w:rPr>
                <w:t>-54.5</w:t>
              </w:r>
            </w:ins>
          </w:p>
        </w:tc>
      </w:tr>
      <w:tr w:rsidR="003A07AD" w:rsidRPr="00F90C6C" w:rsidTr="003A07AD">
        <w:tblPrEx>
          <w:tblPrExChange w:id="3605" w:author="Bundesnetzagentur" w:date="2012-12-06T13:34:00Z">
            <w:tblPrEx>
              <w:tblInd w:w="250" w:type="dxa"/>
            </w:tblPrEx>
          </w:tblPrExChange>
        </w:tblPrEx>
        <w:trPr>
          <w:ins w:id="3606" w:author="Bundesnetzagentur" w:date="2012-12-06T13:28:00Z"/>
          <w:trPrChange w:id="3607" w:author="Bundesnetzagentur" w:date="2012-12-06T13:34:00Z">
            <w:trPr>
              <w:gridBefore w:val="1"/>
            </w:trPr>
          </w:trPrChange>
        </w:trPr>
        <w:tc>
          <w:tcPr>
            <w:tcW w:w="1843" w:type="dxa"/>
            <w:vMerge/>
            <w:tcBorders>
              <w:left w:val="single" w:sz="4" w:space="0" w:color="D2232A"/>
              <w:right w:val="single" w:sz="4" w:space="0" w:color="D2232A"/>
            </w:tcBorders>
            <w:tcPrChange w:id="3608" w:author="Bundesnetzagentur" w:date="2012-12-06T13:34:00Z">
              <w:tcPr>
                <w:tcW w:w="1843" w:type="dxa"/>
                <w:vMerge/>
                <w:tcBorders>
                  <w:left w:val="single" w:sz="4" w:space="0" w:color="D2232A"/>
                  <w:right w:val="single" w:sz="4" w:space="0" w:color="D2232A"/>
                </w:tcBorders>
              </w:tcPr>
            </w:tcPrChange>
          </w:tcPr>
          <w:p w:rsidR="003A07AD" w:rsidRPr="00222287" w:rsidRDefault="003A07AD" w:rsidP="00014BF6">
            <w:pPr>
              <w:rPr>
                <w:ins w:id="3609" w:author="Bundesnetzagentur" w:date="2012-12-06T13:28:00Z"/>
                <w:szCs w:val="20"/>
              </w:rPr>
            </w:pPr>
          </w:p>
        </w:tc>
        <w:tc>
          <w:tcPr>
            <w:tcW w:w="1843" w:type="dxa"/>
            <w:vMerge/>
            <w:tcBorders>
              <w:left w:val="single" w:sz="4" w:space="0" w:color="D2232A"/>
              <w:right w:val="single" w:sz="4" w:space="0" w:color="D2232A"/>
            </w:tcBorders>
            <w:tcPrChange w:id="3610" w:author="Bundesnetzagentur" w:date="2012-12-06T13:34:00Z">
              <w:tcPr>
                <w:tcW w:w="1984" w:type="dxa"/>
                <w:vMerge/>
                <w:tcBorders>
                  <w:left w:val="single" w:sz="4" w:space="0" w:color="D2232A"/>
                  <w:right w:val="single" w:sz="4" w:space="0" w:color="D2232A"/>
                </w:tcBorders>
              </w:tcPr>
            </w:tcPrChange>
          </w:tcPr>
          <w:p w:rsidR="003A07AD" w:rsidRPr="00222287" w:rsidRDefault="003A07AD" w:rsidP="00014BF6">
            <w:pPr>
              <w:spacing w:line="288" w:lineRule="auto"/>
              <w:jc w:val="center"/>
              <w:rPr>
                <w:ins w:id="3611" w:author="Bundesnetzagentur" w:date="2012-12-06T13:28:00Z"/>
                <w:szCs w:val="20"/>
              </w:rPr>
            </w:pPr>
          </w:p>
        </w:tc>
        <w:tc>
          <w:tcPr>
            <w:tcW w:w="2126" w:type="dxa"/>
            <w:tcBorders>
              <w:top w:val="single" w:sz="4" w:space="0" w:color="D2232A"/>
              <w:left w:val="single" w:sz="4" w:space="0" w:color="D2232A"/>
              <w:bottom w:val="single" w:sz="4" w:space="0" w:color="D2232A"/>
              <w:right w:val="single" w:sz="4" w:space="0" w:color="D2232A"/>
            </w:tcBorders>
            <w:tcPrChange w:id="3612" w:author="Bundesnetzagentur" w:date="2012-12-06T13:34:00Z">
              <w:tcPr>
                <w:tcW w:w="1985"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613" w:author="Bundesnetzagentur" w:date="2012-12-06T13:28:00Z"/>
                <w:szCs w:val="20"/>
              </w:rPr>
            </w:pPr>
            <w:ins w:id="3614" w:author="Bundesnetzagentur" w:date="2012-12-06T13:31:00Z">
              <w:r w:rsidRPr="003A07AD">
                <w:rPr>
                  <w:szCs w:val="20"/>
                  <w:rPrChange w:id="3615" w:author="Bundesnetzagentur" w:date="2012-12-06T13:31:00Z">
                    <w:rPr>
                      <w:rFonts w:ascii="Calibri" w:hAnsi="Calibri" w:cs="Calibri"/>
                      <w:color w:val="000000"/>
                      <w:szCs w:val="22"/>
                      <w:lang w:eastAsia="fr-FR"/>
                    </w:rPr>
                  </w:rPrChange>
                </w:rPr>
                <w:t>1</w:t>
              </w:r>
            </w:ins>
          </w:p>
        </w:tc>
        <w:tc>
          <w:tcPr>
            <w:tcW w:w="1985" w:type="dxa"/>
            <w:tcBorders>
              <w:top w:val="single" w:sz="4" w:space="0" w:color="D2232A"/>
              <w:left w:val="single" w:sz="4" w:space="0" w:color="D2232A"/>
              <w:bottom w:val="single" w:sz="4" w:space="0" w:color="D2232A"/>
              <w:right w:val="single" w:sz="4" w:space="0" w:color="D2232A"/>
            </w:tcBorders>
            <w:tcPrChange w:id="3616" w:author="Bundesnetzagentur" w:date="2012-12-06T13:34:00Z">
              <w:tcPr>
                <w:tcW w:w="1843"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617" w:author="Bundesnetzagentur" w:date="2012-12-06T13:28:00Z"/>
                <w:szCs w:val="20"/>
              </w:rPr>
            </w:pPr>
            <w:ins w:id="3618" w:author="Bundesnetzagentur" w:date="2012-12-06T13:31:00Z">
              <w:r w:rsidRPr="003A07AD">
                <w:rPr>
                  <w:szCs w:val="20"/>
                  <w:rPrChange w:id="3619" w:author="Bundesnetzagentur" w:date="2012-12-06T13:31:00Z">
                    <w:rPr>
                      <w:rFonts w:ascii="Calibri" w:hAnsi="Calibri" w:cs="Calibri"/>
                      <w:color w:val="000000"/>
                      <w:szCs w:val="22"/>
                      <w:lang w:eastAsia="fr-FR"/>
                    </w:rPr>
                  </w:rPrChange>
                </w:rPr>
                <w:t>-54.0</w:t>
              </w:r>
            </w:ins>
          </w:p>
        </w:tc>
        <w:tc>
          <w:tcPr>
            <w:tcW w:w="1950" w:type="dxa"/>
            <w:tcBorders>
              <w:top w:val="single" w:sz="4" w:space="0" w:color="D2232A"/>
              <w:left w:val="single" w:sz="4" w:space="0" w:color="D2232A"/>
              <w:bottom w:val="single" w:sz="4" w:space="0" w:color="D2232A"/>
              <w:right w:val="single" w:sz="4" w:space="0" w:color="D2232A"/>
            </w:tcBorders>
            <w:tcPrChange w:id="3620" w:author="Bundesnetzagentur" w:date="2012-12-06T13:34:00Z">
              <w:tcPr>
                <w:tcW w:w="1950"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621" w:author="Bundesnetzagentur" w:date="2012-12-06T13:28:00Z"/>
                <w:szCs w:val="20"/>
              </w:rPr>
            </w:pPr>
            <w:ins w:id="3622" w:author="Bundesnetzagentur" w:date="2012-12-06T13:31:00Z">
              <w:r w:rsidRPr="003A07AD">
                <w:rPr>
                  <w:szCs w:val="20"/>
                  <w:rPrChange w:id="3623" w:author="Bundesnetzagentur" w:date="2012-12-06T13:31:00Z">
                    <w:rPr>
                      <w:rFonts w:ascii="Calibri" w:hAnsi="Calibri" w:cs="Calibri"/>
                      <w:color w:val="000000"/>
                      <w:szCs w:val="22"/>
                      <w:lang w:eastAsia="fr-FR"/>
                    </w:rPr>
                  </w:rPrChange>
                </w:rPr>
                <w:t>-64.5</w:t>
              </w:r>
            </w:ins>
          </w:p>
        </w:tc>
      </w:tr>
      <w:tr w:rsidR="003A07AD" w:rsidRPr="00F90C6C" w:rsidTr="003A07AD">
        <w:tblPrEx>
          <w:tblPrExChange w:id="3624" w:author="Bundesnetzagentur" w:date="2012-12-06T13:34:00Z">
            <w:tblPrEx>
              <w:tblInd w:w="250" w:type="dxa"/>
            </w:tblPrEx>
          </w:tblPrExChange>
        </w:tblPrEx>
        <w:trPr>
          <w:ins w:id="3625" w:author="Bundesnetzagentur" w:date="2012-12-06T13:28:00Z"/>
          <w:trPrChange w:id="3626" w:author="Bundesnetzagentur" w:date="2012-12-06T13:34:00Z">
            <w:trPr>
              <w:gridBefore w:val="1"/>
            </w:trPr>
          </w:trPrChange>
        </w:trPr>
        <w:tc>
          <w:tcPr>
            <w:tcW w:w="1843" w:type="dxa"/>
            <w:vMerge/>
            <w:tcBorders>
              <w:left w:val="single" w:sz="4" w:space="0" w:color="D2232A"/>
              <w:right w:val="single" w:sz="4" w:space="0" w:color="D2232A"/>
            </w:tcBorders>
            <w:tcPrChange w:id="3627" w:author="Bundesnetzagentur" w:date="2012-12-06T13:34:00Z">
              <w:tcPr>
                <w:tcW w:w="1843" w:type="dxa"/>
                <w:vMerge/>
                <w:tcBorders>
                  <w:left w:val="single" w:sz="4" w:space="0" w:color="D2232A"/>
                  <w:right w:val="single" w:sz="4" w:space="0" w:color="D2232A"/>
                </w:tcBorders>
              </w:tcPr>
            </w:tcPrChange>
          </w:tcPr>
          <w:p w:rsidR="003A07AD" w:rsidRPr="00222287" w:rsidRDefault="003A07AD" w:rsidP="00014BF6">
            <w:pPr>
              <w:rPr>
                <w:ins w:id="3628" w:author="Bundesnetzagentur" w:date="2012-12-06T13:28:00Z"/>
                <w:szCs w:val="20"/>
              </w:rPr>
            </w:pPr>
          </w:p>
        </w:tc>
        <w:tc>
          <w:tcPr>
            <w:tcW w:w="1843" w:type="dxa"/>
            <w:vMerge/>
            <w:tcBorders>
              <w:left w:val="single" w:sz="4" w:space="0" w:color="D2232A"/>
              <w:bottom w:val="single" w:sz="4" w:space="0" w:color="D2232A"/>
              <w:right w:val="single" w:sz="4" w:space="0" w:color="D2232A"/>
            </w:tcBorders>
            <w:tcPrChange w:id="3629" w:author="Bundesnetzagentur" w:date="2012-12-06T13:34:00Z">
              <w:tcPr>
                <w:tcW w:w="1984" w:type="dxa"/>
                <w:vMerge/>
                <w:tcBorders>
                  <w:left w:val="single" w:sz="4" w:space="0" w:color="D2232A"/>
                  <w:bottom w:val="single" w:sz="4" w:space="0" w:color="D2232A"/>
                  <w:right w:val="single" w:sz="4" w:space="0" w:color="D2232A"/>
                </w:tcBorders>
              </w:tcPr>
            </w:tcPrChange>
          </w:tcPr>
          <w:p w:rsidR="003A07AD" w:rsidRPr="00222287" w:rsidRDefault="003A07AD" w:rsidP="00014BF6">
            <w:pPr>
              <w:spacing w:line="288" w:lineRule="auto"/>
              <w:jc w:val="center"/>
              <w:rPr>
                <w:ins w:id="3630" w:author="Bundesnetzagentur" w:date="2012-12-06T13:28:00Z"/>
                <w:szCs w:val="20"/>
              </w:rPr>
            </w:pPr>
          </w:p>
        </w:tc>
        <w:tc>
          <w:tcPr>
            <w:tcW w:w="2126" w:type="dxa"/>
            <w:tcBorders>
              <w:top w:val="single" w:sz="4" w:space="0" w:color="D2232A"/>
              <w:left w:val="single" w:sz="4" w:space="0" w:color="D2232A"/>
              <w:bottom w:val="single" w:sz="4" w:space="0" w:color="D2232A"/>
              <w:right w:val="single" w:sz="4" w:space="0" w:color="D2232A"/>
            </w:tcBorders>
            <w:tcPrChange w:id="3631" w:author="Bundesnetzagentur" w:date="2012-12-06T13:34:00Z">
              <w:tcPr>
                <w:tcW w:w="1985"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632" w:author="Bundesnetzagentur" w:date="2012-12-06T13:28:00Z"/>
                <w:szCs w:val="20"/>
              </w:rPr>
            </w:pPr>
            <w:ins w:id="3633" w:author="Bundesnetzagentur" w:date="2012-12-06T13:31:00Z">
              <w:r w:rsidRPr="003A07AD">
                <w:rPr>
                  <w:szCs w:val="20"/>
                  <w:rPrChange w:id="3634" w:author="Bundesnetzagentur" w:date="2012-12-06T13:31:00Z">
                    <w:rPr>
                      <w:rFonts w:ascii="Calibri" w:hAnsi="Calibri" w:cs="Calibri"/>
                      <w:color w:val="000000"/>
                      <w:szCs w:val="22"/>
                      <w:lang w:eastAsia="fr-FR"/>
                    </w:rPr>
                  </w:rPrChange>
                </w:rPr>
                <w:t>3</w:t>
              </w:r>
            </w:ins>
          </w:p>
        </w:tc>
        <w:tc>
          <w:tcPr>
            <w:tcW w:w="1985" w:type="dxa"/>
            <w:tcBorders>
              <w:top w:val="single" w:sz="4" w:space="0" w:color="D2232A"/>
              <w:left w:val="single" w:sz="4" w:space="0" w:color="D2232A"/>
              <w:bottom w:val="single" w:sz="4" w:space="0" w:color="D2232A"/>
              <w:right w:val="single" w:sz="4" w:space="0" w:color="D2232A"/>
            </w:tcBorders>
            <w:tcPrChange w:id="3635" w:author="Bundesnetzagentur" w:date="2012-12-06T13:34:00Z">
              <w:tcPr>
                <w:tcW w:w="1843"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636" w:author="Bundesnetzagentur" w:date="2012-12-06T13:28:00Z"/>
                <w:szCs w:val="20"/>
              </w:rPr>
            </w:pPr>
            <w:ins w:id="3637" w:author="Bundesnetzagentur" w:date="2012-12-06T13:31:00Z">
              <w:r w:rsidRPr="003A07AD">
                <w:rPr>
                  <w:szCs w:val="20"/>
                  <w:rPrChange w:id="3638" w:author="Bundesnetzagentur" w:date="2012-12-06T13:31:00Z">
                    <w:rPr>
                      <w:rFonts w:ascii="Calibri" w:hAnsi="Calibri" w:cs="Calibri"/>
                      <w:color w:val="000000"/>
                      <w:szCs w:val="22"/>
                      <w:lang w:eastAsia="fr-FR"/>
                    </w:rPr>
                  </w:rPrChange>
                </w:rPr>
                <w:t>-58.8</w:t>
              </w:r>
            </w:ins>
          </w:p>
        </w:tc>
        <w:tc>
          <w:tcPr>
            <w:tcW w:w="1950" w:type="dxa"/>
            <w:tcBorders>
              <w:top w:val="single" w:sz="4" w:space="0" w:color="D2232A"/>
              <w:left w:val="single" w:sz="4" w:space="0" w:color="D2232A"/>
              <w:bottom w:val="single" w:sz="4" w:space="0" w:color="D2232A"/>
              <w:right w:val="single" w:sz="4" w:space="0" w:color="D2232A"/>
            </w:tcBorders>
            <w:tcPrChange w:id="3639" w:author="Bundesnetzagentur" w:date="2012-12-06T13:34:00Z">
              <w:tcPr>
                <w:tcW w:w="1950"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640" w:author="Bundesnetzagentur" w:date="2012-12-06T13:28:00Z"/>
                <w:szCs w:val="20"/>
              </w:rPr>
            </w:pPr>
            <w:ins w:id="3641" w:author="Bundesnetzagentur" w:date="2012-12-06T13:31:00Z">
              <w:r w:rsidRPr="003A07AD">
                <w:rPr>
                  <w:szCs w:val="20"/>
                  <w:rPrChange w:id="3642" w:author="Bundesnetzagentur" w:date="2012-12-06T13:31:00Z">
                    <w:rPr>
                      <w:rFonts w:ascii="Calibri" w:hAnsi="Calibri" w:cs="Calibri"/>
                      <w:color w:val="000000"/>
                      <w:szCs w:val="22"/>
                      <w:lang w:eastAsia="fr-FR"/>
                    </w:rPr>
                  </w:rPrChange>
                </w:rPr>
                <w:t>-69.2</w:t>
              </w:r>
            </w:ins>
          </w:p>
        </w:tc>
      </w:tr>
      <w:tr w:rsidR="003A07AD" w:rsidRPr="00F90C6C" w:rsidTr="003A07AD">
        <w:tblPrEx>
          <w:tblPrExChange w:id="3643" w:author="Bundesnetzagentur" w:date="2012-12-06T13:34:00Z">
            <w:tblPrEx>
              <w:tblInd w:w="250" w:type="dxa"/>
            </w:tblPrEx>
          </w:tblPrExChange>
        </w:tblPrEx>
        <w:trPr>
          <w:ins w:id="3644" w:author="Bundesnetzagentur" w:date="2012-12-06T13:29:00Z"/>
          <w:trPrChange w:id="3645" w:author="Bundesnetzagentur" w:date="2012-12-06T13:34:00Z">
            <w:trPr>
              <w:gridBefore w:val="1"/>
            </w:trPr>
          </w:trPrChange>
        </w:trPr>
        <w:tc>
          <w:tcPr>
            <w:tcW w:w="1843" w:type="dxa"/>
            <w:vMerge/>
            <w:tcBorders>
              <w:left w:val="single" w:sz="4" w:space="0" w:color="D2232A"/>
              <w:right w:val="single" w:sz="4" w:space="0" w:color="D2232A"/>
            </w:tcBorders>
            <w:tcPrChange w:id="3646" w:author="Bundesnetzagentur" w:date="2012-12-06T13:34:00Z">
              <w:tcPr>
                <w:tcW w:w="1843" w:type="dxa"/>
                <w:vMerge/>
                <w:tcBorders>
                  <w:left w:val="single" w:sz="4" w:space="0" w:color="D2232A"/>
                  <w:right w:val="single" w:sz="4" w:space="0" w:color="D2232A"/>
                </w:tcBorders>
              </w:tcPr>
            </w:tcPrChange>
          </w:tcPr>
          <w:p w:rsidR="003A07AD" w:rsidRPr="00222287" w:rsidRDefault="003A07AD" w:rsidP="00014BF6">
            <w:pPr>
              <w:rPr>
                <w:ins w:id="3647" w:author="Bundesnetzagentur" w:date="2012-12-06T13:29:00Z"/>
                <w:szCs w:val="20"/>
              </w:rPr>
            </w:pPr>
          </w:p>
        </w:tc>
        <w:tc>
          <w:tcPr>
            <w:tcW w:w="1843" w:type="dxa"/>
            <w:vMerge w:val="restart"/>
            <w:tcBorders>
              <w:top w:val="single" w:sz="4" w:space="0" w:color="D2232A"/>
              <w:left w:val="single" w:sz="4" w:space="0" w:color="D2232A"/>
              <w:right w:val="single" w:sz="4" w:space="0" w:color="D2232A"/>
            </w:tcBorders>
            <w:tcPrChange w:id="3648" w:author="Bundesnetzagentur" w:date="2012-12-06T13:34:00Z">
              <w:tcPr>
                <w:tcW w:w="1984" w:type="dxa"/>
                <w:vMerge w:val="restart"/>
                <w:tcBorders>
                  <w:top w:val="single" w:sz="4" w:space="0" w:color="D2232A"/>
                  <w:left w:val="single" w:sz="4" w:space="0" w:color="D2232A"/>
                  <w:right w:val="single" w:sz="4" w:space="0" w:color="D2232A"/>
                </w:tcBorders>
              </w:tcPr>
            </w:tcPrChange>
          </w:tcPr>
          <w:p w:rsidR="003A07AD" w:rsidRPr="00222287" w:rsidRDefault="003A07AD" w:rsidP="00014BF6">
            <w:pPr>
              <w:spacing w:line="288" w:lineRule="auto"/>
              <w:jc w:val="center"/>
              <w:rPr>
                <w:ins w:id="3649" w:author="Bundesnetzagentur" w:date="2012-12-06T13:29:00Z"/>
                <w:szCs w:val="20"/>
              </w:rPr>
            </w:pPr>
            <w:ins w:id="3650" w:author="Bundesnetzagentur" w:date="2012-12-06T13:30:00Z">
              <w:r>
                <w:rPr>
                  <w:szCs w:val="20"/>
                </w:rPr>
                <w:t>48</w:t>
              </w:r>
            </w:ins>
          </w:p>
        </w:tc>
        <w:tc>
          <w:tcPr>
            <w:tcW w:w="2126" w:type="dxa"/>
            <w:tcBorders>
              <w:top w:val="single" w:sz="4" w:space="0" w:color="D2232A"/>
              <w:left w:val="single" w:sz="4" w:space="0" w:color="D2232A"/>
              <w:bottom w:val="single" w:sz="4" w:space="0" w:color="D2232A"/>
              <w:right w:val="single" w:sz="4" w:space="0" w:color="D2232A"/>
            </w:tcBorders>
            <w:tcPrChange w:id="3651" w:author="Bundesnetzagentur" w:date="2012-12-06T13:34:00Z">
              <w:tcPr>
                <w:tcW w:w="1985"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652" w:author="Bundesnetzagentur" w:date="2012-12-06T13:29:00Z"/>
                <w:szCs w:val="20"/>
              </w:rPr>
            </w:pPr>
            <w:ins w:id="3653" w:author="Bundesnetzagentur" w:date="2012-12-06T13:31:00Z">
              <w:r w:rsidRPr="003A07AD">
                <w:rPr>
                  <w:szCs w:val="20"/>
                  <w:rPrChange w:id="3654" w:author="Bundesnetzagentur" w:date="2012-12-06T13:31:00Z">
                    <w:rPr>
                      <w:rFonts w:ascii="Calibri" w:hAnsi="Calibri" w:cs="Calibri"/>
                      <w:color w:val="000000"/>
                      <w:szCs w:val="22"/>
                      <w:lang w:eastAsia="fr-FR"/>
                    </w:rPr>
                  </w:rPrChange>
                </w:rPr>
                <w:t>0.1</w:t>
              </w:r>
            </w:ins>
          </w:p>
        </w:tc>
        <w:tc>
          <w:tcPr>
            <w:tcW w:w="1985" w:type="dxa"/>
            <w:tcBorders>
              <w:top w:val="single" w:sz="4" w:space="0" w:color="D2232A"/>
              <w:left w:val="single" w:sz="4" w:space="0" w:color="D2232A"/>
              <w:bottom w:val="single" w:sz="4" w:space="0" w:color="D2232A"/>
              <w:right w:val="single" w:sz="4" w:space="0" w:color="D2232A"/>
            </w:tcBorders>
            <w:tcPrChange w:id="3655" w:author="Bundesnetzagentur" w:date="2012-12-06T13:34:00Z">
              <w:tcPr>
                <w:tcW w:w="1843"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656" w:author="Bundesnetzagentur" w:date="2012-12-06T13:29:00Z"/>
                <w:szCs w:val="20"/>
              </w:rPr>
            </w:pPr>
            <w:ins w:id="3657" w:author="Bundesnetzagentur" w:date="2012-12-06T13:31:00Z">
              <w:r w:rsidRPr="003A07AD">
                <w:rPr>
                  <w:szCs w:val="20"/>
                  <w:rPrChange w:id="3658" w:author="Bundesnetzagentur" w:date="2012-12-06T13:31:00Z">
                    <w:rPr>
                      <w:rFonts w:ascii="Calibri" w:hAnsi="Calibri" w:cs="Calibri"/>
                      <w:color w:val="000000"/>
                      <w:szCs w:val="22"/>
                      <w:highlight w:val="yellow"/>
                      <w:lang w:eastAsia="fr-FR"/>
                    </w:rPr>
                  </w:rPrChange>
                </w:rPr>
                <w:t>-30.0</w:t>
              </w:r>
            </w:ins>
          </w:p>
        </w:tc>
        <w:tc>
          <w:tcPr>
            <w:tcW w:w="1950" w:type="dxa"/>
            <w:tcBorders>
              <w:top w:val="single" w:sz="4" w:space="0" w:color="D2232A"/>
              <w:left w:val="single" w:sz="4" w:space="0" w:color="D2232A"/>
              <w:bottom w:val="single" w:sz="4" w:space="0" w:color="D2232A"/>
              <w:right w:val="single" w:sz="4" w:space="0" w:color="D2232A"/>
            </w:tcBorders>
            <w:tcPrChange w:id="3659" w:author="Bundesnetzagentur" w:date="2012-12-06T13:34:00Z">
              <w:tcPr>
                <w:tcW w:w="1950"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660" w:author="Bundesnetzagentur" w:date="2012-12-06T13:29:00Z"/>
                <w:szCs w:val="20"/>
              </w:rPr>
            </w:pPr>
            <w:ins w:id="3661" w:author="Bundesnetzagentur" w:date="2012-12-06T13:31:00Z">
              <w:r w:rsidRPr="003A07AD">
                <w:rPr>
                  <w:szCs w:val="20"/>
                  <w:rPrChange w:id="3662" w:author="Bundesnetzagentur" w:date="2012-12-06T13:31:00Z">
                    <w:rPr>
                      <w:rFonts w:ascii="Calibri" w:hAnsi="Calibri" w:cs="Calibri"/>
                      <w:color w:val="000000"/>
                      <w:szCs w:val="22"/>
                      <w:lang w:eastAsia="fr-FR"/>
                    </w:rPr>
                  </w:rPrChange>
                </w:rPr>
                <w:t>-40.5</w:t>
              </w:r>
            </w:ins>
          </w:p>
        </w:tc>
      </w:tr>
      <w:tr w:rsidR="003A07AD" w:rsidRPr="00F90C6C" w:rsidTr="003A07AD">
        <w:tblPrEx>
          <w:tblPrExChange w:id="3663" w:author="Bundesnetzagentur" w:date="2012-12-06T13:34:00Z">
            <w:tblPrEx>
              <w:tblInd w:w="250" w:type="dxa"/>
            </w:tblPrEx>
          </w:tblPrExChange>
        </w:tblPrEx>
        <w:trPr>
          <w:ins w:id="3664" w:author="Bundesnetzagentur" w:date="2012-12-06T13:29:00Z"/>
          <w:trPrChange w:id="3665" w:author="Bundesnetzagentur" w:date="2012-12-06T13:34:00Z">
            <w:trPr>
              <w:gridBefore w:val="1"/>
            </w:trPr>
          </w:trPrChange>
        </w:trPr>
        <w:tc>
          <w:tcPr>
            <w:tcW w:w="1843" w:type="dxa"/>
            <w:vMerge/>
            <w:tcBorders>
              <w:left w:val="single" w:sz="4" w:space="0" w:color="D2232A"/>
              <w:right w:val="single" w:sz="4" w:space="0" w:color="D2232A"/>
            </w:tcBorders>
            <w:tcPrChange w:id="3666" w:author="Bundesnetzagentur" w:date="2012-12-06T13:34:00Z">
              <w:tcPr>
                <w:tcW w:w="1843" w:type="dxa"/>
                <w:vMerge/>
                <w:tcBorders>
                  <w:left w:val="single" w:sz="4" w:space="0" w:color="D2232A"/>
                  <w:right w:val="single" w:sz="4" w:space="0" w:color="D2232A"/>
                </w:tcBorders>
              </w:tcPr>
            </w:tcPrChange>
          </w:tcPr>
          <w:p w:rsidR="003A07AD" w:rsidRPr="00222287" w:rsidRDefault="003A07AD" w:rsidP="00014BF6">
            <w:pPr>
              <w:rPr>
                <w:ins w:id="3667" w:author="Bundesnetzagentur" w:date="2012-12-06T13:29:00Z"/>
                <w:szCs w:val="20"/>
              </w:rPr>
            </w:pPr>
          </w:p>
        </w:tc>
        <w:tc>
          <w:tcPr>
            <w:tcW w:w="1843" w:type="dxa"/>
            <w:vMerge/>
            <w:tcBorders>
              <w:left w:val="single" w:sz="4" w:space="0" w:color="D2232A"/>
              <w:right w:val="single" w:sz="4" w:space="0" w:color="D2232A"/>
            </w:tcBorders>
            <w:tcPrChange w:id="3668" w:author="Bundesnetzagentur" w:date="2012-12-06T13:34:00Z">
              <w:tcPr>
                <w:tcW w:w="1984" w:type="dxa"/>
                <w:vMerge/>
                <w:tcBorders>
                  <w:left w:val="single" w:sz="4" w:space="0" w:color="D2232A"/>
                  <w:right w:val="single" w:sz="4" w:space="0" w:color="D2232A"/>
                </w:tcBorders>
              </w:tcPr>
            </w:tcPrChange>
          </w:tcPr>
          <w:p w:rsidR="003A07AD" w:rsidRPr="00222287" w:rsidRDefault="003A07AD" w:rsidP="00014BF6">
            <w:pPr>
              <w:spacing w:line="288" w:lineRule="auto"/>
              <w:jc w:val="center"/>
              <w:rPr>
                <w:ins w:id="3669" w:author="Bundesnetzagentur" w:date="2012-12-06T13:29:00Z"/>
                <w:szCs w:val="20"/>
              </w:rPr>
            </w:pPr>
          </w:p>
        </w:tc>
        <w:tc>
          <w:tcPr>
            <w:tcW w:w="2126" w:type="dxa"/>
            <w:tcBorders>
              <w:top w:val="single" w:sz="4" w:space="0" w:color="D2232A"/>
              <w:left w:val="single" w:sz="4" w:space="0" w:color="D2232A"/>
              <w:bottom w:val="single" w:sz="4" w:space="0" w:color="D2232A"/>
              <w:right w:val="single" w:sz="4" w:space="0" w:color="D2232A"/>
            </w:tcBorders>
            <w:tcPrChange w:id="3670" w:author="Bundesnetzagentur" w:date="2012-12-06T13:34:00Z">
              <w:tcPr>
                <w:tcW w:w="1985"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671" w:author="Bundesnetzagentur" w:date="2012-12-06T13:29:00Z"/>
                <w:szCs w:val="20"/>
              </w:rPr>
            </w:pPr>
            <w:ins w:id="3672" w:author="Bundesnetzagentur" w:date="2012-12-06T13:31:00Z">
              <w:r w:rsidRPr="003A07AD">
                <w:rPr>
                  <w:szCs w:val="20"/>
                  <w:rPrChange w:id="3673" w:author="Bundesnetzagentur" w:date="2012-12-06T13:31:00Z">
                    <w:rPr>
                      <w:rFonts w:ascii="Calibri" w:hAnsi="Calibri" w:cs="Calibri"/>
                      <w:color w:val="000000"/>
                      <w:szCs w:val="22"/>
                      <w:lang w:eastAsia="fr-FR"/>
                    </w:rPr>
                  </w:rPrChange>
                </w:rPr>
                <w:t>1</w:t>
              </w:r>
            </w:ins>
          </w:p>
        </w:tc>
        <w:tc>
          <w:tcPr>
            <w:tcW w:w="1985" w:type="dxa"/>
            <w:tcBorders>
              <w:top w:val="single" w:sz="4" w:space="0" w:color="D2232A"/>
              <w:left w:val="single" w:sz="4" w:space="0" w:color="D2232A"/>
              <w:bottom w:val="single" w:sz="4" w:space="0" w:color="D2232A"/>
              <w:right w:val="single" w:sz="4" w:space="0" w:color="D2232A"/>
            </w:tcBorders>
            <w:tcPrChange w:id="3674" w:author="Bundesnetzagentur" w:date="2012-12-06T13:34:00Z">
              <w:tcPr>
                <w:tcW w:w="1843"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675" w:author="Bundesnetzagentur" w:date="2012-12-06T13:29:00Z"/>
                <w:szCs w:val="20"/>
              </w:rPr>
            </w:pPr>
            <w:ins w:id="3676" w:author="Bundesnetzagentur" w:date="2012-12-06T13:31:00Z">
              <w:r w:rsidRPr="003A07AD">
                <w:rPr>
                  <w:szCs w:val="20"/>
                  <w:rPrChange w:id="3677" w:author="Bundesnetzagentur" w:date="2012-12-06T13:31:00Z">
                    <w:rPr>
                      <w:rFonts w:ascii="Calibri" w:hAnsi="Calibri" w:cs="Calibri"/>
                      <w:color w:val="000000"/>
                      <w:szCs w:val="22"/>
                      <w:lang w:eastAsia="fr-FR"/>
                    </w:rPr>
                  </w:rPrChange>
                </w:rPr>
                <w:t>-40.0</w:t>
              </w:r>
            </w:ins>
          </w:p>
        </w:tc>
        <w:tc>
          <w:tcPr>
            <w:tcW w:w="1950" w:type="dxa"/>
            <w:tcBorders>
              <w:top w:val="single" w:sz="4" w:space="0" w:color="D2232A"/>
              <w:left w:val="single" w:sz="4" w:space="0" w:color="D2232A"/>
              <w:bottom w:val="single" w:sz="4" w:space="0" w:color="D2232A"/>
              <w:right w:val="single" w:sz="4" w:space="0" w:color="D2232A"/>
            </w:tcBorders>
            <w:tcPrChange w:id="3678" w:author="Bundesnetzagentur" w:date="2012-12-06T13:34:00Z">
              <w:tcPr>
                <w:tcW w:w="1950"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679" w:author="Bundesnetzagentur" w:date="2012-12-06T13:29:00Z"/>
                <w:szCs w:val="20"/>
              </w:rPr>
            </w:pPr>
            <w:ins w:id="3680" w:author="Bundesnetzagentur" w:date="2012-12-06T13:31:00Z">
              <w:r w:rsidRPr="003A07AD">
                <w:rPr>
                  <w:szCs w:val="20"/>
                  <w:rPrChange w:id="3681" w:author="Bundesnetzagentur" w:date="2012-12-06T13:31:00Z">
                    <w:rPr>
                      <w:rFonts w:ascii="Calibri" w:hAnsi="Calibri" w:cs="Calibri"/>
                      <w:color w:val="000000"/>
                      <w:szCs w:val="22"/>
                      <w:lang w:eastAsia="fr-FR"/>
                    </w:rPr>
                  </w:rPrChange>
                </w:rPr>
                <w:t>-50.5</w:t>
              </w:r>
            </w:ins>
          </w:p>
        </w:tc>
      </w:tr>
      <w:tr w:rsidR="003A07AD" w:rsidRPr="00F90C6C" w:rsidTr="003A07AD">
        <w:tblPrEx>
          <w:tblPrExChange w:id="3682" w:author="Bundesnetzagentur" w:date="2012-12-06T13:34:00Z">
            <w:tblPrEx>
              <w:tblInd w:w="250" w:type="dxa"/>
            </w:tblPrEx>
          </w:tblPrExChange>
        </w:tblPrEx>
        <w:trPr>
          <w:ins w:id="3683" w:author="Bundesnetzagentur" w:date="2012-12-06T13:29:00Z"/>
          <w:trPrChange w:id="3684" w:author="Bundesnetzagentur" w:date="2012-12-06T13:34:00Z">
            <w:trPr>
              <w:gridBefore w:val="1"/>
            </w:trPr>
          </w:trPrChange>
        </w:trPr>
        <w:tc>
          <w:tcPr>
            <w:tcW w:w="1843" w:type="dxa"/>
            <w:vMerge/>
            <w:tcBorders>
              <w:left w:val="single" w:sz="4" w:space="0" w:color="D2232A"/>
              <w:bottom w:val="single" w:sz="4" w:space="0" w:color="D2232A"/>
              <w:right w:val="single" w:sz="4" w:space="0" w:color="D2232A"/>
            </w:tcBorders>
            <w:tcPrChange w:id="3685" w:author="Bundesnetzagentur" w:date="2012-12-06T13:34:00Z">
              <w:tcPr>
                <w:tcW w:w="1843" w:type="dxa"/>
                <w:vMerge/>
                <w:tcBorders>
                  <w:left w:val="single" w:sz="4" w:space="0" w:color="D2232A"/>
                  <w:bottom w:val="single" w:sz="4" w:space="0" w:color="D2232A"/>
                  <w:right w:val="single" w:sz="4" w:space="0" w:color="D2232A"/>
                </w:tcBorders>
              </w:tcPr>
            </w:tcPrChange>
          </w:tcPr>
          <w:p w:rsidR="003A07AD" w:rsidRPr="00222287" w:rsidRDefault="003A07AD" w:rsidP="00014BF6">
            <w:pPr>
              <w:rPr>
                <w:ins w:id="3686" w:author="Bundesnetzagentur" w:date="2012-12-06T13:29:00Z"/>
                <w:szCs w:val="20"/>
              </w:rPr>
            </w:pPr>
          </w:p>
        </w:tc>
        <w:tc>
          <w:tcPr>
            <w:tcW w:w="1843" w:type="dxa"/>
            <w:vMerge/>
            <w:tcBorders>
              <w:left w:val="single" w:sz="4" w:space="0" w:color="D2232A"/>
              <w:bottom w:val="single" w:sz="4" w:space="0" w:color="D2232A"/>
              <w:right w:val="single" w:sz="4" w:space="0" w:color="D2232A"/>
            </w:tcBorders>
            <w:tcPrChange w:id="3687" w:author="Bundesnetzagentur" w:date="2012-12-06T13:34:00Z">
              <w:tcPr>
                <w:tcW w:w="1984" w:type="dxa"/>
                <w:vMerge/>
                <w:tcBorders>
                  <w:left w:val="single" w:sz="4" w:space="0" w:color="D2232A"/>
                  <w:bottom w:val="single" w:sz="4" w:space="0" w:color="D2232A"/>
                  <w:right w:val="single" w:sz="4" w:space="0" w:color="D2232A"/>
                </w:tcBorders>
              </w:tcPr>
            </w:tcPrChange>
          </w:tcPr>
          <w:p w:rsidR="003A07AD" w:rsidRPr="00222287" w:rsidRDefault="003A07AD" w:rsidP="00014BF6">
            <w:pPr>
              <w:spacing w:line="288" w:lineRule="auto"/>
              <w:jc w:val="center"/>
              <w:rPr>
                <w:ins w:id="3688" w:author="Bundesnetzagentur" w:date="2012-12-06T13:29:00Z"/>
                <w:szCs w:val="20"/>
              </w:rPr>
            </w:pPr>
          </w:p>
        </w:tc>
        <w:tc>
          <w:tcPr>
            <w:tcW w:w="2126" w:type="dxa"/>
            <w:tcBorders>
              <w:top w:val="single" w:sz="4" w:space="0" w:color="D2232A"/>
              <w:left w:val="single" w:sz="4" w:space="0" w:color="D2232A"/>
              <w:bottom w:val="single" w:sz="4" w:space="0" w:color="D2232A"/>
              <w:right w:val="single" w:sz="4" w:space="0" w:color="D2232A"/>
            </w:tcBorders>
            <w:tcPrChange w:id="3689" w:author="Bundesnetzagentur" w:date="2012-12-06T13:34:00Z">
              <w:tcPr>
                <w:tcW w:w="1985"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690" w:author="Bundesnetzagentur" w:date="2012-12-06T13:29:00Z"/>
                <w:szCs w:val="20"/>
              </w:rPr>
            </w:pPr>
            <w:ins w:id="3691" w:author="Bundesnetzagentur" w:date="2012-12-06T13:31:00Z">
              <w:r w:rsidRPr="003A07AD">
                <w:rPr>
                  <w:szCs w:val="20"/>
                  <w:rPrChange w:id="3692" w:author="Bundesnetzagentur" w:date="2012-12-06T13:31:00Z">
                    <w:rPr>
                      <w:rFonts w:ascii="Calibri" w:hAnsi="Calibri" w:cs="Calibri"/>
                      <w:color w:val="000000"/>
                      <w:szCs w:val="22"/>
                      <w:lang w:eastAsia="fr-FR"/>
                    </w:rPr>
                  </w:rPrChange>
                </w:rPr>
                <w:t>3</w:t>
              </w:r>
            </w:ins>
          </w:p>
        </w:tc>
        <w:tc>
          <w:tcPr>
            <w:tcW w:w="1985" w:type="dxa"/>
            <w:tcBorders>
              <w:top w:val="single" w:sz="4" w:space="0" w:color="D2232A"/>
              <w:left w:val="single" w:sz="4" w:space="0" w:color="D2232A"/>
              <w:bottom w:val="single" w:sz="4" w:space="0" w:color="D2232A"/>
              <w:right w:val="single" w:sz="4" w:space="0" w:color="D2232A"/>
            </w:tcBorders>
            <w:tcPrChange w:id="3693" w:author="Bundesnetzagentur" w:date="2012-12-06T13:34:00Z">
              <w:tcPr>
                <w:tcW w:w="1843"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694" w:author="Bundesnetzagentur" w:date="2012-12-06T13:29:00Z"/>
                <w:szCs w:val="20"/>
              </w:rPr>
            </w:pPr>
            <w:ins w:id="3695" w:author="Bundesnetzagentur" w:date="2012-12-06T13:31:00Z">
              <w:r w:rsidRPr="003A07AD">
                <w:rPr>
                  <w:szCs w:val="20"/>
                  <w:rPrChange w:id="3696" w:author="Bundesnetzagentur" w:date="2012-12-06T13:31:00Z">
                    <w:rPr>
                      <w:rFonts w:ascii="Calibri" w:hAnsi="Calibri" w:cs="Calibri"/>
                      <w:color w:val="000000"/>
                      <w:szCs w:val="22"/>
                      <w:lang w:eastAsia="fr-FR"/>
                    </w:rPr>
                  </w:rPrChange>
                </w:rPr>
                <w:t>-44.8</w:t>
              </w:r>
            </w:ins>
          </w:p>
        </w:tc>
        <w:tc>
          <w:tcPr>
            <w:tcW w:w="1950" w:type="dxa"/>
            <w:tcBorders>
              <w:top w:val="single" w:sz="4" w:space="0" w:color="D2232A"/>
              <w:left w:val="single" w:sz="4" w:space="0" w:color="D2232A"/>
              <w:bottom w:val="single" w:sz="4" w:space="0" w:color="D2232A"/>
              <w:right w:val="single" w:sz="4" w:space="0" w:color="D2232A"/>
            </w:tcBorders>
            <w:tcPrChange w:id="3697" w:author="Bundesnetzagentur" w:date="2012-12-06T13:34:00Z">
              <w:tcPr>
                <w:tcW w:w="1950" w:type="dxa"/>
                <w:tcBorders>
                  <w:top w:val="single" w:sz="4" w:space="0" w:color="D2232A"/>
                  <w:left w:val="single" w:sz="4" w:space="0" w:color="D2232A"/>
                  <w:bottom w:val="single" w:sz="4" w:space="0" w:color="D2232A"/>
                  <w:right w:val="single" w:sz="4" w:space="0" w:color="D2232A"/>
                </w:tcBorders>
              </w:tcPr>
            </w:tcPrChange>
          </w:tcPr>
          <w:p w:rsidR="003A07AD" w:rsidRPr="00222287" w:rsidRDefault="003A07AD" w:rsidP="00014BF6">
            <w:pPr>
              <w:jc w:val="center"/>
              <w:rPr>
                <w:ins w:id="3698" w:author="Bundesnetzagentur" w:date="2012-12-06T13:29:00Z"/>
                <w:szCs w:val="20"/>
              </w:rPr>
            </w:pPr>
            <w:ins w:id="3699" w:author="Bundesnetzagentur" w:date="2012-12-06T13:31:00Z">
              <w:r w:rsidRPr="003A07AD">
                <w:rPr>
                  <w:szCs w:val="20"/>
                  <w:rPrChange w:id="3700" w:author="Bundesnetzagentur" w:date="2012-12-06T13:31:00Z">
                    <w:rPr>
                      <w:rFonts w:ascii="Calibri" w:hAnsi="Calibri" w:cs="Calibri"/>
                      <w:color w:val="000000"/>
                      <w:szCs w:val="22"/>
                      <w:lang w:eastAsia="fr-FR"/>
                    </w:rPr>
                  </w:rPrChange>
                </w:rPr>
                <w:t>-55.2</w:t>
              </w:r>
            </w:ins>
          </w:p>
        </w:tc>
      </w:tr>
    </w:tbl>
    <w:p w:rsidR="002E6056" w:rsidRDefault="003A07AD" w:rsidP="002E6056">
      <w:pPr>
        <w:rPr>
          <w:ins w:id="3701" w:author="Bundesnetzagentur" w:date="2012-12-06T13:20:00Z"/>
        </w:rPr>
      </w:pPr>
      <w:proofErr w:type="gramStart"/>
      <w:ins w:id="3702" w:author="Bundesnetzagentur" w:date="2012-12-06T13:34:00Z">
        <w:r w:rsidRPr="003A07AD">
          <w:t>Note :</w:t>
        </w:r>
        <w:proofErr w:type="gramEnd"/>
        <w:r w:rsidRPr="003A07AD">
          <w:t xml:space="preserve"> interference levels in dBm/10 MHz</w:t>
        </w:r>
      </w:ins>
    </w:p>
    <w:p w:rsidR="00C34744" w:rsidRDefault="00C34744">
      <w:pPr>
        <w:rPr>
          <w:ins w:id="3703" w:author="Bundesnetzagentur" w:date="2012-12-06T13:53:00Z"/>
        </w:rPr>
        <w:pPrChange w:id="3704" w:author="Bundesnetzagentur" w:date="2012-12-05T15:01:00Z">
          <w:pPr>
            <w:pStyle w:val="berschrift3"/>
          </w:pPr>
        </w:pPrChange>
      </w:pPr>
    </w:p>
    <w:p w:rsidR="00B60AC5" w:rsidRDefault="00B60AC5">
      <w:pPr>
        <w:rPr>
          <w:ins w:id="3705" w:author="Bundesnetzagentur" w:date="2012-12-06T13:53:00Z"/>
        </w:rPr>
        <w:pPrChange w:id="3706" w:author="Bundesnetzagentur" w:date="2012-12-05T15:01:00Z">
          <w:pPr>
            <w:pStyle w:val="berschrift3"/>
          </w:pPr>
        </w:pPrChange>
      </w:pPr>
      <w:ins w:id="3707" w:author="Bundesnetzagentur" w:date="2012-12-06T13:54:00Z">
        <w:r w:rsidRPr="00B60AC5">
          <w:rPr>
            <w:rFonts w:cs="Arial"/>
          </w:rPr>
          <w:t>These calculations are indeed worst case and only representative of the situation of a plane passing right in the Earth Station main beam. This would more than likely relate to low probability of occurrence but, some of these levels are very high and could be quite disruptive to DA2GC receiver or even, under SCENARIO-1, destructive (levels of 10 dBm).</w:t>
        </w:r>
      </w:ins>
    </w:p>
    <w:p w:rsidR="00B60AC5" w:rsidRDefault="00B60AC5">
      <w:pPr>
        <w:rPr>
          <w:ins w:id="3708" w:author="Bundesnetzagentur" w:date="2012-12-06T13:53:00Z"/>
        </w:rPr>
        <w:pPrChange w:id="3709" w:author="Bundesnetzagentur" w:date="2012-12-05T15:01:00Z">
          <w:pPr>
            <w:pStyle w:val="berschrift3"/>
          </w:pPr>
        </w:pPrChange>
      </w:pPr>
    </w:p>
    <w:p w:rsidR="00B60AC5" w:rsidRDefault="00B60AC5">
      <w:pPr>
        <w:rPr>
          <w:ins w:id="3710" w:author="Bundesnetzagentur" w:date="2012-12-06T13:55:00Z"/>
          <w:b/>
          <w:u w:val="single"/>
        </w:rPr>
        <w:pPrChange w:id="3711" w:author="Bundesnetzagentur" w:date="2012-12-05T15:01:00Z">
          <w:pPr>
            <w:pStyle w:val="berschrift3"/>
          </w:pPr>
        </w:pPrChange>
      </w:pPr>
      <w:ins w:id="3712" w:author="Bundesnetzagentur" w:date="2012-12-06T13:54:00Z">
        <w:r w:rsidRPr="00B60AC5">
          <w:rPr>
            <w:b/>
            <w:u w:val="single"/>
            <w:rPrChange w:id="3713" w:author="Bundesnetzagentur" w:date="2012-12-06T13:54:00Z">
              <w:rPr/>
            </w:rPrChange>
          </w:rPr>
          <w:t>Exclusion and duration of disruption</w:t>
        </w:r>
      </w:ins>
    </w:p>
    <w:p w:rsidR="00B60AC5" w:rsidRPr="00B60AC5" w:rsidRDefault="00B60AC5">
      <w:pPr>
        <w:rPr>
          <w:ins w:id="3714" w:author="Bundesnetzagentur" w:date="2012-12-06T13:55:00Z"/>
          <w:rPrChange w:id="3715" w:author="Bundesnetzagentur" w:date="2012-12-06T13:55:00Z">
            <w:rPr>
              <w:ins w:id="3716" w:author="Bundesnetzagentur" w:date="2012-12-06T13:55:00Z"/>
              <w:b/>
              <w:u w:val="single"/>
            </w:rPr>
          </w:rPrChange>
        </w:rPr>
        <w:pPrChange w:id="3717" w:author="Bundesnetzagentur" w:date="2012-12-05T15:01:00Z">
          <w:pPr>
            <w:pStyle w:val="berschrift3"/>
          </w:pPr>
        </w:pPrChange>
      </w:pPr>
    </w:p>
    <w:p w:rsidR="00B60AC5" w:rsidRPr="00B60AC5" w:rsidRDefault="00B60AC5" w:rsidP="00B60AC5">
      <w:pPr>
        <w:rPr>
          <w:ins w:id="3718" w:author="Bundesnetzagentur" w:date="2012-12-06T13:55:00Z"/>
          <w:rFonts w:cs="Arial"/>
        </w:rPr>
      </w:pPr>
      <w:ins w:id="3719" w:author="Bundesnetzagentur" w:date="2012-12-06T13:55:00Z">
        <w:r w:rsidRPr="00B60AC5">
          <w:rPr>
            <w:rFonts w:cs="Arial"/>
          </w:rPr>
          <w:t>Taking into account the Earth stations antenna pattern (F.1245) and the above calculation allow to determine a potential “exclusion volume” around each Earth Stations in which the DA2GC will still be interfered or blocked.</w:t>
        </w:r>
      </w:ins>
    </w:p>
    <w:p w:rsidR="00B60AC5" w:rsidRPr="00B60AC5" w:rsidRDefault="00B60AC5">
      <w:pPr>
        <w:rPr>
          <w:ins w:id="3720" w:author="Bundesnetzagentur" w:date="2012-12-06T13:55:00Z"/>
          <w:rPrChange w:id="3721" w:author="Bundesnetzagentur" w:date="2012-12-06T13:55:00Z">
            <w:rPr>
              <w:ins w:id="3722" w:author="Bundesnetzagentur" w:date="2012-12-06T13:55:00Z"/>
              <w:b/>
              <w:u w:val="single"/>
            </w:rPr>
          </w:rPrChange>
        </w:rPr>
        <w:pPrChange w:id="3723" w:author="Bundesnetzagentur" w:date="2012-12-05T15:01:00Z">
          <w:pPr>
            <w:pStyle w:val="berschrift3"/>
          </w:pPr>
        </w:pPrChange>
      </w:pPr>
      <w:ins w:id="3724" w:author="Bundesnetzagentur" w:date="2012-12-06T13:55:00Z">
        <w:r w:rsidRPr="00B60AC5">
          <w:rPr>
            <w:rFonts w:cs="Arial"/>
          </w:rPr>
          <w:t xml:space="preserve">The situation of an Earth Station pointing at 90° has been considered at this stage (see </w:t>
        </w:r>
      </w:ins>
      <w:ins w:id="3725" w:author="Bundesnetzagentur" w:date="2012-12-06T13:57:00Z">
        <w:r>
          <w:rPr>
            <w:rFonts w:cs="Arial"/>
          </w:rPr>
          <w:fldChar w:fldCharType="begin"/>
        </w:r>
        <w:r>
          <w:rPr>
            <w:rFonts w:cs="Arial"/>
          </w:rPr>
          <w:instrText xml:space="preserve"> REF _Ref342565562 \h </w:instrText>
        </w:r>
      </w:ins>
      <w:r>
        <w:rPr>
          <w:rFonts w:cs="Arial"/>
        </w:rPr>
      </w:r>
      <w:r>
        <w:rPr>
          <w:rFonts w:cs="Arial"/>
        </w:rPr>
        <w:fldChar w:fldCharType="separate"/>
      </w:r>
      <w:ins w:id="3726" w:author="Bundesnetzagentur" w:date="2012-12-06T13:57:00Z">
        <w:r>
          <w:t xml:space="preserve">Figure </w:t>
        </w:r>
        <w:r>
          <w:rPr>
            <w:noProof/>
          </w:rPr>
          <w:t>31</w:t>
        </w:r>
        <w:r>
          <w:rPr>
            <w:rFonts w:cs="Arial"/>
          </w:rPr>
          <w:fldChar w:fldCharType="end"/>
        </w:r>
      </w:ins>
      <w:ins w:id="3727" w:author="Bundesnetzagentur" w:date="2012-12-06T13:55:00Z">
        <w:r w:rsidRPr="00B60AC5">
          <w:rPr>
            <w:rFonts w:cs="Arial"/>
          </w:rPr>
          <w:t>below).</w:t>
        </w:r>
      </w:ins>
    </w:p>
    <w:p w:rsidR="00B60AC5" w:rsidRPr="00B60AC5" w:rsidRDefault="00B60AC5">
      <w:pPr>
        <w:rPr>
          <w:ins w:id="3728" w:author="Bundesnetzagentur" w:date="2012-12-06T13:55:00Z"/>
          <w:rPrChange w:id="3729" w:author="Bundesnetzagentur" w:date="2012-12-06T13:55:00Z">
            <w:rPr>
              <w:ins w:id="3730" w:author="Bundesnetzagentur" w:date="2012-12-06T13:55:00Z"/>
              <w:b/>
              <w:u w:val="single"/>
            </w:rPr>
          </w:rPrChange>
        </w:rPr>
        <w:pPrChange w:id="3731" w:author="Bundesnetzagentur" w:date="2012-12-05T15:01:00Z">
          <w:pPr>
            <w:pStyle w:val="berschrift3"/>
          </w:pPr>
        </w:pPrChange>
      </w:pPr>
    </w:p>
    <w:p w:rsidR="00B60AC5" w:rsidRPr="00B60AC5" w:rsidRDefault="00B60AC5">
      <w:pPr>
        <w:pStyle w:val="Beschriftung"/>
        <w:rPr>
          <w:ins w:id="3732" w:author="Bundesnetzagentur" w:date="2012-12-06T13:55:00Z"/>
          <w:b w:val="0"/>
          <w:rPrChange w:id="3733" w:author="Bundesnetzagentur" w:date="2012-12-06T13:55:00Z">
            <w:rPr>
              <w:ins w:id="3734" w:author="Bundesnetzagentur" w:date="2012-12-06T13:55:00Z"/>
              <w:b/>
              <w:u w:val="single"/>
            </w:rPr>
          </w:rPrChange>
        </w:rPr>
        <w:pPrChange w:id="3735" w:author="Bundesnetzagentur" w:date="2012-12-06T13:56:00Z">
          <w:pPr>
            <w:pStyle w:val="berschrift3"/>
          </w:pPr>
        </w:pPrChange>
      </w:pPr>
      <w:bookmarkStart w:id="3736" w:name="_Ref342565562"/>
      <w:ins w:id="3737" w:author="Bundesnetzagentur" w:date="2012-12-06T13:56:00Z">
        <w:r>
          <w:t xml:space="preserve">Figure </w:t>
        </w:r>
        <w:r>
          <w:fldChar w:fldCharType="begin"/>
        </w:r>
        <w:r>
          <w:instrText xml:space="preserve"> SEQ Figure \* ARABIC </w:instrText>
        </w:r>
      </w:ins>
      <w:r>
        <w:fldChar w:fldCharType="separate"/>
      </w:r>
      <w:ins w:id="3738" w:author="Bundesnetzagentur" w:date="2012-12-07T13:31:00Z">
        <w:r w:rsidR="003C6015">
          <w:rPr>
            <w:noProof/>
          </w:rPr>
          <w:t>52</w:t>
        </w:r>
      </w:ins>
      <w:ins w:id="3739" w:author="Bundesnetzagentur" w:date="2012-12-06T13:56:00Z">
        <w:r>
          <w:fldChar w:fldCharType="end"/>
        </w:r>
        <w:bookmarkEnd w:id="3736"/>
        <w:r>
          <w:t xml:space="preserve">: </w:t>
        </w:r>
      </w:ins>
    </w:p>
    <w:p w:rsidR="00B60AC5" w:rsidRPr="00B60AC5" w:rsidRDefault="00B60AC5">
      <w:pPr>
        <w:jc w:val="center"/>
        <w:rPr>
          <w:ins w:id="3740" w:author="Bundesnetzagentur" w:date="2012-12-06T13:55:00Z"/>
          <w:rPrChange w:id="3741" w:author="Bundesnetzagentur" w:date="2012-12-06T13:55:00Z">
            <w:rPr>
              <w:ins w:id="3742" w:author="Bundesnetzagentur" w:date="2012-12-06T13:55:00Z"/>
              <w:b/>
              <w:u w:val="single"/>
            </w:rPr>
          </w:rPrChange>
        </w:rPr>
        <w:pPrChange w:id="3743" w:author="Bundesnetzagentur" w:date="2012-12-06T13:57:00Z">
          <w:pPr>
            <w:pStyle w:val="berschrift3"/>
          </w:pPr>
        </w:pPrChange>
      </w:pPr>
      <w:ins w:id="3744" w:author="Bundesnetzagentur" w:date="2012-12-06T13:55:00Z">
        <w:r w:rsidRPr="0004677E">
          <w:rPr>
            <w:sz w:val="24"/>
            <w:lang w:eastAsia="fr-FR"/>
          </w:rPr>
          <w:object w:dxaOrig="9072" w:dyaOrig="4842">
            <v:shape id="_x0000_i1035" type="#_x0000_t75" style="width:453.5pt;height:242.2pt" o:ole="">
              <v:imagedata r:id="rId81" o:title=""/>
            </v:shape>
            <o:OLEObject Type="Embed" ProgID="Word.Document.12" ShapeID="_x0000_i1035" DrawAspect="Content" ObjectID="_1416644613" r:id="rId82">
              <o:FieldCodes>\s</o:FieldCodes>
            </o:OLEObject>
          </w:object>
        </w:r>
      </w:ins>
    </w:p>
    <w:p w:rsidR="00B60AC5" w:rsidRDefault="00B60AC5">
      <w:pPr>
        <w:rPr>
          <w:ins w:id="3745" w:author="Bundesnetzagentur" w:date="2012-12-06T13:57:00Z"/>
        </w:rPr>
        <w:pPrChange w:id="3746" w:author="Bundesnetzagentur" w:date="2012-12-05T15:01:00Z">
          <w:pPr>
            <w:pStyle w:val="berschrift3"/>
          </w:pPr>
        </w:pPrChange>
      </w:pPr>
    </w:p>
    <w:p w:rsidR="00B60AC5" w:rsidRDefault="00B60AC5">
      <w:pPr>
        <w:rPr>
          <w:ins w:id="3747" w:author="Bundesnetzagentur" w:date="2012-12-06T13:57:00Z"/>
        </w:rPr>
        <w:pPrChange w:id="3748" w:author="Bundesnetzagentur" w:date="2012-12-05T15:01:00Z">
          <w:pPr>
            <w:pStyle w:val="berschrift3"/>
          </w:pPr>
        </w:pPrChange>
      </w:pPr>
      <w:ins w:id="3749" w:author="Bundesnetzagentur" w:date="2012-12-06T13:57:00Z">
        <w:r w:rsidRPr="00B60AC5">
          <w:rPr>
            <w:rFonts w:cs="Arial"/>
          </w:rPr>
          <w:t>On this basis, the following figures provide, at 3000m and 10000 altitude, the angles of discrimination from the main beam within which the interference will remain above the relevant criteria (for various combination of parameters).</w:t>
        </w:r>
      </w:ins>
    </w:p>
    <w:p w:rsidR="00B60AC5" w:rsidRDefault="00B60AC5">
      <w:pPr>
        <w:rPr>
          <w:ins w:id="3750" w:author="Bundesnetzagentur" w:date="2012-12-06T13:58:00Z"/>
        </w:rPr>
        <w:pPrChange w:id="3751" w:author="Bundesnetzagentur" w:date="2012-12-05T15:01:00Z">
          <w:pPr>
            <w:pStyle w:val="berschrift3"/>
          </w:pPr>
        </w:pPrChange>
      </w:pPr>
    </w:p>
    <w:p w:rsidR="00B60AC5" w:rsidRDefault="00B60AC5">
      <w:pPr>
        <w:rPr>
          <w:ins w:id="3752" w:author="Bundesnetzagentur" w:date="2012-12-06T13:58:00Z"/>
        </w:rPr>
        <w:pPrChange w:id="3753" w:author="Bundesnetzagentur" w:date="2012-12-05T15:01:00Z">
          <w:pPr>
            <w:pStyle w:val="berschrift3"/>
          </w:pPr>
        </w:pPrChange>
      </w:pPr>
    </w:p>
    <w:p w:rsidR="00B60AC5" w:rsidRDefault="00B60AC5">
      <w:pPr>
        <w:rPr>
          <w:ins w:id="3754" w:author="Bundesnetzagentur" w:date="2012-12-06T13:58:00Z"/>
        </w:rPr>
        <w:pPrChange w:id="3755" w:author="Bundesnetzagentur" w:date="2012-12-05T15:01:00Z">
          <w:pPr>
            <w:pStyle w:val="berschrift3"/>
          </w:pPr>
        </w:pPrChange>
      </w:pPr>
    </w:p>
    <w:p w:rsidR="00B60AC5" w:rsidRDefault="00014BF6">
      <w:pPr>
        <w:pStyle w:val="Beschriftung"/>
        <w:rPr>
          <w:ins w:id="3756" w:author="Bundesnetzagentur" w:date="2012-12-06T13:57:00Z"/>
        </w:rPr>
        <w:pPrChange w:id="3757" w:author="Bundesnetzagentur" w:date="2012-12-06T14:00:00Z">
          <w:pPr>
            <w:pStyle w:val="berschrift3"/>
          </w:pPr>
        </w:pPrChange>
      </w:pPr>
      <w:bookmarkStart w:id="3758" w:name="_Ref342565836"/>
      <w:ins w:id="3759" w:author="Bundesnetzagentur" w:date="2012-12-06T14:00:00Z">
        <w:r>
          <w:t xml:space="preserve">Figure </w:t>
        </w:r>
        <w:r>
          <w:fldChar w:fldCharType="begin"/>
        </w:r>
        <w:r>
          <w:instrText xml:space="preserve"> SEQ Figure \* ARABIC </w:instrText>
        </w:r>
      </w:ins>
      <w:r>
        <w:fldChar w:fldCharType="separate"/>
      </w:r>
      <w:ins w:id="3760" w:author="Bundesnetzagentur" w:date="2012-12-07T13:31:00Z">
        <w:r w:rsidR="003C6015">
          <w:rPr>
            <w:noProof/>
          </w:rPr>
          <w:t>53</w:t>
        </w:r>
      </w:ins>
      <w:ins w:id="3761" w:author="Bundesnetzagentur" w:date="2012-12-06T14:00:00Z">
        <w:r>
          <w:fldChar w:fldCharType="end"/>
        </w:r>
      </w:ins>
      <w:bookmarkEnd w:id="3758"/>
    </w:p>
    <w:p w:rsidR="00B60AC5" w:rsidRDefault="00B60AC5">
      <w:pPr>
        <w:jc w:val="center"/>
        <w:rPr>
          <w:ins w:id="3762" w:author="Bundesnetzagentur" w:date="2012-12-06T13:57:00Z"/>
        </w:rPr>
        <w:pPrChange w:id="3763" w:author="Bundesnetzagentur" w:date="2012-12-06T13:58:00Z">
          <w:pPr>
            <w:pStyle w:val="berschrift3"/>
          </w:pPr>
        </w:pPrChange>
      </w:pPr>
      <w:ins w:id="3764" w:author="Bundesnetzagentur" w:date="2012-12-06T13:58:00Z">
        <w:r w:rsidRPr="00EC67E7">
          <w:rPr>
            <w:noProof/>
            <w:lang w:val="en-GB" w:eastAsia="en-GB"/>
            <w:rPrChange w:id="3765">
              <w:rPr>
                <w:noProof/>
                <w:lang w:val="en-GB" w:eastAsia="en-GB"/>
              </w:rPr>
            </w:rPrChange>
          </w:rPr>
          <w:drawing>
            <wp:inline distT="0" distB="0" distL="0" distR="0" wp14:anchorId="078F6243" wp14:editId="22B9683A">
              <wp:extent cx="4295775" cy="2552700"/>
              <wp:effectExtent l="0" t="0" r="9525" b="19050"/>
              <wp:docPr id="323"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ins>
    </w:p>
    <w:p w:rsidR="00B60AC5" w:rsidRPr="00B60AC5" w:rsidRDefault="00B60AC5">
      <w:pPr>
        <w:rPr>
          <w:ins w:id="3766" w:author="Bundesnetzagentur" w:date="2012-12-06T13:55:00Z"/>
          <w:rPrChange w:id="3767" w:author="Bundesnetzagentur" w:date="2012-12-06T13:55:00Z">
            <w:rPr>
              <w:ins w:id="3768" w:author="Bundesnetzagentur" w:date="2012-12-06T13:55:00Z"/>
              <w:b/>
              <w:u w:val="single"/>
            </w:rPr>
          </w:rPrChange>
        </w:rPr>
        <w:pPrChange w:id="3769" w:author="Bundesnetzagentur" w:date="2012-12-05T15:01:00Z">
          <w:pPr>
            <w:pStyle w:val="berschrift3"/>
          </w:pPr>
        </w:pPrChange>
      </w:pPr>
    </w:p>
    <w:p w:rsidR="00B60AC5" w:rsidRDefault="00B60AC5">
      <w:pPr>
        <w:rPr>
          <w:ins w:id="3770" w:author="Bundesnetzagentur" w:date="2012-12-06T13:58:00Z"/>
        </w:rPr>
        <w:pPrChange w:id="3771" w:author="Bundesnetzagentur" w:date="2012-12-05T15:01:00Z">
          <w:pPr>
            <w:pStyle w:val="berschrift3"/>
          </w:pPr>
        </w:pPrChange>
      </w:pPr>
    </w:p>
    <w:p w:rsidR="00B60AC5" w:rsidRDefault="00B60AC5">
      <w:pPr>
        <w:rPr>
          <w:ins w:id="3772" w:author="Bundesnetzagentur" w:date="2012-12-06T13:59:00Z"/>
        </w:rPr>
        <w:pPrChange w:id="3773" w:author="Bundesnetzagentur" w:date="2012-12-05T15:01:00Z">
          <w:pPr>
            <w:pStyle w:val="berschrift3"/>
          </w:pPr>
        </w:pPrChange>
      </w:pPr>
    </w:p>
    <w:p w:rsidR="00B60AC5" w:rsidRDefault="00B60AC5">
      <w:pPr>
        <w:rPr>
          <w:ins w:id="3774" w:author="Bundesnetzagentur" w:date="2012-12-06T13:59:00Z"/>
        </w:rPr>
        <w:pPrChange w:id="3775" w:author="Bundesnetzagentur" w:date="2012-12-05T15:01:00Z">
          <w:pPr>
            <w:pStyle w:val="berschrift3"/>
          </w:pPr>
        </w:pPrChange>
      </w:pPr>
    </w:p>
    <w:p w:rsidR="00B60AC5" w:rsidRDefault="00B60AC5">
      <w:pPr>
        <w:rPr>
          <w:ins w:id="3776" w:author="Bundesnetzagentur" w:date="2012-12-06T13:59:00Z"/>
        </w:rPr>
        <w:pPrChange w:id="3777" w:author="Bundesnetzagentur" w:date="2012-12-05T15:01:00Z">
          <w:pPr>
            <w:pStyle w:val="berschrift3"/>
          </w:pPr>
        </w:pPrChange>
      </w:pPr>
    </w:p>
    <w:p w:rsidR="00B60AC5" w:rsidRDefault="00014BF6">
      <w:pPr>
        <w:pStyle w:val="Beschriftung"/>
        <w:rPr>
          <w:ins w:id="3778" w:author="Bundesnetzagentur" w:date="2012-12-06T13:58:00Z"/>
        </w:rPr>
        <w:pPrChange w:id="3779" w:author="Bundesnetzagentur" w:date="2012-12-06T14:01:00Z">
          <w:pPr>
            <w:pStyle w:val="berschrift3"/>
          </w:pPr>
        </w:pPrChange>
      </w:pPr>
      <w:bookmarkStart w:id="3780" w:name="_Ref342565846"/>
      <w:ins w:id="3781" w:author="Bundesnetzagentur" w:date="2012-12-06T14:01:00Z">
        <w:r>
          <w:t xml:space="preserve">Figure </w:t>
        </w:r>
        <w:r>
          <w:fldChar w:fldCharType="begin"/>
        </w:r>
        <w:r>
          <w:instrText xml:space="preserve"> SEQ Figure \* ARABIC </w:instrText>
        </w:r>
      </w:ins>
      <w:r>
        <w:fldChar w:fldCharType="separate"/>
      </w:r>
      <w:ins w:id="3782" w:author="Bundesnetzagentur" w:date="2012-12-07T13:31:00Z">
        <w:r w:rsidR="003C6015">
          <w:rPr>
            <w:noProof/>
          </w:rPr>
          <w:t>54</w:t>
        </w:r>
      </w:ins>
      <w:ins w:id="3783" w:author="Bundesnetzagentur" w:date="2012-12-06T14:01:00Z">
        <w:r>
          <w:fldChar w:fldCharType="end"/>
        </w:r>
      </w:ins>
      <w:bookmarkEnd w:id="3780"/>
    </w:p>
    <w:p w:rsidR="00B60AC5" w:rsidRDefault="00B60AC5">
      <w:pPr>
        <w:jc w:val="center"/>
        <w:rPr>
          <w:ins w:id="3784" w:author="Bundesnetzagentur" w:date="2012-12-06T13:58:00Z"/>
        </w:rPr>
        <w:pPrChange w:id="3785" w:author="Bundesnetzagentur" w:date="2012-12-06T13:58:00Z">
          <w:pPr>
            <w:pStyle w:val="berschrift3"/>
          </w:pPr>
        </w:pPrChange>
      </w:pPr>
      <w:ins w:id="3786" w:author="Bundesnetzagentur" w:date="2012-12-06T13:58:00Z">
        <w:r w:rsidRPr="00EC67E7">
          <w:rPr>
            <w:noProof/>
            <w:lang w:val="en-GB" w:eastAsia="en-GB"/>
            <w:rPrChange w:id="3787">
              <w:rPr>
                <w:noProof/>
                <w:lang w:val="en-GB" w:eastAsia="en-GB"/>
              </w:rPr>
            </w:rPrChange>
          </w:rPr>
          <w:lastRenderedPageBreak/>
          <w:drawing>
            <wp:inline distT="0" distB="0" distL="0" distR="0" wp14:anchorId="3DE04247" wp14:editId="5F5B6306">
              <wp:extent cx="4314825" cy="2514600"/>
              <wp:effectExtent l="0" t="0" r="9525" b="19050"/>
              <wp:docPr id="324" name="Graphique 8"/>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ins>
    </w:p>
    <w:p w:rsidR="00B60AC5" w:rsidRDefault="00B60AC5">
      <w:pPr>
        <w:rPr>
          <w:ins w:id="3788" w:author="Bundesnetzagentur" w:date="2012-12-06T13:58:00Z"/>
        </w:rPr>
        <w:pPrChange w:id="3789" w:author="Bundesnetzagentur" w:date="2012-12-05T15:01:00Z">
          <w:pPr>
            <w:pStyle w:val="berschrift3"/>
          </w:pPr>
        </w:pPrChange>
      </w:pPr>
    </w:p>
    <w:p w:rsidR="00B60AC5" w:rsidRDefault="00B60AC5">
      <w:pPr>
        <w:rPr>
          <w:ins w:id="3790" w:author="Bundesnetzagentur" w:date="2012-12-06T13:58:00Z"/>
        </w:rPr>
        <w:pPrChange w:id="3791" w:author="Bundesnetzagentur" w:date="2012-12-05T15:01:00Z">
          <w:pPr>
            <w:pStyle w:val="berschrift3"/>
          </w:pPr>
        </w:pPrChange>
      </w:pPr>
    </w:p>
    <w:p w:rsidR="00B60AC5" w:rsidRDefault="00014BF6">
      <w:pPr>
        <w:rPr>
          <w:ins w:id="3792" w:author="Bundesnetzagentur" w:date="2012-12-06T14:02:00Z"/>
        </w:rPr>
        <w:pPrChange w:id="3793" w:author="Bundesnetzagentur" w:date="2012-12-05T15:01:00Z">
          <w:pPr>
            <w:pStyle w:val="berschrift3"/>
          </w:pPr>
        </w:pPrChange>
      </w:pPr>
      <w:ins w:id="3794" w:author="Bundesnetzagentur" w:date="2012-12-06T14:00:00Z">
        <w:r w:rsidRPr="00014BF6">
          <w:rPr>
            <w:rFonts w:cs="Arial"/>
          </w:rPr>
          <w:t xml:space="preserve">For SCENARIO-1, results from </w:t>
        </w:r>
      </w:ins>
      <w:ins w:id="3795" w:author="Bundesnetzagentur" w:date="2012-12-06T14:01:00Z">
        <w:r>
          <w:rPr>
            <w:rFonts w:cs="Arial"/>
          </w:rPr>
          <w:fldChar w:fldCharType="begin"/>
        </w:r>
        <w:r>
          <w:rPr>
            <w:rFonts w:cs="Arial"/>
          </w:rPr>
          <w:instrText xml:space="preserve"> REF _Ref342565836 \h </w:instrText>
        </w:r>
      </w:ins>
      <w:r>
        <w:rPr>
          <w:rFonts w:cs="Arial"/>
        </w:rPr>
      </w:r>
      <w:r>
        <w:rPr>
          <w:rFonts w:cs="Arial"/>
        </w:rPr>
        <w:fldChar w:fldCharType="separate"/>
      </w:r>
      <w:ins w:id="3796" w:author="Bundesnetzagentur" w:date="2012-12-06T14:01:00Z">
        <w:r>
          <w:t xml:space="preserve">Figure </w:t>
        </w:r>
        <w:r>
          <w:rPr>
            <w:noProof/>
          </w:rPr>
          <w:t>32</w:t>
        </w:r>
        <w:r>
          <w:rPr>
            <w:rFonts w:cs="Arial"/>
          </w:rPr>
          <w:fldChar w:fldCharType="end"/>
        </w:r>
        <w:r>
          <w:rPr>
            <w:rFonts w:cs="Arial"/>
          </w:rPr>
          <w:t xml:space="preserve"> and </w:t>
        </w:r>
        <w:r>
          <w:rPr>
            <w:rFonts w:cs="Arial"/>
          </w:rPr>
          <w:fldChar w:fldCharType="begin"/>
        </w:r>
        <w:r>
          <w:rPr>
            <w:rFonts w:cs="Arial"/>
          </w:rPr>
          <w:instrText xml:space="preserve"> REF _Ref342565846 \h </w:instrText>
        </w:r>
      </w:ins>
      <w:r>
        <w:rPr>
          <w:rFonts w:cs="Arial"/>
        </w:rPr>
      </w:r>
      <w:r>
        <w:rPr>
          <w:rFonts w:cs="Arial"/>
        </w:rPr>
        <w:fldChar w:fldCharType="separate"/>
      </w:r>
      <w:ins w:id="3797" w:author="Bundesnetzagentur" w:date="2012-12-06T14:01:00Z">
        <w:r>
          <w:t xml:space="preserve">Figure </w:t>
        </w:r>
        <w:r>
          <w:rPr>
            <w:noProof/>
          </w:rPr>
          <w:t>33</w:t>
        </w:r>
        <w:r>
          <w:rPr>
            <w:rFonts w:cs="Arial"/>
          </w:rPr>
          <w:fldChar w:fldCharType="end"/>
        </w:r>
      </w:ins>
      <w:ins w:id="3798" w:author="Bundesnetzagentur" w:date="2012-12-06T14:02:00Z">
        <w:r>
          <w:rPr>
            <w:rFonts w:cs="Arial"/>
          </w:rPr>
          <w:t xml:space="preserve"> </w:t>
        </w:r>
      </w:ins>
      <w:ins w:id="3799" w:author="Bundesnetzagentur" w:date="2012-12-06T14:00:00Z">
        <w:r w:rsidRPr="00014BF6">
          <w:rPr>
            <w:rFonts w:cs="Arial"/>
          </w:rPr>
          <w:t xml:space="preserve">can be </w:t>
        </w:r>
      </w:ins>
      <w:ins w:id="3800" w:author="Bundesnetzagentur" w:date="2012-12-07T09:24:00Z">
        <w:r w:rsidR="00966D90" w:rsidRPr="00014BF6">
          <w:rPr>
            <w:rFonts w:cs="Arial"/>
          </w:rPr>
          <w:t>summarized</w:t>
        </w:r>
      </w:ins>
      <w:ins w:id="3801" w:author="Bundesnetzagentur" w:date="2012-12-06T14:00:00Z">
        <w:r w:rsidRPr="00014BF6">
          <w:rPr>
            <w:rFonts w:cs="Arial"/>
          </w:rPr>
          <w:t xml:space="preserve"> and interpreted as in Table 4 below, showing that the potential blocking situation of DA2GC receivers can last over 2 to 12 s for one single earth Station (assuming a plane speed of 900 km/h).</w:t>
        </w:r>
      </w:ins>
    </w:p>
    <w:p w:rsidR="00014BF6" w:rsidRDefault="00014BF6">
      <w:pPr>
        <w:rPr>
          <w:ins w:id="3802" w:author="Bundesnetzagentur" w:date="2012-12-06T14:02:00Z"/>
        </w:rPr>
        <w:pPrChange w:id="3803" w:author="Bundesnetzagentur" w:date="2012-12-05T15:01:00Z">
          <w:pPr>
            <w:pStyle w:val="berschrift3"/>
          </w:pPr>
        </w:pPrChange>
      </w:pPr>
    </w:p>
    <w:p w:rsidR="00014BF6" w:rsidRDefault="00014BF6">
      <w:pPr>
        <w:rPr>
          <w:ins w:id="3804" w:author="Bundesnetzagentur" w:date="2012-12-06T14:02:00Z"/>
        </w:rPr>
        <w:pPrChange w:id="3805" w:author="Bundesnetzagentur" w:date="2012-12-05T15:01:00Z">
          <w:pPr>
            <w:pStyle w:val="berschrift3"/>
          </w:pPr>
        </w:pPrChange>
      </w:pPr>
    </w:p>
    <w:tbl>
      <w:tblPr>
        <w:tblW w:w="0" w:type="auto"/>
        <w:tblInd w:w="1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843"/>
        <w:gridCol w:w="1843"/>
        <w:gridCol w:w="2126"/>
        <w:gridCol w:w="1985"/>
        <w:gridCol w:w="1950"/>
        <w:tblGridChange w:id="3806">
          <w:tblGrid>
            <w:gridCol w:w="108"/>
            <w:gridCol w:w="1735"/>
            <w:gridCol w:w="108"/>
            <w:gridCol w:w="1735"/>
            <w:gridCol w:w="108"/>
            <w:gridCol w:w="2018"/>
            <w:gridCol w:w="108"/>
            <w:gridCol w:w="1877"/>
            <w:gridCol w:w="108"/>
            <w:gridCol w:w="1842"/>
            <w:gridCol w:w="108"/>
          </w:tblGrid>
        </w:tblGridChange>
      </w:tblGrid>
      <w:tr w:rsidR="00014BF6" w:rsidRPr="00452FA1" w:rsidTr="00014BF6">
        <w:trPr>
          <w:tblHeader/>
          <w:ins w:id="3807" w:author="Bundesnetzagentur" w:date="2012-12-06T14:03:00Z"/>
        </w:trPr>
        <w:tc>
          <w:tcPr>
            <w:tcW w:w="1843" w:type="dxa"/>
            <w:tcBorders>
              <w:top w:val="single" w:sz="4" w:space="0" w:color="D2232A"/>
              <w:left w:val="single" w:sz="4" w:space="0" w:color="D2232A"/>
              <w:bottom w:val="single" w:sz="4" w:space="0" w:color="D2232A"/>
              <w:right w:val="single" w:sz="4" w:space="0" w:color="FFFFFF"/>
            </w:tcBorders>
            <w:shd w:val="clear" w:color="auto" w:fill="D2232A"/>
            <w:vAlign w:val="center"/>
          </w:tcPr>
          <w:p w:rsidR="00014BF6" w:rsidRPr="00452FA1" w:rsidRDefault="00014BF6" w:rsidP="00014BF6">
            <w:pPr>
              <w:spacing w:line="288" w:lineRule="auto"/>
              <w:jc w:val="center"/>
              <w:rPr>
                <w:ins w:id="3808" w:author="Bundesnetzagentur" w:date="2012-12-06T14:03:00Z"/>
                <w:b/>
                <w:color w:val="FFFFFF"/>
              </w:rPr>
            </w:pPr>
            <w:ins w:id="3809" w:author="Bundesnetzagentur" w:date="2012-12-06T14:03:00Z">
              <w:r>
                <w:rPr>
                  <w:b/>
                  <w:color w:val="FFFFFF"/>
                </w:rPr>
                <w:t>P (dBm)</w:t>
              </w:r>
            </w:ins>
          </w:p>
        </w:tc>
        <w:tc>
          <w:tcPr>
            <w:tcW w:w="1843" w:type="dxa"/>
            <w:tcBorders>
              <w:top w:val="single" w:sz="4" w:space="0" w:color="D2232A"/>
              <w:left w:val="single" w:sz="4" w:space="0" w:color="FFFFFF"/>
              <w:bottom w:val="single" w:sz="4" w:space="0" w:color="D2232A"/>
              <w:right w:val="single" w:sz="4" w:space="0" w:color="FFFFFF"/>
            </w:tcBorders>
            <w:shd w:val="clear" w:color="auto" w:fill="D2232A"/>
          </w:tcPr>
          <w:p w:rsidR="00014BF6" w:rsidRPr="00452FA1" w:rsidRDefault="00014BF6" w:rsidP="00014BF6">
            <w:pPr>
              <w:spacing w:line="288" w:lineRule="auto"/>
              <w:jc w:val="center"/>
              <w:rPr>
                <w:ins w:id="3810" w:author="Bundesnetzagentur" w:date="2012-12-06T14:03:00Z"/>
                <w:b/>
                <w:color w:val="FFFFFF"/>
              </w:rPr>
            </w:pPr>
            <w:ins w:id="3811" w:author="Bundesnetzagentur" w:date="2012-12-06T14:03:00Z">
              <w:r>
                <w:rPr>
                  <w:b/>
                  <w:color w:val="FFFFFF"/>
                </w:rPr>
                <w:t>G (</w:t>
              </w:r>
              <w:proofErr w:type="spellStart"/>
              <w:r>
                <w:rPr>
                  <w:b/>
                  <w:color w:val="FFFFFF"/>
                </w:rPr>
                <w:t>dBi</w:t>
              </w:r>
              <w:proofErr w:type="spellEnd"/>
              <w:r>
                <w:rPr>
                  <w:b/>
                  <w:color w:val="FFFFFF"/>
                </w:rPr>
                <w:t>)</w:t>
              </w:r>
            </w:ins>
          </w:p>
        </w:tc>
        <w:tc>
          <w:tcPr>
            <w:tcW w:w="2126" w:type="dxa"/>
            <w:tcBorders>
              <w:top w:val="single" w:sz="4" w:space="0" w:color="D2232A"/>
              <w:left w:val="single" w:sz="4" w:space="0" w:color="FFFFFF"/>
              <w:bottom w:val="single" w:sz="4" w:space="0" w:color="D2232A"/>
              <w:right w:val="single" w:sz="4" w:space="0" w:color="FFFFFF"/>
            </w:tcBorders>
            <w:shd w:val="clear" w:color="auto" w:fill="D2232A"/>
            <w:vAlign w:val="center"/>
          </w:tcPr>
          <w:p w:rsidR="00014BF6" w:rsidRPr="00452FA1" w:rsidRDefault="00014BF6" w:rsidP="00014BF6">
            <w:pPr>
              <w:spacing w:line="288" w:lineRule="auto"/>
              <w:jc w:val="center"/>
              <w:rPr>
                <w:ins w:id="3812" w:author="Bundesnetzagentur" w:date="2012-12-06T14:03:00Z"/>
                <w:b/>
                <w:color w:val="FFFFFF"/>
              </w:rPr>
            </w:pPr>
          </w:p>
        </w:tc>
        <w:tc>
          <w:tcPr>
            <w:tcW w:w="1985" w:type="dxa"/>
            <w:tcBorders>
              <w:top w:val="single" w:sz="4" w:space="0" w:color="D2232A"/>
              <w:left w:val="single" w:sz="4" w:space="0" w:color="FFFFFF"/>
              <w:bottom w:val="single" w:sz="4" w:space="0" w:color="D2232A"/>
              <w:right w:val="single" w:sz="4" w:space="0" w:color="FFFFFF"/>
            </w:tcBorders>
            <w:shd w:val="clear" w:color="auto" w:fill="D2232A"/>
          </w:tcPr>
          <w:p w:rsidR="00014BF6" w:rsidRDefault="00014BF6" w:rsidP="00014BF6">
            <w:pPr>
              <w:spacing w:line="288" w:lineRule="auto"/>
              <w:jc w:val="center"/>
              <w:rPr>
                <w:ins w:id="3813" w:author="Bundesnetzagentur" w:date="2012-12-06T14:03:00Z"/>
                <w:b/>
                <w:color w:val="FFFFFF"/>
              </w:rPr>
            </w:pPr>
            <w:ins w:id="3814" w:author="Bundesnetzagentur" w:date="2012-12-06T14:03:00Z">
              <w:r>
                <w:rPr>
                  <w:b/>
                  <w:color w:val="FFFFFF"/>
                </w:rPr>
                <w:t>3000 m altitude</w:t>
              </w:r>
            </w:ins>
          </w:p>
        </w:tc>
        <w:tc>
          <w:tcPr>
            <w:tcW w:w="1950" w:type="dxa"/>
            <w:tcBorders>
              <w:top w:val="single" w:sz="4" w:space="0" w:color="D2232A"/>
              <w:left w:val="single" w:sz="4" w:space="0" w:color="FFFFFF"/>
              <w:bottom w:val="single" w:sz="4" w:space="0" w:color="D2232A"/>
              <w:right w:val="single" w:sz="4" w:space="0" w:color="FFFFFF"/>
            </w:tcBorders>
            <w:shd w:val="clear" w:color="auto" w:fill="D2232A"/>
          </w:tcPr>
          <w:p w:rsidR="00014BF6" w:rsidRDefault="00014BF6" w:rsidP="00014BF6">
            <w:pPr>
              <w:spacing w:line="288" w:lineRule="auto"/>
              <w:jc w:val="center"/>
              <w:rPr>
                <w:ins w:id="3815" w:author="Bundesnetzagentur" w:date="2012-12-06T14:03:00Z"/>
                <w:b/>
                <w:color w:val="FFFFFF"/>
              </w:rPr>
            </w:pPr>
            <w:ins w:id="3816" w:author="Bundesnetzagentur" w:date="2012-12-06T14:03:00Z">
              <w:r>
                <w:rPr>
                  <w:b/>
                  <w:color w:val="FFFFFF"/>
                </w:rPr>
                <w:t>10000 m altitude</w:t>
              </w:r>
            </w:ins>
          </w:p>
        </w:tc>
      </w:tr>
      <w:tr w:rsidR="00F751CD" w:rsidRPr="00F90C6C" w:rsidTr="00966D90">
        <w:tblPrEx>
          <w:tblW w:w="0" w:type="auto"/>
          <w:tblInd w:w="1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ExChange w:id="3817" w:author="Bundesnetzagentur" w:date="2012-12-06T14:12:00Z">
            <w:tblPrEx>
              <w:tblW w:w="0" w:type="auto"/>
              <w:tblInd w:w="1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Ex>
          </w:tblPrExChange>
        </w:tblPrEx>
        <w:trPr>
          <w:ins w:id="3818" w:author="Bundesnetzagentur" w:date="2012-12-06T14:03:00Z"/>
          <w:trPrChange w:id="3819" w:author="Bundesnetzagentur" w:date="2012-12-06T14:12:00Z">
            <w:trPr>
              <w:gridAfter w:val="0"/>
            </w:trPr>
          </w:trPrChange>
        </w:trPr>
        <w:tc>
          <w:tcPr>
            <w:tcW w:w="1843" w:type="dxa"/>
            <w:vMerge w:val="restart"/>
            <w:tcBorders>
              <w:top w:val="single" w:sz="4" w:space="0" w:color="D2232A"/>
              <w:left w:val="single" w:sz="4" w:space="0" w:color="D2232A"/>
              <w:right w:val="single" w:sz="4" w:space="0" w:color="D2232A"/>
            </w:tcBorders>
            <w:tcPrChange w:id="3820" w:author="Bundesnetzagentur" w:date="2012-12-06T14:12:00Z">
              <w:tcPr>
                <w:tcW w:w="1843" w:type="dxa"/>
                <w:gridSpan w:val="2"/>
                <w:vMerge w:val="restart"/>
                <w:tcBorders>
                  <w:top w:val="single" w:sz="4" w:space="0" w:color="D2232A"/>
                  <w:left w:val="single" w:sz="4" w:space="0" w:color="D2232A"/>
                  <w:right w:val="single" w:sz="4" w:space="0" w:color="D2232A"/>
                </w:tcBorders>
              </w:tcPr>
            </w:tcPrChange>
          </w:tcPr>
          <w:p w:rsidR="00F751CD" w:rsidRDefault="00F751CD" w:rsidP="00014BF6">
            <w:pPr>
              <w:jc w:val="center"/>
              <w:rPr>
                <w:ins w:id="3821" w:author="Bundesnetzagentur" w:date="2012-12-06T14:12:00Z"/>
                <w:szCs w:val="20"/>
              </w:rPr>
            </w:pPr>
            <w:ins w:id="3822" w:author="Bundesnetzagentur" w:date="2012-12-06T14:04:00Z">
              <w:r>
                <w:rPr>
                  <w:szCs w:val="20"/>
                </w:rPr>
                <w:t>50</w:t>
              </w:r>
            </w:ins>
          </w:p>
          <w:p w:rsidR="00F751CD" w:rsidRPr="00222287" w:rsidRDefault="00F751CD" w:rsidP="00014BF6">
            <w:pPr>
              <w:jc w:val="center"/>
              <w:rPr>
                <w:ins w:id="3823" w:author="Bundesnetzagentur" w:date="2012-12-06T14:03:00Z"/>
                <w:szCs w:val="20"/>
              </w:rPr>
            </w:pPr>
            <w:ins w:id="3824" w:author="Bundesnetzagentur" w:date="2012-12-06T14:14:00Z">
              <w:r>
                <w:rPr>
                  <w:szCs w:val="20"/>
                </w:rPr>
                <w:t>(</w:t>
              </w:r>
            </w:ins>
            <w:ins w:id="3825" w:author="Bundesnetzagentur" w:date="2012-12-06T14:13:00Z">
              <w:r>
                <w:rPr>
                  <w:szCs w:val="20"/>
                </w:rPr>
                <w:fldChar w:fldCharType="begin"/>
              </w:r>
              <w:r>
                <w:rPr>
                  <w:szCs w:val="20"/>
                </w:rPr>
                <w:instrText xml:space="preserve"> REF _Ref342565836 \h </w:instrText>
              </w:r>
            </w:ins>
            <w:r>
              <w:rPr>
                <w:szCs w:val="20"/>
              </w:rPr>
            </w:r>
            <w:r>
              <w:rPr>
                <w:szCs w:val="20"/>
              </w:rPr>
              <w:fldChar w:fldCharType="separate"/>
            </w:r>
            <w:ins w:id="3826" w:author="Bundesnetzagentur" w:date="2012-12-06T14:13:00Z">
              <w:r>
                <w:t xml:space="preserve">Figure </w:t>
              </w:r>
              <w:r>
                <w:rPr>
                  <w:noProof/>
                </w:rPr>
                <w:t>32</w:t>
              </w:r>
              <w:r>
                <w:rPr>
                  <w:szCs w:val="20"/>
                </w:rPr>
                <w:fldChar w:fldCharType="end"/>
              </w:r>
            </w:ins>
            <w:ins w:id="3827" w:author="Bundesnetzagentur" w:date="2012-12-06T14:14:00Z">
              <w:r>
                <w:rPr>
                  <w:szCs w:val="20"/>
                </w:rPr>
                <w:t>)</w:t>
              </w:r>
            </w:ins>
          </w:p>
        </w:tc>
        <w:tc>
          <w:tcPr>
            <w:tcW w:w="1843" w:type="dxa"/>
            <w:vMerge w:val="restart"/>
            <w:tcBorders>
              <w:top w:val="single" w:sz="4" w:space="0" w:color="D2232A"/>
              <w:left w:val="single" w:sz="4" w:space="0" w:color="D2232A"/>
              <w:right w:val="single" w:sz="4" w:space="0" w:color="D2232A"/>
            </w:tcBorders>
            <w:tcPrChange w:id="3828" w:author="Bundesnetzagentur" w:date="2012-12-06T14:12:00Z">
              <w:tcPr>
                <w:tcW w:w="1843" w:type="dxa"/>
                <w:gridSpan w:val="2"/>
                <w:vMerge w:val="restart"/>
                <w:tcBorders>
                  <w:top w:val="single" w:sz="4" w:space="0" w:color="D2232A"/>
                  <w:left w:val="single" w:sz="4" w:space="0" w:color="D2232A"/>
                  <w:right w:val="single" w:sz="4" w:space="0" w:color="D2232A"/>
                </w:tcBorders>
              </w:tcPr>
            </w:tcPrChange>
          </w:tcPr>
          <w:p w:rsidR="00F751CD" w:rsidRPr="00222287" w:rsidRDefault="00F751CD" w:rsidP="00014BF6">
            <w:pPr>
              <w:jc w:val="center"/>
              <w:rPr>
                <w:ins w:id="3829" w:author="Bundesnetzagentur" w:date="2012-12-06T14:03:00Z"/>
                <w:szCs w:val="20"/>
              </w:rPr>
            </w:pPr>
            <w:ins w:id="3830" w:author="Bundesnetzagentur" w:date="2012-12-06T14:05:00Z">
              <w:r>
                <w:rPr>
                  <w:szCs w:val="20"/>
                </w:rPr>
                <w:t>34</w:t>
              </w:r>
            </w:ins>
          </w:p>
        </w:tc>
        <w:tc>
          <w:tcPr>
            <w:tcW w:w="2126" w:type="dxa"/>
            <w:tcBorders>
              <w:top w:val="single" w:sz="4" w:space="0" w:color="D2232A"/>
              <w:left w:val="single" w:sz="4" w:space="0" w:color="D2232A"/>
              <w:bottom w:val="single" w:sz="4" w:space="0" w:color="D2232A"/>
              <w:right w:val="single" w:sz="4" w:space="0" w:color="D2232A"/>
            </w:tcBorders>
            <w:vAlign w:val="bottom"/>
            <w:tcPrChange w:id="3831" w:author="Bundesnetzagentur" w:date="2012-12-06T14:12:00Z">
              <w:tcPr>
                <w:tcW w:w="2126" w:type="dxa"/>
                <w:gridSpan w:val="2"/>
                <w:tcBorders>
                  <w:top w:val="single" w:sz="4" w:space="0" w:color="D2232A"/>
                  <w:left w:val="single" w:sz="4" w:space="0" w:color="D2232A"/>
                  <w:bottom w:val="single" w:sz="4" w:space="0" w:color="D2232A"/>
                  <w:right w:val="single" w:sz="4" w:space="0" w:color="D2232A"/>
                </w:tcBorders>
              </w:tcPr>
            </w:tcPrChange>
          </w:tcPr>
          <w:p w:rsidR="00F751CD" w:rsidRPr="00222287" w:rsidRDefault="00F751CD" w:rsidP="00014BF6">
            <w:pPr>
              <w:jc w:val="center"/>
              <w:rPr>
                <w:ins w:id="3832" w:author="Bundesnetzagentur" w:date="2012-12-06T14:03:00Z"/>
                <w:szCs w:val="20"/>
              </w:rPr>
            </w:pPr>
            <w:ins w:id="3833" w:author="Bundesnetzagentur" w:date="2012-12-06T14:08:00Z">
              <w:r w:rsidRPr="00014BF6">
                <w:rPr>
                  <w:szCs w:val="20"/>
                  <w:rPrChange w:id="3834" w:author="Bundesnetzagentur" w:date="2012-12-06T14:08:00Z">
                    <w:rPr>
                      <w:rFonts w:ascii="Calibri" w:hAnsi="Calibri" w:cs="Calibri"/>
                      <w:color w:val="000000"/>
                      <w:szCs w:val="22"/>
                      <w:lang w:eastAsia="fr-FR"/>
                    </w:rPr>
                  </w:rPrChange>
                </w:rPr>
                <w:t>Discrimination (°)</w:t>
              </w:r>
            </w:ins>
          </w:p>
        </w:tc>
        <w:tc>
          <w:tcPr>
            <w:tcW w:w="1985" w:type="dxa"/>
            <w:tcBorders>
              <w:top w:val="single" w:sz="4" w:space="0" w:color="D2232A"/>
              <w:left w:val="single" w:sz="4" w:space="0" w:color="D2232A"/>
              <w:bottom w:val="single" w:sz="4" w:space="0" w:color="D2232A"/>
              <w:right w:val="single" w:sz="4" w:space="0" w:color="D2232A"/>
            </w:tcBorders>
            <w:vAlign w:val="bottom"/>
            <w:tcPrChange w:id="3835" w:author="Bundesnetzagentur" w:date="2012-12-06T14:12:00Z">
              <w:tcPr>
                <w:tcW w:w="1985" w:type="dxa"/>
                <w:gridSpan w:val="2"/>
                <w:tcBorders>
                  <w:top w:val="single" w:sz="4" w:space="0" w:color="D2232A"/>
                  <w:left w:val="single" w:sz="4" w:space="0" w:color="D2232A"/>
                  <w:bottom w:val="single" w:sz="4" w:space="0" w:color="D2232A"/>
                  <w:right w:val="single" w:sz="4" w:space="0" w:color="D2232A"/>
                </w:tcBorders>
              </w:tcPr>
            </w:tcPrChange>
          </w:tcPr>
          <w:p w:rsidR="00F751CD" w:rsidRPr="00222287" w:rsidRDefault="00F751CD" w:rsidP="00014BF6">
            <w:pPr>
              <w:jc w:val="center"/>
              <w:rPr>
                <w:ins w:id="3836" w:author="Bundesnetzagentur" w:date="2012-12-06T14:03:00Z"/>
                <w:szCs w:val="20"/>
              </w:rPr>
            </w:pPr>
            <w:ins w:id="3837" w:author="Bundesnetzagentur" w:date="2012-12-06T14:12:00Z">
              <w:r w:rsidRPr="00F751CD">
                <w:rPr>
                  <w:szCs w:val="20"/>
                  <w:rPrChange w:id="3838" w:author="Bundesnetzagentur" w:date="2012-12-06T14:12:00Z">
                    <w:rPr>
                      <w:rFonts w:ascii="Calibri" w:hAnsi="Calibri" w:cs="Calibri"/>
                      <w:color w:val="000000"/>
                      <w:szCs w:val="22"/>
                      <w:lang w:eastAsia="fr-FR"/>
                    </w:rPr>
                  </w:rPrChange>
                </w:rPr>
                <w:t>32.5</w:t>
              </w:r>
            </w:ins>
          </w:p>
        </w:tc>
        <w:tc>
          <w:tcPr>
            <w:tcW w:w="1950" w:type="dxa"/>
            <w:tcBorders>
              <w:top w:val="single" w:sz="4" w:space="0" w:color="D2232A"/>
              <w:left w:val="single" w:sz="4" w:space="0" w:color="D2232A"/>
              <w:bottom w:val="single" w:sz="4" w:space="0" w:color="D2232A"/>
              <w:right w:val="single" w:sz="4" w:space="0" w:color="D2232A"/>
            </w:tcBorders>
            <w:vAlign w:val="bottom"/>
            <w:tcPrChange w:id="3839" w:author="Bundesnetzagentur" w:date="2012-12-06T14:12:00Z">
              <w:tcPr>
                <w:tcW w:w="1950" w:type="dxa"/>
                <w:gridSpan w:val="2"/>
                <w:tcBorders>
                  <w:top w:val="single" w:sz="4" w:space="0" w:color="D2232A"/>
                  <w:left w:val="single" w:sz="4" w:space="0" w:color="D2232A"/>
                  <w:bottom w:val="single" w:sz="4" w:space="0" w:color="D2232A"/>
                  <w:right w:val="single" w:sz="4" w:space="0" w:color="D2232A"/>
                </w:tcBorders>
              </w:tcPr>
            </w:tcPrChange>
          </w:tcPr>
          <w:p w:rsidR="00F751CD" w:rsidRPr="00222287" w:rsidRDefault="00F751CD" w:rsidP="00014BF6">
            <w:pPr>
              <w:jc w:val="center"/>
              <w:rPr>
                <w:ins w:id="3840" w:author="Bundesnetzagentur" w:date="2012-12-06T14:03:00Z"/>
                <w:szCs w:val="20"/>
              </w:rPr>
            </w:pPr>
            <w:ins w:id="3841" w:author="Bundesnetzagentur" w:date="2012-12-06T14:12:00Z">
              <w:r w:rsidRPr="00F751CD">
                <w:rPr>
                  <w:szCs w:val="20"/>
                  <w:rPrChange w:id="3842" w:author="Bundesnetzagentur" w:date="2012-12-06T14:12:00Z">
                    <w:rPr>
                      <w:rFonts w:ascii="Calibri" w:hAnsi="Calibri" w:cs="Calibri"/>
                      <w:color w:val="000000"/>
                      <w:szCs w:val="22"/>
                      <w:lang w:eastAsia="fr-FR"/>
                    </w:rPr>
                  </w:rPrChange>
                </w:rPr>
                <w:t>14</w:t>
              </w:r>
            </w:ins>
          </w:p>
        </w:tc>
      </w:tr>
      <w:tr w:rsidR="00F751CD" w:rsidRPr="00F90C6C" w:rsidTr="00966D90">
        <w:tblPrEx>
          <w:tblW w:w="0" w:type="auto"/>
          <w:tblInd w:w="1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ExChange w:id="3843" w:author="Bundesnetzagentur" w:date="2012-12-06T14:12:00Z">
            <w:tblPrEx>
              <w:tblW w:w="0" w:type="auto"/>
              <w:tblInd w:w="1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Ex>
          </w:tblPrExChange>
        </w:tblPrEx>
        <w:trPr>
          <w:ins w:id="3844" w:author="Bundesnetzagentur" w:date="2012-12-06T14:03:00Z"/>
          <w:trPrChange w:id="3845" w:author="Bundesnetzagentur" w:date="2012-12-06T14:12:00Z">
            <w:trPr>
              <w:gridAfter w:val="0"/>
            </w:trPr>
          </w:trPrChange>
        </w:trPr>
        <w:tc>
          <w:tcPr>
            <w:tcW w:w="1843" w:type="dxa"/>
            <w:vMerge/>
            <w:tcBorders>
              <w:left w:val="single" w:sz="4" w:space="0" w:color="D2232A"/>
              <w:right w:val="single" w:sz="4" w:space="0" w:color="D2232A"/>
            </w:tcBorders>
            <w:tcPrChange w:id="3846" w:author="Bundesnetzagentur" w:date="2012-12-06T14:12:00Z">
              <w:tcPr>
                <w:tcW w:w="1843" w:type="dxa"/>
                <w:gridSpan w:val="2"/>
                <w:vMerge/>
                <w:tcBorders>
                  <w:left w:val="single" w:sz="4" w:space="0" w:color="D2232A"/>
                  <w:right w:val="single" w:sz="4" w:space="0" w:color="D2232A"/>
                </w:tcBorders>
              </w:tcPr>
            </w:tcPrChange>
          </w:tcPr>
          <w:p w:rsidR="00F751CD" w:rsidRPr="00222287" w:rsidRDefault="00F751CD" w:rsidP="00014BF6">
            <w:pPr>
              <w:jc w:val="center"/>
              <w:rPr>
                <w:ins w:id="3847" w:author="Bundesnetzagentur" w:date="2012-12-06T14:03:00Z"/>
                <w:szCs w:val="20"/>
              </w:rPr>
            </w:pPr>
          </w:p>
        </w:tc>
        <w:tc>
          <w:tcPr>
            <w:tcW w:w="1843" w:type="dxa"/>
            <w:vMerge/>
            <w:tcBorders>
              <w:left w:val="single" w:sz="4" w:space="0" w:color="D2232A"/>
              <w:right w:val="single" w:sz="4" w:space="0" w:color="D2232A"/>
            </w:tcBorders>
            <w:tcPrChange w:id="3848" w:author="Bundesnetzagentur" w:date="2012-12-06T14:12:00Z">
              <w:tcPr>
                <w:tcW w:w="1843" w:type="dxa"/>
                <w:gridSpan w:val="2"/>
                <w:vMerge/>
                <w:tcBorders>
                  <w:left w:val="single" w:sz="4" w:space="0" w:color="D2232A"/>
                  <w:right w:val="single" w:sz="4" w:space="0" w:color="D2232A"/>
                </w:tcBorders>
              </w:tcPr>
            </w:tcPrChange>
          </w:tcPr>
          <w:p w:rsidR="00F751CD" w:rsidRPr="00222287" w:rsidRDefault="00F751CD" w:rsidP="00014BF6">
            <w:pPr>
              <w:jc w:val="center"/>
              <w:rPr>
                <w:ins w:id="3849" w:author="Bundesnetzagentur" w:date="2012-12-06T14:03:00Z"/>
                <w:szCs w:val="20"/>
              </w:rPr>
            </w:pPr>
          </w:p>
        </w:tc>
        <w:tc>
          <w:tcPr>
            <w:tcW w:w="2126" w:type="dxa"/>
            <w:tcBorders>
              <w:top w:val="single" w:sz="4" w:space="0" w:color="D2232A"/>
              <w:left w:val="single" w:sz="4" w:space="0" w:color="D2232A"/>
              <w:bottom w:val="single" w:sz="4" w:space="0" w:color="D2232A"/>
              <w:right w:val="single" w:sz="4" w:space="0" w:color="D2232A"/>
            </w:tcBorders>
            <w:vAlign w:val="bottom"/>
            <w:tcPrChange w:id="3850" w:author="Bundesnetzagentur" w:date="2012-12-06T14:12:00Z">
              <w:tcPr>
                <w:tcW w:w="2126" w:type="dxa"/>
                <w:gridSpan w:val="2"/>
                <w:tcBorders>
                  <w:top w:val="single" w:sz="4" w:space="0" w:color="D2232A"/>
                  <w:left w:val="single" w:sz="4" w:space="0" w:color="D2232A"/>
                  <w:bottom w:val="single" w:sz="4" w:space="0" w:color="D2232A"/>
                  <w:right w:val="single" w:sz="4" w:space="0" w:color="D2232A"/>
                </w:tcBorders>
              </w:tcPr>
            </w:tcPrChange>
          </w:tcPr>
          <w:p w:rsidR="00F751CD" w:rsidRPr="00222287" w:rsidRDefault="00F751CD" w:rsidP="00014BF6">
            <w:pPr>
              <w:jc w:val="center"/>
              <w:rPr>
                <w:ins w:id="3851" w:author="Bundesnetzagentur" w:date="2012-12-06T14:03:00Z"/>
                <w:szCs w:val="20"/>
              </w:rPr>
            </w:pPr>
            <w:ins w:id="3852" w:author="Bundesnetzagentur" w:date="2012-12-06T14:08:00Z">
              <w:r w:rsidRPr="00014BF6">
                <w:rPr>
                  <w:szCs w:val="20"/>
                  <w:rPrChange w:id="3853" w:author="Bundesnetzagentur" w:date="2012-12-06T14:08:00Z">
                    <w:rPr>
                      <w:rFonts w:ascii="Calibri" w:hAnsi="Calibri" w:cs="Calibri"/>
                      <w:color w:val="000000"/>
                      <w:szCs w:val="22"/>
                      <w:lang w:eastAsia="fr-FR"/>
                    </w:rPr>
                  </w:rPrChange>
                </w:rPr>
                <w:t>exclusion radius (m)</w:t>
              </w:r>
            </w:ins>
          </w:p>
        </w:tc>
        <w:tc>
          <w:tcPr>
            <w:tcW w:w="1985" w:type="dxa"/>
            <w:tcBorders>
              <w:top w:val="single" w:sz="4" w:space="0" w:color="D2232A"/>
              <w:left w:val="single" w:sz="4" w:space="0" w:color="D2232A"/>
              <w:bottom w:val="single" w:sz="4" w:space="0" w:color="D2232A"/>
              <w:right w:val="single" w:sz="4" w:space="0" w:color="D2232A"/>
            </w:tcBorders>
            <w:vAlign w:val="bottom"/>
            <w:tcPrChange w:id="3854" w:author="Bundesnetzagentur" w:date="2012-12-06T14:12:00Z">
              <w:tcPr>
                <w:tcW w:w="1985" w:type="dxa"/>
                <w:gridSpan w:val="2"/>
                <w:tcBorders>
                  <w:top w:val="single" w:sz="4" w:space="0" w:color="D2232A"/>
                  <w:left w:val="single" w:sz="4" w:space="0" w:color="D2232A"/>
                  <w:bottom w:val="single" w:sz="4" w:space="0" w:color="D2232A"/>
                  <w:right w:val="single" w:sz="4" w:space="0" w:color="D2232A"/>
                </w:tcBorders>
              </w:tcPr>
            </w:tcPrChange>
          </w:tcPr>
          <w:p w:rsidR="00F751CD" w:rsidRPr="00222287" w:rsidRDefault="00F751CD" w:rsidP="00014BF6">
            <w:pPr>
              <w:jc w:val="center"/>
              <w:rPr>
                <w:ins w:id="3855" w:author="Bundesnetzagentur" w:date="2012-12-06T14:03:00Z"/>
                <w:szCs w:val="20"/>
              </w:rPr>
            </w:pPr>
            <w:ins w:id="3856" w:author="Bundesnetzagentur" w:date="2012-12-06T14:12:00Z">
              <w:r w:rsidRPr="00F751CD">
                <w:rPr>
                  <w:szCs w:val="20"/>
                  <w:rPrChange w:id="3857" w:author="Bundesnetzagentur" w:date="2012-12-06T14:12:00Z">
                    <w:rPr>
                      <w:rFonts w:ascii="Calibri" w:hAnsi="Calibri" w:cs="Calibri"/>
                      <w:color w:val="000000"/>
                      <w:szCs w:val="22"/>
                      <w:lang w:eastAsia="fr-FR"/>
                    </w:rPr>
                  </w:rPrChange>
                </w:rPr>
                <w:t>1610</w:t>
              </w:r>
            </w:ins>
          </w:p>
        </w:tc>
        <w:tc>
          <w:tcPr>
            <w:tcW w:w="1950" w:type="dxa"/>
            <w:tcBorders>
              <w:top w:val="single" w:sz="4" w:space="0" w:color="D2232A"/>
              <w:left w:val="single" w:sz="4" w:space="0" w:color="D2232A"/>
              <w:bottom w:val="single" w:sz="4" w:space="0" w:color="D2232A"/>
              <w:right w:val="single" w:sz="4" w:space="0" w:color="D2232A"/>
            </w:tcBorders>
            <w:vAlign w:val="bottom"/>
            <w:tcPrChange w:id="3858" w:author="Bundesnetzagentur" w:date="2012-12-06T14:12:00Z">
              <w:tcPr>
                <w:tcW w:w="1950" w:type="dxa"/>
                <w:gridSpan w:val="2"/>
                <w:tcBorders>
                  <w:top w:val="single" w:sz="4" w:space="0" w:color="D2232A"/>
                  <w:left w:val="single" w:sz="4" w:space="0" w:color="D2232A"/>
                  <w:bottom w:val="single" w:sz="4" w:space="0" w:color="D2232A"/>
                  <w:right w:val="single" w:sz="4" w:space="0" w:color="D2232A"/>
                </w:tcBorders>
              </w:tcPr>
            </w:tcPrChange>
          </w:tcPr>
          <w:p w:rsidR="00F751CD" w:rsidRPr="00222287" w:rsidRDefault="00F751CD" w:rsidP="00014BF6">
            <w:pPr>
              <w:jc w:val="center"/>
              <w:rPr>
                <w:ins w:id="3859" w:author="Bundesnetzagentur" w:date="2012-12-06T14:03:00Z"/>
                <w:szCs w:val="20"/>
              </w:rPr>
            </w:pPr>
            <w:ins w:id="3860" w:author="Bundesnetzagentur" w:date="2012-12-06T14:12:00Z">
              <w:r w:rsidRPr="00F751CD">
                <w:rPr>
                  <w:szCs w:val="20"/>
                  <w:rPrChange w:id="3861" w:author="Bundesnetzagentur" w:date="2012-12-06T14:12:00Z">
                    <w:rPr>
                      <w:rFonts w:ascii="Calibri" w:hAnsi="Calibri" w:cs="Calibri"/>
                      <w:color w:val="000000"/>
                      <w:szCs w:val="22"/>
                      <w:lang w:eastAsia="fr-FR"/>
                    </w:rPr>
                  </w:rPrChange>
                </w:rPr>
                <w:t>2420</w:t>
              </w:r>
            </w:ins>
          </w:p>
        </w:tc>
      </w:tr>
      <w:tr w:rsidR="00F751CD" w:rsidRPr="00F90C6C" w:rsidTr="00966D90">
        <w:tblPrEx>
          <w:tblW w:w="0" w:type="auto"/>
          <w:tblInd w:w="1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ExChange w:id="3862" w:author="Bundesnetzagentur" w:date="2012-12-06T14:12:00Z">
            <w:tblPrEx>
              <w:tblW w:w="0" w:type="auto"/>
              <w:tblInd w:w="1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Ex>
          </w:tblPrExChange>
        </w:tblPrEx>
        <w:trPr>
          <w:ins w:id="3863" w:author="Bundesnetzagentur" w:date="2012-12-06T14:03:00Z"/>
          <w:trPrChange w:id="3864" w:author="Bundesnetzagentur" w:date="2012-12-06T14:12:00Z">
            <w:trPr>
              <w:gridAfter w:val="0"/>
            </w:trPr>
          </w:trPrChange>
        </w:trPr>
        <w:tc>
          <w:tcPr>
            <w:tcW w:w="1843" w:type="dxa"/>
            <w:vMerge/>
            <w:tcBorders>
              <w:left w:val="single" w:sz="4" w:space="0" w:color="D2232A"/>
              <w:right w:val="single" w:sz="4" w:space="0" w:color="D2232A"/>
            </w:tcBorders>
            <w:tcPrChange w:id="3865" w:author="Bundesnetzagentur" w:date="2012-12-06T14:12:00Z">
              <w:tcPr>
                <w:tcW w:w="1843" w:type="dxa"/>
                <w:gridSpan w:val="2"/>
                <w:vMerge/>
                <w:tcBorders>
                  <w:left w:val="single" w:sz="4" w:space="0" w:color="D2232A"/>
                  <w:right w:val="single" w:sz="4" w:space="0" w:color="D2232A"/>
                </w:tcBorders>
              </w:tcPr>
            </w:tcPrChange>
          </w:tcPr>
          <w:p w:rsidR="00F751CD" w:rsidRPr="00222287" w:rsidRDefault="00F751CD" w:rsidP="00014BF6">
            <w:pPr>
              <w:jc w:val="center"/>
              <w:rPr>
                <w:ins w:id="3866" w:author="Bundesnetzagentur" w:date="2012-12-06T14:03:00Z"/>
                <w:szCs w:val="20"/>
              </w:rPr>
            </w:pPr>
          </w:p>
        </w:tc>
        <w:tc>
          <w:tcPr>
            <w:tcW w:w="1843" w:type="dxa"/>
            <w:vMerge/>
            <w:tcBorders>
              <w:left w:val="single" w:sz="4" w:space="0" w:color="D2232A"/>
              <w:right w:val="single" w:sz="4" w:space="0" w:color="D2232A"/>
            </w:tcBorders>
            <w:tcPrChange w:id="3867" w:author="Bundesnetzagentur" w:date="2012-12-06T14:12:00Z">
              <w:tcPr>
                <w:tcW w:w="1843" w:type="dxa"/>
                <w:gridSpan w:val="2"/>
                <w:vMerge/>
                <w:tcBorders>
                  <w:left w:val="single" w:sz="4" w:space="0" w:color="D2232A"/>
                  <w:right w:val="single" w:sz="4" w:space="0" w:color="D2232A"/>
                </w:tcBorders>
              </w:tcPr>
            </w:tcPrChange>
          </w:tcPr>
          <w:p w:rsidR="00F751CD" w:rsidRPr="00222287" w:rsidRDefault="00F751CD" w:rsidP="00014BF6">
            <w:pPr>
              <w:jc w:val="center"/>
              <w:rPr>
                <w:ins w:id="3868" w:author="Bundesnetzagentur" w:date="2012-12-06T14:03:00Z"/>
                <w:szCs w:val="20"/>
              </w:rPr>
            </w:pPr>
          </w:p>
        </w:tc>
        <w:tc>
          <w:tcPr>
            <w:tcW w:w="2126" w:type="dxa"/>
            <w:tcBorders>
              <w:top w:val="single" w:sz="4" w:space="0" w:color="D2232A"/>
              <w:left w:val="single" w:sz="4" w:space="0" w:color="D2232A"/>
              <w:bottom w:val="single" w:sz="4" w:space="0" w:color="D2232A"/>
              <w:right w:val="single" w:sz="4" w:space="0" w:color="D2232A"/>
            </w:tcBorders>
            <w:vAlign w:val="bottom"/>
            <w:tcPrChange w:id="3869" w:author="Bundesnetzagentur" w:date="2012-12-06T14:12:00Z">
              <w:tcPr>
                <w:tcW w:w="2126" w:type="dxa"/>
                <w:gridSpan w:val="2"/>
                <w:tcBorders>
                  <w:top w:val="single" w:sz="4" w:space="0" w:color="D2232A"/>
                  <w:left w:val="single" w:sz="4" w:space="0" w:color="D2232A"/>
                  <w:bottom w:val="single" w:sz="4" w:space="0" w:color="D2232A"/>
                  <w:right w:val="single" w:sz="4" w:space="0" w:color="D2232A"/>
                </w:tcBorders>
              </w:tcPr>
            </w:tcPrChange>
          </w:tcPr>
          <w:p w:rsidR="00F751CD" w:rsidRPr="00222287" w:rsidRDefault="00F751CD" w:rsidP="00014BF6">
            <w:pPr>
              <w:jc w:val="center"/>
              <w:rPr>
                <w:ins w:id="3870" w:author="Bundesnetzagentur" w:date="2012-12-06T14:03:00Z"/>
                <w:szCs w:val="20"/>
              </w:rPr>
            </w:pPr>
            <w:ins w:id="3871" w:author="Bundesnetzagentur" w:date="2012-12-06T14:08:00Z">
              <w:r w:rsidRPr="00014BF6">
                <w:rPr>
                  <w:szCs w:val="20"/>
                  <w:rPrChange w:id="3872" w:author="Bundesnetzagentur" w:date="2012-12-06T14:08:00Z">
                    <w:rPr>
                      <w:rFonts w:ascii="Calibri" w:hAnsi="Calibri" w:cs="Calibri"/>
                      <w:color w:val="000000"/>
                      <w:szCs w:val="22"/>
                      <w:lang w:eastAsia="fr-FR"/>
                    </w:rPr>
                  </w:rPrChange>
                </w:rPr>
                <w:t>duration at 900 km/h</w:t>
              </w:r>
            </w:ins>
          </w:p>
        </w:tc>
        <w:tc>
          <w:tcPr>
            <w:tcW w:w="1985" w:type="dxa"/>
            <w:tcBorders>
              <w:top w:val="single" w:sz="4" w:space="0" w:color="D2232A"/>
              <w:left w:val="single" w:sz="4" w:space="0" w:color="D2232A"/>
              <w:bottom w:val="single" w:sz="4" w:space="0" w:color="D2232A"/>
              <w:right w:val="single" w:sz="4" w:space="0" w:color="D2232A"/>
            </w:tcBorders>
            <w:vAlign w:val="bottom"/>
            <w:tcPrChange w:id="3873" w:author="Bundesnetzagentur" w:date="2012-12-06T14:12:00Z">
              <w:tcPr>
                <w:tcW w:w="1985" w:type="dxa"/>
                <w:gridSpan w:val="2"/>
                <w:tcBorders>
                  <w:top w:val="single" w:sz="4" w:space="0" w:color="D2232A"/>
                  <w:left w:val="single" w:sz="4" w:space="0" w:color="D2232A"/>
                  <w:bottom w:val="single" w:sz="4" w:space="0" w:color="D2232A"/>
                  <w:right w:val="single" w:sz="4" w:space="0" w:color="D2232A"/>
                </w:tcBorders>
              </w:tcPr>
            </w:tcPrChange>
          </w:tcPr>
          <w:p w:rsidR="00F751CD" w:rsidRPr="00222287" w:rsidRDefault="00F751CD" w:rsidP="00014BF6">
            <w:pPr>
              <w:jc w:val="center"/>
              <w:rPr>
                <w:ins w:id="3874" w:author="Bundesnetzagentur" w:date="2012-12-06T14:03:00Z"/>
                <w:szCs w:val="20"/>
              </w:rPr>
            </w:pPr>
            <w:ins w:id="3875" w:author="Bundesnetzagentur" w:date="2012-12-06T14:12:00Z">
              <w:r w:rsidRPr="00F751CD">
                <w:rPr>
                  <w:szCs w:val="20"/>
                  <w:rPrChange w:id="3876" w:author="Bundesnetzagentur" w:date="2012-12-06T14:12:00Z">
                    <w:rPr>
                      <w:rFonts w:ascii="Calibri" w:hAnsi="Calibri" w:cs="Calibri"/>
                      <w:color w:val="000000"/>
                      <w:szCs w:val="22"/>
                      <w:lang w:eastAsia="fr-FR"/>
                    </w:rPr>
                  </w:rPrChange>
                </w:rPr>
                <w:t>13</w:t>
              </w:r>
            </w:ins>
          </w:p>
        </w:tc>
        <w:tc>
          <w:tcPr>
            <w:tcW w:w="1950" w:type="dxa"/>
            <w:tcBorders>
              <w:top w:val="single" w:sz="4" w:space="0" w:color="D2232A"/>
              <w:left w:val="single" w:sz="4" w:space="0" w:color="D2232A"/>
              <w:bottom w:val="single" w:sz="4" w:space="0" w:color="D2232A"/>
              <w:right w:val="single" w:sz="4" w:space="0" w:color="D2232A"/>
            </w:tcBorders>
            <w:vAlign w:val="bottom"/>
            <w:tcPrChange w:id="3877" w:author="Bundesnetzagentur" w:date="2012-12-06T14:12:00Z">
              <w:tcPr>
                <w:tcW w:w="1950" w:type="dxa"/>
                <w:gridSpan w:val="2"/>
                <w:tcBorders>
                  <w:top w:val="single" w:sz="4" w:space="0" w:color="D2232A"/>
                  <w:left w:val="single" w:sz="4" w:space="0" w:color="D2232A"/>
                  <w:bottom w:val="single" w:sz="4" w:space="0" w:color="D2232A"/>
                  <w:right w:val="single" w:sz="4" w:space="0" w:color="D2232A"/>
                </w:tcBorders>
              </w:tcPr>
            </w:tcPrChange>
          </w:tcPr>
          <w:p w:rsidR="00F751CD" w:rsidRPr="00222287" w:rsidRDefault="00F751CD" w:rsidP="00014BF6">
            <w:pPr>
              <w:jc w:val="center"/>
              <w:rPr>
                <w:ins w:id="3878" w:author="Bundesnetzagentur" w:date="2012-12-06T14:03:00Z"/>
                <w:szCs w:val="20"/>
              </w:rPr>
            </w:pPr>
            <w:ins w:id="3879" w:author="Bundesnetzagentur" w:date="2012-12-06T14:12:00Z">
              <w:r w:rsidRPr="00F751CD">
                <w:rPr>
                  <w:szCs w:val="20"/>
                  <w:rPrChange w:id="3880" w:author="Bundesnetzagentur" w:date="2012-12-06T14:12:00Z">
                    <w:rPr>
                      <w:rFonts w:ascii="Calibri" w:hAnsi="Calibri" w:cs="Calibri"/>
                      <w:color w:val="000000"/>
                      <w:szCs w:val="22"/>
                      <w:lang w:eastAsia="fr-FR"/>
                    </w:rPr>
                  </w:rPrChange>
                </w:rPr>
                <w:t>19</w:t>
              </w:r>
            </w:ins>
          </w:p>
        </w:tc>
      </w:tr>
      <w:tr w:rsidR="00F751CD" w:rsidRPr="00F90C6C" w:rsidTr="00966D90">
        <w:tblPrEx>
          <w:tblW w:w="0" w:type="auto"/>
          <w:tblInd w:w="1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ExChange w:id="3881" w:author="Bundesnetzagentur" w:date="2012-12-06T14:12:00Z">
            <w:tblPrEx>
              <w:tblW w:w="0" w:type="auto"/>
              <w:tblInd w:w="1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Ex>
          </w:tblPrExChange>
        </w:tblPrEx>
        <w:trPr>
          <w:ins w:id="3882" w:author="Bundesnetzagentur" w:date="2012-12-06T14:03:00Z"/>
          <w:trPrChange w:id="3883" w:author="Bundesnetzagentur" w:date="2012-12-06T14:12:00Z">
            <w:trPr>
              <w:gridAfter w:val="0"/>
            </w:trPr>
          </w:trPrChange>
        </w:trPr>
        <w:tc>
          <w:tcPr>
            <w:tcW w:w="1843" w:type="dxa"/>
            <w:vMerge w:val="restart"/>
            <w:tcBorders>
              <w:top w:val="single" w:sz="4" w:space="0" w:color="D2232A"/>
              <w:left w:val="single" w:sz="4" w:space="0" w:color="D2232A"/>
              <w:right w:val="single" w:sz="4" w:space="0" w:color="D2232A"/>
            </w:tcBorders>
            <w:tcPrChange w:id="3884" w:author="Bundesnetzagentur" w:date="2012-12-06T14:12:00Z">
              <w:tcPr>
                <w:tcW w:w="1843" w:type="dxa"/>
                <w:gridSpan w:val="2"/>
                <w:vMerge w:val="restart"/>
                <w:tcBorders>
                  <w:top w:val="single" w:sz="4" w:space="0" w:color="D2232A"/>
                  <w:left w:val="single" w:sz="4" w:space="0" w:color="D2232A"/>
                  <w:right w:val="single" w:sz="4" w:space="0" w:color="D2232A"/>
                </w:tcBorders>
              </w:tcPr>
            </w:tcPrChange>
          </w:tcPr>
          <w:p w:rsidR="00F751CD" w:rsidRDefault="00F751CD" w:rsidP="00014BF6">
            <w:pPr>
              <w:jc w:val="center"/>
              <w:rPr>
                <w:ins w:id="3885" w:author="Bundesnetzagentur" w:date="2012-12-06T14:13:00Z"/>
                <w:szCs w:val="20"/>
              </w:rPr>
            </w:pPr>
            <w:ins w:id="3886" w:author="Bundesnetzagentur" w:date="2012-12-06T14:09:00Z">
              <w:r>
                <w:rPr>
                  <w:szCs w:val="20"/>
                </w:rPr>
                <w:t>50</w:t>
              </w:r>
            </w:ins>
          </w:p>
          <w:p w:rsidR="00F751CD" w:rsidRPr="00222287" w:rsidRDefault="00F751CD" w:rsidP="00014BF6">
            <w:pPr>
              <w:jc w:val="center"/>
              <w:rPr>
                <w:ins w:id="3887" w:author="Bundesnetzagentur" w:date="2012-12-06T14:03:00Z"/>
                <w:szCs w:val="20"/>
              </w:rPr>
            </w:pPr>
            <w:ins w:id="3888" w:author="Bundesnetzagentur" w:date="2012-12-06T14:14:00Z">
              <w:r>
                <w:rPr>
                  <w:szCs w:val="20"/>
                </w:rPr>
                <w:t>(</w:t>
              </w:r>
            </w:ins>
            <w:ins w:id="3889" w:author="Bundesnetzagentur" w:date="2012-12-06T14:13:00Z">
              <w:r>
                <w:rPr>
                  <w:szCs w:val="20"/>
                </w:rPr>
                <w:fldChar w:fldCharType="begin"/>
              </w:r>
              <w:r>
                <w:rPr>
                  <w:szCs w:val="20"/>
                </w:rPr>
                <w:instrText xml:space="preserve"> REF _Ref342565846 \h </w:instrText>
              </w:r>
            </w:ins>
            <w:r>
              <w:rPr>
                <w:szCs w:val="20"/>
              </w:rPr>
            </w:r>
            <w:r>
              <w:rPr>
                <w:szCs w:val="20"/>
              </w:rPr>
              <w:fldChar w:fldCharType="separate"/>
            </w:r>
            <w:ins w:id="3890" w:author="Bundesnetzagentur" w:date="2012-12-06T14:13:00Z">
              <w:r>
                <w:t xml:space="preserve">Figure </w:t>
              </w:r>
              <w:r>
                <w:rPr>
                  <w:noProof/>
                </w:rPr>
                <w:t>33</w:t>
              </w:r>
              <w:r>
                <w:rPr>
                  <w:szCs w:val="20"/>
                </w:rPr>
                <w:fldChar w:fldCharType="end"/>
              </w:r>
            </w:ins>
            <w:ins w:id="3891" w:author="Bundesnetzagentur" w:date="2012-12-06T14:14:00Z">
              <w:r>
                <w:rPr>
                  <w:szCs w:val="20"/>
                </w:rPr>
                <w:t>)</w:t>
              </w:r>
            </w:ins>
          </w:p>
        </w:tc>
        <w:tc>
          <w:tcPr>
            <w:tcW w:w="1843" w:type="dxa"/>
            <w:vMerge w:val="restart"/>
            <w:tcBorders>
              <w:top w:val="single" w:sz="4" w:space="0" w:color="D2232A"/>
              <w:left w:val="single" w:sz="4" w:space="0" w:color="D2232A"/>
              <w:right w:val="single" w:sz="4" w:space="0" w:color="D2232A"/>
            </w:tcBorders>
            <w:tcPrChange w:id="3892" w:author="Bundesnetzagentur" w:date="2012-12-06T14:12:00Z">
              <w:tcPr>
                <w:tcW w:w="1843" w:type="dxa"/>
                <w:gridSpan w:val="2"/>
                <w:vMerge w:val="restart"/>
                <w:tcBorders>
                  <w:top w:val="single" w:sz="4" w:space="0" w:color="D2232A"/>
                  <w:left w:val="single" w:sz="4" w:space="0" w:color="D2232A"/>
                  <w:right w:val="single" w:sz="4" w:space="0" w:color="D2232A"/>
                </w:tcBorders>
              </w:tcPr>
            </w:tcPrChange>
          </w:tcPr>
          <w:p w:rsidR="00F751CD" w:rsidRPr="00222287" w:rsidRDefault="00F751CD" w:rsidP="00014BF6">
            <w:pPr>
              <w:spacing w:line="288" w:lineRule="auto"/>
              <w:jc w:val="center"/>
              <w:rPr>
                <w:ins w:id="3893" w:author="Bundesnetzagentur" w:date="2012-12-06T14:03:00Z"/>
                <w:szCs w:val="20"/>
              </w:rPr>
            </w:pPr>
            <w:ins w:id="3894" w:author="Bundesnetzagentur" w:date="2012-12-06T14:09:00Z">
              <w:r>
                <w:rPr>
                  <w:szCs w:val="20"/>
                </w:rPr>
                <w:t>34</w:t>
              </w:r>
            </w:ins>
          </w:p>
        </w:tc>
        <w:tc>
          <w:tcPr>
            <w:tcW w:w="2126" w:type="dxa"/>
            <w:tcBorders>
              <w:top w:val="single" w:sz="4" w:space="0" w:color="D2232A"/>
              <w:left w:val="single" w:sz="4" w:space="0" w:color="D2232A"/>
              <w:bottom w:val="single" w:sz="4" w:space="0" w:color="D2232A"/>
              <w:right w:val="single" w:sz="4" w:space="0" w:color="D2232A"/>
            </w:tcBorders>
            <w:vAlign w:val="bottom"/>
            <w:tcPrChange w:id="3895" w:author="Bundesnetzagentur" w:date="2012-12-06T14:12:00Z">
              <w:tcPr>
                <w:tcW w:w="2126" w:type="dxa"/>
                <w:gridSpan w:val="2"/>
                <w:tcBorders>
                  <w:top w:val="single" w:sz="4" w:space="0" w:color="D2232A"/>
                  <w:left w:val="single" w:sz="4" w:space="0" w:color="D2232A"/>
                  <w:bottom w:val="single" w:sz="4" w:space="0" w:color="D2232A"/>
                  <w:right w:val="single" w:sz="4" w:space="0" w:color="D2232A"/>
                </w:tcBorders>
              </w:tcPr>
            </w:tcPrChange>
          </w:tcPr>
          <w:p w:rsidR="00F751CD" w:rsidRPr="00222287" w:rsidRDefault="00F751CD" w:rsidP="00014BF6">
            <w:pPr>
              <w:jc w:val="center"/>
              <w:rPr>
                <w:ins w:id="3896" w:author="Bundesnetzagentur" w:date="2012-12-06T14:03:00Z"/>
                <w:szCs w:val="20"/>
              </w:rPr>
            </w:pPr>
            <w:ins w:id="3897" w:author="Bundesnetzagentur" w:date="2012-12-06T14:08:00Z">
              <w:r w:rsidRPr="00014BF6">
                <w:rPr>
                  <w:szCs w:val="20"/>
                  <w:rPrChange w:id="3898" w:author="Bundesnetzagentur" w:date="2012-12-06T14:08:00Z">
                    <w:rPr>
                      <w:rFonts w:ascii="Calibri" w:hAnsi="Calibri" w:cs="Calibri"/>
                      <w:color w:val="000000"/>
                      <w:szCs w:val="22"/>
                      <w:lang w:eastAsia="fr-FR"/>
                    </w:rPr>
                  </w:rPrChange>
                </w:rPr>
                <w:t>Discrimination (°)</w:t>
              </w:r>
            </w:ins>
          </w:p>
        </w:tc>
        <w:tc>
          <w:tcPr>
            <w:tcW w:w="1985" w:type="dxa"/>
            <w:tcBorders>
              <w:top w:val="single" w:sz="4" w:space="0" w:color="D2232A"/>
              <w:left w:val="single" w:sz="4" w:space="0" w:color="D2232A"/>
              <w:bottom w:val="single" w:sz="4" w:space="0" w:color="D2232A"/>
              <w:right w:val="single" w:sz="4" w:space="0" w:color="D2232A"/>
            </w:tcBorders>
            <w:vAlign w:val="bottom"/>
            <w:tcPrChange w:id="3899" w:author="Bundesnetzagentur" w:date="2012-12-06T14:12:00Z">
              <w:tcPr>
                <w:tcW w:w="1985" w:type="dxa"/>
                <w:gridSpan w:val="2"/>
                <w:tcBorders>
                  <w:top w:val="single" w:sz="4" w:space="0" w:color="D2232A"/>
                  <w:left w:val="single" w:sz="4" w:space="0" w:color="D2232A"/>
                  <w:bottom w:val="single" w:sz="4" w:space="0" w:color="D2232A"/>
                  <w:right w:val="single" w:sz="4" w:space="0" w:color="D2232A"/>
                </w:tcBorders>
              </w:tcPr>
            </w:tcPrChange>
          </w:tcPr>
          <w:p w:rsidR="00F751CD" w:rsidRPr="00222287" w:rsidRDefault="00F751CD" w:rsidP="00014BF6">
            <w:pPr>
              <w:jc w:val="center"/>
              <w:rPr>
                <w:ins w:id="3900" w:author="Bundesnetzagentur" w:date="2012-12-06T14:03:00Z"/>
                <w:szCs w:val="20"/>
              </w:rPr>
            </w:pPr>
            <w:ins w:id="3901" w:author="Bundesnetzagentur" w:date="2012-12-06T14:12:00Z">
              <w:r w:rsidRPr="00F751CD">
                <w:rPr>
                  <w:szCs w:val="20"/>
                  <w:rPrChange w:id="3902" w:author="Bundesnetzagentur" w:date="2012-12-06T14:12:00Z">
                    <w:rPr>
                      <w:rFonts w:ascii="Calibri" w:hAnsi="Calibri" w:cs="Calibri"/>
                      <w:color w:val="000000"/>
                      <w:szCs w:val="22"/>
                      <w:lang w:eastAsia="fr-FR"/>
                    </w:rPr>
                  </w:rPrChange>
                </w:rPr>
                <w:t>79.5</w:t>
              </w:r>
            </w:ins>
          </w:p>
        </w:tc>
        <w:tc>
          <w:tcPr>
            <w:tcW w:w="1950" w:type="dxa"/>
            <w:tcBorders>
              <w:top w:val="single" w:sz="4" w:space="0" w:color="D2232A"/>
              <w:left w:val="single" w:sz="4" w:space="0" w:color="D2232A"/>
              <w:bottom w:val="single" w:sz="4" w:space="0" w:color="D2232A"/>
              <w:right w:val="single" w:sz="4" w:space="0" w:color="D2232A"/>
            </w:tcBorders>
            <w:vAlign w:val="bottom"/>
            <w:tcPrChange w:id="3903" w:author="Bundesnetzagentur" w:date="2012-12-06T14:12:00Z">
              <w:tcPr>
                <w:tcW w:w="1950" w:type="dxa"/>
                <w:gridSpan w:val="2"/>
                <w:tcBorders>
                  <w:top w:val="single" w:sz="4" w:space="0" w:color="D2232A"/>
                  <w:left w:val="single" w:sz="4" w:space="0" w:color="D2232A"/>
                  <w:bottom w:val="single" w:sz="4" w:space="0" w:color="D2232A"/>
                  <w:right w:val="single" w:sz="4" w:space="0" w:color="D2232A"/>
                </w:tcBorders>
              </w:tcPr>
            </w:tcPrChange>
          </w:tcPr>
          <w:p w:rsidR="00F751CD" w:rsidRPr="00222287" w:rsidRDefault="00F751CD" w:rsidP="00014BF6">
            <w:pPr>
              <w:jc w:val="center"/>
              <w:rPr>
                <w:ins w:id="3904" w:author="Bundesnetzagentur" w:date="2012-12-06T14:03:00Z"/>
                <w:szCs w:val="20"/>
              </w:rPr>
            </w:pPr>
            <w:ins w:id="3905" w:author="Bundesnetzagentur" w:date="2012-12-06T14:12:00Z">
              <w:r w:rsidRPr="00F751CD">
                <w:rPr>
                  <w:szCs w:val="20"/>
                  <w:rPrChange w:id="3906" w:author="Bundesnetzagentur" w:date="2012-12-06T14:12:00Z">
                    <w:rPr>
                      <w:rFonts w:ascii="Calibri" w:hAnsi="Calibri" w:cs="Calibri"/>
                      <w:color w:val="000000"/>
                      <w:szCs w:val="22"/>
                      <w:lang w:eastAsia="fr-FR"/>
                    </w:rPr>
                  </w:rPrChange>
                </w:rPr>
                <w:t>53.5</w:t>
              </w:r>
            </w:ins>
          </w:p>
        </w:tc>
      </w:tr>
      <w:tr w:rsidR="00F751CD" w:rsidRPr="00F90C6C" w:rsidTr="00966D90">
        <w:tblPrEx>
          <w:tblW w:w="0" w:type="auto"/>
          <w:tblInd w:w="1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ExChange w:id="3907" w:author="Bundesnetzagentur" w:date="2012-12-06T14:12:00Z">
            <w:tblPrEx>
              <w:tblW w:w="0" w:type="auto"/>
              <w:tblInd w:w="1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Ex>
          </w:tblPrExChange>
        </w:tblPrEx>
        <w:trPr>
          <w:ins w:id="3908" w:author="Bundesnetzagentur" w:date="2012-12-06T14:03:00Z"/>
          <w:trPrChange w:id="3909" w:author="Bundesnetzagentur" w:date="2012-12-06T14:12:00Z">
            <w:trPr>
              <w:gridAfter w:val="0"/>
            </w:trPr>
          </w:trPrChange>
        </w:trPr>
        <w:tc>
          <w:tcPr>
            <w:tcW w:w="1843" w:type="dxa"/>
            <w:vMerge/>
            <w:tcBorders>
              <w:left w:val="single" w:sz="4" w:space="0" w:color="D2232A"/>
              <w:right w:val="single" w:sz="4" w:space="0" w:color="D2232A"/>
            </w:tcBorders>
            <w:tcPrChange w:id="3910" w:author="Bundesnetzagentur" w:date="2012-12-06T14:12:00Z">
              <w:tcPr>
                <w:tcW w:w="1843" w:type="dxa"/>
                <w:gridSpan w:val="2"/>
                <w:vMerge/>
                <w:tcBorders>
                  <w:left w:val="single" w:sz="4" w:space="0" w:color="D2232A"/>
                  <w:right w:val="single" w:sz="4" w:space="0" w:color="D2232A"/>
                </w:tcBorders>
              </w:tcPr>
            </w:tcPrChange>
          </w:tcPr>
          <w:p w:rsidR="00F751CD" w:rsidRPr="00222287" w:rsidRDefault="00F751CD" w:rsidP="00014BF6">
            <w:pPr>
              <w:rPr>
                <w:ins w:id="3911" w:author="Bundesnetzagentur" w:date="2012-12-06T14:03:00Z"/>
                <w:szCs w:val="20"/>
              </w:rPr>
            </w:pPr>
          </w:p>
        </w:tc>
        <w:tc>
          <w:tcPr>
            <w:tcW w:w="1843" w:type="dxa"/>
            <w:vMerge/>
            <w:tcBorders>
              <w:left w:val="single" w:sz="4" w:space="0" w:color="D2232A"/>
              <w:right w:val="single" w:sz="4" w:space="0" w:color="D2232A"/>
            </w:tcBorders>
            <w:tcPrChange w:id="3912" w:author="Bundesnetzagentur" w:date="2012-12-06T14:12:00Z">
              <w:tcPr>
                <w:tcW w:w="1843" w:type="dxa"/>
                <w:gridSpan w:val="2"/>
                <w:vMerge/>
                <w:tcBorders>
                  <w:left w:val="single" w:sz="4" w:space="0" w:color="D2232A"/>
                  <w:right w:val="single" w:sz="4" w:space="0" w:color="D2232A"/>
                </w:tcBorders>
              </w:tcPr>
            </w:tcPrChange>
          </w:tcPr>
          <w:p w:rsidR="00F751CD" w:rsidRPr="00222287" w:rsidRDefault="00F751CD" w:rsidP="00014BF6">
            <w:pPr>
              <w:spacing w:line="288" w:lineRule="auto"/>
              <w:jc w:val="center"/>
              <w:rPr>
                <w:ins w:id="3913" w:author="Bundesnetzagentur" w:date="2012-12-06T14:03:00Z"/>
                <w:szCs w:val="20"/>
              </w:rPr>
            </w:pPr>
          </w:p>
        </w:tc>
        <w:tc>
          <w:tcPr>
            <w:tcW w:w="2126" w:type="dxa"/>
            <w:tcBorders>
              <w:top w:val="single" w:sz="4" w:space="0" w:color="D2232A"/>
              <w:left w:val="single" w:sz="4" w:space="0" w:color="D2232A"/>
              <w:bottom w:val="single" w:sz="4" w:space="0" w:color="D2232A"/>
              <w:right w:val="single" w:sz="4" w:space="0" w:color="D2232A"/>
            </w:tcBorders>
            <w:vAlign w:val="bottom"/>
            <w:tcPrChange w:id="3914" w:author="Bundesnetzagentur" w:date="2012-12-06T14:12:00Z">
              <w:tcPr>
                <w:tcW w:w="2126" w:type="dxa"/>
                <w:gridSpan w:val="2"/>
                <w:tcBorders>
                  <w:top w:val="single" w:sz="4" w:space="0" w:color="D2232A"/>
                  <w:left w:val="single" w:sz="4" w:space="0" w:color="D2232A"/>
                  <w:bottom w:val="single" w:sz="4" w:space="0" w:color="D2232A"/>
                  <w:right w:val="single" w:sz="4" w:space="0" w:color="D2232A"/>
                </w:tcBorders>
              </w:tcPr>
            </w:tcPrChange>
          </w:tcPr>
          <w:p w:rsidR="00F751CD" w:rsidRPr="00222287" w:rsidRDefault="00F751CD" w:rsidP="00014BF6">
            <w:pPr>
              <w:jc w:val="center"/>
              <w:rPr>
                <w:ins w:id="3915" w:author="Bundesnetzagentur" w:date="2012-12-06T14:03:00Z"/>
                <w:szCs w:val="20"/>
              </w:rPr>
            </w:pPr>
            <w:ins w:id="3916" w:author="Bundesnetzagentur" w:date="2012-12-06T14:08:00Z">
              <w:r w:rsidRPr="00014BF6">
                <w:rPr>
                  <w:szCs w:val="20"/>
                  <w:rPrChange w:id="3917" w:author="Bundesnetzagentur" w:date="2012-12-06T14:08:00Z">
                    <w:rPr>
                      <w:rFonts w:ascii="Calibri" w:hAnsi="Calibri" w:cs="Calibri"/>
                      <w:color w:val="000000"/>
                      <w:szCs w:val="22"/>
                      <w:lang w:eastAsia="fr-FR"/>
                    </w:rPr>
                  </w:rPrChange>
                </w:rPr>
                <w:t>exclusion radius (m)</w:t>
              </w:r>
            </w:ins>
          </w:p>
        </w:tc>
        <w:tc>
          <w:tcPr>
            <w:tcW w:w="1985" w:type="dxa"/>
            <w:tcBorders>
              <w:top w:val="single" w:sz="4" w:space="0" w:color="D2232A"/>
              <w:left w:val="single" w:sz="4" w:space="0" w:color="D2232A"/>
              <w:bottom w:val="single" w:sz="4" w:space="0" w:color="D2232A"/>
              <w:right w:val="single" w:sz="4" w:space="0" w:color="D2232A"/>
            </w:tcBorders>
            <w:vAlign w:val="bottom"/>
            <w:tcPrChange w:id="3918" w:author="Bundesnetzagentur" w:date="2012-12-06T14:12:00Z">
              <w:tcPr>
                <w:tcW w:w="1985" w:type="dxa"/>
                <w:gridSpan w:val="2"/>
                <w:tcBorders>
                  <w:top w:val="single" w:sz="4" w:space="0" w:color="D2232A"/>
                  <w:left w:val="single" w:sz="4" w:space="0" w:color="D2232A"/>
                  <w:bottom w:val="single" w:sz="4" w:space="0" w:color="D2232A"/>
                  <w:right w:val="single" w:sz="4" w:space="0" w:color="D2232A"/>
                </w:tcBorders>
              </w:tcPr>
            </w:tcPrChange>
          </w:tcPr>
          <w:p w:rsidR="00F751CD" w:rsidRPr="00222287" w:rsidRDefault="00F751CD" w:rsidP="00014BF6">
            <w:pPr>
              <w:jc w:val="center"/>
              <w:rPr>
                <w:ins w:id="3919" w:author="Bundesnetzagentur" w:date="2012-12-06T14:03:00Z"/>
                <w:szCs w:val="20"/>
              </w:rPr>
            </w:pPr>
            <w:ins w:id="3920" w:author="Bundesnetzagentur" w:date="2012-12-06T14:12:00Z">
              <w:r w:rsidRPr="00F751CD">
                <w:rPr>
                  <w:szCs w:val="20"/>
                  <w:rPrChange w:id="3921" w:author="Bundesnetzagentur" w:date="2012-12-06T14:12:00Z">
                    <w:rPr>
                      <w:rFonts w:ascii="Calibri" w:hAnsi="Calibri" w:cs="Calibri"/>
                      <w:color w:val="000000"/>
                      <w:szCs w:val="22"/>
                      <w:lang w:eastAsia="fr-FR"/>
                    </w:rPr>
                  </w:rPrChange>
                </w:rPr>
                <w:t>2950</w:t>
              </w:r>
            </w:ins>
          </w:p>
        </w:tc>
        <w:tc>
          <w:tcPr>
            <w:tcW w:w="1950" w:type="dxa"/>
            <w:tcBorders>
              <w:top w:val="single" w:sz="4" w:space="0" w:color="D2232A"/>
              <w:left w:val="single" w:sz="4" w:space="0" w:color="D2232A"/>
              <w:bottom w:val="single" w:sz="4" w:space="0" w:color="D2232A"/>
              <w:right w:val="single" w:sz="4" w:space="0" w:color="D2232A"/>
            </w:tcBorders>
            <w:vAlign w:val="bottom"/>
            <w:tcPrChange w:id="3922" w:author="Bundesnetzagentur" w:date="2012-12-06T14:12:00Z">
              <w:tcPr>
                <w:tcW w:w="1950" w:type="dxa"/>
                <w:gridSpan w:val="2"/>
                <w:tcBorders>
                  <w:top w:val="single" w:sz="4" w:space="0" w:color="D2232A"/>
                  <w:left w:val="single" w:sz="4" w:space="0" w:color="D2232A"/>
                  <w:bottom w:val="single" w:sz="4" w:space="0" w:color="D2232A"/>
                  <w:right w:val="single" w:sz="4" w:space="0" w:color="D2232A"/>
                </w:tcBorders>
              </w:tcPr>
            </w:tcPrChange>
          </w:tcPr>
          <w:p w:rsidR="00F751CD" w:rsidRPr="00222287" w:rsidRDefault="00F751CD" w:rsidP="00014BF6">
            <w:pPr>
              <w:jc w:val="center"/>
              <w:rPr>
                <w:ins w:id="3923" w:author="Bundesnetzagentur" w:date="2012-12-06T14:03:00Z"/>
                <w:szCs w:val="20"/>
              </w:rPr>
            </w:pPr>
            <w:ins w:id="3924" w:author="Bundesnetzagentur" w:date="2012-12-06T14:12:00Z">
              <w:r w:rsidRPr="00F751CD">
                <w:rPr>
                  <w:szCs w:val="20"/>
                  <w:rPrChange w:id="3925" w:author="Bundesnetzagentur" w:date="2012-12-06T14:12:00Z">
                    <w:rPr>
                      <w:rFonts w:ascii="Calibri" w:hAnsi="Calibri" w:cs="Calibri"/>
                      <w:color w:val="000000"/>
                      <w:szCs w:val="22"/>
                      <w:lang w:eastAsia="fr-FR"/>
                    </w:rPr>
                  </w:rPrChange>
                </w:rPr>
                <w:t>8040</w:t>
              </w:r>
            </w:ins>
          </w:p>
        </w:tc>
      </w:tr>
      <w:tr w:rsidR="00F751CD" w:rsidRPr="00F90C6C" w:rsidTr="00966D90">
        <w:tblPrEx>
          <w:tblW w:w="0" w:type="auto"/>
          <w:tblInd w:w="1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ExChange w:id="3926" w:author="Bundesnetzagentur" w:date="2012-12-06T14:12:00Z">
            <w:tblPrEx>
              <w:tblW w:w="0" w:type="auto"/>
              <w:tblInd w:w="1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Ex>
          </w:tblPrExChange>
        </w:tblPrEx>
        <w:trPr>
          <w:ins w:id="3927" w:author="Bundesnetzagentur" w:date="2012-12-06T14:03:00Z"/>
          <w:trPrChange w:id="3928" w:author="Bundesnetzagentur" w:date="2012-12-06T14:12:00Z">
            <w:trPr>
              <w:gridAfter w:val="0"/>
            </w:trPr>
          </w:trPrChange>
        </w:trPr>
        <w:tc>
          <w:tcPr>
            <w:tcW w:w="1843" w:type="dxa"/>
            <w:vMerge/>
            <w:tcBorders>
              <w:left w:val="single" w:sz="4" w:space="0" w:color="D2232A"/>
              <w:right w:val="single" w:sz="4" w:space="0" w:color="D2232A"/>
            </w:tcBorders>
            <w:tcPrChange w:id="3929" w:author="Bundesnetzagentur" w:date="2012-12-06T14:12:00Z">
              <w:tcPr>
                <w:tcW w:w="1843" w:type="dxa"/>
                <w:gridSpan w:val="2"/>
                <w:vMerge/>
                <w:tcBorders>
                  <w:left w:val="single" w:sz="4" w:space="0" w:color="D2232A"/>
                  <w:right w:val="single" w:sz="4" w:space="0" w:color="D2232A"/>
                </w:tcBorders>
              </w:tcPr>
            </w:tcPrChange>
          </w:tcPr>
          <w:p w:rsidR="00F751CD" w:rsidRPr="00222287" w:rsidRDefault="00F751CD" w:rsidP="00014BF6">
            <w:pPr>
              <w:rPr>
                <w:ins w:id="3930" w:author="Bundesnetzagentur" w:date="2012-12-06T14:03:00Z"/>
                <w:szCs w:val="20"/>
              </w:rPr>
            </w:pPr>
          </w:p>
        </w:tc>
        <w:tc>
          <w:tcPr>
            <w:tcW w:w="1843" w:type="dxa"/>
            <w:vMerge/>
            <w:tcBorders>
              <w:left w:val="single" w:sz="4" w:space="0" w:color="D2232A"/>
              <w:right w:val="single" w:sz="4" w:space="0" w:color="D2232A"/>
            </w:tcBorders>
            <w:tcPrChange w:id="3931" w:author="Bundesnetzagentur" w:date="2012-12-06T14:12:00Z">
              <w:tcPr>
                <w:tcW w:w="1843" w:type="dxa"/>
                <w:gridSpan w:val="2"/>
                <w:vMerge/>
                <w:tcBorders>
                  <w:left w:val="single" w:sz="4" w:space="0" w:color="D2232A"/>
                  <w:right w:val="single" w:sz="4" w:space="0" w:color="D2232A"/>
                </w:tcBorders>
              </w:tcPr>
            </w:tcPrChange>
          </w:tcPr>
          <w:p w:rsidR="00F751CD" w:rsidRPr="00222287" w:rsidRDefault="00F751CD" w:rsidP="00014BF6">
            <w:pPr>
              <w:spacing w:line="288" w:lineRule="auto"/>
              <w:jc w:val="center"/>
              <w:rPr>
                <w:ins w:id="3932" w:author="Bundesnetzagentur" w:date="2012-12-06T14:03:00Z"/>
                <w:szCs w:val="20"/>
              </w:rPr>
            </w:pPr>
          </w:p>
        </w:tc>
        <w:tc>
          <w:tcPr>
            <w:tcW w:w="2126" w:type="dxa"/>
            <w:tcBorders>
              <w:top w:val="single" w:sz="4" w:space="0" w:color="D2232A"/>
              <w:left w:val="single" w:sz="4" w:space="0" w:color="D2232A"/>
              <w:bottom w:val="single" w:sz="4" w:space="0" w:color="D2232A"/>
              <w:right w:val="single" w:sz="4" w:space="0" w:color="D2232A"/>
            </w:tcBorders>
            <w:vAlign w:val="bottom"/>
            <w:tcPrChange w:id="3933" w:author="Bundesnetzagentur" w:date="2012-12-06T14:12:00Z">
              <w:tcPr>
                <w:tcW w:w="2126" w:type="dxa"/>
                <w:gridSpan w:val="2"/>
                <w:tcBorders>
                  <w:top w:val="single" w:sz="4" w:space="0" w:color="D2232A"/>
                  <w:left w:val="single" w:sz="4" w:space="0" w:color="D2232A"/>
                  <w:bottom w:val="single" w:sz="4" w:space="0" w:color="D2232A"/>
                  <w:right w:val="single" w:sz="4" w:space="0" w:color="D2232A"/>
                </w:tcBorders>
              </w:tcPr>
            </w:tcPrChange>
          </w:tcPr>
          <w:p w:rsidR="00F751CD" w:rsidRPr="00222287" w:rsidRDefault="00F751CD" w:rsidP="00014BF6">
            <w:pPr>
              <w:jc w:val="center"/>
              <w:rPr>
                <w:ins w:id="3934" w:author="Bundesnetzagentur" w:date="2012-12-06T14:03:00Z"/>
                <w:szCs w:val="20"/>
              </w:rPr>
            </w:pPr>
            <w:ins w:id="3935" w:author="Bundesnetzagentur" w:date="2012-12-06T14:08:00Z">
              <w:r w:rsidRPr="00014BF6">
                <w:rPr>
                  <w:szCs w:val="20"/>
                  <w:rPrChange w:id="3936" w:author="Bundesnetzagentur" w:date="2012-12-06T14:08:00Z">
                    <w:rPr>
                      <w:rFonts w:ascii="Calibri" w:hAnsi="Calibri" w:cs="Calibri"/>
                      <w:color w:val="000000"/>
                      <w:szCs w:val="22"/>
                      <w:lang w:eastAsia="fr-FR"/>
                    </w:rPr>
                  </w:rPrChange>
                </w:rPr>
                <w:t>duration at 900 km/h</w:t>
              </w:r>
            </w:ins>
          </w:p>
        </w:tc>
        <w:tc>
          <w:tcPr>
            <w:tcW w:w="1985" w:type="dxa"/>
            <w:tcBorders>
              <w:top w:val="single" w:sz="4" w:space="0" w:color="D2232A"/>
              <w:left w:val="single" w:sz="4" w:space="0" w:color="D2232A"/>
              <w:bottom w:val="single" w:sz="4" w:space="0" w:color="D2232A"/>
              <w:right w:val="single" w:sz="4" w:space="0" w:color="D2232A"/>
            </w:tcBorders>
            <w:vAlign w:val="bottom"/>
            <w:tcPrChange w:id="3937" w:author="Bundesnetzagentur" w:date="2012-12-06T14:12:00Z">
              <w:tcPr>
                <w:tcW w:w="1985" w:type="dxa"/>
                <w:gridSpan w:val="2"/>
                <w:tcBorders>
                  <w:top w:val="single" w:sz="4" w:space="0" w:color="D2232A"/>
                  <w:left w:val="single" w:sz="4" w:space="0" w:color="D2232A"/>
                  <w:bottom w:val="single" w:sz="4" w:space="0" w:color="D2232A"/>
                  <w:right w:val="single" w:sz="4" w:space="0" w:color="D2232A"/>
                </w:tcBorders>
              </w:tcPr>
            </w:tcPrChange>
          </w:tcPr>
          <w:p w:rsidR="00F751CD" w:rsidRPr="00222287" w:rsidRDefault="00F751CD" w:rsidP="00014BF6">
            <w:pPr>
              <w:jc w:val="center"/>
              <w:rPr>
                <w:ins w:id="3938" w:author="Bundesnetzagentur" w:date="2012-12-06T14:03:00Z"/>
                <w:szCs w:val="20"/>
              </w:rPr>
            </w:pPr>
            <w:ins w:id="3939" w:author="Bundesnetzagentur" w:date="2012-12-06T14:12:00Z">
              <w:r w:rsidRPr="00F751CD">
                <w:rPr>
                  <w:szCs w:val="20"/>
                  <w:rPrChange w:id="3940" w:author="Bundesnetzagentur" w:date="2012-12-06T14:12:00Z">
                    <w:rPr>
                      <w:rFonts w:ascii="Calibri" w:hAnsi="Calibri" w:cs="Calibri"/>
                      <w:color w:val="000000"/>
                      <w:szCs w:val="22"/>
                      <w:lang w:eastAsia="fr-FR"/>
                    </w:rPr>
                  </w:rPrChange>
                </w:rPr>
                <w:t>24</w:t>
              </w:r>
            </w:ins>
          </w:p>
        </w:tc>
        <w:tc>
          <w:tcPr>
            <w:tcW w:w="1950" w:type="dxa"/>
            <w:tcBorders>
              <w:top w:val="single" w:sz="4" w:space="0" w:color="D2232A"/>
              <w:left w:val="single" w:sz="4" w:space="0" w:color="D2232A"/>
              <w:bottom w:val="single" w:sz="4" w:space="0" w:color="D2232A"/>
              <w:right w:val="single" w:sz="4" w:space="0" w:color="D2232A"/>
            </w:tcBorders>
            <w:vAlign w:val="bottom"/>
            <w:tcPrChange w:id="3941" w:author="Bundesnetzagentur" w:date="2012-12-06T14:12:00Z">
              <w:tcPr>
                <w:tcW w:w="1950" w:type="dxa"/>
                <w:gridSpan w:val="2"/>
                <w:tcBorders>
                  <w:top w:val="single" w:sz="4" w:space="0" w:color="D2232A"/>
                  <w:left w:val="single" w:sz="4" w:space="0" w:color="D2232A"/>
                  <w:bottom w:val="single" w:sz="4" w:space="0" w:color="D2232A"/>
                  <w:right w:val="single" w:sz="4" w:space="0" w:color="D2232A"/>
                </w:tcBorders>
              </w:tcPr>
            </w:tcPrChange>
          </w:tcPr>
          <w:p w:rsidR="00F751CD" w:rsidRPr="00222287" w:rsidRDefault="00F751CD" w:rsidP="00014BF6">
            <w:pPr>
              <w:jc w:val="center"/>
              <w:rPr>
                <w:ins w:id="3942" w:author="Bundesnetzagentur" w:date="2012-12-06T14:03:00Z"/>
                <w:szCs w:val="20"/>
              </w:rPr>
            </w:pPr>
            <w:ins w:id="3943" w:author="Bundesnetzagentur" w:date="2012-12-06T14:12:00Z">
              <w:r w:rsidRPr="00F751CD">
                <w:rPr>
                  <w:szCs w:val="20"/>
                  <w:rPrChange w:id="3944" w:author="Bundesnetzagentur" w:date="2012-12-06T14:12:00Z">
                    <w:rPr>
                      <w:rFonts w:ascii="Calibri" w:hAnsi="Calibri" w:cs="Calibri"/>
                      <w:color w:val="000000"/>
                      <w:szCs w:val="22"/>
                      <w:lang w:eastAsia="fr-FR"/>
                    </w:rPr>
                  </w:rPrChange>
                </w:rPr>
                <w:t>64</w:t>
              </w:r>
            </w:ins>
          </w:p>
        </w:tc>
      </w:tr>
    </w:tbl>
    <w:p w:rsidR="00014BF6" w:rsidRDefault="00014BF6">
      <w:pPr>
        <w:rPr>
          <w:ins w:id="3945" w:author="Bundesnetzagentur" w:date="2012-12-06T14:02:00Z"/>
        </w:rPr>
        <w:pPrChange w:id="3946" w:author="Bundesnetzagentur" w:date="2012-12-05T15:01:00Z">
          <w:pPr>
            <w:pStyle w:val="berschrift3"/>
          </w:pPr>
        </w:pPrChange>
      </w:pPr>
    </w:p>
    <w:p w:rsidR="00A15477" w:rsidRDefault="00A15477" w:rsidP="00A15477">
      <w:pPr>
        <w:pStyle w:val="berschrift4"/>
        <w:rPr>
          <w:ins w:id="3947" w:author="Bundesnetzagentur" w:date="2012-12-07T09:32:00Z"/>
          <w:bCs w:val="0"/>
          <w:szCs w:val="24"/>
        </w:rPr>
      </w:pPr>
      <w:bookmarkStart w:id="3948" w:name="_Toc342651942"/>
      <w:ins w:id="3949" w:author="Bundesnetzagentur" w:date="2012-12-07T09:32:00Z">
        <w:r w:rsidRPr="00A15477">
          <w:rPr>
            <w:bCs w:val="0"/>
            <w:szCs w:val="24"/>
          </w:rPr>
          <w:t>Conclusions on Impact of DA2GC GS on Satellite receivers</w:t>
        </w:r>
        <w:bookmarkEnd w:id="3948"/>
      </w:ins>
    </w:p>
    <w:p w:rsidR="00A15477" w:rsidRPr="00A15477" w:rsidRDefault="00A15477" w:rsidP="00A15477">
      <w:pPr>
        <w:pStyle w:val="ECCParagraph"/>
        <w:rPr>
          <w:ins w:id="3950" w:author="Bundesnetzagentur" w:date="2012-12-07T09:32:00Z"/>
          <w:lang w:val="en-US"/>
        </w:rPr>
      </w:pPr>
      <w:ins w:id="3951" w:author="Bundesnetzagentur" w:date="2012-12-07T09:33:00Z">
        <w:r>
          <w:rPr>
            <w:lang w:val="en-US"/>
          </w:rPr>
          <w:t>Calculations</w:t>
        </w:r>
      </w:ins>
      <w:ins w:id="3952" w:author="Bundesnetzagentur" w:date="2012-12-07T09:32:00Z">
        <w:r>
          <w:rPr>
            <w:lang w:val="en-US"/>
          </w:rPr>
          <w:t xml:space="preserve"> provide</w:t>
        </w:r>
        <w:r w:rsidRPr="00A15477">
          <w:rPr>
            <w:lang w:val="en-US"/>
          </w:rPr>
          <w:t xml:space="preserve"> a rough demonstration that DA2GC on-board receivers will experience quite high levels of blocking or interference from Earth stations emissions:</w:t>
        </w:r>
      </w:ins>
    </w:p>
    <w:p w:rsidR="00A15477" w:rsidRPr="00A15477" w:rsidRDefault="00A15477" w:rsidP="00A15477">
      <w:pPr>
        <w:pStyle w:val="ECCParagraph"/>
        <w:rPr>
          <w:ins w:id="3953" w:author="Bundesnetzagentur" w:date="2012-12-07T09:32:00Z"/>
          <w:lang w:val="en-US"/>
        </w:rPr>
      </w:pPr>
      <w:ins w:id="3954" w:author="Bundesnetzagentur" w:date="2012-12-07T09:32:00Z">
        <w:r w:rsidRPr="00A15477">
          <w:rPr>
            <w:lang w:val="en-US"/>
          </w:rPr>
          <w:t>-</w:t>
        </w:r>
        <w:r w:rsidRPr="00A15477">
          <w:rPr>
            <w:lang w:val="en-US"/>
          </w:rPr>
          <w:tab/>
          <w:t>The blocking threshold (-43 dBm) can be exceeded by up to 53 dB during periods from 2 to 12s. One could expect that the maximum level at 10 dBm could be destructive to DA2GC receivers.</w:t>
        </w:r>
      </w:ins>
    </w:p>
    <w:p w:rsidR="00A15477" w:rsidRPr="00A15477" w:rsidRDefault="00A15477" w:rsidP="00A15477">
      <w:pPr>
        <w:pStyle w:val="ECCParagraph"/>
        <w:rPr>
          <w:ins w:id="3955" w:author="Bundesnetzagentur" w:date="2012-12-07T09:32:00Z"/>
          <w:lang w:val="en-US"/>
        </w:rPr>
      </w:pPr>
      <w:ins w:id="3956" w:author="Bundesnetzagentur" w:date="2012-12-07T09:32:00Z">
        <w:r w:rsidRPr="00A15477">
          <w:rPr>
            <w:lang w:val="en-US"/>
          </w:rPr>
          <w:t>-</w:t>
        </w:r>
        <w:r w:rsidRPr="00A15477">
          <w:rPr>
            <w:lang w:val="en-US"/>
          </w:rPr>
          <w:tab/>
          <w:t xml:space="preserve">The interference threshold (-105 dBm/10 MHz) can be exceeded by up to 75 dB during periods from 13s to more than a minute. </w:t>
        </w:r>
      </w:ins>
    </w:p>
    <w:p w:rsidR="00A15477" w:rsidRPr="00A15477" w:rsidRDefault="00A15477" w:rsidP="00A15477">
      <w:pPr>
        <w:pStyle w:val="ECCParagraph"/>
        <w:rPr>
          <w:ins w:id="3957" w:author="Bundesnetzagentur" w:date="2012-12-07T09:32:00Z"/>
          <w:lang w:val="en-US"/>
        </w:rPr>
      </w:pPr>
      <w:ins w:id="3958" w:author="Bundesnetzagentur" w:date="2012-12-07T09:32:00Z">
        <w:r w:rsidRPr="00A15477">
          <w:rPr>
            <w:lang w:val="en-US"/>
          </w:rPr>
          <w:t xml:space="preserve">These calculations are worst case but they tend to demonstrate that DA2GC “uplinks“ operated in </w:t>
        </w:r>
      </w:ins>
      <w:ins w:id="3959" w:author="Bundesnetzagentur" w:date="2012-12-07T09:38:00Z">
        <w:r>
          <w:rPr>
            <w:lang w:val="en-US"/>
          </w:rPr>
          <w:t>the</w:t>
        </w:r>
      </w:ins>
      <w:ins w:id="3960" w:author="Bundesnetzagentur" w:date="2012-12-07T09:32:00Z">
        <w:r w:rsidRPr="00A15477">
          <w:rPr>
            <w:lang w:val="en-US"/>
          </w:rPr>
          <w:t xml:space="preserve"> 2010-2025 MHz band are not compatible with Space services uplink in the 2025-2110 MHz band.</w:t>
        </w:r>
      </w:ins>
    </w:p>
    <w:p w:rsidR="00A15477" w:rsidRDefault="00A15477">
      <w:pPr>
        <w:pStyle w:val="ECCParagraph"/>
        <w:rPr>
          <w:ins w:id="3961" w:author="Bundesnetzagentur" w:date="2012-12-07T09:32:00Z"/>
        </w:rPr>
        <w:pPrChange w:id="3962" w:author="Bundesnetzagentur" w:date="2012-12-07T09:32:00Z">
          <w:pPr>
            <w:pStyle w:val="berschrift4"/>
          </w:pPr>
        </w:pPrChange>
      </w:pPr>
      <w:ins w:id="3963" w:author="Bundesnetzagentur" w:date="2012-12-07T09:36:00Z">
        <w:r>
          <w:rPr>
            <w:lang w:val="en-US"/>
          </w:rPr>
          <w:t xml:space="preserve">Therefore it is concluded </w:t>
        </w:r>
      </w:ins>
      <w:ins w:id="3964" w:author="Bundesnetzagentur" w:date="2012-12-07T09:37:00Z">
        <w:r>
          <w:rPr>
            <w:lang w:val="en-US"/>
          </w:rPr>
          <w:t>that</w:t>
        </w:r>
      </w:ins>
      <w:ins w:id="3965" w:author="Bundesnetzagentur" w:date="2012-12-07T09:32:00Z">
        <w:r w:rsidRPr="00A15477">
          <w:rPr>
            <w:lang w:val="en-US"/>
          </w:rPr>
          <w:t xml:space="preserve"> an inversion of the DA2GC transmission direction could improve the situation (i.e. the DA2GC forward link (ground-to-air) in the band 1900-1920 MHz)</w:t>
        </w:r>
      </w:ins>
      <w:ins w:id="3966" w:author="Bundesnetzagentur" w:date="2012-12-07T09:37:00Z">
        <w:r>
          <w:rPr>
            <w:lang w:val="en-US"/>
          </w:rPr>
          <w:t>.</w:t>
        </w:r>
      </w:ins>
    </w:p>
    <w:p w:rsidR="00A15477" w:rsidRDefault="00A15477">
      <w:pPr>
        <w:pStyle w:val="ECCParagraph"/>
        <w:rPr>
          <w:ins w:id="3967" w:author="Bundesnetzagentur" w:date="2012-12-07T09:32:00Z"/>
        </w:rPr>
        <w:pPrChange w:id="3968" w:author="Bundesnetzagentur" w:date="2012-12-07T09:32:00Z">
          <w:pPr>
            <w:pStyle w:val="berschrift4"/>
          </w:pPr>
        </w:pPrChange>
      </w:pPr>
    </w:p>
    <w:p w:rsidR="003E296F" w:rsidRPr="00EC67E7" w:rsidRDefault="003E296F">
      <w:pPr>
        <w:rPr>
          <w:ins w:id="3969" w:author="Bundesnetzagentur" w:date="2012-11-29T11:11:00Z"/>
        </w:rPr>
        <w:pPrChange w:id="3970" w:author="Bundesnetzagentur" w:date="2012-12-05T11:02:00Z">
          <w:pPr>
            <w:pStyle w:val="berschrift1"/>
          </w:pPr>
        </w:pPrChange>
      </w:pPr>
    </w:p>
    <w:p w:rsidR="002E6D49" w:rsidRDefault="00851552" w:rsidP="002E6D49">
      <w:pPr>
        <w:pStyle w:val="berschrift1"/>
      </w:pPr>
      <w:bookmarkStart w:id="3971" w:name="_Toc342651943"/>
      <w:ins w:id="3972" w:author="Bundesnetzagentur" w:date="2012-11-29T11:10:00Z">
        <w:r>
          <w:lastRenderedPageBreak/>
          <w:t xml:space="preserve">Compatibility and </w:t>
        </w:r>
      </w:ins>
      <w:r w:rsidR="002E6D49">
        <w:t>sharing scenarios for the band 2400 – 2483.5 MHz</w:t>
      </w:r>
      <w:bookmarkEnd w:id="3971"/>
    </w:p>
    <w:p w:rsidR="00E452BF" w:rsidRPr="00264B93" w:rsidRDefault="00E452BF" w:rsidP="005709A0">
      <w:pPr>
        <w:pStyle w:val="ECCParagraph"/>
      </w:pPr>
      <w:r w:rsidRPr="00264B93">
        <w:t xml:space="preserve">The band </w:t>
      </w:r>
      <w:r>
        <w:t xml:space="preserve">2400 – 2483.5 MHz </w:t>
      </w:r>
      <w:r w:rsidRPr="00264B93">
        <w:t xml:space="preserve">is heavily used by RLAN, Bluetooth, </w:t>
      </w:r>
      <w:proofErr w:type="spellStart"/>
      <w:r w:rsidRPr="00264B93">
        <w:t>Zig</w:t>
      </w:r>
      <w:r>
        <w:t>bee</w:t>
      </w:r>
      <w:proofErr w:type="spellEnd"/>
      <w:r>
        <w:t xml:space="preserve"> and other </w:t>
      </w:r>
      <w:proofErr w:type="spellStart"/>
      <w:r>
        <w:t>applications.</w:t>
      </w:r>
      <w:del w:id="3973" w:author="Bundesnetzagentur" w:date="2012-11-29T11:18:00Z">
        <w:r w:rsidRPr="00264B93" w:rsidDel="00851552">
          <w:delText xml:space="preserve"> The </w:delText>
        </w:r>
        <w:r w:rsidDel="00851552">
          <w:delText xml:space="preserve">relevant technical </w:delText>
        </w:r>
        <w:r w:rsidRPr="00264B93" w:rsidDel="00851552">
          <w:delText xml:space="preserve">characteristics and protection criteria for the compatibility studies </w:delText>
        </w:r>
        <w:r w:rsidDel="00851552">
          <w:delText>are given</w:delText>
        </w:r>
        <w:r w:rsidRPr="00264B93" w:rsidDel="00851552">
          <w:delText xml:space="preserve"> in </w:delText>
        </w:r>
      </w:del>
      <w:del w:id="3974" w:author="Bundesnetzagentur" w:date="2012-11-29T11:12:00Z">
        <w:r w:rsidRPr="00264B93" w:rsidDel="00851552">
          <w:delText xml:space="preserve">Table </w:delText>
        </w:r>
        <w:r w:rsidDel="00851552">
          <w:delText>5.1</w:delText>
        </w:r>
        <w:r w:rsidRPr="00264B93" w:rsidDel="00851552">
          <w:delText>.</w:delText>
        </w:r>
        <w:r w:rsidDel="00851552">
          <w:delText xml:space="preserve"> </w:delText>
        </w:r>
      </w:del>
      <w:del w:id="3975" w:author="Bundesnetzagentur" w:date="2012-11-29T11:18:00Z">
        <w:r w:rsidDel="00851552">
          <w:delText xml:space="preserve">An overview </w:delText>
        </w:r>
        <w:r w:rsidRPr="00264B93" w:rsidDel="00851552">
          <w:delText xml:space="preserve">of SRD applications is attached to </w:delText>
        </w:r>
        <w:r w:rsidDel="00851552">
          <w:delText>the Table</w:delText>
        </w:r>
      </w:del>
      <w:r>
        <w:t>.</w:t>
      </w:r>
      <w:del w:id="3976" w:author="Bundesnetzagentur" w:date="2012-11-29T11:19:00Z">
        <w:r w:rsidDel="00851552">
          <w:delText xml:space="preserve"> </w:delText>
        </w:r>
      </w:del>
      <w:r w:rsidRPr="00264B93">
        <w:t>According</w:t>
      </w:r>
      <w:proofErr w:type="spellEnd"/>
      <w:r w:rsidRPr="00264B93">
        <w:t xml:space="preserve"> to ERC/REC 25-10 the band is also used by Cordless cameras, portable video links and mobile video links airborne and vehicular. Technical parameters can be found in ERC/REP 038. ECC Report 2 gives information about the spectrum use and future requirements of these systems. </w:t>
      </w:r>
    </w:p>
    <w:p w:rsidR="00E452BF" w:rsidRPr="00264B93" w:rsidRDefault="009A18A7" w:rsidP="005709A0">
      <w:pPr>
        <w:pStyle w:val="ECCParagraph"/>
      </w:pPr>
      <w:r>
        <w:fldChar w:fldCharType="begin"/>
      </w:r>
      <w:r>
        <w:instrText xml:space="preserve"> REF _Ref324261807 \h </w:instrText>
      </w:r>
      <w:r>
        <w:fldChar w:fldCharType="separate"/>
      </w:r>
      <w:ins w:id="3977" w:author="Bundesnetzagentur" w:date="2012-11-29T10:07:00Z">
        <w:r w:rsidR="000B1CD3">
          <w:t xml:space="preserve">Figure </w:t>
        </w:r>
        <w:r w:rsidR="000B1CD3">
          <w:rPr>
            <w:noProof/>
          </w:rPr>
          <w:t>20</w:t>
        </w:r>
      </w:ins>
      <w:del w:id="3978" w:author="Bundesnetzagentur" w:date="2012-11-29T10:07:00Z">
        <w:r w:rsidR="00871057" w:rsidDel="000B1CD3">
          <w:delText xml:space="preserve">Figure </w:delText>
        </w:r>
        <w:r w:rsidR="00871057" w:rsidDel="000B1CD3">
          <w:rPr>
            <w:noProof/>
          </w:rPr>
          <w:delText>15</w:delText>
        </w:r>
      </w:del>
      <w:r>
        <w:fldChar w:fldCharType="end"/>
      </w:r>
      <w:r w:rsidR="00C97E0A" w:rsidRPr="00264B93">
        <w:t xml:space="preserve"> depicts the sharing scenarios in the band 2400 – 2483.5 MHz </w:t>
      </w:r>
      <w:r w:rsidR="00E452BF">
        <w:t xml:space="preserve">in both interference directions </w:t>
      </w:r>
      <w:r w:rsidR="00C97E0A" w:rsidRPr="00264B93">
        <w:t xml:space="preserve">when assuming TDD mode of the DA2GC system. </w:t>
      </w:r>
    </w:p>
    <w:p w:rsidR="008469F4" w:rsidRDefault="00D7171E" w:rsidP="008469F4">
      <w:pPr>
        <w:pStyle w:val="ECCParagraph"/>
      </w:pPr>
      <w:r>
        <w:object w:dxaOrig="7206" w:dyaOrig="5403">
          <v:shape id="_x0000_i1036" type="#_x0000_t75" style="width:469.4pt;height:303.9pt" o:ole="">
            <v:imagedata r:id="rId85" o:title=""/>
          </v:shape>
          <o:OLEObject Type="Embed" ProgID="PowerPoint.Show.12" ShapeID="_x0000_i1036" DrawAspect="Content" ObjectID="_1416644614" r:id="rId86"/>
        </w:object>
      </w:r>
    </w:p>
    <w:p w:rsidR="00354AAE" w:rsidRDefault="00354AAE" w:rsidP="00354AAE">
      <w:pPr>
        <w:pStyle w:val="Beschriftung"/>
      </w:pPr>
      <w:bookmarkStart w:id="3979" w:name="_Ref324261807"/>
      <w:r>
        <w:t xml:space="preserve">Figure </w:t>
      </w:r>
      <w:r>
        <w:fldChar w:fldCharType="begin"/>
      </w:r>
      <w:r>
        <w:instrText xml:space="preserve"> SEQ Figure \* ARABIC </w:instrText>
      </w:r>
      <w:r>
        <w:fldChar w:fldCharType="separate"/>
      </w:r>
      <w:ins w:id="3980" w:author="Bundesnetzagentur" w:date="2012-12-07T13:31:00Z">
        <w:r w:rsidR="003C6015">
          <w:rPr>
            <w:noProof/>
          </w:rPr>
          <w:t>55</w:t>
        </w:r>
      </w:ins>
      <w:del w:id="3981" w:author="Bundesnetzagentur" w:date="2012-10-29T15:15:00Z">
        <w:r w:rsidR="00C25178" w:rsidDel="005A55CB">
          <w:rPr>
            <w:noProof/>
          </w:rPr>
          <w:delText>15</w:delText>
        </w:r>
      </w:del>
      <w:r>
        <w:fldChar w:fldCharType="end"/>
      </w:r>
      <w:bookmarkEnd w:id="3979"/>
      <w:r>
        <w:t xml:space="preserve">: </w:t>
      </w:r>
      <w:r w:rsidRPr="00354AAE">
        <w:t>Interference scenarios for BDA2GC in the frequency band 2 400 – 2 483.5 MHz</w:t>
      </w:r>
    </w:p>
    <w:p w:rsidR="00851552" w:rsidRDefault="00851552" w:rsidP="008D48CC">
      <w:pPr>
        <w:pStyle w:val="Beschriftung"/>
        <w:rPr>
          <w:ins w:id="3982" w:author="Bundesnetzagentur" w:date="2012-11-29T11:16:00Z"/>
        </w:rPr>
      </w:pPr>
      <w:bookmarkStart w:id="3983" w:name="_Ref341950914"/>
    </w:p>
    <w:p w:rsidR="000644B3" w:rsidRPr="00E452BF" w:rsidDel="00851552" w:rsidRDefault="008D48CC" w:rsidP="008D48CC">
      <w:pPr>
        <w:pStyle w:val="Beschriftung"/>
        <w:rPr>
          <w:del w:id="3984" w:author="Bundesnetzagentur" w:date="2012-11-29T11:19:00Z"/>
        </w:rPr>
      </w:pPr>
      <w:del w:id="3985" w:author="Bundesnetzagentur" w:date="2012-11-29T11:19:00Z">
        <w:r w:rsidDel="00851552">
          <w:delText xml:space="preserve">Table </w:delText>
        </w:r>
        <w:r w:rsidDel="00851552">
          <w:fldChar w:fldCharType="begin"/>
        </w:r>
        <w:r w:rsidDel="00851552">
          <w:delInstrText xml:space="preserve"> SEQ Table \* ARABIC </w:delInstrText>
        </w:r>
        <w:r w:rsidDel="00851552">
          <w:fldChar w:fldCharType="separate"/>
        </w:r>
      </w:del>
      <w:del w:id="3986" w:author="Bundesnetzagentur" w:date="2012-10-26T11:37:00Z">
        <w:r w:rsidR="00871057" w:rsidDel="00F26F0C">
          <w:rPr>
            <w:noProof/>
          </w:rPr>
          <w:delText>10</w:delText>
        </w:r>
      </w:del>
      <w:del w:id="3987" w:author="Bundesnetzagentur" w:date="2012-11-29T11:19:00Z">
        <w:r w:rsidDel="00851552">
          <w:rPr>
            <w:noProof/>
          </w:rPr>
          <w:fldChar w:fldCharType="end"/>
        </w:r>
        <w:bookmarkEnd w:id="3983"/>
        <w:r w:rsidDel="00851552">
          <w:delText xml:space="preserve">: </w:delText>
        </w:r>
        <w:r w:rsidRPr="008D48CC" w:rsidDel="00851552">
          <w:delText>Technical characteristics and protection criteria for SRDs in the 2.4 GHz band</w:delText>
        </w:r>
        <w:bookmarkStart w:id="3988" w:name="_Toc341952879"/>
        <w:bookmarkStart w:id="3989" w:name="_Toc342458561"/>
        <w:bookmarkStart w:id="3990" w:name="_Toc342465725"/>
        <w:bookmarkStart w:id="3991" w:name="_Toc342636747"/>
        <w:bookmarkStart w:id="3992" w:name="_Toc342643431"/>
        <w:bookmarkStart w:id="3993" w:name="_Toc342643797"/>
        <w:bookmarkStart w:id="3994" w:name="_Toc342644067"/>
        <w:bookmarkStart w:id="3995" w:name="_Toc342644337"/>
        <w:bookmarkStart w:id="3996" w:name="_Toc342645355"/>
        <w:bookmarkStart w:id="3997" w:name="_Toc342645627"/>
        <w:bookmarkStart w:id="3998" w:name="_Toc342647328"/>
        <w:bookmarkStart w:id="3999" w:name="_Toc342650893"/>
        <w:bookmarkStart w:id="4000" w:name="_Toc342651666"/>
        <w:bookmarkStart w:id="4001" w:name="_Toc342651944"/>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del>
    </w:p>
    <w:tbl>
      <w:tblPr>
        <w:tblW w:w="1045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684"/>
        <w:gridCol w:w="1264"/>
        <w:gridCol w:w="1498"/>
        <w:gridCol w:w="1515"/>
        <w:gridCol w:w="1515"/>
        <w:gridCol w:w="1498"/>
        <w:gridCol w:w="1481"/>
      </w:tblGrid>
      <w:tr w:rsidR="00DB1907" w:rsidDel="00851552" w:rsidTr="00C97E0A">
        <w:trPr>
          <w:tblHeader/>
          <w:del w:id="4002" w:author="Bundesnetzagentur" w:date="2012-11-29T11:19:00Z"/>
        </w:trPr>
        <w:tc>
          <w:tcPr>
            <w:tcW w:w="1384" w:type="dxa"/>
            <w:tcBorders>
              <w:right w:val="single" w:sz="8" w:space="0" w:color="FFFFFF"/>
            </w:tcBorders>
            <w:shd w:val="clear" w:color="auto" w:fill="D2232A"/>
            <w:vAlign w:val="center"/>
          </w:tcPr>
          <w:p w:rsidR="00DB1907" w:rsidRPr="00FE1795" w:rsidDel="00851552" w:rsidRDefault="00DB1907" w:rsidP="00C97E0A">
            <w:pPr>
              <w:spacing w:line="288" w:lineRule="auto"/>
              <w:jc w:val="center"/>
              <w:rPr>
                <w:del w:id="4003" w:author="Bundesnetzagentur" w:date="2012-11-29T11:19:00Z"/>
                <w:b/>
                <w:color w:val="FFFFFF"/>
              </w:rPr>
            </w:pPr>
            <w:bookmarkStart w:id="4004" w:name="_Toc341952880"/>
            <w:bookmarkStart w:id="4005" w:name="_Toc342458562"/>
            <w:bookmarkStart w:id="4006" w:name="_Toc342465726"/>
            <w:bookmarkStart w:id="4007" w:name="_Toc342636748"/>
            <w:bookmarkStart w:id="4008" w:name="_Toc342643432"/>
            <w:bookmarkStart w:id="4009" w:name="_Toc342643798"/>
            <w:bookmarkStart w:id="4010" w:name="_Toc342644068"/>
            <w:bookmarkStart w:id="4011" w:name="_Toc342644338"/>
            <w:bookmarkStart w:id="4012" w:name="_Toc342645356"/>
            <w:bookmarkStart w:id="4013" w:name="_Toc342645628"/>
            <w:bookmarkStart w:id="4014" w:name="_Toc342647329"/>
            <w:bookmarkStart w:id="4015" w:name="_Toc342650894"/>
            <w:bookmarkStart w:id="4016" w:name="_Toc342651667"/>
            <w:bookmarkStart w:id="4017" w:name="_Toc342651945"/>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p>
        </w:tc>
        <w:tc>
          <w:tcPr>
            <w:tcW w:w="1276" w:type="dxa"/>
            <w:tcBorders>
              <w:left w:val="single" w:sz="8" w:space="0" w:color="FFFFFF"/>
              <w:right w:val="single" w:sz="8" w:space="0" w:color="FFFFFF"/>
            </w:tcBorders>
            <w:shd w:val="clear" w:color="auto" w:fill="D2232A"/>
            <w:vAlign w:val="center"/>
          </w:tcPr>
          <w:p w:rsidR="00DB1907" w:rsidRPr="00FE1795" w:rsidDel="00851552" w:rsidRDefault="00DB1907" w:rsidP="00C97E0A">
            <w:pPr>
              <w:spacing w:line="288" w:lineRule="auto"/>
              <w:jc w:val="center"/>
              <w:rPr>
                <w:del w:id="4018" w:author="Bundesnetzagentur" w:date="2012-11-29T11:19:00Z"/>
                <w:b/>
                <w:color w:val="FFFFFF"/>
              </w:rPr>
            </w:pPr>
            <w:del w:id="4019" w:author="Bundesnetzagentur" w:date="2012-11-29T11:19:00Z">
              <w:r w:rsidRPr="00DB1907" w:rsidDel="00851552">
                <w:rPr>
                  <w:b/>
                  <w:color w:val="FFFFFF"/>
                </w:rPr>
                <w:delText>RLAN/ Wifi – Outdoor (including p2p, p2mp, mesh,..)</w:delText>
              </w:r>
              <w:bookmarkStart w:id="4020" w:name="_Toc341952881"/>
              <w:bookmarkStart w:id="4021" w:name="_Toc342458563"/>
              <w:bookmarkStart w:id="4022" w:name="_Toc342465727"/>
              <w:bookmarkStart w:id="4023" w:name="_Toc342636749"/>
              <w:bookmarkStart w:id="4024" w:name="_Toc342643433"/>
              <w:bookmarkStart w:id="4025" w:name="_Toc342643799"/>
              <w:bookmarkStart w:id="4026" w:name="_Toc342644069"/>
              <w:bookmarkStart w:id="4027" w:name="_Toc342644339"/>
              <w:bookmarkStart w:id="4028" w:name="_Toc342645357"/>
              <w:bookmarkStart w:id="4029" w:name="_Toc342645629"/>
              <w:bookmarkStart w:id="4030" w:name="_Toc342647330"/>
              <w:bookmarkStart w:id="4031" w:name="_Toc342650895"/>
              <w:bookmarkStart w:id="4032" w:name="_Toc342651668"/>
              <w:bookmarkStart w:id="4033" w:name="_Toc342651946"/>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del>
          </w:p>
        </w:tc>
        <w:tc>
          <w:tcPr>
            <w:tcW w:w="1559" w:type="dxa"/>
            <w:tcBorders>
              <w:left w:val="single" w:sz="8" w:space="0" w:color="FFFFFF"/>
              <w:right w:val="single" w:sz="8" w:space="0" w:color="FFFFFF"/>
            </w:tcBorders>
            <w:shd w:val="clear" w:color="auto" w:fill="D2232A"/>
            <w:vAlign w:val="center"/>
          </w:tcPr>
          <w:p w:rsidR="00DB1907" w:rsidRPr="00FE1795" w:rsidDel="00851552" w:rsidRDefault="00DB1907" w:rsidP="00C97E0A">
            <w:pPr>
              <w:spacing w:line="288" w:lineRule="auto"/>
              <w:jc w:val="center"/>
              <w:rPr>
                <w:del w:id="4034" w:author="Bundesnetzagentur" w:date="2012-11-29T11:19:00Z"/>
                <w:b/>
                <w:color w:val="FFFFFF"/>
              </w:rPr>
            </w:pPr>
            <w:del w:id="4035" w:author="Bundesnetzagentur" w:date="2012-11-29T11:19:00Z">
              <w:r w:rsidRPr="00DB1907" w:rsidDel="00851552">
                <w:rPr>
                  <w:b/>
                  <w:color w:val="FFFFFF"/>
                </w:rPr>
                <w:delText>RLAN/ Wifi – indoor</w:delText>
              </w:r>
              <w:bookmarkStart w:id="4036" w:name="_Toc341952882"/>
              <w:bookmarkStart w:id="4037" w:name="_Toc342458564"/>
              <w:bookmarkStart w:id="4038" w:name="_Toc342465728"/>
              <w:bookmarkStart w:id="4039" w:name="_Toc342636750"/>
              <w:bookmarkStart w:id="4040" w:name="_Toc342643434"/>
              <w:bookmarkStart w:id="4041" w:name="_Toc342643800"/>
              <w:bookmarkStart w:id="4042" w:name="_Toc342644070"/>
              <w:bookmarkStart w:id="4043" w:name="_Toc342644340"/>
              <w:bookmarkStart w:id="4044" w:name="_Toc342645358"/>
              <w:bookmarkStart w:id="4045" w:name="_Toc342645630"/>
              <w:bookmarkStart w:id="4046" w:name="_Toc342647331"/>
              <w:bookmarkStart w:id="4047" w:name="_Toc342650896"/>
              <w:bookmarkStart w:id="4048" w:name="_Toc342651669"/>
              <w:bookmarkStart w:id="4049" w:name="_Toc342651947"/>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del>
          </w:p>
        </w:tc>
        <w:tc>
          <w:tcPr>
            <w:tcW w:w="1559" w:type="dxa"/>
            <w:tcBorders>
              <w:left w:val="single" w:sz="8" w:space="0" w:color="FFFFFF"/>
              <w:right w:val="single" w:sz="8" w:space="0" w:color="FFFFFF"/>
            </w:tcBorders>
            <w:shd w:val="clear" w:color="auto" w:fill="D2232A"/>
            <w:vAlign w:val="center"/>
          </w:tcPr>
          <w:p w:rsidR="00DB1907" w:rsidRPr="00FE1795" w:rsidDel="00851552" w:rsidRDefault="00DB1907" w:rsidP="00C97E0A">
            <w:pPr>
              <w:spacing w:line="288" w:lineRule="auto"/>
              <w:jc w:val="center"/>
              <w:rPr>
                <w:del w:id="4050" w:author="Bundesnetzagentur" w:date="2012-11-29T11:19:00Z"/>
                <w:b/>
                <w:color w:val="FFFFFF"/>
              </w:rPr>
            </w:pPr>
            <w:del w:id="4051" w:author="Bundesnetzagentur" w:date="2012-11-29T11:19:00Z">
              <w:r w:rsidRPr="00DB1907" w:rsidDel="00851552">
                <w:rPr>
                  <w:b/>
                  <w:color w:val="FFFFFF"/>
                </w:rPr>
                <w:delText>Bluetooth</w:delText>
              </w:r>
              <w:bookmarkStart w:id="4052" w:name="_Toc341952883"/>
              <w:bookmarkStart w:id="4053" w:name="_Toc342458565"/>
              <w:bookmarkStart w:id="4054" w:name="_Toc342465729"/>
              <w:bookmarkStart w:id="4055" w:name="_Toc342636751"/>
              <w:bookmarkStart w:id="4056" w:name="_Toc342643435"/>
              <w:bookmarkStart w:id="4057" w:name="_Toc342643801"/>
              <w:bookmarkStart w:id="4058" w:name="_Toc342644071"/>
              <w:bookmarkStart w:id="4059" w:name="_Toc342644341"/>
              <w:bookmarkStart w:id="4060" w:name="_Toc342645359"/>
              <w:bookmarkStart w:id="4061" w:name="_Toc342645631"/>
              <w:bookmarkStart w:id="4062" w:name="_Toc342647332"/>
              <w:bookmarkStart w:id="4063" w:name="_Toc342650897"/>
              <w:bookmarkStart w:id="4064" w:name="_Toc342651670"/>
              <w:bookmarkStart w:id="4065" w:name="_Toc342651948"/>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del>
          </w:p>
        </w:tc>
        <w:tc>
          <w:tcPr>
            <w:tcW w:w="1559" w:type="dxa"/>
            <w:tcBorders>
              <w:left w:val="single" w:sz="8" w:space="0" w:color="FFFFFF"/>
              <w:right w:val="single" w:sz="8" w:space="0" w:color="FFFFFF"/>
            </w:tcBorders>
            <w:shd w:val="clear" w:color="auto" w:fill="D2232A"/>
            <w:vAlign w:val="center"/>
          </w:tcPr>
          <w:p w:rsidR="00DB1907" w:rsidRPr="00DB1907" w:rsidDel="00851552" w:rsidRDefault="00DB1907" w:rsidP="00DB1907">
            <w:pPr>
              <w:spacing w:line="288" w:lineRule="auto"/>
              <w:jc w:val="center"/>
              <w:rPr>
                <w:del w:id="4066" w:author="Bundesnetzagentur" w:date="2012-11-29T11:19:00Z"/>
                <w:b/>
                <w:color w:val="FFFFFF"/>
              </w:rPr>
            </w:pPr>
            <w:del w:id="4067" w:author="Bundesnetzagentur" w:date="2012-11-29T11:19:00Z">
              <w:r w:rsidRPr="00DB1907" w:rsidDel="00851552">
                <w:rPr>
                  <w:b/>
                  <w:color w:val="FFFFFF"/>
                </w:rPr>
                <w:delText>Bluetooth</w:delText>
              </w:r>
              <w:bookmarkStart w:id="4068" w:name="_Toc341952884"/>
              <w:bookmarkStart w:id="4069" w:name="_Toc342458566"/>
              <w:bookmarkStart w:id="4070" w:name="_Toc342465730"/>
              <w:bookmarkStart w:id="4071" w:name="_Toc342636752"/>
              <w:bookmarkStart w:id="4072" w:name="_Toc342643436"/>
              <w:bookmarkStart w:id="4073" w:name="_Toc342643802"/>
              <w:bookmarkStart w:id="4074" w:name="_Toc342644072"/>
              <w:bookmarkStart w:id="4075" w:name="_Toc342644342"/>
              <w:bookmarkStart w:id="4076" w:name="_Toc342645360"/>
              <w:bookmarkStart w:id="4077" w:name="_Toc342645632"/>
              <w:bookmarkStart w:id="4078" w:name="_Toc342647333"/>
              <w:bookmarkStart w:id="4079" w:name="_Toc342650898"/>
              <w:bookmarkStart w:id="4080" w:name="_Toc342651671"/>
              <w:bookmarkStart w:id="4081" w:name="_Toc342651949"/>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del>
          </w:p>
          <w:p w:rsidR="00DB1907" w:rsidRPr="00FE1795" w:rsidDel="00851552" w:rsidRDefault="00DB1907" w:rsidP="00DB1907">
            <w:pPr>
              <w:spacing w:line="288" w:lineRule="auto"/>
              <w:jc w:val="center"/>
              <w:rPr>
                <w:del w:id="4082" w:author="Bundesnetzagentur" w:date="2012-11-29T11:19:00Z"/>
                <w:b/>
                <w:color w:val="FFFFFF"/>
              </w:rPr>
            </w:pPr>
            <w:del w:id="4083" w:author="Bundesnetzagentur" w:date="2012-11-29T11:19:00Z">
              <w:r w:rsidRPr="00DB1907" w:rsidDel="00851552">
                <w:rPr>
                  <w:b/>
                  <w:color w:val="FFFFFF"/>
                </w:rPr>
                <w:delText>(class 1)</w:delText>
              </w:r>
              <w:bookmarkStart w:id="4084" w:name="_Toc341952885"/>
              <w:bookmarkStart w:id="4085" w:name="_Toc342458567"/>
              <w:bookmarkStart w:id="4086" w:name="_Toc342465731"/>
              <w:bookmarkStart w:id="4087" w:name="_Toc342636753"/>
              <w:bookmarkStart w:id="4088" w:name="_Toc342643437"/>
              <w:bookmarkStart w:id="4089" w:name="_Toc342643803"/>
              <w:bookmarkStart w:id="4090" w:name="_Toc342644073"/>
              <w:bookmarkStart w:id="4091" w:name="_Toc342644343"/>
              <w:bookmarkStart w:id="4092" w:name="_Toc342645361"/>
              <w:bookmarkStart w:id="4093" w:name="_Toc342645633"/>
              <w:bookmarkStart w:id="4094" w:name="_Toc342647334"/>
              <w:bookmarkStart w:id="4095" w:name="_Toc342650899"/>
              <w:bookmarkStart w:id="4096" w:name="_Toc342651672"/>
              <w:bookmarkStart w:id="4097" w:name="_Toc342651950"/>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del>
          </w:p>
        </w:tc>
        <w:tc>
          <w:tcPr>
            <w:tcW w:w="1559" w:type="dxa"/>
            <w:tcBorders>
              <w:left w:val="single" w:sz="8" w:space="0" w:color="FFFFFF"/>
              <w:right w:val="single" w:sz="8" w:space="0" w:color="FFFFFF"/>
            </w:tcBorders>
            <w:shd w:val="clear" w:color="auto" w:fill="D2232A"/>
            <w:vAlign w:val="center"/>
          </w:tcPr>
          <w:p w:rsidR="00DB1907" w:rsidRPr="00FE1795" w:rsidDel="00851552" w:rsidRDefault="00DB1907" w:rsidP="00C97E0A">
            <w:pPr>
              <w:spacing w:line="288" w:lineRule="auto"/>
              <w:jc w:val="center"/>
              <w:rPr>
                <w:del w:id="4098" w:author="Bundesnetzagentur" w:date="2012-11-29T11:19:00Z"/>
                <w:b/>
                <w:color w:val="FFFFFF"/>
              </w:rPr>
            </w:pPr>
            <w:del w:id="4099" w:author="Bundesnetzagentur" w:date="2012-11-29T11:19:00Z">
              <w:r w:rsidRPr="00DB1907" w:rsidDel="00851552">
                <w:rPr>
                  <w:b/>
                  <w:color w:val="FFFFFF"/>
                </w:rPr>
                <w:delText>Zigbee – 802.15.4</w:delText>
              </w:r>
              <w:bookmarkStart w:id="4100" w:name="_Toc341952886"/>
              <w:bookmarkStart w:id="4101" w:name="_Toc342458568"/>
              <w:bookmarkStart w:id="4102" w:name="_Toc342465732"/>
              <w:bookmarkStart w:id="4103" w:name="_Toc342636754"/>
              <w:bookmarkStart w:id="4104" w:name="_Toc342643438"/>
              <w:bookmarkStart w:id="4105" w:name="_Toc342643804"/>
              <w:bookmarkStart w:id="4106" w:name="_Toc342644074"/>
              <w:bookmarkStart w:id="4107" w:name="_Toc342644344"/>
              <w:bookmarkStart w:id="4108" w:name="_Toc342645362"/>
              <w:bookmarkStart w:id="4109" w:name="_Toc342645634"/>
              <w:bookmarkStart w:id="4110" w:name="_Toc342647335"/>
              <w:bookmarkStart w:id="4111" w:name="_Toc342650900"/>
              <w:bookmarkStart w:id="4112" w:name="_Toc342651673"/>
              <w:bookmarkStart w:id="4113" w:name="_Toc342651951"/>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del>
          </w:p>
        </w:tc>
        <w:tc>
          <w:tcPr>
            <w:tcW w:w="1559" w:type="dxa"/>
            <w:tcBorders>
              <w:left w:val="single" w:sz="8" w:space="0" w:color="FFFFFF"/>
            </w:tcBorders>
            <w:shd w:val="clear" w:color="auto" w:fill="D2232A"/>
            <w:vAlign w:val="center"/>
          </w:tcPr>
          <w:p w:rsidR="00DB1907" w:rsidRPr="00FE1795" w:rsidDel="00851552" w:rsidRDefault="00DB1907" w:rsidP="00C97E0A">
            <w:pPr>
              <w:spacing w:line="288" w:lineRule="auto"/>
              <w:jc w:val="center"/>
              <w:rPr>
                <w:del w:id="4114" w:author="Bundesnetzagentur" w:date="2012-11-29T11:19:00Z"/>
                <w:b/>
                <w:color w:val="FFFFFF"/>
              </w:rPr>
            </w:pPr>
            <w:del w:id="4115" w:author="Bundesnetzagentur" w:date="2012-11-29T11:19:00Z">
              <w:r w:rsidRPr="00DB1907" w:rsidDel="00851552">
                <w:rPr>
                  <w:b/>
                  <w:color w:val="FFFFFF"/>
                </w:rPr>
                <w:delText>RFID</w:delText>
              </w:r>
              <w:bookmarkStart w:id="4116" w:name="_Toc341952887"/>
              <w:bookmarkStart w:id="4117" w:name="_Toc342458569"/>
              <w:bookmarkStart w:id="4118" w:name="_Toc342465733"/>
              <w:bookmarkStart w:id="4119" w:name="_Toc342636755"/>
              <w:bookmarkStart w:id="4120" w:name="_Toc342643439"/>
              <w:bookmarkStart w:id="4121" w:name="_Toc342643805"/>
              <w:bookmarkStart w:id="4122" w:name="_Toc342644075"/>
              <w:bookmarkStart w:id="4123" w:name="_Toc342644345"/>
              <w:bookmarkStart w:id="4124" w:name="_Toc342645363"/>
              <w:bookmarkStart w:id="4125" w:name="_Toc342645635"/>
              <w:bookmarkStart w:id="4126" w:name="_Toc342647336"/>
              <w:bookmarkStart w:id="4127" w:name="_Toc342650901"/>
              <w:bookmarkStart w:id="4128" w:name="_Toc342651674"/>
              <w:bookmarkStart w:id="4129" w:name="_Toc342651952"/>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del>
          </w:p>
        </w:tc>
        <w:bookmarkStart w:id="4130" w:name="_Toc341952888"/>
        <w:bookmarkStart w:id="4131" w:name="_Toc342458570"/>
        <w:bookmarkStart w:id="4132" w:name="_Toc342465734"/>
        <w:bookmarkStart w:id="4133" w:name="_Toc342636756"/>
        <w:bookmarkStart w:id="4134" w:name="_Toc342643440"/>
        <w:bookmarkStart w:id="4135" w:name="_Toc342643806"/>
        <w:bookmarkStart w:id="4136" w:name="_Toc342644076"/>
        <w:bookmarkStart w:id="4137" w:name="_Toc342644346"/>
        <w:bookmarkStart w:id="4138" w:name="_Toc342645364"/>
        <w:bookmarkStart w:id="4139" w:name="_Toc342645636"/>
        <w:bookmarkStart w:id="4140" w:name="_Toc342647337"/>
        <w:bookmarkStart w:id="4141" w:name="_Toc342650902"/>
        <w:bookmarkStart w:id="4142" w:name="_Toc342651675"/>
        <w:bookmarkStart w:id="4143" w:name="_Toc342651953"/>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tr>
      <w:tr w:rsidR="00DB1907" w:rsidDel="00851552" w:rsidTr="00C97E0A">
        <w:trPr>
          <w:del w:id="4144" w:author="Bundesnetzagentur" w:date="2012-11-29T11:19:00Z"/>
        </w:trPr>
        <w:tc>
          <w:tcPr>
            <w:tcW w:w="1384" w:type="dxa"/>
            <w:vAlign w:val="center"/>
          </w:tcPr>
          <w:p w:rsidR="00DB1907" w:rsidDel="00851552" w:rsidRDefault="00DB1907" w:rsidP="00C97E0A">
            <w:pPr>
              <w:spacing w:line="288" w:lineRule="auto"/>
              <w:rPr>
                <w:del w:id="4145" w:author="Bundesnetzagentur" w:date="2012-11-29T11:19:00Z"/>
              </w:rPr>
            </w:pPr>
            <w:del w:id="4146" w:author="Bundesnetzagentur" w:date="2012-11-29T11:19:00Z">
              <w:r w:rsidDel="00851552">
                <w:delText xml:space="preserve">Tx power </w:delText>
              </w:r>
              <w:r w:rsidR="00593861" w:rsidDel="00851552">
                <w:delText>dBm(conducted)</w:delText>
              </w:r>
              <w:bookmarkStart w:id="4147" w:name="_Toc341952889"/>
              <w:bookmarkStart w:id="4148" w:name="_Toc342458571"/>
              <w:bookmarkStart w:id="4149" w:name="_Toc342465735"/>
              <w:bookmarkStart w:id="4150" w:name="_Toc342636757"/>
              <w:bookmarkStart w:id="4151" w:name="_Toc342643441"/>
              <w:bookmarkStart w:id="4152" w:name="_Toc342643807"/>
              <w:bookmarkStart w:id="4153" w:name="_Toc342644077"/>
              <w:bookmarkStart w:id="4154" w:name="_Toc342644347"/>
              <w:bookmarkStart w:id="4155" w:name="_Toc342645365"/>
              <w:bookmarkStart w:id="4156" w:name="_Toc342645637"/>
              <w:bookmarkStart w:id="4157" w:name="_Toc342647338"/>
              <w:bookmarkStart w:id="4158" w:name="_Toc342650903"/>
              <w:bookmarkStart w:id="4159" w:name="_Toc342651676"/>
              <w:bookmarkStart w:id="4160" w:name="_Toc342651954"/>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del>
          </w:p>
        </w:tc>
        <w:tc>
          <w:tcPr>
            <w:tcW w:w="1276" w:type="dxa"/>
            <w:vAlign w:val="center"/>
          </w:tcPr>
          <w:p w:rsidR="00DB1907" w:rsidDel="00851552" w:rsidRDefault="00593861" w:rsidP="00C97E0A">
            <w:pPr>
              <w:spacing w:line="288" w:lineRule="auto"/>
              <w:rPr>
                <w:del w:id="4161" w:author="Bundesnetzagentur" w:date="2012-11-29T11:19:00Z"/>
              </w:rPr>
            </w:pPr>
            <w:del w:id="4162" w:author="Bundesnetzagentur" w:date="2012-11-29T11:19:00Z">
              <w:r w:rsidDel="00851552">
                <w:delText>10 – 17 dBm</w:delText>
              </w:r>
              <w:bookmarkStart w:id="4163" w:name="_Toc341952890"/>
              <w:bookmarkStart w:id="4164" w:name="_Toc342458572"/>
              <w:bookmarkStart w:id="4165" w:name="_Toc342465736"/>
              <w:bookmarkStart w:id="4166" w:name="_Toc342636758"/>
              <w:bookmarkStart w:id="4167" w:name="_Toc342643442"/>
              <w:bookmarkStart w:id="4168" w:name="_Toc342643808"/>
              <w:bookmarkStart w:id="4169" w:name="_Toc342644078"/>
              <w:bookmarkStart w:id="4170" w:name="_Toc342644348"/>
              <w:bookmarkStart w:id="4171" w:name="_Toc342645366"/>
              <w:bookmarkStart w:id="4172" w:name="_Toc342645638"/>
              <w:bookmarkStart w:id="4173" w:name="_Toc342647339"/>
              <w:bookmarkStart w:id="4174" w:name="_Toc342650904"/>
              <w:bookmarkStart w:id="4175" w:name="_Toc342651677"/>
              <w:bookmarkStart w:id="4176" w:name="_Toc342651955"/>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del>
          </w:p>
        </w:tc>
        <w:tc>
          <w:tcPr>
            <w:tcW w:w="1559" w:type="dxa"/>
            <w:vAlign w:val="center"/>
          </w:tcPr>
          <w:p w:rsidR="00DB1907" w:rsidDel="00851552" w:rsidRDefault="00593861" w:rsidP="00593861">
            <w:pPr>
              <w:spacing w:line="288" w:lineRule="auto"/>
              <w:rPr>
                <w:del w:id="4177" w:author="Bundesnetzagentur" w:date="2012-11-29T11:19:00Z"/>
              </w:rPr>
            </w:pPr>
            <w:del w:id="4178" w:author="Bundesnetzagentur" w:date="2012-11-29T11:19:00Z">
              <w:r w:rsidDel="00851552">
                <w:delText xml:space="preserve">13 – 17 </w:delText>
              </w:r>
              <w:bookmarkStart w:id="4179" w:name="_Toc341952891"/>
              <w:bookmarkStart w:id="4180" w:name="_Toc342458573"/>
              <w:bookmarkStart w:id="4181" w:name="_Toc342465737"/>
              <w:bookmarkStart w:id="4182" w:name="_Toc342636759"/>
              <w:bookmarkStart w:id="4183" w:name="_Toc342643443"/>
              <w:bookmarkStart w:id="4184" w:name="_Toc342643809"/>
              <w:bookmarkStart w:id="4185" w:name="_Toc342644079"/>
              <w:bookmarkStart w:id="4186" w:name="_Toc342644349"/>
              <w:bookmarkStart w:id="4187" w:name="_Toc342645367"/>
              <w:bookmarkStart w:id="4188" w:name="_Toc342645639"/>
              <w:bookmarkStart w:id="4189" w:name="_Toc342647340"/>
              <w:bookmarkStart w:id="4190" w:name="_Toc342650905"/>
              <w:bookmarkStart w:id="4191" w:name="_Toc342651678"/>
              <w:bookmarkStart w:id="4192" w:name="_Toc342651956"/>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del>
          </w:p>
        </w:tc>
        <w:tc>
          <w:tcPr>
            <w:tcW w:w="1559" w:type="dxa"/>
            <w:vAlign w:val="center"/>
          </w:tcPr>
          <w:p w:rsidR="00DB1907" w:rsidDel="00851552" w:rsidRDefault="00593861" w:rsidP="00593861">
            <w:pPr>
              <w:spacing w:line="288" w:lineRule="auto"/>
              <w:rPr>
                <w:del w:id="4193" w:author="Bundesnetzagentur" w:date="2012-11-29T11:19:00Z"/>
              </w:rPr>
            </w:pPr>
            <w:del w:id="4194" w:author="Bundesnetzagentur" w:date="2012-11-29T11:19:00Z">
              <w:r w:rsidDel="00851552">
                <w:delText xml:space="preserve">0 – 5 </w:delText>
              </w:r>
              <w:bookmarkStart w:id="4195" w:name="_Toc341952892"/>
              <w:bookmarkStart w:id="4196" w:name="_Toc342458574"/>
              <w:bookmarkStart w:id="4197" w:name="_Toc342465738"/>
              <w:bookmarkStart w:id="4198" w:name="_Toc342636760"/>
              <w:bookmarkStart w:id="4199" w:name="_Toc342643444"/>
              <w:bookmarkStart w:id="4200" w:name="_Toc342643810"/>
              <w:bookmarkStart w:id="4201" w:name="_Toc342644080"/>
              <w:bookmarkStart w:id="4202" w:name="_Toc342644350"/>
              <w:bookmarkStart w:id="4203" w:name="_Toc342645368"/>
              <w:bookmarkStart w:id="4204" w:name="_Toc342645640"/>
              <w:bookmarkStart w:id="4205" w:name="_Toc342647341"/>
              <w:bookmarkStart w:id="4206" w:name="_Toc342650906"/>
              <w:bookmarkStart w:id="4207" w:name="_Toc342651679"/>
              <w:bookmarkStart w:id="4208" w:name="_Toc342651957"/>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del>
          </w:p>
        </w:tc>
        <w:tc>
          <w:tcPr>
            <w:tcW w:w="1559" w:type="dxa"/>
            <w:vAlign w:val="center"/>
          </w:tcPr>
          <w:p w:rsidR="00DB1907" w:rsidDel="00851552" w:rsidRDefault="00593861" w:rsidP="00593861">
            <w:pPr>
              <w:spacing w:line="288" w:lineRule="auto"/>
              <w:rPr>
                <w:del w:id="4209" w:author="Bundesnetzagentur" w:date="2012-11-29T11:19:00Z"/>
              </w:rPr>
            </w:pPr>
            <w:del w:id="4210" w:author="Bundesnetzagentur" w:date="2012-11-29T11:19:00Z">
              <w:r w:rsidDel="00851552">
                <w:delText xml:space="preserve">13 </w:delText>
              </w:r>
              <w:bookmarkStart w:id="4211" w:name="_Toc341952893"/>
              <w:bookmarkStart w:id="4212" w:name="_Toc342458575"/>
              <w:bookmarkStart w:id="4213" w:name="_Toc342465739"/>
              <w:bookmarkStart w:id="4214" w:name="_Toc342636761"/>
              <w:bookmarkStart w:id="4215" w:name="_Toc342643445"/>
              <w:bookmarkStart w:id="4216" w:name="_Toc342643811"/>
              <w:bookmarkStart w:id="4217" w:name="_Toc342644081"/>
              <w:bookmarkStart w:id="4218" w:name="_Toc342644351"/>
              <w:bookmarkStart w:id="4219" w:name="_Toc342645369"/>
              <w:bookmarkStart w:id="4220" w:name="_Toc342645641"/>
              <w:bookmarkStart w:id="4221" w:name="_Toc342647342"/>
              <w:bookmarkStart w:id="4222" w:name="_Toc342650907"/>
              <w:bookmarkStart w:id="4223" w:name="_Toc342651680"/>
              <w:bookmarkStart w:id="4224" w:name="_Toc342651958"/>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del>
          </w:p>
        </w:tc>
        <w:tc>
          <w:tcPr>
            <w:tcW w:w="1559" w:type="dxa"/>
            <w:vAlign w:val="center"/>
          </w:tcPr>
          <w:p w:rsidR="00DB1907" w:rsidDel="00851552" w:rsidRDefault="00593861" w:rsidP="00593861">
            <w:pPr>
              <w:spacing w:line="288" w:lineRule="auto"/>
              <w:rPr>
                <w:del w:id="4225" w:author="Bundesnetzagentur" w:date="2012-11-29T11:19:00Z"/>
              </w:rPr>
            </w:pPr>
            <w:del w:id="4226" w:author="Bundesnetzagentur" w:date="2012-11-29T11:19:00Z">
              <w:r w:rsidDel="00851552">
                <w:delText xml:space="preserve">5 – 15 </w:delText>
              </w:r>
              <w:bookmarkStart w:id="4227" w:name="_Toc341952894"/>
              <w:bookmarkStart w:id="4228" w:name="_Toc342458576"/>
              <w:bookmarkStart w:id="4229" w:name="_Toc342465740"/>
              <w:bookmarkStart w:id="4230" w:name="_Toc342636762"/>
              <w:bookmarkStart w:id="4231" w:name="_Toc342643446"/>
              <w:bookmarkStart w:id="4232" w:name="_Toc342643812"/>
              <w:bookmarkStart w:id="4233" w:name="_Toc342644082"/>
              <w:bookmarkStart w:id="4234" w:name="_Toc342644352"/>
              <w:bookmarkStart w:id="4235" w:name="_Toc342645370"/>
              <w:bookmarkStart w:id="4236" w:name="_Toc342645642"/>
              <w:bookmarkStart w:id="4237" w:name="_Toc342647343"/>
              <w:bookmarkStart w:id="4238" w:name="_Toc342650908"/>
              <w:bookmarkStart w:id="4239" w:name="_Toc342651681"/>
              <w:bookmarkStart w:id="4240" w:name="_Toc342651959"/>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del>
          </w:p>
        </w:tc>
        <w:tc>
          <w:tcPr>
            <w:tcW w:w="1559" w:type="dxa"/>
            <w:vAlign w:val="center"/>
          </w:tcPr>
          <w:p w:rsidR="00DB1907" w:rsidDel="00851552" w:rsidRDefault="00593861" w:rsidP="00593861">
            <w:pPr>
              <w:spacing w:line="288" w:lineRule="auto"/>
              <w:rPr>
                <w:del w:id="4241" w:author="Bundesnetzagentur" w:date="2012-11-29T11:19:00Z"/>
              </w:rPr>
            </w:pPr>
            <w:del w:id="4242" w:author="Bundesnetzagentur" w:date="2012-11-29T11:19:00Z">
              <w:r w:rsidDel="00851552">
                <w:delText xml:space="preserve">14 </w:delText>
              </w:r>
              <w:bookmarkStart w:id="4243" w:name="_Toc341952895"/>
              <w:bookmarkStart w:id="4244" w:name="_Toc342458577"/>
              <w:bookmarkStart w:id="4245" w:name="_Toc342465741"/>
              <w:bookmarkStart w:id="4246" w:name="_Toc342636763"/>
              <w:bookmarkStart w:id="4247" w:name="_Toc342643447"/>
              <w:bookmarkStart w:id="4248" w:name="_Toc342643813"/>
              <w:bookmarkStart w:id="4249" w:name="_Toc342644083"/>
              <w:bookmarkStart w:id="4250" w:name="_Toc342644353"/>
              <w:bookmarkStart w:id="4251" w:name="_Toc342645371"/>
              <w:bookmarkStart w:id="4252" w:name="_Toc342645643"/>
              <w:bookmarkStart w:id="4253" w:name="_Toc342647344"/>
              <w:bookmarkStart w:id="4254" w:name="_Toc342650909"/>
              <w:bookmarkStart w:id="4255" w:name="_Toc342651682"/>
              <w:bookmarkStart w:id="4256" w:name="_Toc342651960"/>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del>
          </w:p>
        </w:tc>
        <w:bookmarkStart w:id="4257" w:name="_Toc341952896"/>
        <w:bookmarkStart w:id="4258" w:name="_Toc342458578"/>
        <w:bookmarkStart w:id="4259" w:name="_Toc342465742"/>
        <w:bookmarkStart w:id="4260" w:name="_Toc342636764"/>
        <w:bookmarkStart w:id="4261" w:name="_Toc342643448"/>
        <w:bookmarkStart w:id="4262" w:name="_Toc342643814"/>
        <w:bookmarkStart w:id="4263" w:name="_Toc342644084"/>
        <w:bookmarkStart w:id="4264" w:name="_Toc342644354"/>
        <w:bookmarkStart w:id="4265" w:name="_Toc342645372"/>
        <w:bookmarkStart w:id="4266" w:name="_Toc342645644"/>
        <w:bookmarkStart w:id="4267" w:name="_Toc342647345"/>
        <w:bookmarkStart w:id="4268" w:name="_Toc342650910"/>
        <w:bookmarkStart w:id="4269" w:name="_Toc342651683"/>
        <w:bookmarkStart w:id="4270" w:name="_Toc342651961"/>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tr>
      <w:tr w:rsidR="00DB1907" w:rsidDel="00851552" w:rsidTr="00C97E0A">
        <w:trPr>
          <w:del w:id="4271" w:author="Bundesnetzagentur" w:date="2012-11-29T11:19:00Z"/>
        </w:trPr>
        <w:tc>
          <w:tcPr>
            <w:tcW w:w="1384" w:type="dxa"/>
            <w:vAlign w:val="center"/>
          </w:tcPr>
          <w:p w:rsidR="00DB1907" w:rsidDel="00851552" w:rsidRDefault="00DB1907" w:rsidP="00C97E0A">
            <w:pPr>
              <w:spacing w:line="288" w:lineRule="auto"/>
              <w:rPr>
                <w:del w:id="4272" w:author="Bundesnetzagentur" w:date="2012-11-29T11:19:00Z"/>
              </w:rPr>
            </w:pPr>
            <w:del w:id="4273" w:author="Bundesnetzagentur" w:date="2012-11-29T11:19:00Z">
              <w:r w:rsidDel="00851552">
                <w:delText>Bandwidth</w:delText>
              </w:r>
              <w:r w:rsidR="00593861" w:rsidDel="00851552">
                <w:delText xml:space="preserve"> </w:delText>
              </w:r>
              <w:r w:rsidR="00593861" w:rsidDel="00851552">
                <w:lastRenderedPageBreak/>
                <w:delText>(MHz)</w:delText>
              </w:r>
              <w:bookmarkStart w:id="4274" w:name="_Toc341952897"/>
              <w:bookmarkStart w:id="4275" w:name="_Toc342458579"/>
              <w:bookmarkStart w:id="4276" w:name="_Toc342465743"/>
              <w:bookmarkStart w:id="4277" w:name="_Toc342636765"/>
              <w:bookmarkStart w:id="4278" w:name="_Toc342643449"/>
              <w:bookmarkStart w:id="4279" w:name="_Toc342643815"/>
              <w:bookmarkStart w:id="4280" w:name="_Toc342644085"/>
              <w:bookmarkStart w:id="4281" w:name="_Toc342644355"/>
              <w:bookmarkStart w:id="4282" w:name="_Toc342645373"/>
              <w:bookmarkStart w:id="4283" w:name="_Toc342645645"/>
              <w:bookmarkStart w:id="4284" w:name="_Toc342647346"/>
              <w:bookmarkStart w:id="4285" w:name="_Toc342650911"/>
              <w:bookmarkStart w:id="4286" w:name="_Toc342651684"/>
              <w:bookmarkStart w:id="4287" w:name="_Toc342651962"/>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del>
          </w:p>
        </w:tc>
        <w:tc>
          <w:tcPr>
            <w:tcW w:w="1276" w:type="dxa"/>
            <w:vAlign w:val="center"/>
          </w:tcPr>
          <w:p w:rsidR="00DB1907" w:rsidDel="00851552" w:rsidRDefault="00593861" w:rsidP="00593861">
            <w:pPr>
              <w:spacing w:line="288" w:lineRule="auto"/>
              <w:rPr>
                <w:del w:id="4288" w:author="Bundesnetzagentur" w:date="2012-11-29T11:19:00Z"/>
              </w:rPr>
            </w:pPr>
            <w:del w:id="4289" w:author="Bundesnetzagentur" w:date="2012-11-29T11:19:00Z">
              <w:r w:rsidDel="00851552">
                <w:lastRenderedPageBreak/>
                <w:delText xml:space="preserve">20 / 40 </w:delText>
              </w:r>
              <w:bookmarkStart w:id="4290" w:name="_Toc341952898"/>
              <w:bookmarkStart w:id="4291" w:name="_Toc342458580"/>
              <w:bookmarkStart w:id="4292" w:name="_Toc342465744"/>
              <w:bookmarkStart w:id="4293" w:name="_Toc342636766"/>
              <w:bookmarkStart w:id="4294" w:name="_Toc342643450"/>
              <w:bookmarkStart w:id="4295" w:name="_Toc342643816"/>
              <w:bookmarkStart w:id="4296" w:name="_Toc342644086"/>
              <w:bookmarkStart w:id="4297" w:name="_Toc342644356"/>
              <w:bookmarkStart w:id="4298" w:name="_Toc342645374"/>
              <w:bookmarkStart w:id="4299" w:name="_Toc342645646"/>
              <w:bookmarkStart w:id="4300" w:name="_Toc342647347"/>
              <w:bookmarkStart w:id="4301" w:name="_Toc342650912"/>
              <w:bookmarkStart w:id="4302" w:name="_Toc342651685"/>
              <w:bookmarkStart w:id="4303" w:name="_Toc342651963"/>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del>
          </w:p>
        </w:tc>
        <w:tc>
          <w:tcPr>
            <w:tcW w:w="1559" w:type="dxa"/>
            <w:vAlign w:val="center"/>
          </w:tcPr>
          <w:p w:rsidR="00DB1907" w:rsidDel="00851552" w:rsidRDefault="00593861" w:rsidP="00C97E0A">
            <w:pPr>
              <w:spacing w:line="288" w:lineRule="auto"/>
              <w:rPr>
                <w:del w:id="4304" w:author="Bundesnetzagentur" w:date="2012-11-29T11:19:00Z"/>
              </w:rPr>
            </w:pPr>
            <w:del w:id="4305" w:author="Bundesnetzagentur" w:date="2012-11-29T11:19:00Z">
              <w:r w:rsidDel="00851552">
                <w:delText>20 / 40</w:delText>
              </w:r>
              <w:bookmarkStart w:id="4306" w:name="_Toc341952899"/>
              <w:bookmarkStart w:id="4307" w:name="_Toc342458581"/>
              <w:bookmarkStart w:id="4308" w:name="_Toc342465745"/>
              <w:bookmarkStart w:id="4309" w:name="_Toc342636767"/>
              <w:bookmarkStart w:id="4310" w:name="_Toc342643451"/>
              <w:bookmarkStart w:id="4311" w:name="_Toc342643817"/>
              <w:bookmarkStart w:id="4312" w:name="_Toc342644087"/>
              <w:bookmarkStart w:id="4313" w:name="_Toc342644357"/>
              <w:bookmarkStart w:id="4314" w:name="_Toc342645375"/>
              <w:bookmarkStart w:id="4315" w:name="_Toc342645647"/>
              <w:bookmarkStart w:id="4316" w:name="_Toc342647348"/>
              <w:bookmarkStart w:id="4317" w:name="_Toc342650913"/>
              <w:bookmarkStart w:id="4318" w:name="_Toc342651686"/>
              <w:bookmarkStart w:id="4319" w:name="_Toc342651964"/>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del>
          </w:p>
        </w:tc>
        <w:tc>
          <w:tcPr>
            <w:tcW w:w="1559" w:type="dxa"/>
            <w:vAlign w:val="center"/>
          </w:tcPr>
          <w:p w:rsidR="00DB1907" w:rsidDel="00851552" w:rsidRDefault="00593861" w:rsidP="00C97E0A">
            <w:pPr>
              <w:spacing w:line="288" w:lineRule="auto"/>
              <w:rPr>
                <w:del w:id="4320" w:author="Bundesnetzagentur" w:date="2012-11-29T11:19:00Z"/>
              </w:rPr>
            </w:pPr>
            <w:del w:id="4321" w:author="Bundesnetzagentur" w:date="2012-11-29T11:19:00Z">
              <w:r w:rsidDel="00851552">
                <w:delText>1</w:delText>
              </w:r>
              <w:bookmarkStart w:id="4322" w:name="_Toc341952900"/>
              <w:bookmarkStart w:id="4323" w:name="_Toc342458582"/>
              <w:bookmarkStart w:id="4324" w:name="_Toc342465746"/>
              <w:bookmarkStart w:id="4325" w:name="_Toc342636768"/>
              <w:bookmarkStart w:id="4326" w:name="_Toc342643452"/>
              <w:bookmarkStart w:id="4327" w:name="_Toc342643818"/>
              <w:bookmarkStart w:id="4328" w:name="_Toc342644088"/>
              <w:bookmarkStart w:id="4329" w:name="_Toc342644358"/>
              <w:bookmarkStart w:id="4330" w:name="_Toc342645376"/>
              <w:bookmarkStart w:id="4331" w:name="_Toc342645648"/>
              <w:bookmarkStart w:id="4332" w:name="_Toc342647349"/>
              <w:bookmarkStart w:id="4333" w:name="_Toc342650914"/>
              <w:bookmarkStart w:id="4334" w:name="_Toc342651687"/>
              <w:bookmarkStart w:id="4335" w:name="_Toc342651965"/>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del>
          </w:p>
        </w:tc>
        <w:tc>
          <w:tcPr>
            <w:tcW w:w="1559" w:type="dxa"/>
            <w:vAlign w:val="center"/>
          </w:tcPr>
          <w:p w:rsidR="00DB1907" w:rsidDel="00851552" w:rsidRDefault="00593861" w:rsidP="00C97E0A">
            <w:pPr>
              <w:spacing w:line="288" w:lineRule="auto"/>
              <w:rPr>
                <w:del w:id="4336" w:author="Bundesnetzagentur" w:date="2012-11-29T11:19:00Z"/>
              </w:rPr>
            </w:pPr>
            <w:del w:id="4337" w:author="Bundesnetzagentur" w:date="2012-11-29T11:19:00Z">
              <w:r w:rsidDel="00851552">
                <w:delText>1</w:delText>
              </w:r>
              <w:bookmarkStart w:id="4338" w:name="_Toc341952901"/>
              <w:bookmarkStart w:id="4339" w:name="_Toc342458583"/>
              <w:bookmarkStart w:id="4340" w:name="_Toc342465747"/>
              <w:bookmarkStart w:id="4341" w:name="_Toc342636769"/>
              <w:bookmarkStart w:id="4342" w:name="_Toc342643453"/>
              <w:bookmarkStart w:id="4343" w:name="_Toc342643819"/>
              <w:bookmarkStart w:id="4344" w:name="_Toc342644089"/>
              <w:bookmarkStart w:id="4345" w:name="_Toc342644359"/>
              <w:bookmarkStart w:id="4346" w:name="_Toc342645377"/>
              <w:bookmarkStart w:id="4347" w:name="_Toc342645649"/>
              <w:bookmarkStart w:id="4348" w:name="_Toc342647350"/>
              <w:bookmarkStart w:id="4349" w:name="_Toc342650915"/>
              <w:bookmarkStart w:id="4350" w:name="_Toc342651688"/>
              <w:bookmarkStart w:id="4351" w:name="_Toc342651966"/>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del>
          </w:p>
        </w:tc>
        <w:tc>
          <w:tcPr>
            <w:tcW w:w="1559" w:type="dxa"/>
            <w:vAlign w:val="center"/>
          </w:tcPr>
          <w:p w:rsidR="00DB1907" w:rsidDel="00851552" w:rsidRDefault="00593861" w:rsidP="00C97E0A">
            <w:pPr>
              <w:spacing w:line="288" w:lineRule="auto"/>
              <w:rPr>
                <w:del w:id="4352" w:author="Bundesnetzagentur" w:date="2012-11-29T11:19:00Z"/>
              </w:rPr>
            </w:pPr>
            <w:del w:id="4353" w:author="Bundesnetzagentur" w:date="2012-11-29T11:19:00Z">
              <w:r w:rsidDel="00851552">
                <w:delText>5</w:delText>
              </w:r>
              <w:bookmarkStart w:id="4354" w:name="_Toc341952902"/>
              <w:bookmarkStart w:id="4355" w:name="_Toc342458584"/>
              <w:bookmarkStart w:id="4356" w:name="_Toc342465748"/>
              <w:bookmarkStart w:id="4357" w:name="_Toc342636770"/>
              <w:bookmarkStart w:id="4358" w:name="_Toc342643454"/>
              <w:bookmarkStart w:id="4359" w:name="_Toc342643820"/>
              <w:bookmarkStart w:id="4360" w:name="_Toc342644090"/>
              <w:bookmarkStart w:id="4361" w:name="_Toc342644360"/>
              <w:bookmarkStart w:id="4362" w:name="_Toc342645378"/>
              <w:bookmarkStart w:id="4363" w:name="_Toc342645650"/>
              <w:bookmarkStart w:id="4364" w:name="_Toc342647351"/>
              <w:bookmarkStart w:id="4365" w:name="_Toc342650916"/>
              <w:bookmarkStart w:id="4366" w:name="_Toc342651689"/>
              <w:bookmarkStart w:id="4367" w:name="_Toc342651967"/>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del>
          </w:p>
        </w:tc>
        <w:tc>
          <w:tcPr>
            <w:tcW w:w="1559" w:type="dxa"/>
            <w:vAlign w:val="center"/>
          </w:tcPr>
          <w:p w:rsidR="00DB1907" w:rsidDel="00851552" w:rsidRDefault="00593861" w:rsidP="00C97E0A">
            <w:pPr>
              <w:spacing w:line="288" w:lineRule="auto"/>
              <w:rPr>
                <w:del w:id="4368" w:author="Bundesnetzagentur" w:date="2012-11-29T11:19:00Z"/>
              </w:rPr>
            </w:pPr>
            <w:del w:id="4369" w:author="Bundesnetzagentur" w:date="2012-11-29T11:19:00Z">
              <w:r w:rsidDel="00851552">
                <w:delText>3</w:delText>
              </w:r>
              <w:bookmarkStart w:id="4370" w:name="_Toc341952903"/>
              <w:bookmarkStart w:id="4371" w:name="_Toc342458585"/>
              <w:bookmarkStart w:id="4372" w:name="_Toc342465749"/>
              <w:bookmarkStart w:id="4373" w:name="_Toc342636771"/>
              <w:bookmarkStart w:id="4374" w:name="_Toc342643455"/>
              <w:bookmarkStart w:id="4375" w:name="_Toc342643821"/>
              <w:bookmarkStart w:id="4376" w:name="_Toc342644091"/>
              <w:bookmarkStart w:id="4377" w:name="_Toc342644361"/>
              <w:bookmarkStart w:id="4378" w:name="_Toc342645379"/>
              <w:bookmarkStart w:id="4379" w:name="_Toc342645651"/>
              <w:bookmarkStart w:id="4380" w:name="_Toc342647352"/>
              <w:bookmarkStart w:id="4381" w:name="_Toc342650917"/>
              <w:bookmarkStart w:id="4382" w:name="_Toc342651690"/>
              <w:bookmarkStart w:id="4383" w:name="_Toc342651968"/>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del>
          </w:p>
        </w:tc>
        <w:bookmarkStart w:id="4384" w:name="_Toc341952904"/>
        <w:bookmarkStart w:id="4385" w:name="_Toc342458586"/>
        <w:bookmarkStart w:id="4386" w:name="_Toc342465750"/>
        <w:bookmarkStart w:id="4387" w:name="_Toc342636772"/>
        <w:bookmarkStart w:id="4388" w:name="_Toc342643456"/>
        <w:bookmarkStart w:id="4389" w:name="_Toc342643822"/>
        <w:bookmarkStart w:id="4390" w:name="_Toc342644092"/>
        <w:bookmarkStart w:id="4391" w:name="_Toc342644362"/>
        <w:bookmarkStart w:id="4392" w:name="_Toc342645380"/>
        <w:bookmarkStart w:id="4393" w:name="_Toc342645652"/>
        <w:bookmarkStart w:id="4394" w:name="_Toc342647353"/>
        <w:bookmarkStart w:id="4395" w:name="_Toc342650918"/>
        <w:bookmarkStart w:id="4396" w:name="_Toc342651691"/>
        <w:bookmarkStart w:id="4397" w:name="_Toc342651969"/>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tr>
      <w:tr w:rsidR="00DB1907" w:rsidDel="00851552" w:rsidTr="00C97E0A">
        <w:trPr>
          <w:del w:id="4398" w:author="Bundesnetzagentur" w:date="2012-11-29T11:19:00Z"/>
        </w:trPr>
        <w:tc>
          <w:tcPr>
            <w:tcW w:w="1384" w:type="dxa"/>
            <w:vAlign w:val="center"/>
          </w:tcPr>
          <w:p w:rsidR="00DB1907" w:rsidDel="00851552" w:rsidRDefault="00DB1907" w:rsidP="00DB1907">
            <w:pPr>
              <w:spacing w:line="288" w:lineRule="auto"/>
              <w:rPr>
                <w:del w:id="4399" w:author="Bundesnetzagentur" w:date="2012-11-29T11:19:00Z"/>
              </w:rPr>
            </w:pPr>
            <w:del w:id="4400" w:author="Bundesnetzagentur" w:date="2012-11-29T11:19:00Z">
              <w:r w:rsidDel="00851552">
                <w:lastRenderedPageBreak/>
                <w:delText xml:space="preserve">Rx sensitivity </w:delText>
              </w:r>
              <w:r w:rsidR="00593861" w:rsidDel="00851552">
                <w:delText>(dBm)</w:delText>
              </w:r>
              <w:bookmarkStart w:id="4401" w:name="_Toc341952905"/>
              <w:bookmarkStart w:id="4402" w:name="_Toc342458587"/>
              <w:bookmarkStart w:id="4403" w:name="_Toc342465751"/>
              <w:bookmarkStart w:id="4404" w:name="_Toc342636773"/>
              <w:bookmarkStart w:id="4405" w:name="_Toc342643457"/>
              <w:bookmarkStart w:id="4406" w:name="_Toc342643823"/>
              <w:bookmarkStart w:id="4407" w:name="_Toc342644093"/>
              <w:bookmarkStart w:id="4408" w:name="_Toc342644363"/>
              <w:bookmarkStart w:id="4409" w:name="_Toc342645381"/>
              <w:bookmarkStart w:id="4410" w:name="_Toc342645653"/>
              <w:bookmarkStart w:id="4411" w:name="_Toc342647354"/>
              <w:bookmarkStart w:id="4412" w:name="_Toc342650919"/>
              <w:bookmarkStart w:id="4413" w:name="_Toc342651692"/>
              <w:bookmarkStart w:id="4414" w:name="_Toc34265197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del>
          </w:p>
        </w:tc>
        <w:tc>
          <w:tcPr>
            <w:tcW w:w="1276" w:type="dxa"/>
            <w:vAlign w:val="center"/>
          </w:tcPr>
          <w:p w:rsidR="00DB1907" w:rsidDel="00851552" w:rsidRDefault="00593861" w:rsidP="00593861">
            <w:pPr>
              <w:spacing w:line="288" w:lineRule="auto"/>
              <w:rPr>
                <w:del w:id="4415" w:author="Bundesnetzagentur" w:date="2012-11-29T11:19:00Z"/>
              </w:rPr>
            </w:pPr>
            <w:del w:id="4416" w:author="Bundesnetzagentur" w:date="2012-11-29T11:19:00Z">
              <w:r w:rsidDel="00851552">
                <w:delText xml:space="preserve">-82 / -79 </w:delText>
              </w:r>
              <w:bookmarkStart w:id="4417" w:name="_Toc341952906"/>
              <w:bookmarkStart w:id="4418" w:name="_Toc342458588"/>
              <w:bookmarkStart w:id="4419" w:name="_Toc342465752"/>
              <w:bookmarkStart w:id="4420" w:name="_Toc342636774"/>
              <w:bookmarkStart w:id="4421" w:name="_Toc342643458"/>
              <w:bookmarkStart w:id="4422" w:name="_Toc342643824"/>
              <w:bookmarkStart w:id="4423" w:name="_Toc342644094"/>
              <w:bookmarkStart w:id="4424" w:name="_Toc342644364"/>
              <w:bookmarkStart w:id="4425" w:name="_Toc342645382"/>
              <w:bookmarkStart w:id="4426" w:name="_Toc342645654"/>
              <w:bookmarkStart w:id="4427" w:name="_Toc342647355"/>
              <w:bookmarkStart w:id="4428" w:name="_Toc342650920"/>
              <w:bookmarkStart w:id="4429" w:name="_Toc342651693"/>
              <w:bookmarkStart w:id="4430" w:name="_Toc342651971"/>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del>
          </w:p>
        </w:tc>
        <w:tc>
          <w:tcPr>
            <w:tcW w:w="1559" w:type="dxa"/>
            <w:vAlign w:val="center"/>
          </w:tcPr>
          <w:p w:rsidR="00DB1907" w:rsidDel="00851552" w:rsidRDefault="00593861" w:rsidP="00C97E0A">
            <w:pPr>
              <w:spacing w:line="288" w:lineRule="auto"/>
              <w:rPr>
                <w:del w:id="4431" w:author="Bundesnetzagentur" w:date="2012-11-29T11:19:00Z"/>
              </w:rPr>
            </w:pPr>
            <w:del w:id="4432" w:author="Bundesnetzagentur" w:date="2012-11-29T11:19:00Z">
              <w:r w:rsidDel="00851552">
                <w:delText>-82 / -79</w:delText>
              </w:r>
              <w:bookmarkStart w:id="4433" w:name="_Toc341952907"/>
              <w:bookmarkStart w:id="4434" w:name="_Toc342458589"/>
              <w:bookmarkStart w:id="4435" w:name="_Toc342465753"/>
              <w:bookmarkStart w:id="4436" w:name="_Toc342636775"/>
              <w:bookmarkStart w:id="4437" w:name="_Toc342643459"/>
              <w:bookmarkStart w:id="4438" w:name="_Toc342643825"/>
              <w:bookmarkStart w:id="4439" w:name="_Toc342644095"/>
              <w:bookmarkStart w:id="4440" w:name="_Toc342644365"/>
              <w:bookmarkStart w:id="4441" w:name="_Toc342645383"/>
              <w:bookmarkStart w:id="4442" w:name="_Toc342645655"/>
              <w:bookmarkStart w:id="4443" w:name="_Toc342647356"/>
              <w:bookmarkStart w:id="4444" w:name="_Toc342650921"/>
              <w:bookmarkStart w:id="4445" w:name="_Toc342651694"/>
              <w:bookmarkStart w:id="4446" w:name="_Toc34265197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del>
          </w:p>
        </w:tc>
        <w:tc>
          <w:tcPr>
            <w:tcW w:w="1559" w:type="dxa"/>
            <w:vAlign w:val="center"/>
          </w:tcPr>
          <w:p w:rsidR="00DB1907" w:rsidDel="00851552" w:rsidRDefault="00593861" w:rsidP="00C97E0A">
            <w:pPr>
              <w:spacing w:line="288" w:lineRule="auto"/>
              <w:rPr>
                <w:del w:id="4447" w:author="Bundesnetzagentur" w:date="2012-11-29T11:19:00Z"/>
              </w:rPr>
            </w:pPr>
            <w:del w:id="4448" w:author="Bundesnetzagentur" w:date="2012-11-29T11:19:00Z">
              <w:r w:rsidDel="00851552">
                <w:delText>-90</w:delText>
              </w:r>
              <w:bookmarkStart w:id="4449" w:name="_Toc341952908"/>
              <w:bookmarkStart w:id="4450" w:name="_Toc342458590"/>
              <w:bookmarkStart w:id="4451" w:name="_Toc342465754"/>
              <w:bookmarkStart w:id="4452" w:name="_Toc342636776"/>
              <w:bookmarkStart w:id="4453" w:name="_Toc342643460"/>
              <w:bookmarkStart w:id="4454" w:name="_Toc342643826"/>
              <w:bookmarkStart w:id="4455" w:name="_Toc342644096"/>
              <w:bookmarkStart w:id="4456" w:name="_Toc342644366"/>
              <w:bookmarkStart w:id="4457" w:name="_Toc342645384"/>
              <w:bookmarkStart w:id="4458" w:name="_Toc342645656"/>
              <w:bookmarkStart w:id="4459" w:name="_Toc342647357"/>
              <w:bookmarkStart w:id="4460" w:name="_Toc342650922"/>
              <w:bookmarkStart w:id="4461" w:name="_Toc342651695"/>
              <w:bookmarkStart w:id="4462" w:name="_Toc342651973"/>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del>
          </w:p>
        </w:tc>
        <w:tc>
          <w:tcPr>
            <w:tcW w:w="1559" w:type="dxa"/>
            <w:vAlign w:val="center"/>
          </w:tcPr>
          <w:p w:rsidR="00DB1907" w:rsidDel="00851552" w:rsidRDefault="00593861" w:rsidP="00C97E0A">
            <w:pPr>
              <w:spacing w:line="288" w:lineRule="auto"/>
              <w:rPr>
                <w:del w:id="4463" w:author="Bundesnetzagentur" w:date="2012-11-29T11:19:00Z"/>
              </w:rPr>
            </w:pPr>
            <w:del w:id="4464" w:author="Bundesnetzagentur" w:date="2012-11-29T11:19:00Z">
              <w:r w:rsidDel="00851552">
                <w:delText>-90</w:delText>
              </w:r>
              <w:bookmarkStart w:id="4465" w:name="_Toc341952909"/>
              <w:bookmarkStart w:id="4466" w:name="_Toc342458591"/>
              <w:bookmarkStart w:id="4467" w:name="_Toc342465755"/>
              <w:bookmarkStart w:id="4468" w:name="_Toc342636777"/>
              <w:bookmarkStart w:id="4469" w:name="_Toc342643461"/>
              <w:bookmarkStart w:id="4470" w:name="_Toc342643827"/>
              <w:bookmarkStart w:id="4471" w:name="_Toc342644097"/>
              <w:bookmarkStart w:id="4472" w:name="_Toc342644367"/>
              <w:bookmarkStart w:id="4473" w:name="_Toc342645385"/>
              <w:bookmarkStart w:id="4474" w:name="_Toc342645657"/>
              <w:bookmarkStart w:id="4475" w:name="_Toc342647358"/>
              <w:bookmarkStart w:id="4476" w:name="_Toc342650923"/>
              <w:bookmarkStart w:id="4477" w:name="_Toc342651696"/>
              <w:bookmarkStart w:id="4478" w:name="_Toc34265197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del>
          </w:p>
        </w:tc>
        <w:tc>
          <w:tcPr>
            <w:tcW w:w="1559" w:type="dxa"/>
            <w:vAlign w:val="center"/>
          </w:tcPr>
          <w:p w:rsidR="00DB1907" w:rsidDel="00851552" w:rsidRDefault="00593861" w:rsidP="00C97E0A">
            <w:pPr>
              <w:spacing w:line="288" w:lineRule="auto"/>
              <w:rPr>
                <w:del w:id="4479" w:author="Bundesnetzagentur" w:date="2012-11-29T11:19:00Z"/>
              </w:rPr>
            </w:pPr>
            <w:del w:id="4480" w:author="Bundesnetzagentur" w:date="2012-11-29T11:19:00Z">
              <w:r w:rsidDel="00851552">
                <w:delText>-83</w:delText>
              </w:r>
              <w:bookmarkStart w:id="4481" w:name="_Toc341952910"/>
              <w:bookmarkStart w:id="4482" w:name="_Toc342458592"/>
              <w:bookmarkStart w:id="4483" w:name="_Toc342465756"/>
              <w:bookmarkStart w:id="4484" w:name="_Toc342636778"/>
              <w:bookmarkStart w:id="4485" w:name="_Toc342643462"/>
              <w:bookmarkStart w:id="4486" w:name="_Toc342643828"/>
              <w:bookmarkStart w:id="4487" w:name="_Toc342644098"/>
              <w:bookmarkStart w:id="4488" w:name="_Toc342644368"/>
              <w:bookmarkStart w:id="4489" w:name="_Toc342645386"/>
              <w:bookmarkStart w:id="4490" w:name="_Toc342645658"/>
              <w:bookmarkStart w:id="4491" w:name="_Toc342647359"/>
              <w:bookmarkStart w:id="4492" w:name="_Toc342650924"/>
              <w:bookmarkStart w:id="4493" w:name="_Toc342651697"/>
              <w:bookmarkStart w:id="4494" w:name="_Toc342651975"/>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del>
          </w:p>
        </w:tc>
        <w:tc>
          <w:tcPr>
            <w:tcW w:w="1559" w:type="dxa"/>
            <w:vAlign w:val="center"/>
          </w:tcPr>
          <w:p w:rsidR="00DB1907" w:rsidDel="00851552" w:rsidRDefault="00593861" w:rsidP="00C97E0A">
            <w:pPr>
              <w:spacing w:line="288" w:lineRule="auto"/>
              <w:rPr>
                <w:del w:id="4495" w:author="Bundesnetzagentur" w:date="2012-11-29T11:19:00Z"/>
              </w:rPr>
            </w:pPr>
            <w:del w:id="4496" w:author="Bundesnetzagentur" w:date="2012-11-29T11:19:00Z">
              <w:r w:rsidDel="00851552">
                <w:delText>-90</w:delText>
              </w:r>
              <w:bookmarkStart w:id="4497" w:name="_Toc341952911"/>
              <w:bookmarkStart w:id="4498" w:name="_Toc342458593"/>
              <w:bookmarkStart w:id="4499" w:name="_Toc342465757"/>
              <w:bookmarkStart w:id="4500" w:name="_Toc342636779"/>
              <w:bookmarkStart w:id="4501" w:name="_Toc342643463"/>
              <w:bookmarkStart w:id="4502" w:name="_Toc342643829"/>
              <w:bookmarkStart w:id="4503" w:name="_Toc342644099"/>
              <w:bookmarkStart w:id="4504" w:name="_Toc342644369"/>
              <w:bookmarkStart w:id="4505" w:name="_Toc342645387"/>
              <w:bookmarkStart w:id="4506" w:name="_Toc342645659"/>
              <w:bookmarkStart w:id="4507" w:name="_Toc342647360"/>
              <w:bookmarkStart w:id="4508" w:name="_Toc342650925"/>
              <w:bookmarkStart w:id="4509" w:name="_Toc342651698"/>
              <w:bookmarkStart w:id="4510" w:name="_Toc34265197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del>
          </w:p>
        </w:tc>
        <w:bookmarkStart w:id="4511" w:name="_Toc341952912"/>
        <w:bookmarkStart w:id="4512" w:name="_Toc342458594"/>
        <w:bookmarkStart w:id="4513" w:name="_Toc342465758"/>
        <w:bookmarkStart w:id="4514" w:name="_Toc342636780"/>
        <w:bookmarkStart w:id="4515" w:name="_Toc342643464"/>
        <w:bookmarkStart w:id="4516" w:name="_Toc342643830"/>
        <w:bookmarkStart w:id="4517" w:name="_Toc342644100"/>
        <w:bookmarkStart w:id="4518" w:name="_Toc342644370"/>
        <w:bookmarkStart w:id="4519" w:name="_Toc342645388"/>
        <w:bookmarkStart w:id="4520" w:name="_Toc342645660"/>
        <w:bookmarkStart w:id="4521" w:name="_Toc342647361"/>
        <w:bookmarkStart w:id="4522" w:name="_Toc342650926"/>
        <w:bookmarkStart w:id="4523" w:name="_Toc342651699"/>
        <w:bookmarkStart w:id="4524" w:name="_Toc342651977"/>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tr>
      <w:tr w:rsidR="00DB1907" w:rsidDel="00851552" w:rsidTr="00C97E0A">
        <w:trPr>
          <w:del w:id="4525" w:author="Bundesnetzagentur" w:date="2012-11-29T11:19:00Z"/>
        </w:trPr>
        <w:tc>
          <w:tcPr>
            <w:tcW w:w="1384" w:type="dxa"/>
            <w:vAlign w:val="center"/>
          </w:tcPr>
          <w:p w:rsidR="00DB1907" w:rsidRPr="0052738E" w:rsidDel="00851552" w:rsidRDefault="00DB1907" w:rsidP="00C97E0A">
            <w:pPr>
              <w:spacing w:line="288" w:lineRule="auto"/>
              <w:rPr>
                <w:del w:id="4526" w:author="Bundesnetzagentur" w:date="2012-11-29T11:19:00Z"/>
              </w:rPr>
            </w:pPr>
            <w:del w:id="4527" w:author="Bundesnetzagentur" w:date="2012-11-29T11:19:00Z">
              <w:r w:rsidDel="00851552">
                <w:delText>Antenna gain</w:delText>
              </w:r>
              <w:r w:rsidR="00593861" w:rsidDel="00851552">
                <w:delText xml:space="preserve"> (dBi)</w:delText>
              </w:r>
              <w:bookmarkStart w:id="4528" w:name="_Toc341952913"/>
              <w:bookmarkStart w:id="4529" w:name="_Toc342458595"/>
              <w:bookmarkStart w:id="4530" w:name="_Toc342465759"/>
              <w:bookmarkStart w:id="4531" w:name="_Toc342636781"/>
              <w:bookmarkStart w:id="4532" w:name="_Toc342643465"/>
              <w:bookmarkStart w:id="4533" w:name="_Toc342643831"/>
              <w:bookmarkStart w:id="4534" w:name="_Toc342644101"/>
              <w:bookmarkStart w:id="4535" w:name="_Toc342644371"/>
              <w:bookmarkStart w:id="4536" w:name="_Toc342645389"/>
              <w:bookmarkStart w:id="4537" w:name="_Toc342645661"/>
              <w:bookmarkStart w:id="4538" w:name="_Toc342647362"/>
              <w:bookmarkStart w:id="4539" w:name="_Toc342650927"/>
              <w:bookmarkStart w:id="4540" w:name="_Toc342651700"/>
              <w:bookmarkStart w:id="4541" w:name="_Toc342651978"/>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del>
          </w:p>
        </w:tc>
        <w:tc>
          <w:tcPr>
            <w:tcW w:w="1276" w:type="dxa"/>
            <w:vAlign w:val="center"/>
          </w:tcPr>
          <w:p w:rsidR="00DB1907" w:rsidRPr="0052738E" w:rsidDel="00851552" w:rsidRDefault="00593861" w:rsidP="00593861">
            <w:pPr>
              <w:spacing w:line="288" w:lineRule="auto"/>
              <w:rPr>
                <w:del w:id="4542" w:author="Bundesnetzagentur" w:date="2012-11-29T11:19:00Z"/>
              </w:rPr>
            </w:pPr>
            <w:del w:id="4543" w:author="Bundesnetzagentur" w:date="2012-11-29T11:19:00Z">
              <w:r w:rsidDel="00851552">
                <w:delText xml:space="preserve">3 – 10 </w:delText>
              </w:r>
              <w:bookmarkStart w:id="4544" w:name="_Toc341952914"/>
              <w:bookmarkStart w:id="4545" w:name="_Toc342458596"/>
              <w:bookmarkStart w:id="4546" w:name="_Toc342465760"/>
              <w:bookmarkStart w:id="4547" w:name="_Toc342636782"/>
              <w:bookmarkStart w:id="4548" w:name="_Toc342643466"/>
              <w:bookmarkStart w:id="4549" w:name="_Toc342643832"/>
              <w:bookmarkStart w:id="4550" w:name="_Toc342644102"/>
              <w:bookmarkStart w:id="4551" w:name="_Toc342644372"/>
              <w:bookmarkStart w:id="4552" w:name="_Toc342645390"/>
              <w:bookmarkStart w:id="4553" w:name="_Toc342645662"/>
              <w:bookmarkStart w:id="4554" w:name="_Toc342647363"/>
              <w:bookmarkStart w:id="4555" w:name="_Toc342650928"/>
              <w:bookmarkStart w:id="4556" w:name="_Toc342651701"/>
              <w:bookmarkStart w:id="4557" w:name="_Toc342651979"/>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del>
          </w:p>
        </w:tc>
        <w:tc>
          <w:tcPr>
            <w:tcW w:w="1559" w:type="dxa"/>
            <w:vAlign w:val="center"/>
          </w:tcPr>
          <w:p w:rsidR="00DB1907" w:rsidRPr="0052738E" w:rsidDel="00851552" w:rsidRDefault="00593861" w:rsidP="00C97E0A">
            <w:pPr>
              <w:spacing w:line="288" w:lineRule="auto"/>
              <w:rPr>
                <w:del w:id="4558" w:author="Bundesnetzagentur" w:date="2012-11-29T11:19:00Z"/>
              </w:rPr>
            </w:pPr>
            <w:del w:id="4559" w:author="Bundesnetzagentur" w:date="2012-11-29T11:19:00Z">
              <w:r w:rsidDel="00851552">
                <w:delText>3 - 7</w:delText>
              </w:r>
              <w:bookmarkStart w:id="4560" w:name="_Toc341952915"/>
              <w:bookmarkStart w:id="4561" w:name="_Toc342458597"/>
              <w:bookmarkStart w:id="4562" w:name="_Toc342465761"/>
              <w:bookmarkStart w:id="4563" w:name="_Toc342636783"/>
              <w:bookmarkStart w:id="4564" w:name="_Toc342643467"/>
              <w:bookmarkStart w:id="4565" w:name="_Toc342643833"/>
              <w:bookmarkStart w:id="4566" w:name="_Toc342644103"/>
              <w:bookmarkStart w:id="4567" w:name="_Toc342644373"/>
              <w:bookmarkStart w:id="4568" w:name="_Toc342645391"/>
              <w:bookmarkStart w:id="4569" w:name="_Toc342645663"/>
              <w:bookmarkStart w:id="4570" w:name="_Toc342647364"/>
              <w:bookmarkStart w:id="4571" w:name="_Toc342650929"/>
              <w:bookmarkStart w:id="4572" w:name="_Toc342651702"/>
              <w:bookmarkStart w:id="4573" w:name="_Toc342651980"/>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del>
          </w:p>
        </w:tc>
        <w:tc>
          <w:tcPr>
            <w:tcW w:w="1559" w:type="dxa"/>
            <w:vAlign w:val="center"/>
          </w:tcPr>
          <w:p w:rsidR="00DB1907" w:rsidRPr="0052738E" w:rsidDel="00851552" w:rsidRDefault="00593861" w:rsidP="00C97E0A">
            <w:pPr>
              <w:spacing w:line="288" w:lineRule="auto"/>
              <w:rPr>
                <w:del w:id="4574" w:author="Bundesnetzagentur" w:date="2012-11-29T11:19:00Z"/>
              </w:rPr>
            </w:pPr>
            <w:del w:id="4575" w:author="Bundesnetzagentur" w:date="2012-11-29T11:19:00Z">
              <w:r w:rsidDel="00851552">
                <w:delText>0 - 3</w:delText>
              </w:r>
              <w:bookmarkStart w:id="4576" w:name="_Toc341952916"/>
              <w:bookmarkStart w:id="4577" w:name="_Toc342458598"/>
              <w:bookmarkStart w:id="4578" w:name="_Toc342465762"/>
              <w:bookmarkStart w:id="4579" w:name="_Toc342636784"/>
              <w:bookmarkStart w:id="4580" w:name="_Toc342643468"/>
              <w:bookmarkStart w:id="4581" w:name="_Toc342643834"/>
              <w:bookmarkStart w:id="4582" w:name="_Toc342644104"/>
              <w:bookmarkStart w:id="4583" w:name="_Toc342644374"/>
              <w:bookmarkStart w:id="4584" w:name="_Toc342645392"/>
              <w:bookmarkStart w:id="4585" w:name="_Toc342645664"/>
              <w:bookmarkStart w:id="4586" w:name="_Toc342647365"/>
              <w:bookmarkStart w:id="4587" w:name="_Toc342650930"/>
              <w:bookmarkStart w:id="4588" w:name="_Toc342651703"/>
              <w:bookmarkStart w:id="4589" w:name="_Toc342651981"/>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del>
          </w:p>
        </w:tc>
        <w:tc>
          <w:tcPr>
            <w:tcW w:w="1559" w:type="dxa"/>
            <w:vAlign w:val="center"/>
          </w:tcPr>
          <w:p w:rsidR="00DB1907" w:rsidRPr="0052738E" w:rsidDel="00851552" w:rsidRDefault="00593861" w:rsidP="00C97E0A">
            <w:pPr>
              <w:spacing w:line="288" w:lineRule="auto"/>
              <w:rPr>
                <w:del w:id="4590" w:author="Bundesnetzagentur" w:date="2012-11-29T11:19:00Z"/>
              </w:rPr>
            </w:pPr>
            <w:del w:id="4591" w:author="Bundesnetzagentur" w:date="2012-11-29T11:19:00Z">
              <w:r w:rsidDel="00851552">
                <w:delText>0 - 3</w:delText>
              </w:r>
              <w:bookmarkStart w:id="4592" w:name="_Toc341952917"/>
              <w:bookmarkStart w:id="4593" w:name="_Toc342458599"/>
              <w:bookmarkStart w:id="4594" w:name="_Toc342465763"/>
              <w:bookmarkStart w:id="4595" w:name="_Toc342636785"/>
              <w:bookmarkStart w:id="4596" w:name="_Toc342643469"/>
              <w:bookmarkStart w:id="4597" w:name="_Toc342643835"/>
              <w:bookmarkStart w:id="4598" w:name="_Toc342644105"/>
              <w:bookmarkStart w:id="4599" w:name="_Toc342644375"/>
              <w:bookmarkStart w:id="4600" w:name="_Toc342645393"/>
              <w:bookmarkStart w:id="4601" w:name="_Toc342645665"/>
              <w:bookmarkStart w:id="4602" w:name="_Toc342647366"/>
              <w:bookmarkStart w:id="4603" w:name="_Toc342650931"/>
              <w:bookmarkStart w:id="4604" w:name="_Toc342651704"/>
              <w:bookmarkStart w:id="4605" w:name="_Toc342651982"/>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del>
          </w:p>
        </w:tc>
        <w:tc>
          <w:tcPr>
            <w:tcW w:w="1559" w:type="dxa"/>
            <w:vAlign w:val="center"/>
          </w:tcPr>
          <w:p w:rsidR="00DB1907" w:rsidRPr="0052738E" w:rsidDel="00851552" w:rsidRDefault="00593861" w:rsidP="00C97E0A">
            <w:pPr>
              <w:spacing w:line="288" w:lineRule="auto"/>
              <w:rPr>
                <w:del w:id="4606" w:author="Bundesnetzagentur" w:date="2012-11-29T11:19:00Z"/>
              </w:rPr>
            </w:pPr>
            <w:del w:id="4607" w:author="Bundesnetzagentur" w:date="2012-11-29T11:19:00Z">
              <w:r w:rsidDel="00851552">
                <w:delText>0 - 3</w:delText>
              </w:r>
              <w:bookmarkStart w:id="4608" w:name="_Toc341952918"/>
              <w:bookmarkStart w:id="4609" w:name="_Toc342458600"/>
              <w:bookmarkStart w:id="4610" w:name="_Toc342465764"/>
              <w:bookmarkStart w:id="4611" w:name="_Toc342636786"/>
              <w:bookmarkStart w:id="4612" w:name="_Toc342643470"/>
              <w:bookmarkStart w:id="4613" w:name="_Toc342643836"/>
              <w:bookmarkStart w:id="4614" w:name="_Toc342644106"/>
              <w:bookmarkStart w:id="4615" w:name="_Toc342644376"/>
              <w:bookmarkStart w:id="4616" w:name="_Toc342645394"/>
              <w:bookmarkStart w:id="4617" w:name="_Toc342645666"/>
              <w:bookmarkStart w:id="4618" w:name="_Toc342647367"/>
              <w:bookmarkStart w:id="4619" w:name="_Toc342650932"/>
              <w:bookmarkStart w:id="4620" w:name="_Toc342651705"/>
              <w:bookmarkStart w:id="4621" w:name="_Toc342651983"/>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del>
          </w:p>
        </w:tc>
        <w:tc>
          <w:tcPr>
            <w:tcW w:w="1559" w:type="dxa"/>
            <w:vAlign w:val="center"/>
          </w:tcPr>
          <w:p w:rsidR="00DB1907" w:rsidRPr="0052738E" w:rsidDel="00851552" w:rsidRDefault="00593861" w:rsidP="00C97E0A">
            <w:pPr>
              <w:spacing w:line="288" w:lineRule="auto"/>
              <w:rPr>
                <w:del w:id="4622" w:author="Bundesnetzagentur" w:date="2012-11-29T11:19:00Z"/>
              </w:rPr>
            </w:pPr>
            <w:del w:id="4623" w:author="Bundesnetzagentur" w:date="2012-11-29T11:19:00Z">
              <w:r w:rsidDel="00851552">
                <w:delText>6</w:delText>
              </w:r>
              <w:bookmarkStart w:id="4624" w:name="_Toc341952919"/>
              <w:bookmarkStart w:id="4625" w:name="_Toc342458601"/>
              <w:bookmarkStart w:id="4626" w:name="_Toc342465765"/>
              <w:bookmarkStart w:id="4627" w:name="_Toc342636787"/>
              <w:bookmarkStart w:id="4628" w:name="_Toc342643471"/>
              <w:bookmarkStart w:id="4629" w:name="_Toc342643837"/>
              <w:bookmarkStart w:id="4630" w:name="_Toc342644107"/>
              <w:bookmarkStart w:id="4631" w:name="_Toc342644377"/>
              <w:bookmarkStart w:id="4632" w:name="_Toc342645395"/>
              <w:bookmarkStart w:id="4633" w:name="_Toc342645667"/>
              <w:bookmarkStart w:id="4634" w:name="_Toc342647368"/>
              <w:bookmarkStart w:id="4635" w:name="_Toc342650933"/>
              <w:bookmarkStart w:id="4636" w:name="_Toc342651706"/>
              <w:bookmarkStart w:id="4637" w:name="_Toc342651984"/>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del>
          </w:p>
        </w:tc>
        <w:bookmarkStart w:id="4638" w:name="_Toc341952920"/>
        <w:bookmarkStart w:id="4639" w:name="_Toc342458602"/>
        <w:bookmarkStart w:id="4640" w:name="_Toc342465766"/>
        <w:bookmarkStart w:id="4641" w:name="_Toc342636788"/>
        <w:bookmarkStart w:id="4642" w:name="_Toc342643472"/>
        <w:bookmarkStart w:id="4643" w:name="_Toc342643838"/>
        <w:bookmarkStart w:id="4644" w:name="_Toc342644108"/>
        <w:bookmarkStart w:id="4645" w:name="_Toc342644378"/>
        <w:bookmarkStart w:id="4646" w:name="_Toc342645396"/>
        <w:bookmarkStart w:id="4647" w:name="_Toc342645668"/>
        <w:bookmarkStart w:id="4648" w:name="_Toc342647369"/>
        <w:bookmarkStart w:id="4649" w:name="_Toc342650934"/>
        <w:bookmarkStart w:id="4650" w:name="_Toc342651707"/>
        <w:bookmarkStart w:id="4651" w:name="_Toc342651985"/>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tr>
      <w:tr w:rsidR="00DB1907" w:rsidDel="00851552" w:rsidTr="00C97E0A">
        <w:trPr>
          <w:del w:id="4652" w:author="Bundesnetzagentur" w:date="2012-11-29T11:19:00Z"/>
        </w:trPr>
        <w:tc>
          <w:tcPr>
            <w:tcW w:w="1384" w:type="dxa"/>
            <w:vAlign w:val="center"/>
          </w:tcPr>
          <w:p w:rsidR="00DB1907" w:rsidDel="00851552" w:rsidRDefault="00DB1907" w:rsidP="00C97E0A">
            <w:pPr>
              <w:spacing w:line="288" w:lineRule="auto"/>
              <w:rPr>
                <w:del w:id="4653" w:author="Bundesnetzagentur" w:date="2012-11-29T11:19:00Z"/>
              </w:rPr>
            </w:pPr>
            <w:del w:id="4654" w:author="Bundesnetzagentur" w:date="2012-11-29T11:19:00Z">
              <w:r w:rsidDel="00851552">
                <w:delText>Duty cycle</w:delText>
              </w:r>
              <w:r w:rsidR="00593861" w:rsidDel="00851552">
                <w:delText xml:space="preserve"> (%)</w:delText>
              </w:r>
              <w:bookmarkStart w:id="4655" w:name="_Toc341952921"/>
              <w:bookmarkStart w:id="4656" w:name="_Toc342458603"/>
              <w:bookmarkStart w:id="4657" w:name="_Toc342465767"/>
              <w:bookmarkStart w:id="4658" w:name="_Toc342636789"/>
              <w:bookmarkStart w:id="4659" w:name="_Toc342643473"/>
              <w:bookmarkStart w:id="4660" w:name="_Toc342643839"/>
              <w:bookmarkStart w:id="4661" w:name="_Toc342644109"/>
              <w:bookmarkStart w:id="4662" w:name="_Toc342644379"/>
              <w:bookmarkStart w:id="4663" w:name="_Toc342645397"/>
              <w:bookmarkStart w:id="4664" w:name="_Toc342645669"/>
              <w:bookmarkStart w:id="4665" w:name="_Toc342647370"/>
              <w:bookmarkStart w:id="4666" w:name="_Toc342650935"/>
              <w:bookmarkStart w:id="4667" w:name="_Toc342651708"/>
              <w:bookmarkStart w:id="4668" w:name="_Toc342651986"/>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del>
          </w:p>
        </w:tc>
        <w:tc>
          <w:tcPr>
            <w:tcW w:w="1276" w:type="dxa"/>
            <w:vAlign w:val="center"/>
          </w:tcPr>
          <w:p w:rsidR="00DB1907" w:rsidRPr="0052738E" w:rsidDel="00851552" w:rsidRDefault="00593861" w:rsidP="00593861">
            <w:pPr>
              <w:spacing w:line="288" w:lineRule="auto"/>
              <w:rPr>
                <w:del w:id="4669" w:author="Bundesnetzagentur" w:date="2012-11-29T11:19:00Z"/>
              </w:rPr>
            </w:pPr>
            <w:del w:id="4670" w:author="Bundesnetzagentur" w:date="2012-11-29T11:19:00Z">
              <w:r w:rsidDel="00851552">
                <w:delText>Up to 100</w:delText>
              </w:r>
              <w:bookmarkStart w:id="4671" w:name="_Toc341952922"/>
              <w:bookmarkStart w:id="4672" w:name="_Toc342458604"/>
              <w:bookmarkStart w:id="4673" w:name="_Toc342465768"/>
              <w:bookmarkStart w:id="4674" w:name="_Toc342636790"/>
              <w:bookmarkStart w:id="4675" w:name="_Toc342643474"/>
              <w:bookmarkStart w:id="4676" w:name="_Toc342643840"/>
              <w:bookmarkStart w:id="4677" w:name="_Toc342644110"/>
              <w:bookmarkStart w:id="4678" w:name="_Toc342644380"/>
              <w:bookmarkStart w:id="4679" w:name="_Toc342645398"/>
              <w:bookmarkStart w:id="4680" w:name="_Toc342645670"/>
              <w:bookmarkStart w:id="4681" w:name="_Toc342647371"/>
              <w:bookmarkStart w:id="4682" w:name="_Toc342650936"/>
              <w:bookmarkStart w:id="4683" w:name="_Toc342651709"/>
              <w:bookmarkStart w:id="4684" w:name="_Toc342651987"/>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del>
          </w:p>
        </w:tc>
        <w:tc>
          <w:tcPr>
            <w:tcW w:w="1559" w:type="dxa"/>
            <w:vAlign w:val="center"/>
          </w:tcPr>
          <w:p w:rsidR="00DB1907" w:rsidRPr="0052738E" w:rsidDel="00851552" w:rsidRDefault="00593861" w:rsidP="00593861">
            <w:pPr>
              <w:spacing w:line="288" w:lineRule="auto"/>
              <w:rPr>
                <w:del w:id="4685" w:author="Bundesnetzagentur" w:date="2012-11-29T11:19:00Z"/>
              </w:rPr>
            </w:pPr>
            <w:del w:id="4686" w:author="Bundesnetzagentur" w:date="2012-11-29T11:19:00Z">
              <w:r w:rsidDel="00851552">
                <w:delText>Up to 100</w:delText>
              </w:r>
              <w:bookmarkStart w:id="4687" w:name="_Toc341952923"/>
              <w:bookmarkStart w:id="4688" w:name="_Toc342458605"/>
              <w:bookmarkStart w:id="4689" w:name="_Toc342465769"/>
              <w:bookmarkStart w:id="4690" w:name="_Toc342636791"/>
              <w:bookmarkStart w:id="4691" w:name="_Toc342643475"/>
              <w:bookmarkStart w:id="4692" w:name="_Toc342643841"/>
              <w:bookmarkStart w:id="4693" w:name="_Toc342644111"/>
              <w:bookmarkStart w:id="4694" w:name="_Toc342644381"/>
              <w:bookmarkStart w:id="4695" w:name="_Toc342645399"/>
              <w:bookmarkStart w:id="4696" w:name="_Toc342645671"/>
              <w:bookmarkStart w:id="4697" w:name="_Toc342647372"/>
              <w:bookmarkStart w:id="4698" w:name="_Toc342650937"/>
              <w:bookmarkStart w:id="4699" w:name="_Toc342651710"/>
              <w:bookmarkStart w:id="4700" w:name="_Toc342651988"/>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del>
          </w:p>
        </w:tc>
        <w:tc>
          <w:tcPr>
            <w:tcW w:w="1559" w:type="dxa"/>
            <w:vAlign w:val="center"/>
          </w:tcPr>
          <w:p w:rsidR="00DB1907" w:rsidRPr="0052738E" w:rsidDel="00851552" w:rsidRDefault="00593861" w:rsidP="00593861">
            <w:pPr>
              <w:spacing w:line="288" w:lineRule="auto"/>
              <w:rPr>
                <w:del w:id="4701" w:author="Bundesnetzagentur" w:date="2012-11-29T11:19:00Z"/>
              </w:rPr>
            </w:pPr>
            <w:del w:id="4702" w:author="Bundesnetzagentur" w:date="2012-11-29T11:19:00Z">
              <w:r w:rsidDel="00851552">
                <w:delText>Up to 100</w:delText>
              </w:r>
              <w:bookmarkStart w:id="4703" w:name="_Toc341952924"/>
              <w:bookmarkStart w:id="4704" w:name="_Toc342458606"/>
              <w:bookmarkStart w:id="4705" w:name="_Toc342465770"/>
              <w:bookmarkStart w:id="4706" w:name="_Toc342636792"/>
              <w:bookmarkStart w:id="4707" w:name="_Toc342643476"/>
              <w:bookmarkStart w:id="4708" w:name="_Toc342643842"/>
              <w:bookmarkStart w:id="4709" w:name="_Toc342644112"/>
              <w:bookmarkStart w:id="4710" w:name="_Toc342644382"/>
              <w:bookmarkStart w:id="4711" w:name="_Toc342645400"/>
              <w:bookmarkStart w:id="4712" w:name="_Toc342645672"/>
              <w:bookmarkStart w:id="4713" w:name="_Toc342647373"/>
              <w:bookmarkStart w:id="4714" w:name="_Toc342650938"/>
              <w:bookmarkStart w:id="4715" w:name="_Toc342651711"/>
              <w:bookmarkStart w:id="4716" w:name="_Toc342651989"/>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del>
          </w:p>
        </w:tc>
        <w:tc>
          <w:tcPr>
            <w:tcW w:w="1559" w:type="dxa"/>
            <w:vAlign w:val="center"/>
          </w:tcPr>
          <w:p w:rsidR="00DB1907" w:rsidRPr="0052738E" w:rsidDel="00851552" w:rsidRDefault="00593861" w:rsidP="00593861">
            <w:pPr>
              <w:spacing w:line="288" w:lineRule="auto"/>
              <w:rPr>
                <w:del w:id="4717" w:author="Bundesnetzagentur" w:date="2012-11-29T11:19:00Z"/>
              </w:rPr>
            </w:pPr>
            <w:del w:id="4718" w:author="Bundesnetzagentur" w:date="2012-11-29T11:19:00Z">
              <w:r w:rsidDel="00851552">
                <w:delText>Up to 100</w:delText>
              </w:r>
              <w:bookmarkStart w:id="4719" w:name="_Toc341952925"/>
              <w:bookmarkStart w:id="4720" w:name="_Toc342458607"/>
              <w:bookmarkStart w:id="4721" w:name="_Toc342465771"/>
              <w:bookmarkStart w:id="4722" w:name="_Toc342636793"/>
              <w:bookmarkStart w:id="4723" w:name="_Toc342643477"/>
              <w:bookmarkStart w:id="4724" w:name="_Toc342643843"/>
              <w:bookmarkStart w:id="4725" w:name="_Toc342644113"/>
              <w:bookmarkStart w:id="4726" w:name="_Toc342644383"/>
              <w:bookmarkStart w:id="4727" w:name="_Toc342645401"/>
              <w:bookmarkStart w:id="4728" w:name="_Toc342645673"/>
              <w:bookmarkStart w:id="4729" w:name="_Toc342647374"/>
              <w:bookmarkStart w:id="4730" w:name="_Toc342650939"/>
              <w:bookmarkStart w:id="4731" w:name="_Toc342651712"/>
              <w:bookmarkStart w:id="4732" w:name="_Toc342651990"/>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del>
          </w:p>
        </w:tc>
        <w:tc>
          <w:tcPr>
            <w:tcW w:w="1559" w:type="dxa"/>
            <w:vAlign w:val="center"/>
          </w:tcPr>
          <w:p w:rsidR="00DB1907" w:rsidRPr="0052738E" w:rsidDel="00851552" w:rsidRDefault="00593861" w:rsidP="00C97E0A">
            <w:pPr>
              <w:spacing w:line="288" w:lineRule="auto"/>
              <w:rPr>
                <w:del w:id="4733" w:author="Bundesnetzagentur" w:date="2012-11-29T11:19:00Z"/>
              </w:rPr>
            </w:pPr>
            <w:del w:id="4734" w:author="Bundesnetzagentur" w:date="2012-11-29T11:19:00Z">
              <w:r w:rsidDel="00851552">
                <w:delText>100</w:delText>
              </w:r>
              <w:bookmarkStart w:id="4735" w:name="_Toc341952926"/>
              <w:bookmarkStart w:id="4736" w:name="_Toc342458608"/>
              <w:bookmarkStart w:id="4737" w:name="_Toc342465772"/>
              <w:bookmarkStart w:id="4738" w:name="_Toc342636794"/>
              <w:bookmarkStart w:id="4739" w:name="_Toc342643478"/>
              <w:bookmarkStart w:id="4740" w:name="_Toc342643844"/>
              <w:bookmarkStart w:id="4741" w:name="_Toc342644114"/>
              <w:bookmarkStart w:id="4742" w:name="_Toc342644384"/>
              <w:bookmarkStart w:id="4743" w:name="_Toc342645402"/>
              <w:bookmarkStart w:id="4744" w:name="_Toc342645674"/>
              <w:bookmarkStart w:id="4745" w:name="_Toc342647375"/>
              <w:bookmarkStart w:id="4746" w:name="_Toc342650940"/>
              <w:bookmarkStart w:id="4747" w:name="_Toc342651713"/>
              <w:bookmarkStart w:id="4748" w:name="_Toc342651991"/>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del>
          </w:p>
        </w:tc>
        <w:tc>
          <w:tcPr>
            <w:tcW w:w="1559" w:type="dxa"/>
            <w:vAlign w:val="center"/>
          </w:tcPr>
          <w:p w:rsidR="00DB1907" w:rsidRPr="0052738E" w:rsidDel="00851552" w:rsidRDefault="00593861" w:rsidP="00593861">
            <w:pPr>
              <w:spacing w:line="288" w:lineRule="auto"/>
              <w:rPr>
                <w:del w:id="4749" w:author="Bundesnetzagentur" w:date="2012-11-29T11:19:00Z"/>
              </w:rPr>
            </w:pPr>
            <w:del w:id="4750" w:author="Bundesnetzagentur" w:date="2012-11-29T11:19:00Z">
              <w:r w:rsidDel="00851552">
                <w:delText>Up to 100</w:delText>
              </w:r>
              <w:bookmarkStart w:id="4751" w:name="_Toc341952927"/>
              <w:bookmarkStart w:id="4752" w:name="_Toc342458609"/>
              <w:bookmarkStart w:id="4753" w:name="_Toc342465773"/>
              <w:bookmarkStart w:id="4754" w:name="_Toc342636795"/>
              <w:bookmarkStart w:id="4755" w:name="_Toc342643479"/>
              <w:bookmarkStart w:id="4756" w:name="_Toc342643845"/>
              <w:bookmarkStart w:id="4757" w:name="_Toc342644115"/>
              <w:bookmarkStart w:id="4758" w:name="_Toc342644385"/>
              <w:bookmarkStart w:id="4759" w:name="_Toc342645403"/>
              <w:bookmarkStart w:id="4760" w:name="_Toc342645675"/>
              <w:bookmarkStart w:id="4761" w:name="_Toc342647376"/>
              <w:bookmarkStart w:id="4762" w:name="_Toc342650941"/>
              <w:bookmarkStart w:id="4763" w:name="_Toc342651714"/>
              <w:bookmarkStart w:id="4764" w:name="_Toc342651992"/>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del>
          </w:p>
        </w:tc>
        <w:bookmarkStart w:id="4765" w:name="_Toc341952928"/>
        <w:bookmarkStart w:id="4766" w:name="_Toc342458610"/>
        <w:bookmarkStart w:id="4767" w:name="_Toc342465774"/>
        <w:bookmarkStart w:id="4768" w:name="_Toc342636796"/>
        <w:bookmarkStart w:id="4769" w:name="_Toc342643480"/>
        <w:bookmarkStart w:id="4770" w:name="_Toc342643846"/>
        <w:bookmarkStart w:id="4771" w:name="_Toc342644116"/>
        <w:bookmarkStart w:id="4772" w:name="_Toc342644386"/>
        <w:bookmarkStart w:id="4773" w:name="_Toc342645404"/>
        <w:bookmarkStart w:id="4774" w:name="_Toc342645676"/>
        <w:bookmarkStart w:id="4775" w:name="_Toc342647377"/>
        <w:bookmarkStart w:id="4776" w:name="_Toc342650942"/>
        <w:bookmarkStart w:id="4777" w:name="_Toc342651715"/>
        <w:bookmarkStart w:id="4778" w:name="_Toc342651993"/>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tr>
      <w:tr w:rsidR="00DB1907" w:rsidDel="00851552" w:rsidTr="00C97E0A">
        <w:trPr>
          <w:del w:id="4779" w:author="Bundesnetzagentur" w:date="2012-11-29T11:19:00Z"/>
        </w:trPr>
        <w:tc>
          <w:tcPr>
            <w:tcW w:w="1384" w:type="dxa"/>
            <w:vAlign w:val="center"/>
          </w:tcPr>
          <w:p w:rsidR="00DB1907" w:rsidDel="00851552" w:rsidRDefault="00593861" w:rsidP="00C97E0A">
            <w:pPr>
              <w:spacing w:line="288" w:lineRule="auto"/>
              <w:rPr>
                <w:del w:id="4780" w:author="Bundesnetzagentur" w:date="2012-11-29T11:19:00Z"/>
              </w:rPr>
            </w:pPr>
            <w:del w:id="4781" w:author="Bundesnetzagentur" w:date="2012-11-29T11:19:00Z">
              <w:r w:rsidDel="00851552">
                <w:delText>Hopper/non hopper</w:delText>
              </w:r>
              <w:bookmarkStart w:id="4782" w:name="_Toc341952929"/>
              <w:bookmarkStart w:id="4783" w:name="_Toc342458611"/>
              <w:bookmarkStart w:id="4784" w:name="_Toc342465775"/>
              <w:bookmarkStart w:id="4785" w:name="_Toc342636797"/>
              <w:bookmarkStart w:id="4786" w:name="_Toc342643481"/>
              <w:bookmarkStart w:id="4787" w:name="_Toc342643847"/>
              <w:bookmarkStart w:id="4788" w:name="_Toc342644117"/>
              <w:bookmarkStart w:id="4789" w:name="_Toc342644387"/>
              <w:bookmarkStart w:id="4790" w:name="_Toc342645405"/>
              <w:bookmarkStart w:id="4791" w:name="_Toc342645677"/>
              <w:bookmarkStart w:id="4792" w:name="_Toc342647378"/>
              <w:bookmarkStart w:id="4793" w:name="_Toc342650943"/>
              <w:bookmarkStart w:id="4794" w:name="_Toc342651716"/>
              <w:bookmarkStart w:id="4795" w:name="_Toc342651994"/>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del>
          </w:p>
        </w:tc>
        <w:tc>
          <w:tcPr>
            <w:tcW w:w="1276" w:type="dxa"/>
            <w:vAlign w:val="center"/>
          </w:tcPr>
          <w:p w:rsidR="00DB1907" w:rsidRPr="0052738E" w:rsidDel="00851552" w:rsidRDefault="00593861" w:rsidP="00C97E0A">
            <w:pPr>
              <w:spacing w:line="288" w:lineRule="auto"/>
              <w:rPr>
                <w:del w:id="4796" w:author="Bundesnetzagentur" w:date="2012-11-29T11:19:00Z"/>
              </w:rPr>
            </w:pPr>
            <w:del w:id="4797" w:author="Bundesnetzagentur" w:date="2012-11-29T11:19:00Z">
              <w:r w:rsidDel="00851552">
                <w:delText>Non-hopper</w:delText>
              </w:r>
              <w:bookmarkStart w:id="4798" w:name="_Toc341952930"/>
              <w:bookmarkStart w:id="4799" w:name="_Toc342458612"/>
              <w:bookmarkStart w:id="4800" w:name="_Toc342465776"/>
              <w:bookmarkStart w:id="4801" w:name="_Toc342636798"/>
              <w:bookmarkStart w:id="4802" w:name="_Toc342643482"/>
              <w:bookmarkStart w:id="4803" w:name="_Toc342643848"/>
              <w:bookmarkStart w:id="4804" w:name="_Toc342644118"/>
              <w:bookmarkStart w:id="4805" w:name="_Toc342644388"/>
              <w:bookmarkStart w:id="4806" w:name="_Toc342645406"/>
              <w:bookmarkStart w:id="4807" w:name="_Toc342645678"/>
              <w:bookmarkStart w:id="4808" w:name="_Toc342647379"/>
              <w:bookmarkStart w:id="4809" w:name="_Toc342650944"/>
              <w:bookmarkStart w:id="4810" w:name="_Toc342651717"/>
              <w:bookmarkStart w:id="4811" w:name="_Toc342651995"/>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del>
          </w:p>
        </w:tc>
        <w:tc>
          <w:tcPr>
            <w:tcW w:w="1559" w:type="dxa"/>
            <w:vAlign w:val="center"/>
          </w:tcPr>
          <w:p w:rsidR="00DB1907" w:rsidRPr="0052738E" w:rsidDel="00851552" w:rsidRDefault="00BB356D" w:rsidP="00C97E0A">
            <w:pPr>
              <w:spacing w:line="288" w:lineRule="auto"/>
              <w:rPr>
                <w:del w:id="4812" w:author="Bundesnetzagentur" w:date="2012-11-29T11:19:00Z"/>
              </w:rPr>
            </w:pPr>
            <w:del w:id="4813" w:author="Bundesnetzagentur" w:date="2012-11-29T11:19:00Z">
              <w:r w:rsidDel="00851552">
                <w:delText>Non-hopper</w:delText>
              </w:r>
              <w:bookmarkStart w:id="4814" w:name="_Toc341952931"/>
              <w:bookmarkStart w:id="4815" w:name="_Toc342458613"/>
              <w:bookmarkStart w:id="4816" w:name="_Toc342465777"/>
              <w:bookmarkStart w:id="4817" w:name="_Toc342636799"/>
              <w:bookmarkStart w:id="4818" w:name="_Toc342643483"/>
              <w:bookmarkStart w:id="4819" w:name="_Toc342643849"/>
              <w:bookmarkStart w:id="4820" w:name="_Toc342644119"/>
              <w:bookmarkStart w:id="4821" w:name="_Toc342644389"/>
              <w:bookmarkStart w:id="4822" w:name="_Toc342645407"/>
              <w:bookmarkStart w:id="4823" w:name="_Toc342645679"/>
              <w:bookmarkStart w:id="4824" w:name="_Toc342647380"/>
              <w:bookmarkStart w:id="4825" w:name="_Toc342650945"/>
              <w:bookmarkStart w:id="4826" w:name="_Toc342651718"/>
              <w:bookmarkStart w:id="4827" w:name="_Toc342651996"/>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del>
          </w:p>
        </w:tc>
        <w:tc>
          <w:tcPr>
            <w:tcW w:w="1559" w:type="dxa"/>
            <w:vAlign w:val="center"/>
          </w:tcPr>
          <w:p w:rsidR="00DB1907" w:rsidRPr="0052738E" w:rsidDel="00851552" w:rsidRDefault="00BB356D" w:rsidP="00C97E0A">
            <w:pPr>
              <w:spacing w:line="288" w:lineRule="auto"/>
              <w:rPr>
                <w:del w:id="4828" w:author="Bundesnetzagentur" w:date="2012-11-29T11:19:00Z"/>
              </w:rPr>
            </w:pPr>
            <w:del w:id="4829" w:author="Bundesnetzagentur" w:date="2012-11-29T11:19:00Z">
              <w:r w:rsidDel="00851552">
                <w:delText>Hopper</w:delText>
              </w:r>
              <w:bookmarkStart w:id="4830" w:name="_Toc341952932"/>
              <w:bookmarkStart w:id="4831" w:name="_Toc342458614"/>
              <w:bookmarkStart w:id="4832" w:name="_Toc342465778"/>
              <w:bookmarkStart w:id="4833" w:name="_Toc342636800"/>
              <w:bookmarkStart w:id="4834" w:name="_Toc342643484"/>
              <w:bookmarkStart w:id="4835" w:name="_Toc342643850"/>
              <w:bookmarkStart w:id="4836" w:name="_Toc342644120"/>
              <w:bookmarkStart w:id="4837" w:name="_Toc342644390"/>
              <w:bookmarkStart w:id="4838" w:name="_Toc342645408"/>
              <w:bookmarkStart w:id="4839" w:name="_Toc342645680"/>
              <w:bookmarkStart w:id="4840" w:name="_Toc342647381"/>
              <w:bookmarkStart w:id="4841" w:name="_Toc342650946"/>
              <w:bookmarkStart w:id="4842" w:name="_Toc342651719"/>
              <w:bookmarkStart w:id="4843" w:name="_Toc342651997"/>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del>
          </w:p>
        </w:tc>
        <w:tc>
          <w:tcPr>
            <w:tcW w:w="1559" w:type="dxa"/>
            <w:vAlign w:val="center"/>
          </w:tcPr>
          <w:p w:rsidR="00DB1907" w:rsidRPr="0052738E" w:rsidDel="00851552" w:rsidRDefault="00BB356D" w:rsidP="00C97E0A">
            <w:pPr>
              <w:spacing w:line="288" w:lineRule="auto"/>
              <w:rPr>
                <w:del w:id="4844" w:author="Bundesnetzagentur" w:date="2012-11-29T11:19:00Z"/>
              </w:rPr>
            </w:pPr>
            <w:del w:id="4845" w:author="Bundesnetzagentur" w:date="2012-11-29T11:19:00Z">
              <w:r w:rsidDel="00851552">
                <w:delText>Hopper</w:delText>
              </w:r>
              <w:bookmarkStart w:id="4846" w:name="_Toc341952933"/>
              <w:bookmarkStart w:id="4847" w:name="_Toc342458615"/>
              <w:bookmarkStart w:id="4848" w:name="_Toc342465779"/>
              <w:bookmarkStart w:id="4849" w:name="_Toc342636801"/>
              <w:bookmarkStart w:id="4850" w:name="_Toc342643485"/>
              <w:bookmarkStart w:id="4851" w:name="_Toc342643851"/>
              <w:bookmarkStart w:id="4852" w:name="_Toc342644121"/>
              <w:bookmarkStart w:id="4853" w:name="_Toc342644391"/>
              <w:bookmarkStart w:id="4854" w:name="_Toc342645409"/>
              <w:bookmarkStart w:id="4855" w:name="_Toc342645681"/>
              <w:bookmarkStart w:id="4856" w:name="_Toc342647382"/>
              <w:bookmarkStart w:id="4857" w:name="_Toc342650947"/>
              <w:bookmarkStart w:id="4858" w:name="_Toc342651720"/>
              <w:bookmarkStart w:id="4859" w:name="_Toc342651998"/>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del>
          </w:p>
        </w:tc>
        <w:tc>
          <w:tcPr>
            <w:tcW w:w="1559" w:type="dxa"/>
            <w:vAlign w:val="center"/>
          </w:tcPr>
          <w:p w:rsidR="00DB1907" w:rsidRPr="0052738E" w:rsidDel="00851552" w:rsidRDefault="00BB356D" w:rsidP="00C97E0A">
            <w:pPr>
              <w:spacing w:line="288" w:lineRule="auto"/>
              <w:rPr>
                <w:del w:id="4860" w:author="Bundesnetzagentur" w:date="2012-11-29T11:19:00Z"/>
              </w:rPr>
            </w:pPr>
            <w:del w:id="4861" w:author="Bundesnetzagentur" w:date="2012-11-29T11:19:00Z">
              <w:r w:rsidDel="00851552">
                <w:delText>Hopper</w:delText>
              </w:r>
              <w:bookmarkStart w:id="4862" w:name="_Toc341952934"/>
              <w:bookmarkStart w:id="4863" w:name="_Toc342458616"/>
              <w:bookmarkStart w:id="4864" w:name="_Toc342465780"/>
              <w:bookmarkStart w:id="4865" w:name="_Toc342636802"/>
              <w:bookmarkStart w:id="4866" w:name="_Toc342643486"/>
              <w:bookmarkStart w:id="4867" w:name="_Toc342643852"/>
              <w:bookmarkStart w:id="4868" w:name="_Toc342644122"/>
              <w:bookmarkStart w:id="4869" w:name="_Toc342644392"/>
              <w:bookmarkStart w:id="4870" w:name="_Toc342645410"/>
              <w:bookmarkStart w:id="4871" w:name="_Toc342645682"/>
              <w:bookmarkStart w:id="4872" w:name="_Toc342647383"/>
              <w:bookmarkStart w:id="4873" w:name="_Toc342650948"/>
              <w:bookmarkStart w:id="4874" w:name="_Toc342651721"/>
              <w:bookmarkStart w:id="4875" w:name="_Toc342651999"/>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del>
          </w:p>
        </w:tc>
        <w:tc>
          <w:tcPr>
            <w:tcW w:w="1559" w:type="dxa"/>
            <w:vAlign w:val="center"/>
          </w:tcPr>
          <w:p w:rsidR="00DB1907" w:rsidRPr="0052738E" w:rsidDel="00851552" w:rsidRDefault="00BB356D" w:rsidP="00C97E0A">
            <w:pPr>
              <w:spacing w:line="288" w:lineRule="auto"/>
              <w:rPr>
                <w:del w:id="4876" w:author="Bundesnetzagentur" w:date="2012-11-29T11:19:00Z"/>
              </w:rPr>
            </w:pPr>
            <w:del w:id="4877" w:author="Bundesnetzagentur" w:date="2012-11-29T11:19:00Z">
              <w:r w:rsidDel="00851552">
                <w:delText>Non-hopper</w:delText>
              </w:r>
              <w:bookmarkStart w:id="4878" w:name="_Toc341952935"/>
              <w:bookmarkStart w:id="4879" w:name="_Toc342458617"/>
              <w:bookmarkStart w:id="4880" w:name="_Toc342465781"/>
              <w:bookmarkStart w:id="4881" w:name="_Toc342636803"/>
              <w:bookmarkStart w:id="4882" w:name="_Toc342643487"/>
              <w:bookmarkStart w:id="4883" w:name="_Toc342643853"/>
              <w:bookmarkStart w:id="4884" w:name="_Toc342644123"/>
              <w:bookmarkStart w:id="4885" w:name="_Toc342644393"/>
              <w:bookmarkStart w:id="4886" w:name="_Toc342645411"/>
              <w:bookmarkStart w:id="4887" w:name="_Toc342645683"/>
              <w:bookmarkStart w:id="4888" w:name="_Toc342647384"/>
              <w:bookmarkStart w:id="4889" w:name="_Toc342650949"/>
              <w:bookmarkStart w:id="4890" w:name="_Toc342651722"/>
              <w:bookmarkStart w:id="4891" w:name="_Toc342652000"/>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del>
          </w:p>
        </w:tc>
        <w:bookmarkStart w:id="4892" w:name="_Toc341952936"/>
        <w:bookmarkStart w:id="4893" w:name="_Toc342458618"/>
        <w:bookmarkStart w:id="4894" w:name="_Toc342465782"/>
        <w:bookmarkStart w:id="4895" w:name="_Toc342636804"/>
        <w:bookmarkStart w:id="4896" w:name="_Toc342643488"/>
        <w:bookmarkStart w:id="4897" w:name="_Toc342643854"/>
        <w:bookmarkStart w:id="4898" w:name="_Toc342644124"/>
        <w:bookmarkStart w:id="4899" w:name="_Toc342644394"/>
        <w:bookmarkStart w:id="4900" w:name="_Toc342645412"/>
        <w:bookmarkStart w:id="4901" w:name="_Toc342645684"/>
        <w:bookmarkStart w:id="4902" w:name="_Toc342647385"/>
        <w:bookmarkStart w:id="4903" w:name="_Toc342650950"/>
        <w:bookmarkStart w:id="4904" w:name="_Toc342651723"/>
        <w:bookmarkStart w:id="4905" w:name="_Toc34265200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tr>
      <w:tr w:rsidR="00593861" w:rsidDel="00851552" w:rsidTr="00C97E0A">
        <w:trPr>
          <w:del w:id="4906" w:author="Bundesnetzagentur" w:date="2012-11-29T11:19:00Z"/>
        </w:trPr>
        <w:tc>
          <w:tcPr>
            <w:tcW w:w="1384" w:type="dxa"/>
            <w:vAlign w:val="center"/>
          </w:tcPr>
          <w:p w:rsidR="00593861" w:rsidDel="00851552" w:rsidRDefault="00593861" w:rsidP="00C97E0A">
            <w:pPr>
              <w:spacing w:line="288" w:lineRule="auto"/>
              <w:rPr>
                <w:del w:id="4907" w:author="Bundesnetzagentur" w:date="2012-11-29T11:19:00Z"/>
              </w:rPr>
            </w:pPr>
            <w:del w:id="4908" w:author="Bundesnetzagentur" w:date="2012-11-29T11:19:00Z">
              <w:r w:rsidDel="00851552">
                <w:delText xml:space="preserve">Uniform density </w:delText>
              </w:r>
              <w:r w:rsidRPr="006769D8" w:rsidDel="00851552">
                <w:rPr>
                  <w:rFonts w:cs="Arial"/>
                  <w:sz w:val="18"/>
                  <w:szCs w:val="18"/>
                  <w:lang w:eastAsia="en-GB"/>
                </w:rPr>
                <w:delText>per km</w:delText>
              </w:r>
              <w:r w:rsidRPr="006769D8" w:rsidDel="00851552">
                <w:rPr>
                  <w:rFonts w:cs="Arial"/>
                  <w:sz w:val="18"/>
                  <w:szCs w:val="18"/>
                  <w:vertAlign w:val="superscript"/>
                  <w:lang w:eastAsia="en-GB"/>
                </w:rPr>
                <w:delText>2</w:delText>
              </w:r>
              <w:bookmarkStart w:id="4909" w:name="_Toc341952937"/>
              <w:bookmarkStart w:id="4910" w:name="_Toc342458619"/>
              <w:bookmarkStart w:id="4911" w:name="_Toc342465783"/>
              <w:bookmarkStart w:id="4912" w:name="_Toc342636805"/>
              <w:bookmarkStart w:id="4913" w:name="_Toc342643489"/>
              <w:bookmarkStart w:id="4914" w:name="_Toc342643855"/>
              <w:bookmarkStart w:id="4915" w:name="_Toc342644125"/>
              <w:bookmarkStart w:id="4916" w:name="_Toc342644395"/>
              <w:bookmarkStart w:id="4917" w:name="_Toc342645413"/>
              <w:bookmarkStart w:id="4918" w:name="_Toc342645685"/>
              <w:bookmarkStart w:id="4919" w:name="_Toc342647386"/>
              <w:bookmarkStart w:id="4920" w:name="_Toc342650951"/>
              <w:bookmarkStart w:id="4921" w:name="_Toc342651724"/>
              <w:bookmarkStart w:id="4922" w:name="_Toc342652002"/>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del>
          </w:p>
        </w:tc>
        <w:tc>
          <w:tcPr>
            <w:tcW w:w="1276" w:type="dxa"/>
            <w:vAlign w:val="center"/>
          </w:tcPr>
          <w:p w:rsidR="00593861" w:rsidRPr="0052738E" w:rsidDel="00851552" w:rsidRDefault="00593861" w:rsidP="00C97E0A">
            <w:pPr>
              <w:spacing w:line="288" w:lineRule="auto"/>
              <w:rPr>
                <w:del w:id="4923" w:author="Bundesnetzagentur" w:date="2012-11-29T11:19:00Z"/>
              </w:rPr>
            </w:pPr>
            <w:del w:id="4924" w:author="Bundesnetzagentur" w:date="2012-11-29T11:19:00Z">
              <w:r w:rsidDel="00851552">
                <w:delText>50</w:delText>
              </w:r>
              <w:bookmarkStart w:id="4925" w:name="_Toc341952938"/>
              <w:bookmarkStart w:id="4926" w:name="_Toc342458620"/>
              <w:bookmarkStart w:id="4927" w:name="_Toc342465784"/>
              <w:bookmarkStart w:id="4928" w:name="_Toc342636806"/>
              <w:bookmarkStart w:id="4929" w:name="_Toc342643490"/>
              <w:bookmarkStart w:id="4930" w:name="_Toc342643856"/>
              <w:bookmarkStart w:id="4931" w:name="_Toc342644126"/>
              <w:bookmarkStart w:id="4932" w:name="_Toc342644396"/>
              <w:bookmarkStart w:id="4933" w:name="_Toc342645414"/>
              <w:bookmarkStart w:id="4934" w:name="_Toc342645686"/>
              <w:bookmarkStart w:id="4935" w:name="_Toc342647387"/>
              <w:bookmarkStart w:id="4936" w:name="_Toc342650952"/>
              <w:bookmarkStart w:id="4937" w:name="_Toc342651725"/>
              <w:bookmarkStart w:id="4938" w:name="_Toc342652003"/>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del>
          </w:p>
        </w:tc>
        <w:tc>
          <w:tcPr>
            <w:tcW w:w="1559" w:type="dxa"/>
            <w:vAlign w:val="center"/>
          </w:tcPr>
          <w:p w:rsidR="00593861" w:rsidRPr="0052738E" w:rsidDel="00851552" w:rsidRDefault="00BB356D" w:rsidP="00C97E0A">
            <w:pPr>
              <w:spacing w:line="288" w:lineRule="auto"/>
              <w:rPr>
                <w:del w:id="4939" w:author="Bundesnetzagentur" w:date="2012-11-29T11:19:00Z"/>
              </w:rPr>
            </w:pPr>
            <w:del w:id="4940" w:author="Bundesnetzagentur" w:date="2012-11-29T11:19:00Z">
              <w:r w:rsidDel="00851552">
                <w:delText>5000 (e.g. Monaco)</w:delText>
              </w:r>
              <w:bookmarkStart w:id="4941" w:name="_Toc341952939"/>
              <w:bookmarkStart w:id="4942" w:name="_Toc342458621"/>
              <w:bookmarkStart w:id="4943" w:name="_Toc342465785"/>
              <w:bookmarkStart w:id="4944" w:name="_Toc342636807"/>
              <w:bookmarkStart w:id="4945" w:name="_Toc342643491"/>
              <w:bookmarkStart w:id="4946" w:name="_Toc342643857"/>
              <w:bookmarkStart w:id="4947" w:name="_Toc342644127"/>
              <w:bookmarkStart w:id="4948" w:name="_Toc342644397"/>
              <w:bookmarkStart w:id="4949" w:name="_Toc342645415"/>
              <w:bookmarkStart w:id="4950" w:name="_Toc342645687"/>
              <w:bookmarkStart w:id="4951" w:name="_Toc342647388"/>
              <w:bookmarkStart w:id="4952" w:name="_Toc342650953"/>
              <w:bookmarkStart w:id="4953" w:name="_Toc342651726"/>
              <w:bookmarkStart w:id="4954" w:name="_Toc342652004"/>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del>
          </w:p>
        </w:tc>
        <w:tc>
          <w:tcPr>
            <w:tcW w:w="1559" w:type="dxa"/>
            <w:vAlign w:val="center"/>
          </w:tcPr>
          <w:p w:rsidR="00593861" w:rsidRPr="0052738E" w:rsidDel="00851552" w:rsidRDefault="00BB356D" w:rsidP="00C97E0A">
            <w:pPr>
              <w:spacing w:line="288" w:lineRule="auto"/>
              <w:rPr>
                <w:del w:id="4955" w:author="Bundesnetzagentur" w:date="2012-11-29T11:19:00Z"/>
              </w:rPr>
            </w:pPr>
            <w:del w:id="4956" w:author="Bundesnetzagentur" w:date="2012-11-29T11:19:00Z">
              <w:r w:rsidDel="00851552">
                <w:delText>10.000 (e.g. Monaco)</w:delText>
              </w:r>
              <w:bookmarkStart w:id="4957" w:name="_Toc341952940"/>
              <w:bookmarkStart w:id="4958" w:name="_Toc342458622"/>
              <w:bookmarkStart w:id="4959" w:name="_Toc342465786"/>
              <w:bookmarkStart w:id="4960" w:name="_Toc342636808"/>
              <w:bookmarkStart w:id="4961" w:name="_Toc342643492"/>
              <w:bookmarkStart w:id="4962" w:name="_Toc342643858"/>
              <w:bookmarkStart w:id="4963" w:name="_Toc342644128"/>
              <w:bookmarkStart w:id="4964" w:name="_Toc342644398"/>
              <w:bookmarkStart w:id="4965" w:name="_Toc342645416"/>
              <w:bookmarkStart w:id="4966" w:name="_Toc342645688"/>
              <w:bookmarkStart w:id="4967" w:name="_Toc342647389"/>
              <w:bookmarkStart w:id="4968" w:name="_Toc342650954"/>
              <w:bookmarkStart w:id="4969" w:name="_Toc342651727"/>
              <w:bookmarkStart w:id="4970" w:name="_Toc342652005"/>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del>
          </w:p>
        </w:tc>
        <w:tc>
          <w:tcPr>
            <w:tcW w:w="1559" w:type="dxa"/>
            <w:vAlign w:val="center"/>
          </w:tcPr>
          <w:p w:rsidR="00593861" w:rsidRPr="0052738E" w:rsidDel="00851552" w:rsidRDefault="00BB356D" w:rsidP="00C97E0A">
            <w:pPr>
              <w:spacing w:line="288" w:lineRule="auto"/>
              <w:rPr>
                <w:del w:id="4971" w:author="Bundesnetzagentur" w:date="2012-11-29T11:19:00Z"/>
              </w:rPr>
            </w:pPr>
            <w:del w:id="4972" w:author="Bundesnetzagentur" w:date="2012-11-29T11:19:00Z">
              <w:r w:rsidDel="00851552">
                <w:delText>1000</w:delText>
              </w:r>
              <w:bookmarkStart w:id="4973" w:name="_Toc341952941"/>
              <w:bookmarkStart w:id="4974" w:name="_Toc342458623"/>
              <w:bookmarkStart w:id="4975" w:name="_Toc342465787"/>
              <w:bookmarkStart w:id="4976" w:name="_Toc342636809"/>
              <w:bookmarkStart w:id="4977" w:name="_Toc342643493"/>
              <w:bookmarkStart w:id="4978" w:name="_Toc342643859"/>
              <w:bookmarkStart w:id="4979" w:name="_Toc342644129"/>
              <w:bookmarkStart w:id="4980" w:name="_Toc342644399"/>
              <w:bookmarkStart w:id="4981" w:name="_Toc342645417"/>
              <w:bookmarkStart w:id="4982" w:name="_Toc342645689"/>
              <w:bookmarkStart w:id="4983" w:name="_Toc342647390"/>
              <w:bookmarkStart w:id="4984" w:name="_Toc342650955"/>
              <w:bookmarkStart w:id="4985" w:name="_Toc342651728"/>
              <w:bookmarkStart w:id="4986" w:name="_Toc342652006"/>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del>
          </w:p>
        </w:tc>
        <w:tc>
          <w:tcPr>
            <w:tcW w:w="1559" w:type="dxa"/>
            <w:vAlign w:val="center"/>
          </w:tcPr>
          <w:p w:rsidR="00593861" w:rsidRPr="0052738E" w:rsidDel="00851552" w:rsidRDefault="00BB356D" w:rsidP="00C97E0A">
            <w:pPr>
              <w:spacing w:line="288" w:lineRule="auto"/>
              <w:rPr>
                <w:del w:id="4987" w:author="Bundesnetzagentur" w:date="2012-11-29T11:19:00Z"/>
              </w:rPr>
            </w:pPr>
            <w:del w:id="4988" w:author="Bundesnetzagentur" w:date="2012-11-29T11:19:00Z">
              <w:r w:rsidDel="00851552">
                <w:delText>100</w:delText>
              </w:r>
              <w:bookmarkStart w:id="4989" w:name="_Toc341952942"/>
              <w:bookmarkStart w:id="4990" w:name="_Toc342458624"/>
              <w:bookmarkStart w:id="4991" w:name="_Toc342465788"/>
              <w:bookmarkStart w:id="4992" w:name="_Toc342636810"/>
              <w:bookmarkStart w:id="4993" w:name="_Toc342643494"/>
              <w:bookmarkStart w:id="4994" w:name="_Toc342643860"/>
              <w:bookmarkStart w:id="4995" w:name="_Toc342644130"/>
              <w:bookmarkStart w:id="4996" w:name="_Toc342644400"/>
              <w:bookmarkStart w:id="4997" w:name="_Toc342645418"/>
              <w:bookmarkStart w:id="4998" w:name="_Toc342645690"/>
              <w:bookmarkStart w:id="4999" w:name="_Toc342647391"/>
              <w:bookmarkStart w:id="5000" w:name="_Toc342650956"/>
              <w:bookmarkStart w:id="5001" w:name="_Toc342651729"/>
              <w:bookmarkStart w:id="5002" w:name="_Toc342652007"/>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del>
          </w:p>
        </w:tc>
        <w:tc>
          <w:tcPr>
            <w:tcW w:w="1559" w:type="dxa"/>
            <w:vAlign w:val="center"/>
          </w:tcPr>
          <w:p w:rsidR="00593861" w:rsidRPr="0052738E" w:rsidDel="00851552" w:rsidRDefault="00BB356D" w:rsidP="00C97E0A">
            <w:pPr>
              <w:spacing w:line="288" w:lineRule="auto"/>
              <w:rPr>
                <w:del w:id="5003" w:author="Bundesnetzagentur" w:date="2012-11-29T11:19:00Z"/>
              </w:rPr>
            </w:pPr>
            <w:del w:id="5004" w:author="Bundesnetzagentur" w:date="2012-11-29T11:19:00Z">
              <w:r w:rsidDel="00851552">
                <w:delText>100</w:delText>
              </w:r>
              <w:bookmarkStart w:id="5005" w:name="_Toc341952943"/>
              <w:bookmarkStart w:id="5006" w:name="_Toc342458625"/>
              <w:bookmarkStart w:id="5007" w:name="_Toc342465789"/>
              <w:bookmarkStart w:id="5008" w:name="_Toc342636811"/>
              <w:bookmarkStart w:id="5009" w:name="_Toc342643495"/>
              <w:bookmarkStart w:id="5010" w:name="_Toc342643861"/>
              <w:bookmarkStart w:id="5011" w:name="_Toc342644131"/>
              <w:bookmarkStart w:id="5012" w:name="_Toc342644401"/>
              <w:bookmarkStart w:id="5013" w:name="_Toc342645419"/>
              <w:bookmarkStart w:id="5014" w:name="_Toc342645691"/>
              <w:bookmarkStart w:id="5015" w:name="_Toc342647392"/>
              <w:bookmarkStart w:id="5016" w:name="_Toc342650957"/>
              <w:bookmarkStart w:id="5017" w:name="_Toc342651730"/>
              <w:bookmarkStart w:id="5018" w:name="_Toc342652008"/>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del>
          </w:p>
        </w:tc>
        <w:bookmarkStart w:id="5019" w:name="_Toc341952944"/>
        <w:bookmarkStart w:id="5020" w:name="_Toc342458626"/>
        <w:bookmarkStart w:id="5021" w:name="_Toc342465790"/>
        <w:bookmarkStart w:id="5022" w:name="_Toc342636812"/>
        <w:bookmarkStart w:id="5023" w:name="_Toc342643496"/>
        <w:bookmarkStart w:id="5024" w:name="_Toc342643862"/>
        <w:bookmarkStart w:id="5025" w:name="_Toc342644132"/>
        <w:bookmarkStart w:id="5026" w:name="_Toc342644402"/>
        <w:bookmarkStart w:id="5027" w:name="_Toc342645420"/>
        <w:bookmarkStart w:id="5028" w:name="_Toc342645692"/>
        <w:bookmarkStart w:id="5029" w:name="_Toc342647393"/>
        <w:bookmarkStart w:id="5030" w:name="_Toc342650958"/>
        <w:bookmarkStart w:id="5031" w:name="_Toc342651731"/>
        <w:bookmarkStart w:id="5032" w:name="_Toc342652009"/>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tr>
      <w:tr w:rsidR="00593861" w:rsidDel="00851552" w:rsidTr="00C97E0A">
        <w:trPr>
          <w:del w:id="5033" w:author="Bundesnetzagentur" w:date="2012-11-29T11:19:00Z"/>
        </w:trPr>
        <w:tc>
          <w:tcPr>
            <w:tcW w:w="1384" w:type="dxa"/>
            <w:vAlign w:val="center"/>
          </w:tcPr>
          <w:p w:rsidR="00593861" w:rsidDel="00851552" w:rsidRDefault="00593861" w:rsidP="00C97E0A">
            <w:pPr>
              <w:spacing w:line="288" w:lineRule="auto"/>
              <w:rPr>
                <w:del w:id="5034" w:author="Bundesnetzagentur" w:date="2012-11-29T11:19:00Z"/>
              </w:rPr>
            </w:pPr>
            <w:del w:id="5035" w:author="Bundesnetzagentur" w:date="2012-11-29T11:19:00Z">
              <w:r w:rsidRPr="006769D8" w:rsidDel="00851552">
                <w:rPr>
                  <w:rFonts w:cs="Arial"/>
                  <w:sz w:val="18"/>
                  <w:szCs w:val="18"/>
                  <w:lang w:eastAsia="en-GB"/>
                </w:rPr>
                <w:delText>Rural/Urban</w:delText>
              </w:r>
              <w:bookmarkStart w:id="5036" w:name="_Toc341952945"/>
              <w:bookmarkStart w:id="5037" w:name="_Toc342458627"/>
              <w:bookmarkStart w:id="5038" w:name="_Toc342465791"/>
              <w:bookmarkStart w:id="5039" w:name="_Toc342636813"/>
              <w:bookmarkStart w:id="5040" w:name="_Toc342643497"/>
              <w:bookmarkStart w:id="5041" w:name="_Toc342643863"/>
              <w:bookmarkStart w:id="5042" w:name="_Toc342644133"/>
              <w:bookmarkStart w:id="5043" w:name="_Toc342644403"/>
              <w:bookmarkStart w:id="5044" w:name="_Toc342645421"/>
              <w:bookmarkStart w:id="5045" w:name="_Toc342645693"/>
              <w:bookmarkStart w:id="5046" w:name="_Toc342647394"/>
              <w:bookmarkStart w:id="5047" w:name="_Toc342650959"/>
              <w:bookmarkStart w:id="5048" w:name="_Toc342651732"/>
              <w:bookmarkStart w:id="5049" w:name="_Toc342652010"/>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del>
          </w:p>
        </w:tc>
        <w:tc>
          <w:tcPr>
            <w:tcW w:w="1276" w:type="dxa"/>
            <w:vAlign w:val="center"/>
          </w:tcPr>
          <w:p w:rsidR="00593861" w:rsidRPr="0052738E" w:rsidDel="00851552" w:rsidRDefault="00593861" w:rsidP="00C97E0A">
            <w:pPr>
              <w:spacing w:line="288" w:lineRule="auto"/>
              <w:rPr>
                <w:del w:id="5050" w:author="Bundesnetzagentur" w:date="2012-11-29T11:19:00Z"/>
              </w:rPr>
            </w:pPr>
            <w:del w:id="5051" w:author="Bundesnetzagentur" w:date="2012-11-29T11:19:00Z">
              <w:r w:rsidDel="00851552">
                <w:delText>Rural + urban</w:delText>
              </w:r>
              <w:bookmarkStart w:id="5052" w:name="_Toc341952946"/>
              <w:bookmarkStart w:id="5053" w:name="_Toc342458628"/>
              <w:bookmarkStart w:id="5054" w:name="_Toc342465792"/>
              <w:bookmarkStart w:id="5055" w:name="_Toc342636814"/>
              <w:bookmarkStart w:id="5056" w:name="_Toc342643498"/>
              <w:bookmarkStart w:id="5057" w:name="_Toc342643864"/>
              <w:bookmarkStart w:id="5058" w:name="_Toc342644134"/>
              <w:bookmarkStart w:id="5059" w:name="_Toc342644404"/>
              <w:bookmarkStart w:id="5060" w:name="_Toc342645422"/>
              <w:bookmarkStart w:id="5061" w:name="_Toc342645694"/>
              <w:bookmarkStart w:id="5062" w:name="_Toc342647395"/>
              <w:bookmarkStart w:id="5063" w:name="_Toc342650960"/>
              <w:bookmarkStart w:id="5064" w:name="_Toc342651733"/>
              <w:bookmarkStart w:id="5065" w:name="_Toc34265201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del>
          </w:p>
        </w:tc>
        <w:tc>
          <w:tcPr>
            <w:tcW w:w="1559" w:type="dxa"/>
            <w:vAlign w:val="center"/>
          </w:tcPr>
          <w:p w:rsidR="00593861" w:rsidRPr="0052738E" w:rsidDel="00851552" w:rsidRDefault="00BB356D" w:rsidP="00C97E0A">
            <w:pPr>
              <w:spacing w:line="288" w:lineRule="auto"/>
              <w:rPr>
                <w:del w:id="5066" w:author="Bundesnetzagentur" w:date="2012-11-29T11:19:00Z"/>
              </w:rPr>
            </w:pPr>
            <w:del w:id="5067" w:author="Bundesnetzagentur" w:date="2012-11-29T11:19:00Z">
              <w:r w:rsidDel="00851552">
                <w:delText>Urban</w:delText>
              </w:r>
              <w:bookmarkStart w:id="5068" w:name="_Toc341952947"/>
              <w:bookmarkStart w:id="5069" w:name="_Toc342458629"/>
              <w:bookmarkStart w:id="5070" w:name="_Toc342465793"/>
              <w:bookmarkStart w:id="5071" w:name="_Toc342636815"/>
              <w:bookmarkStart w:id="5072" w:name="_Toc342643499"/>
              <w:bookmarkStart w:id="5073" w:name="_Toc342643865"/>
              <w:bookmarkStart w:id="5074" w:name="_Toc342644135"/>
              <w:bookmarkStart w:id="5075" w:name="_Toc342644405"/>
              <w:bookmarkStart w:id="5076" w:name="_Toc342645423"/>
              <w:bookmarkStart w:id="5077" w:name="_Toc342645695"/>
              <w:bookmarkStart w:id="5078" w:name="_Toc342647396"/>
              <w:bookmarkStart w:id="5079" w:name="_Toc342650961"/>
              <w:bookmarkStart w:id="5080" w:name="_Toc342651734"/>
              <w:bookmarkStart w:id="5081" w:name="_Toc342652012"/>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del>
          </w:p>
        </w:tc>
        <w:tc>
          <w:tcPr>
            <w:tcW w:w="1559" w:type="dxa"/>
            <w:vAlign w:val="center"/>
          </w:tcPr>
          <w:p w:rsidR="00593861" w:rsidRPr="0052738E" w:rsidDel="00851552" w:rsidRDefault="00BB356D" w:rsidP="00C97E0A">
            <w:pPr>
              <w:spacing w:line="288" w:lineRule="auto"/>
              <w:rPr>
                <w:del w:id="5082" w:author="Bundesnetzagentur" w:date="2012-11-29T11:19:00Z"/>
              </w:rPr>
            </w:pPr>
            <w:del w:id="5083" w:author="Bundesnetzagentur" w:date="2012-11-29T11:19:00Z">
              <w:r w:rsidDel="00851552">
                <w:delText>Urban</w:delText>
              </w:r>
              <w:bookmarkStart w:id="5084" w:name="_Toc341952948"/>
              <w:bookmarkStart w:id="5085" w:name="_Toc342458630"/>
              <w:bookmarkStart w:id="5086" w:name="_Toc342465794"/>
              <w:bookmarkStart w:id="5087" w:name="_Toc342636816"/>
              <w:bookmarkStart w:id="5088" w:name="_Toc342643500"/>
              <w:bookmarkStart w:id="5089" w:name="_Toc342643866"/>
              <w:bookmarkStart w:id="5090" w:name="_Toc342644136"/>
              <w:bookmarkStart w:id="5091" w:name="_Toc342644406"/>
              <w:bookmarkStart w:id="5092" w:name="_Toc342645424"/>
              <w:bookmarkStart w:id="5093" w:name="_Toc342645696"/>
              <w:bookmarkStart w:id="5094" w:name="_Toc342647397"/>
              <w:bookmarkStart w:id="5095" w:name="_Toc342650962"/>
              <w:bookmarkStart w:id="5096" w:name="_Toc342651735"/>
              <w:bookmarkStart w:id="5097" w:name="_Toc34265201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del>
          </w:p>
        </w:tc>
        <w:tc>
          <w:tcPr>
            <w:tcW w:w="1559" w:type="dxa"/>
            <w:vAlign w:val="center"/>
          </w:tcPr>
          <w:p w:rsidR="00593861" w:rsidRPr="0052738E" w:rsidDel="00851552" w:rsidRDefault="00BB356D" w:rsidP="00C97E0A">
            <w:pPr>
              <w:spacing w:line="288" w:lineRule="auto"/>
              <w:rPr>
                <w:del w:id="5098" w:author="Bundesnetzagentur" w:date="2012-11-29T11:19:00Z"/>
              </w:rPr>
            </w:pPr>
            <w:del w:id="5099" w:author="Bundesnetzagentur" w:date="2012-11-29T11:19:00Z">
              <w:r w:rsidDel="00851552">
                <w:delText>Urban</w:delText>
              </w:r>
              <w:bookmarkStart w:id="5100" w:name="_Toc341952949"/>
              <w:bookmarkStart w:id="5101" w:name="_Toc342458631"/>
              <w:bookmarkStart w:id="5102" w:name="_Toc342465795"/>
              <w:bookmarkStart w:id="5103" w:name="_Toc342636817"/>
              <w:bookmarkStart w:id="5104" w:name="_Toc342643501"/>
              <w:bookmarkStart w:id="5105" w:name="_Toc342643867"/>
              <w:bookmarkStart w:id="5106" w:name="_Toc342644137"/>
              <w:bookmarkStart w:id="5107" w:name="_Toc342644407"/>
              <w:bookmarkStart w:id="5108" w:name="_Toc342645425"/>
              <w:bookmarkStart w:id="5109" w:name="_Toc342645697"/>
              <w:bookmarkStart w:id="5110" w:name="_Toc342647398"/>
              <w:bookmarkStart w:id="5111" w:name="_Toc342650963"/>
              <w:bookmarkStart w:id="5112" w:name="_Toc342651736"/>
              <w:bookmarkStart w:id="5113" w:name="_Toc342652014"/>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del>
          </w:p>
        </w:tc>
        <w:tc>
          <w:tcPr>
            <w:tcW w:w="1559" w:type="dxa"/>
            <w:vAlign w:val="center"/>
          </w:tcPr>
          <w:p w:rsidR="00593861" w:rsidRPr="0052738E" w:rsidDel="00851552" w:rsidRDefault="00BB356D" w:rsidP="00C97E0A">
            <w:pPr>
              <w:spacing w:line="288" w:lineRule="auto"/>
              <w:rPr>
                <w:del w:id="5114" w:author="Bundesnetzagentur" w:date="2012-11-29T11:19:00Z"/>
              </w:rPr>
            </w:pPr>
            <w:del w:id="5115" w:author="Bundesnetzagentur" w:date="2012-11-29T11:19:00Z">
              <w:r w:rsidDel="00851552">
                <w:delText>Urban</w:delText>
              </w:r>
              <w:bookmarkStart w:id="5116" w:name="_Toc341952950"/>
              <w:bookmarkStart w:id="5117" w:name="_Toc342458632"/>
              <w:bookmarkStart w:id="5118" w:name="_Toc342465796"/>
              <w:bookmarkStart w:id="5119" w:name="_Toc342636818"/>
              <w:bookmarkStart w:id="5120" w:name="_Toc342643502"/>
              <w:bookmarkStart w:id="5121" w:name="_Toc342643868"/>
              <w:bookmarkStart w:id="5122" w:name="_Toc342644138"/>
              <w:bookmarkStart w:id="5123" w:name="_Toc342644408"/>
              <w:bookmarkStart w:id="5124" w:name="_Toc342645426"/>
              <w:bookmarkStart w:id="5125" w:name="_Toc342645698"/>
              <w:bookmarkStart w:id="5126" w:name="_Toc342647399"/>
              <w:bookmarkStart w:id="5127" w:name="_Toc342650964"/>
              <w:bookmarkStart w:id="5128" w:name="_Toc342651737"/>
              <w:bookmarkStart w:id="5129" w:name="_Toc3426520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del>
          </w:p>
        </w:tc>
        <w:tc>
          <w:tcPr>
            <w:tcW w:w="1559" w:type="dxa"/>
            <w:vAlign w:val="center"/>
          </w:tcPr>
          <w:p w:rsidR="00593861" w:rsidRPr="0052738E" w:rsidDel="00851552" w:rsidRDefault="00BB356D" w:rsidP="00C97E0A">
            <w:pPr>
              <w:spacing w:line="288" w:lineRule="auto"/>
              <w:rPr>
                <w:del w:id="5130" w:author="Bundesnetzagentur" w:date="2012-11-29T11:19:00Z"/>
              </w:rPr>
            </w:pPr>
            <w:del w:id="5131" w:author="Bundesnetzagentur" w:date="2012-11-29T11:19:00Z">
              <w:r w:rsidDel="00851552">
                <w:delText>Rural + urban</w:delText>
              </w:r>
              <w:bookmarkStart w:id="5132" w:name="_Toc341952951"/>
              <w:bookmarkStart w:id="5133" w:name="_Toc342458633"/>
              <w:bookmarkStart w:id="5134" w:name="_Toc342465797"/>
              <w:bookmarkStart w:id="5135" w:name="_Toc342636819"/>
              <w:bookmarkStart w:id="5136" w:name="_Toc342643503"/>
              <w:bookmarkStart w:id="5137" w:name="_Toc342643869"/>
              <w:bookmarkStart w:id="5138" w:name="_Toc342644139"/>
              <w:bookmarkStart w:id="5139" w:name="_Toc342644409"/>
              <w:bookmarkStart w:id="5140" w:name="_Toc342645427"/>
              <w:bookmarkStart w:id="5141" w:name="_Toc342645699"/>
              <w:bookmarkStart w:id="5142" w:name="_Toc342647400"/>
              <w:bookmarkStart w:id="5143" w:name="_Toc342650965"/>
              <w:bookmarkStart w:id="5144" w:name="_Toc342651738"/>
              <w:bookmarkStart w:id="5145" w:name="_Toc342652016"/>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del>
          </w:p>
        </w:tc>
        <w:bookmarkStart w:id="5146" w:name="_Toc341952952"/>
        <w:bookmarkStart w:id="5147" w:name="_Toc342458634"/>
        <w:bookmarkStart w:id="5148" w:name="_Toc342465798"/>
        <w:bookmarkStart w:id="5149" w:name="_Toc342636820"/>
        <w:bookmarkStart w:id="5150" w:name="_Toc342643504"/>
        <w:bookmarkStart w:id="5151" w:name="_Toc342643870"/>
        <w:bookmarkStart w:id="5152" w:name="_Toc342644140"/>
        <w:bookmarkStart w:id="5153" w:name="_Toc342644410"/>
        <w:bookmarkStart w:id="5154" w:name="_Toc342645428"/>
        <w:bookmarkStart w:id="5155" w:name="_Toc342645700"/>
        <w:bookmarkStart w:id="5156" w:name="_Toc342647401"/>
        <w:bookmarkStart w:id="5157" w:name="_Toc342650966"/>
        <w:bookmarkStart w:id="5158" w:name="_Toc342651739"/>
        <w:bookmarkStart w:id="5159" w:name="_Toc342652017"/>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tr>
      <w:tr w:rsidR="00593861" w:rsidDel="00851552" w:rsidTr="00C97E0A">
        <w:trPr>
          <w:del w:id="5160" w:author="Bundesnetzagentur" w:date="2012-11-29T11:19:00Z"/>
        </w:trPr>
        <w:tc>
          <w:tcPr>
            <w:tcW w:w="1384" w:type="dxa"/>
            <w:vAlign w:val="center"/>
          </w:tcPr>
          <w:p w:rsidR="00593861" w:rsidRPr="006769D8" w:rsidDel="00851552" w:rsidRDefault="00593861" w:rsidP="00C97E0A">
            <w:pPr>
              <w:spacing w:line="288" w:lineRule="auto"/>
              <w:rPr>
                <w:del w:id="5161" w:author="Bundesnetzagentur" w:date="2012-11-29T11:19:00Z"/>
                <w:rFonts w:cs="Arial"/>
                <w:sz w:val="18"/>
                <w:szCs w:val="18"/>
                <w:lang w:eastAsia="en-GB"/>
              </w:rPr>
            </w:pPr>
            <w:del w:id="5162" w:author="Bundesnetzagentur" w:date="2012-11-29T11:19:00Z">
              <w:r w:rsidRPr="006769D8" w:rsidDel="00851552">
                <w:rPr>
                  <w:rFonts w:cs="Arial"/>
                  <w:sz w:val="18"/>
                  <w:szCs w:val="18"/>
                  <w:lang w:eastAsia="en-GB"/>
                </w:rPr>
                <w:delText>Protection Criterion</w:delText>
              </w:r>
              <w:r w:rsidDel="00851552">
                <w:rPr>
                  <w:rFonts w:cs="Arial"/>
                  <w:sz w:val="18"/>
                  <w:szCs w:val="18"/>
                  <w:lang w:eastAsia="en-GB"/>
                </w:rPr>
                <w:delText xml:space="preserve"> (C/I)</w:delText>
              </w:r>
              <w:bookmarkStart w:id="5163" w:name="_Toc341952953"/>
              <w:bookmarkStart w:id="5164" w:name="_Toc342458635"/>
              <w:bookmarkStart w:id="5165" w:name="_Toc342465799"/>
              <w:bookmarkStart w:id="5166" w:name="_Toc342636821"/>
              <w:bookmarkStart w:id="5167" w:name="_Toc342643505"/>
              <w:bookmarkStart w:id="5168" w:name="_Toc342643871"/>
              <w:bookmarkStart w:id="5169" w:name="_Toc342644141"/>
              <w:bookmarkStart w:id="5170" w:name="_Toc342644411"/>
              <w:bookmarkStart w:id="5171" w:name="_Toc342645429"/>
              <w:bookmarkStart w:id="5172" w:name="_Toc342645701"/>
              <w:bookmarkStart w:id="5173" w:name="_Toc342647402"/>
              <w:bookmarkStart w:id="5174" w:name="_Toc342650967"/>
              <w:bookmarkStart w:id="5175" w:name="_Toc342651740"/>
              <w:bookmarkStart w:id="5176" w:name="_Toc342652018"/>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del>
          </w:p>
        </w:tc>
        <w:tc>
          <w:tcPr>
            <w:tcW w:w="1276" w:type="dxa"/>
            <w:vAlign w:val="center"/>
          </w:tcPr>
          <w:p w:rsidR="00593861" w:rsidRPr="0052738E" w:rsidDel="00851552" w:rsidRDefault="00593861" w:rsidP="00C97E0A">
            <w:pPr>
              <w:spacing w:line="288" w:lineRule="auto"/>
              <w:rPr>
                <w:del w:id="5177" w:author="Bundesnetzagentur" w:date="2012-11-29T11:19:00Z"/>
              </w:rPr>
            </w:pPr>
            <w:del w:id="5178" w:author="Bundesnetzagentur" w:date="2012-11-29T11:19:00Z">
              <w:r w:rsidRPr="006769D8" w:rsidDel="00851552">
                <w:rPr>
                  <w:rFonts w:cs="Arial"/>
                  <w:sz w:val="18"/>
                  <w:szCs w:val="18"/>
                  <w:lang w:eastAsia="en-GB"/>
                </w:rPr>
                <w:delText>≥ 10 dB</w:delText>
              </w:r>
              <w:bookmarkStart w:id="5179" w:name="_Toc341952954"/>
              <w:bookmarkStart w:id="5180" w:name="_Toc342458636"/>
              <w:bookmarkStart w:id="5181" w:name="_Toc342465800"/>
              <w:bookmarkStart w:id="5182" w:name="_Toc342636822"/>
              <w:bookmarkStart w:id="5183" w:name="_Toc342643506"/>
              <w:bookmarkStart w:id="5184" w:name="_Toc342643872"/>
              <w:bookmarkStart w:id="5185" w:name="_Toc342644142"/>
              <w:bookmarkStart w:id="5186" w:name="_Toc342644412"/>
              <w:bookmarkStart w:id="5187" w:name="_Toc342645430"/>
              <w:bookmarkStart w:id="5188" w:name="_Toc342645702"/>
              <w:bookmarkStart w:id="5189" w:name="_Toc342647403"/>
              <w:bookmarkStart w:id="5190" w:name="_Toc342650968"/>
              <w:bookmarkStart w:id="5191" w:name="_Toc342651741"/>
              <w:bookmarkStart w:id="5192" w:name="_Toc342652019"/>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del>
          </w:p>
        </w:tc>
        <w:tc>
          <w:tcPr>
            <w:tcW w:w="1559" w:type="dxa"/>
            <w:vAlign w:val="center"/>
          </w:tcPr>
          <w:p w:rsidR="00593861" w:rsidRPr="0052738E" w:rsidDel="00851552" w:rsidRDefault="00593861" w:rsidP="00C97E0A">
            <w:pPr>
              <w:spacing w:line="288" w:lineRule="auto"/>
              <w:rPr>
                <w:del w:id="5193" w:author="Bundesnetzagentur" w:date="2012-11-29T11:19:00Z"/>
              </w:rPr>
            </w:pPr>
            <w:del w:id="5194" w:author="Bundesnetzagentur" w:date="2012-11-29T11:19:00Z">
              <w:r w:rsidRPr="006769D8" w:rsidDel="00851552">
                <w:rPr>
                  <w:rFonts w:cs="Arial"/>
                  <w:sz w:val="18"/>
                  <w:szCs w:val="18"/>
                  <w:lang w:eastAsia="en-GB"/>
                </w:rPr>
                <w:delText>≥ 10 dB</w:delText>
              </w:r>
              <w:bookmarkStart w:id="5195" w:name="_Toc341952955"/>
              <w:bookmarkStart w:id="5196" w:name="_Toc342458637"/>
              <w:bookmarkStart w:id="5197" w:name="_Toc342465801"/>
              <w:bookmarkStart w:id="5198" w:name="_Toc342636823"/>
              <w:bookmarkStart w:id="5199" w:name="_Toc342643507"/>
              <w:bookmarkStart w:id="5200" w:name="_Toc342643873"/>
              <w:bookmarkStart w:id="5201" w:name="_Toc342644143"/>
              <w:bookmarkStart w:id="5202" w:name="_Toc342644413"/>
              <w:bookmarkStart w:id="5203" w:name="_Toc342645431"/>
              <w:bookmarkStart w:id="5204" w:name="_Toc342645703"/>
              <w:bookmarkStart w:id="5205" w:name="_Toc342647404"/>
              <w:bookmarkStart w:id="5206" w:name="_Toc342650969"/>
              <w:bookmarkStart w:id="5207" w:name="_Toc342651742"/>
              <w:bookmarkStart w:id="5208" w:name="_Toc342652020"/>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del>
          </w:p>
        </w:tc>
        <w:tc>
          <w:tcPr>
            <w:tcW w:w="1559" w:type="dxa"/>
            <w:vAlign w:val="center"/>
          </w:tcPr>
          <w:p w:rsidR="00593861" w:rsidRPr="0052738E" w:rsidDel="00851552" w:rsidRDefault="00593861" w:rsidP="00C97E0A">
            <w:pPr>
              <w:spacing w:line="288" w:lineRule="auto"/>
              <w:rPr>
                <w:del w:id="5209" w:author="Bundesnetzagentur" w:date="2012-11-29T11:19:00Z"/>
              </w:rPr>
            </w:pPr>
            <w:del w:id="5210" w:author="Bundesnetzagentur" w:date="2012-11-29T11:19:00Z">
              <w:r w:rsidRPr="006769D8" w:rsidDel="00851552">
                <w:rPr>
                  <w:rFonts w:cs="Arial"/>
                  <w:sz w:val="18"/>
                  <w:szCs w:val="18"/>
                  <w:lang w:eastAsia="en-GB"/>
                </w:rPr>
                <w:delText>≥ 10 dB</w:delText>
              </w:r>
              <w:bookmarkStart w:id="5211" w:name="_Toc341952956"/>
              <w:bookmarkStart w:id="5212" w:name="_Toc342458638"/>
              <w:bookmarkStart w:id="5213" w:name="_Toc342465802"/>
              <w:bookmarkStart w:id="5214" w:name="_Toc342636824"/>
              <w:bookmarkStart w:id="5215" w:name="_Toc342643508"/>
              <w:bookmarkStart w:id="5216" w:name="_Toc342643874"/>
              <w:bookmarkStart w:id="5217" w:name="_Toc342644144"/>
              <w:bookmarkStart w:id="5218" w:name="_Toc342644414"/>
              <w:bookmarkStart w:id="5219" w:name="_Toc342645432"/>
              <w:bookmarkStart w:id="5220" w:name="_Toc342645704"/>
              <w:bookmarkStart w:id="5221" w:name="_Toc342647405"/>
              <w:bookmarkStart w:id="5222" w:name="_Toc342650970"/>
              <w:bookmarkStart w:id="5223" w:name="_Toc342651743"/>
              <w:bookmarkStart w:id="5224" w:name="_Toc342652021"/>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del>
          </w:p>
        </w:tc>
        <w:tc>
          <w:tcPr>
            <w:tcW w:w="1559" w:type="dxa"/>
            <w:vAlign w:val="center"/>
          </w:tcPr>
          <w:p w:rsidR="00593861" w:rsidRPr="0052738E" w:rsidDel="00851552" w:rsidRDefault="00593861" w:rsidP="00C97E0A">
            <w:pPr>
              <w:spacing w:line="288" w:lineRule="auto"/>
              <w:rPr>
                <w:del w:id="5225" w:author="Bundesnetzagentur" w:date="2012-11-29T11:19:00Z"/>
              </w:rPr>
            </w:pPr>
            <w:del w:id="5226" w:author="Bundesnetzagentur" w:date="2012-11-29T11:19:00Z">
              <w:r w:rsidRPr="006769D8" w:rsidDel="00851552">
                <w:rPr>
                  <w:rFonts w:cs="Arial"/>
                  <w:sz w:val="18"/>
                  <w:szCs w:val="18"/>
                  <w:lang w:eastAsia="en-GB"/>
                </w:rPr>
                <w:delText>≥ 10 dB</w:delText>
              </w:r>
              <w:bookmarkStart w:id="5227" w:name="_Toc341952957"/>
              <w:bookmarkStart w:id="5228" w:name="_Toc342458639"/>
              <w:bookmarkStart w:id="5229" w:name="_Toc342465803"/>
              <w:bookmarkStart w:id="5230" w:name="_Toc342636825"/>
              <w:bookmarkStart w:id="5231" w:name="_Toc342643509"/>
              <w:bookmarkStart w:id="5232" w:name="_Toc342643875"/>
              <w:bookmarkStart w:id="5233" w:name="_Toc342644145"/>
              <w:bookmarkStart w:id="5234" w:name="_Toc342644415"/>
              <w:bookmarkStart w:id="5235" w:name="_Toc342645433"/>
              <w:bookmarkStart w:id="5236" w:name="_Toc342645705"/>
              <w:bookmarkStart w:id="5237" w:name="_Toc342647406"/>
              <w:bookmarkStart w:id="5238" w:name="_Toc342650971"/>
              <w:bookmarkStart w:id="5239" w:name="_Toc342651744"/>
              <w:bookmarkStart w:id="5240" w:name="_Toc342652022"/>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del>
          </w:p>
        </w:tc>
        <w:tc>
          <w:tcPr>
            <w:tcW w:w="1559" w:type="dxa"/>
            <w:vAlign w:val="center"/>
          </w:tcPr>
          <w:p w:rsidR="00593861" w:rsidRPr="0052738E" w:rsidDel="00851552" w:rsidRDefault="00593861" w:rsidP="00C97E0A">
            <w:pPr>
              <w:spacing w:line="288" w:lineRule="auto"/>
              <w:rPr>
                <w:del w:id="5241" w:author="Bundesnetzagentur" w:date="2012-11-29T11:19:00Z"/>
              </w:rPr>
            </w:pPr>
            <w:del w:id="5242" w:author="Bundesnetzagentur" w:date="2012-11-29T11:19:00Z">
              <w:r w:rsidRPr="006769D8" w:rsidDel="00851552">
                <w:rPr>
                  <w:rFonts w:cs="Arial"/>
                  <w:sz w:val="18"/>
                  <w:szCs w:val="18"/>
                  <w:lang w:eastAsia="en-GB"/>
                </w:rPr>
                <w:delText>≥ 10 dB</w:delText>
              </w:r>
              <w:bookmarkStart w:id="5243" w:name="_Toc341952958"/>
              <w:bookmarkStart w:id="5244" w:name="_Toc342458640"/>
              <w:bookmarkStart w:id="5245" w:name="_Toc342465804"/>
              <w:bookmarkStart w:id="5246" w:name="_Toc342636826"/>
              <w:bookmarkStart w:id="5247" w:name="_Toc342643510"/>
              <w:bookmarkStart w:id="5248" w:name="_Toc342643876"/>
              <w:bookmarkStart w:id="5249" w:name="_Toc342644146"/>
              <w:bookmarkStart w:id="5250" w:name="_Toc342644416"/>
              <w:bookmarkStart w:id="5251" w:name="_Toc342645434"/>
              <w:bookmarkStart w:id="5252" w:name="_Toc342645706"/>
              <w:bookmarkStart w:id="5253" w:name="_Toc342647407"/>
              <w:bookmarkStart w:id="5254" w:name="_Toc342650972"/>
              <w:bookmarkStart w:id="5255" w:name="_Toc342651745"/>
              <w:bookmarkStart w:id="5256" w:name="_Toc342652023"/>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del>
          </w:p>
        </w:tc>
        <w:tc>
          <w:tcPr>
            <w:tcW w:w="1559" w:type="dxa"/>
            <w:vAlign w:val="center"/>
          </w:tcPr>
          <w:p w:rsidR="00593861" w:rsidRPr="0052738E" w:rsidDel="00851552" w:rsidRDefault="00593861" w:rsidP="00C97E0A">
            <w:pPr>
              <w:spacing w:line="288" w:lineRule="auto"/>
              <w:rPr>
                <w:del w:id="5257" w:author="Bundesnetzagentur" w:date="2012-11-29T11:19:00Z"/>
              </w:rPr>
            </w:pPr>
            <w:del w:id="5258" w:author="Bundesnetzagentur" w:date="2012-11-29T11:19:00Z">
              <w:r w:rsidRPr="006769D8" w:rsidDel="00851552">
                <w:rPr>
                  <w:rFonts w:cs="Arial"/>
                  <w:sz w:val="18"/>
                  <w:szCs w:val="18"/>
                  <w:lang w:eastAsia="en-GB"/>
                </w:rPr>
                <w:delText>≥ 10 dB</w:delText>
              </w:r>
              <w:bookmarkStart w:id="5259" w:name="_Toc341952959"/>
              <w:bookmarkStart w:id="5260" w:name="_Toc342458641"/>
              <w:bookmarkStart w:id="5261" w:name="_Toc342465805"/>
              <w:bookmarkStart w:id="5262" w:name="_Toc342636827"/>
              <w:bookmarkStart w:id="5263" w:name="_Toc342643511"/>
              <w:bookmarkStart w:id="5264" w:name="_Toc342643877"/>
              <w:bookmarkStart w:id="5265" w:name="_Toc342644147"/>
              <w:bookmarkStart w:id="5266" w:name="_Toc342644417"/>
              <w:bookmarkStart w:id="5267" w:name="_Toc342645435"/>
              <w:bookmarkStart w:id="5268" w:name="_Toc342645707"/>
              <w:bookmarkStart w:id="5269" w:name="_Toc342647408"/>
              <w:bookmarkStart w:id="5270" w:name="_Toc342650973"/>
              <w:bookmarkStart w:id="5271" w:name="_Toc342651746"/>
              <w:bookmarkStart w:id="5272" w:name="_Toc342652024"/>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del>
          </w:p>
        </w:tc>
        <w:bookmarkStart w:id="5273" w:name="_Toc341952960"/>
        <w:bookmarkStart w:id="5274" w:name="_Toc342458642"/>
        <w:bookmarkStart w:id="5275" w:name="_Toc342465806"/>
        <w:bookmarkStart w:id="5276" w:name="_Toc342636828"/>
        <w:bookmarkStart w:id="5277" w:name="_Toc342643512"/>
        <w:bookmarkStart w:id="5278" w:name="_Toc342643878"/>
        <w:bookmarkStart w:id="5279" w:name="_Toc342644148"/>
        <w:bookmarkStart w:id="5280" w:name="_Toc342644418"/>
        <w:bookmarkStart w:id="5281" w:name="_Toc342645436"/>
        <w:bookmarkStart w:id="5282" w:name="_Toc342645708"/>
        <w:bookmarkStart w:id="5283" w:name="_Toc342647409"/>
        <w:bookmarkStart w:id="5284" w:name="_Toc342650974"/>
        <w:bookmarkStart w:id="5285" w:name="_Toc342651747"/>
        <w:bookmarkStart w:id="5286" w:name="_Toc342652025"/>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tr>
      <w:tr w:rsidR="00593861" w:rsidDel="00851552" w:rsidTr="00C97E0A">
        <w:trPr>
          <w:del w:id="5287" w:author="Bundesnetzagentur" w:date="2012-11-29T11:19:00Z"/>
        </w:trPr>
        <w:tc>
          <w:tcPr>
            <w:tcW w:w="1384" w:type="dxa"/>
            <w:vAlign w:val="center"/>
          </w:tcPr>
          <w:p w:rsidR="00593861" w:rsidRPr="006769D8" w:rsidDel="00851552" w:rsidRDefault="00593861" w:rsidP="00C97E0A">
            <w:pPr>
              <w:spacing w:line="288" w:lineRule="auto"/>
              <w:rPr>
                <w:del w:id="5288" w:author="Bundesnetzagentur" w:date="2012-11-29T11:19:00Z"/>
                <w:rFonts w:cs="Arial"/>
                <w:sz w:val="18"/>
                <w:szCs w:val="18"/>
                <w:lang w:eastAsia="en-GB"/>
              </w:rPr>
            </w:pPr>
            <w:del w:id="5289" w:author="Bundesnetzagentur" w:date="2012-11-29T11:19:00Z">
              <w:r w:rsidRPr="006769D8" w:rsidDel="00851552">
                <w:rPr>
                  <w:rFonts w:cs="Arial"/>
                  <w:sz w:val="18"/>
                  <w:szCs w:val="18"/>
                  <w:lang w:eastAsia="en-GB"/>
                </w:rPr>
                <w:delText>Percentage indoor</w:delText>
              </w:r>
              <w:r w:rsidDel="00851552">
                <w:rPr>
                  <w:rFonts w:cs="Arial"/>
                  <w:sz w:val="18"/>
                  <w:szCs w:val="18"/>
                  <w:lang w:eastAsia="en-GB"/>
                </w:rPr>
                <w:delText xml:space="preserve"> (%)</w:delText>
              </w:r>
              <w:bookmarkStart w:id="5290" w:name="_Toc341952961"/>
              <w:bookmarkStart w:id="5291" w:name="_Toc342458643"/>
              <w:bookmarkStart w:id="5292" w:name="_Toc342465807"/>
              <w:bookmarkStart w:id="5293" w:name="_Toc342636829"/>
              <w:bookmarkStart w:id="5294" w:name="_Toc342643513"/>
              <w:bookmarkStart w:id="5295" w:name="_Toc342643879"/>
              <w:bookmarkStart w:id="5296" w:name="_Toc342644149"/>
              <w:bookmarkStart w:id="5297" w:name="_Toc342644419"/>
              <w:bookmarkStart w:id="5298" w:name="_Toc342645437"/>
              <w:bookmarkStart w:id="5299" w:name="_Toc342645709"/>
              <w:bookmarkStart w:id="5300" w:name="_Toc342647410"/>
              <w:bookmarkStart w:id="5301" w:name="_Toc342650975"/>
              <w:bookmarkStart w:id="5302" w:name="_Toc342651748"/>
              <w:bookmarkStart w:id="5303" w:name="_Toc342652026"/>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del>
          </w:p>
        </w:tc>
        <w:tc>
          <w:tcPr>
            <w:tcW w:w="1276" w:type="dxa"/>
            <w:vAlign w:val="center"/>
          </w:tcPr>
          <w:p w:rsidR="00593861" w:rsidRPr="0052738E" w:rsidDel="00851552" w:rsidRDefault="00593861" w:rsidP="00C97E0A">
            <w:pPr>
              <w:spacing w:line="288" w:lineRule="auto"/>
              <w:rPr>
                <w:del w:id="5304" w:author="Bundesnetzagentur" w:date="2012-11-29T11:19:00Z"/>
              </w:rPr>
            </w:pPr>
            <w:del w:id="5305" w:author="Bundesnetzagentur" w:date="2012-11-29T11:19:00Z">
              <w:r w:rsidDel="00851552">
                <w:delText>0</w:delText>
              </w:r>
              <w:bookmarkStart w:id="5306" w:name="_Toc341952962"/>
              <w:bookmarkStart w:id="5307" w:name="_Toc342458644"/>
              <w:bookmarkStart w:id="5308" w:name="_Toc342465808"/>
              <w:bookmarkStart w:id="5309" w:name="_Toc342636830"/>
              <w:bookmarkStart w:id="5310" w:name="_Toc342643514"/>
              <w:bookmarkStart w:id="5311" w:name="_Toc342643880"/>
              <w:bookmarkStart w:id="5312" w:name="_Toc342644150"/>
              <w:bookmarkStart w:id="5313" w:name="_Toc342644420"/>
              <w:bookmarkStart w:id="5314" w:name="_Toc342645438"/>
              <w:bookmarkStart w:id="5315" w:name="_Toc342645710"/>
              <w:bookmarkStart w:id="5316" w:name="_Toc342647411"/>
              <w:bookmarkStart w:id="5317" w:name="_Toc342650976"/>
              <w:bookmarkStart w:id="5318" w:name="_Toc342651749"/>
              <w:bookmarkStart w:id="5319" w:name="_Toc342652027"/>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del>
          </w:p>
        </w:tc>
        <w:tc>
          <w:tcPr>
            <w:tcW w:w="1559" w:type="dxa"/>
            <w:vAlign w:val="center"/>
          </w:tcPr>
          <w:p w:rsidR="00593861" w:rsidRPr="0052738E" w:rsidDel="00851552" w:rsidRDefault="00593861" w:rsidP="00C97E0A">
            <w:pPr>
              <w:spacing w:line="288" w:lineRule="auto"/>
              <w:rPr>
                <w:del w:id="5320" w:author="Bundesnetzagentur" w:date="2012-11-29T11:19:00Z"/>
              </w:rPr>
            </w:pPr>
            <w:del w:id="5321" w:author="Bundesnetzagentur" w:date="2012-11-29T11:19:00Z">
              <w:r w:rsidDel="00851552">
                <w:delText>99</w:delText>
              </w:r>
              <w:bookmarkStart w:id="5322" w:name="_Toc341952963"/>
              <w:bookmarkStart w:id="5323" w:name="_Toc342458645"/>
              <w:bookmarkStart w:id="5324" w:name="_Toc342465809"/>
              <w:bookmarkStart w:id="5325" w:name="_Toc342636831"/>
              <w:bookmarkStart w:id="5326" w:name="_Toc342643515"/>
              <w:bookmarkStart w:id="5327" w:name="_Toc342643881"/>
              <w:bookmarkStart w:id="5328" w:name="_Toc342644151"/>
              <w:bookmarkStart w:id="5329" w:name="_Toc342644421"/>
              <w:bookmarkStart w:id="5330" w:name="_Toc342645439"/>
              <w:bookmarkStart w:id="5331" w:name="_Toc342645711"/>
              <w:bookmarkStart w:id="5332" w:name="_Toc342647412"/>
              <w:bookmarkStart w:id="5333" w:name="_Toc342650977"/>
              <w:bookmarkStart w:id="5334" w:name="_Toc342651750"/>
              <w:bookmarkStart w:id="5335" w:name="_Toc342652028"/>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del>
          </w:p>
        </w:tc>
        <w:tc>
          <w:tcPr>
            <w:tcW w:w="1559" w:type="dxa"/>
            <w:vAlign w:val="center"/>
          </w:tcPr>
          <w:p w:rsidR="00593861" w:rsidRPr="0052738E" w:rsidDel="00851552" w:rsidRDefault="00593861" w:rsidP="00C97E0A">
            <w:pPr>
              <w:spacing w:line="288" w:lineRule="auto"/>
              <w:rPr>
                <w:del w:id="5336" w:author="Bundesnetzagentur" w:date="2012-11-29T11:19:00Z"/>
              </w:rPr>
            </w:pPr>
            <w:del w:id="5337" w:author="Bundesnetzagentur" w:date="2012-11-29T11:19:00Z">
              <w:r w:rsidDel="00851552">
                <w:delText>75</w:delText>
              </w:r>
              <w:bookmarkStart w:id="5338" w:name="_Toc341952964"/>
              <w:bookmarkStart w:id="5339" w:name="_Toc342458646"/>
              <w:bookmarkStart w:id="5340" w:name="_Toc342465810"/>
              <w:bookmarkStart w:id="5341" w:name="_Toc342636832"/>
              <w:bookmarkStart w:id="5342" w:name="_Toc342643516"/>
              <w:bookmarkStart w:id="5343" w:name="_Toc342643882"/>
              <w:bookmarkStart w:id="5344" w:name="_Toc342644152"/>
              <w:bookmarkStart w:id="5345" w:name="_Toc342644422"/>
              <w:bookmarkStart w:id="5346" w:name="_Toc342645440"/>
              <w:bookmarkStart w:id="5347" w:name="_Toc342645712"/>
              <w:bookmarkStart w:id="5348" w:name="_Toc342647413"/>
              <w:bookmarkStart w:id="5349" w:name="_Toc342650978"/>
              <w:bookmarkStart w:id="5350" w:name="_Toc342651751"/>
              <w:bookmarkStart w:id="5351" w:name="_Toc342652029"/>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del>
          </w:p>
        </w:tc>
        <w:tc>
          <w:tcPr>
            <w:tcW w:w="1559" w:type="dxa"/>
            <w:vAlign w:val="center"/>
          </w:tcPr>
          <w:p w:rsidR="00593861" w:rsidRPr="0052738E" w:rsidDel="00851552" w:rsidRDefault="00593861" w:rsidP="00C97E0A">
            <w:pPr>
              <w:spacing w:line="288" w:lineRule="auto"/>
              <w:rPr>
                <w:del w:id="5352" w:author="Bundesnetzagentur" w:date="2012-11-29T11:19:00Z"/>
              </w:rPr>
            </w:pPr>
            <w:del w:id="5353" w:author="Bundesnetzagentur" w:date="2012-11-29T11:19:00Z">
              <w:r w:rsidDel="00851552">
                <w:delText>98</w:delText>
              </w:r>
              <w:bookmarkStart w:id="5354" w:name="_Toc341952965"/>
              <w:bookmarkStart w:id="5355" w:name="_Toc342458647"/>
              <w:bookmarkStart w:id="5356" w:name="_Toc342465811"/>
              <w:bookmarkStart w:id="5357" w:name="_Toc342636833"/>
              <w:bookmarkStart w:id="5358" w:name="_Toc342643517"/>
              <w:bookmarkStart w:id="5359" w:name="_Toc342643883"/>
              <w:bookmarkStart w:id="5360" w:name="_Toc342644153"/>
              <w:bookmarkStart w:id="5361" w:name="_Toc342644423"/>
              <w:bookmarkStart w:id="5362" w:name="_Toc342645441"/>
              <w:bookmarkStart w:id="5363" w:name="_Toc342645713"/>
              <w:bookmarkStart w:id="5364" w:name="_Toc342647414"/>
              <w:bookmarkStart w:id="5365" w:name="_Toc342650979"/>
              <w:bookmarkStart w:id="5366" w:name="_Toc342651752"/>
              <w:bookmarkStart w:id="5367" w:name="_Toc342652030"/>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del>
          </w:p>
        </w:tc>
        <w:tc>
          <w:tcPr>
            <w:tcW w:w="1559" w:type="dxa"/>
            <w:vAlign w:val="center"/>
          </w:tcPr>
          <w:p w:rsidR="00593861" w:rsidRPr="0052738E" w:rsidDel="00851552" w:rsidRDefault="00593861" w:rsidP="00C97E0A">
            <w:pPr>
              <w:spacing w:line="288" w:lineRule="auto"/>
              <w:rPr>
                <w:del w:id="5368" w:author="Bundesnetzagentur" w:date="2012-11-29T11:19:00Z"/>
              </w:rPr>
            </w:pPr>
            <w:del w:id="5369" w:author="Bundesnetzagentur" w:date="2012-11-29T11:19:00Z">
              <w:r w:rsidDel="00851552">
                <w:delText>99</w:delText>
              </w:r>
              <w:bookmarkStart w:id="5370" w:name="_Toc341952966"/>
              <w:bookmarkStart w:id="5371" w:name="_Toc342458648"/>
              <w:bookmarkStart w:id="5372" w:name="_Toc342465812"/>
              <w:bookmarkStart w:id="5373" w:name="_Toc342636834"/>
              <w:bookmarkStart w:id="5374" w:name="_Toc342643518"/>
              <w:bookmarkStart w:id="5375" w:name="_Toc342643884"/>
              <w:bookmarkStart w:id="5376" w:name="_Toc342644154"/>
              <w:bookmarkStart w:id="5377" w:name="_Toc342644424"/>
              <w:bookmarkStart w:id="5378" w:name="_Toc342645442"/>
              <w:bookmarkStart w:id="5379" w:name="_Toc342645714"/>
              <w:bookmarkStart w:id="5380" w:name="_Toc342647415"/>
              <w:bookmarkStart w:id="5381" w:name="_Toc342650980"/>
              <w:bookmarkStart w:id="5382" w:name="_Toc342651753"/>
              <w:bookmarkStart w:id="5383" w:name="_Toc342652031"/>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del>
          </w:p>
        </w:tc>
        <w:tc>
          <w:tcPr>
            <w:tcW w:w="1559" w:type="dxa"/>
            <w:vAlign w:val="center"/>
          </w:tcPr>
          <w:p w:rsidR="00593861" w:rsidRPr="0052738E" w:rsidDel="00851552" w:rsidRDefault="00593861" w:rsidP="00C97E0A">
            <w:pPr>
              <w:spacing w:line="288" w:lineRule="auto"/>
              <w:rPr>
                <w:del w:id="5384" w:author="Bundesnetzagentur" w:date="2012-11-29T11:19:00Z"/>
              </w:rPr>
            </w:pPr>
            <w:del w:id="5385" w:author="Bundesnetzagentur" w:date="2012-11-29T11:19:00Z">
              <w:r w:rsidDel="00851552">
                <w:delText>75</w:delText>
              </w:r>
              <w:bookmarkStart w:id="5386" w:name="_Toc341952967"/>
              <w:bookmarkStart w:id="5387" w:name="_Toc342458649"/>
              <w:bookmarkStart w:id="5388" w:name="_Toc342465813"/>
              <w:bookmarkStart w:id="5389" w:name="_Toc342636835"/>
              <w:bookmarkStart w:id="5390" w:name="_Toc342643519"/>
              <w:bookmarkStart w:id="5391" w:name="_Toc342643885"/>
              <w:bookmarkStart w:id="5392" w:name="_Toc342644155"/>
              <w:bookmarkStart w:id="5393" w:name="_Toc342644425"/>
              <w:bookmarkStart w:id="5394" w:name="_Toc342645443"/>
              <w:bookmarkStart w:id="5395" w:name="_Toc342645715"/>
              <w:bookmarkStart w:id="5396" w:name="_Toc342647416"/>
              <w:bookmarkStart w:id="5397" w:name="_Toc342650981"/>
              <w:bookmarkStart w:id="5398" w:name="_Toc342651754"/>
              <w:bookmarkStart w:id="5399" w:name="_Toc342652032"/>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del>
          </w:p>
        </w:tc>
        <w:bookmarkStart w:id="5400" w:name="_Toc341952968"/>
        <w:bookmarkStart w:id="5401" w:name="_Toc342458650"/>
        <w:bookmarkStart w:id="5402" w:name="_Toc342465814"/>
        <w:bookmarkStart w:id="5403" w:name="_Toc342636836"/>
        <w:bookmarkStart w:id="5404" w:name="_Toc342643520"/>
        <w:bookmarkStart w:id="5405" w:name="_Toc342643886"/>
        <w:bookmarkStart w:id="5406" w:name="_Toc342644156"/>
        <w:bookmarkStart w:id="5407" w:name="_Toc342644426"/>
        <w:bookmarkStart w:id="5408" w:name="_Toc342645444"/>
        <w:bookmarkStart w:id="5409" w:name="_Toc342645716"/>
        <w:bookmarkStart w:id="5410" w:name="_Toc342647417"/>
        <w:bookmarkStart w:id="5411" w:name="_Toc342650982"/>
        <w:bookmarkStart w:id="5412" w:name="_Toc342651755"/>
        <w:bookmarkStart w:id="5413" w:name="_Toc342652033"/>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tr>
      <w:tr w:rsidR="00593861" w:rsidDel="00851552" w:rsidTr="00C97E0A">
        <w:trPr>
          <w:del w:id="5414" w:author="Bundesnetzagentur" w:date="2012-11-29T11:19:00Z"/>
        </w:trPr>
        <w:tc>
          <w:tcPr>
            <w:tcW w:w="1384" w:type="dxa"/>
            <w:vAlign w:val="center"/>
          </w:tcPr>
          <w:p w:rsidR="00593861" w:rsidRPr="006769D8" w:rsidDel="00851552" w:rsidRDefault="00593861" w:rsidP="00C97E0A">
            <w:pPr>
              <w:spacing w:line="288" w:lineRule="auto"/>
              <w:rPr>
                <w:del w:id="5415" w:author="Bundesnetzagentur" w:date="2012-11-29T11:19:00Z"/>
                <w:rFonts w:cs="Arial"/>
                <w:sz w:val="18"/>
                <w:szCs w:val="18"/>
                <w:lang w:eastAsia="en-GB"/>
              </w:rPr>
            </w:pPr>
            <w:del w:id="5416" w:author="Bundesnetzagentur" w:date="2012-11-29T11:19:00Z">
              <w:r w:rsidRPr="006769D8" w:rsidDel="00851552">
                <w:rPr>
                  <w:rFonts w:cs="Arial"/>
                  <w:sz w:val="18"/>
                  <w:szCs w:val="18"/>
                  <w:lang w:eastAsia="en-GB"/>
                </w:rPr>
                <w:delText>Wall attenuation</w:delText>
              </w:r>
              <w:bookmarkStart w:id="5417" w:name="_Toc341952969"/>
              <w:bookmarkStart w:id="5418" w:name="_Toc342458651"/>
              <w:bookmarkStart w:id="5419" w:name="_Toc342465815"/>
              <w:bookmarkStart w:id="5420" w:name="_Toc342636837"/>
              <w:bookmarkStart w:id="5421" w:name="_Toc342643521"/>
              <w:bookmarkStart w:id="5422" w:name="_Toc342643887"/>
              <w:bookmarkStart w:id="5423" w:name="_Toc342644157"/>
              <w:bookmarkStart w:id="5424" w:name="_Toc342644427"/>
              <w:bookmarkStart w:id="5425" w:name="_Toc342645445"/>
              <w:bookmarkStart w:id="5426" w:name="_Toc342645717"/>
              <w:bookmarkStart w:id="5427" w:name="_Toc342647418"/>
              <w:bookmarkStart w:id="5428" w:name="_Toc342650983"/>
              <w:bookmarkStart w:id="5429" w:name="_Toc342651756"/>
              <w:bookmarkStart w:id="5430" w:name="_Toc342652034"/>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del>
          </w:p>
        </w:tc>
        <w:tc>
          <w:tcPr>
            <w:tcW w:w="1276" w:type="dxa"/>
            <w:vAlign w:val="center"/>
          </w:tcPr>
          <w:p w:rsidR="00593861" w:rsidRPr="0052738E" w:rsidDel="00851552" w:rsidRDefault="00593861" w:rsidP="00C97E0A">
            <w:pPr>
              <w:spacing w:line="288" w:lineRule="auto"/>
              <w:rPr>
                <w:del w:id="5431" w:author="Bundesnetzagentur" w:date="2012-11-29T11:19:00Z"/>
              </w:rPr>
            </w:pPr>
            <w:del w:id="5432" w:author="Bundesnetzagentur" w:date="2012-11-29T11:19:00Z">
              <w:r w:rsidDel="00851552">
                <w:delText>0</w:delText>
              </w:r>
              <w:bookmarkStart w:id="5433" w:name="_Toc341952970"/>
              <w:bookmarkStart w:id="5434" w:name="_Toc342458652"/>
              <w:bookmarkStart w:id="5435" w:name="_Toc342465816"/>
              <w:bookmarkStart w:id="5436" w:name="_Toc342636838"/>
              <w:bookmarkStart w:id="5437" w:name="_Toc342643522"/>
              <w:bookmarkStart w:id="5438" w:name="_Toc342643888"/>
              <w:bookmarkStart w:id="5439" w:name="_Toc342644158"/>
              <w:bookmarkStart w:id="5440" w:name="_Toc342644428"/>
              <w:bookmarkStart w:id="5441" w:name="_Toc342645446"/>
              <w:bookmarkStart w:id="5442" w:name="_Toc342645718"/>
              <w:bookmarkStart w:id="5443" w:name="_Toc342647419"/>
              <w:bookmarkStart w:id="5444" w:name="_Toc342650984"/>
              <w:bookmarkStart w:id="5445" w:name="_Toc342651757"/>
              <w:bookmarkStart w:id="5446" w:name="_Toc342652035"/>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del>
          </w:p>
        </w:tc>
        <w:tc>
          <w:tcPr>
            <w:tcW w:w="1559" w:type="dxa"/>
            <w:vAlign w:val="center"/>
          </w:tcPr>
          <w:p w:rsidR="00593861" w:rsidRPr="0052738E" w:rsidDel="00851552" w:rsidRDefault="00593861" w:rsidP="00C97E0A">
            <w:pPr>
              <w:spacing w:line="288" w:lineRule="auto"/>
              <w:rPr>
                <w:del w:id="5447" w:author="Bundesnetzagentur" w:date="2012-11-29T11:19:00Z"/>
              </w:rPr>
            </w:pPr>
            <w:del w:id="5448" w:author="Bundesnetzagentur" w:date="2012-11-29T11:19:00Z">
              <w:r w:rsidDel="00851552">
                <w:delText>15</w:delText>
              </w:r>
              <w:bookmarkStart w:id="5449" w:name="_Toc341952971"/>
              <w:bookmarkStart w:id="5450" w:name="_Toc342458653"/>
              <w:bookmarkStart w:id="5451" w:name="_Toc342465817"/>
              <w:bookmarkStart w:id="5452" w:name="_Toc342636839"/>
              <w:bookmarkStart w:id="5453" w:name="_Toc342643523"/>
              <w:bookmarkStart w:id="5454" w:name="_Toc342643889"/>
              <w:bookmarkStart w:id="5455" w:name="_Toc342644159"/>
              <w:bookmarkStart w:id="5456" w:name="_Toc342644429"/>
              <w:bookmarkStart w:id="5457" w:name="_Toc342645447"/>
              <w:bookmarkStart w:id="5458" w:name="_Toc342645719"/>
              <w:bookmarkStart w:id="5459" w:name="_Toc342647420"/>
              <w:bookmarkStart w:id="5460" w:name="_Toc342650985"/>
              <w:bookmarkStart w:id="5461" w:name="_Toc342651758"/>
              <w:bookmarkStart w:id="5462" w:name="_Toc342652036"/>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del>
          </w:p>
        </w:tc>
        <w:tc>
          <w:tcPr>
            <w:tcW w:w="1559" w:type="dxa"/>
            <w:vAlign w:val="center"/>
          </w:tcPr>
          <w:p w:rsidR="00593861" w:rsidRPr="0052738E" w:rsidDel="00851552" w:rsidRDefault="00593861" w:rsidP="00C97E0A">
            <w:pPr>
              <w:spacing w:line="288" w:lineRule="auto"/>
              <w:rPr>
                <w:del w:id="5463" w:author="Bundesnetzagentur" w:date="2012-11-29T11:19:00Z"/>
              </w:rPr>
            </w:pPr>
            <w:del w:id="5464" w:author="Bundesnetzagentur" w:date="2012-11-29T11:19:00Z">
              <w:r w:rsidDel="00851552">
                <w:delText>15</w:delText>
              </w:r>
              <w:bookmarkStart w:id="5465" w:name="_Toc341952972"/>
              <w:bookmarkStart w:id="5466" w:name="_Toc342458654"/>
              <w:bookmarkStart w:id="5467" w:name="_Toc342465818"/>
              <w:bookmarkStart w:id="5468" w:name="_Toc342636840"/>
              <w:bookmarkStart w:id="5469" w:name="_Toc342643524"/>
              <w:bookmarkStart w:id="5470" w:name="_Toc342643890"/>
              <w:bookmarkStart w:id="5471" w:name="_Toc342644160"/>
              <w:bookmarkStart w:id="5472" w:name="_Toc342644430"/>
              <w:bookmarkStart w:id="5473" w:name="_Toc342645448"/>
              <w:bookmarkStart w:id="5474" w:name="_Toc342645720"/>
              <w:bookmarkStart w:id="5475" w:name="_Toc342647421"/>
              <w:bookmarkStart w:id="5476" w:name="_Toc342650986"/>
              <w:bookmarkStart w:id="5477" w:name="_Toc342651759"/>
              <w:bookmarkStart w:id="5478" w:name="_Toc342652037"/>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del>
          </w:p>
        </w:tc>
        <w:tc>
          <w:tcPr>
            <w:tcW w:w="1559" w:type="dxa"/>
            <w:vAlign w:val="center"/>
          </w:tcPr>
          <w:p w:rsidR="00593861" w:rsidRPr="0052738E" w:rsidDel="00851552" w:rsidRDefault="00593861" w:rsidP="00C97E0A">
            <w:pPr>
              <w:spacing w:line="288" w:lineRule="auto"/>
              <w:rPr>
                <w:del w:id="5479" w:author="Bundesnetzagentur" w:date="2012-11-29T11:19:00Z"/>
              </w:rPr>
            </w:pPr>
            <w:del w:id="5480" w:author="Bundesnetzagentur" w:date="2012-11-29T11:19:00Z">
              <w:r w:rsidDel="00851552">
                <w:delText>15</w:delText>
              </w:r>
              <w:bookmarkStart w:id="5481" w:name="_Toc341952973"/>
              <w:bookmarkStart w:id="5482" w:name="_Toc342458655"/>
              <w:bookmarkStart w:id="5483" w:name="_Toc342465819"/>
              <w:bookmarkStart w:id="5484" w:name="_Toc342636841"/>
              <w:bookmarkStart w:id="5485" w:name="_Toc342643525"/>
              <w:bookmarkStart w:id="5486" w:name="_Toc342643891"/>
              <w:bookmarkStart w:id="5487" w:name="_Toc342644161"/>
              <w:bookmarkStart w:id="5488" w:name="_Toc342644431"/>
              <w:bookmarkStart w:id="5489" w:name="_Toc342645449"/>
              <w:bookmarkStart w:id="5490" w:name="_Toc342645721"/>
              <w:bookmarkStart w:id="5491" w:name="_Toc342647422"/>
              <w:bookmarkStart w:id="5492" w:name="_Toc342650987"/>
              <w:bookmarkStart w:id="5493" w:name="_Toc342651760"/>
              <w:bookmarkStart w:id="5494" w:name="_Toc342652038"/>
              <w:bookmarkEnd w:id="5481"/>
              <w:bookmarkEnd w:id="5482"/>
              <w:bookmarkEnd w:id="5483"/>
              <w:bookmarkEnd w:id="5484"/>
              <w:bookmarkEnd w:id="5485"/>
              <w:bookmarkEnd w:id="5486"/>
              <w:bookmarkEnd w:id="5487"/>
              <w:bookmarkEnd w:id="5488"/>
              <w:bookmarkEnd w:id="5489"/>
              <w:bookmarkEnd w:id="5490"/>
              <w:bookmarkEnd w:id="5491"/>
              <w:bookmarkEnd w:id="5492"/>
              <w:bookmarkEnd w:id="5493"/>
              <w:bookmarkEnd w:id="5494"/>
            </w:del>
          </w:p>
        </w:tc>
        <w:tc>
          <w:tcPr>
            <w:tcW w:w="1559" w:type="dxa"/>
            <w:vAlign w:val="center"/>
          </w:tcPr>
          <w:p w:rsidR="00593861" w:rsidRPr="0052738E" w:rsidDel="00851552" w:rsidRDefault="00593861" w:rsidP="00C97E0A">
            <w:pPr>
              <w:spacing w:line="288" w:lineRule="auto"/>
              <w:rPr>
                <w:del w:id="5495" w:author="Bundesnetzagentur" w:date="2012-11-29T11:19:00Z"/>
              </w:rPr>
            </w:pPr>
            <w:del w:id="5496" w:author="Bundesnetzagentur" w:date="2012-11-29T11:19:00Z">
              <w:r w:rsidDel="00851552">
                <w:delText>15</w:delText>
              </w:r>
              <w:bookmarkStart w:id="5497" w:name="_Toc341952974"/>
              <w:bookmarkStart w:id="5498" w:name="_Toc342458656"/>
              <w:bookmarkStart w:id="5499" w:name="_Toc342465820"/>
              <w:bookmarkStart w:id="5500" w:name="_Toc342636842"/>
              <w:bookmarkStart w:id="5501" w:name="_Toc342643526"/>
              <w:bookmarkStart w:id="5502" w:name="_Toc342643892"/>
              <w:bookmarkStart w:id="5503" w:name="_Toc342644162"/>
              <w:bookmarkStart w:id="5504" w:name="_Toc342644432"/>
              <w:bookmarkStart w:id="5505" w:name="_Toc342645450"/>
              <w:bookmarkStart w:id="5506" w:name="_Toc342645722"/>
              <w:bookmarkStart w:id="5507" w:name="_Toc342647423"/>
              <w:bookmarkStart w:id="5508" w:name="_Toc342650988"/>
              <w:bookmarkStart w:id="5509" w:name="_Toc342651761"/>
              <w:bookmarkStart w:id="5510" w:name="_Toc342652039"/>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del>
          </w:p>
        </w:tc>
        <w:tc>
          <w:tcPr>
            <w:tcW w:w="1559" w:type="dxa"/>
            <w:vAlign w:val="center"/>
          </w:tcPr>
          <w:p w:rsidR="00593861" w:rsidRPr="0052738E" w:rsidDel="00851552" w:rsidRDefault="00593861" w:rsidP="00C97E0A">
            <w:pPr>
              <w:spacing w:line="288" w:lineRule="auto"/>
              <w:rPr>
                <w:del w:id="5511" w:author="Bundesnetzagentur" w:date="2012-11-29T11:19:00Z"/>
              </w:rPr>
            </w:pPr>
            <w:del w:id="5512" w:author="Bundesnetzagentur" w:date="2012-11-29T11:19:00Z">
              <w:r w:rsidDel="00851552">
                <w:delText>15</w:delText>
              </w:r>
              <w:bookmarkStart w:id="5513" w:name="_Toc341952975"/>
              <w:bookmarkStart w:id="5514" w:name="_Toc342458657"/>
              <w:bookmarkStart w:id="5515" w:name="_Toc342465821"/>
              <w:bookmarkStart w:id="5516" w:name="_Toc342636843"/>
              <w:bookmarkStart w:id="5517" w:name="_Toc342643527"/>
              <w:bookmarkStart w:id="5518" w:name="_Toc342643893"/>
              <w:bookmarkStart w:id="5519" w:name="_Toc342644163"/>
              <w:bookmarkStart w:id="5520" w:name="_Toc342644433"/>
              <w:bookmarkStart w:id="5521" w:name="_Toc342645451"/>
              <w:bookmarkStart w:id="5522" w:name="_Toc342645723"/>
              <w:bookmarkStart w:id="5523" w:name="_Toc342647424"/>
              <w:bookmarkStart w:id="5524" w:name="_Toc342650989"/>
              <w:bookmarkStart w:id="5525" w:name="_Toc342651762"/>
              <w:bookmarkStart w:id="5526" w:name="_Toc342652040"/>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del>
          </w:p>
        </w:tc>
        <w:bookmarkStart w:id="5527" w:name="_Toc341952976"/>
        <w:bookmarkStart w:id="5528" w:name="_Toc342458658"/>
        <w:bookmarkStart w:id="5529" w:name="_Toc342465822"/>
        <w:bookmarkStart w:id="5530" w:name="_Toc342636844"/>
        <w:bookmarkStart w:id="5531" w:name="_Toc342643528"/>
        <w:bookmarkStart w:id="5532" w:name="_Toc342643894"/>
        <w:bookmarkStart w:id="5533" w:name="_Toc342644164"/>
        <w:bookmarkStart w:id="5534" w:name="_Toc342644434"/>
        <w:bookmarkStart w:id="5535" w:name="_Toc342645452"/>
        <w:bookmarkStart w:id="5536" w:name="_Toc342645724"/>
        <w:bookmarkStart w:id="5537" w:name="_Toc342647425"/>
        <w:bookmarkStart w:id="5538" w:name="_Toc342650990"/>
        <w:bookmarkStart w:id="5539" w:name="_Toc342651763"/>
        <w:bookmarkStart w:id="5540" w:name="_Toc342652041"/>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tr>
    </w:tbl>
    <w:p w:rsidR="000644B3" w:rsidDel="00851552" w:rsidRDefault="000644B3" w:rsidP="000644B3">
      <w:pPr>
        <w:ind w:left="142"/>
        <w:rPr>
          <w:del w:id="5541" w:author="Bundesnetzagentur" w:date="2012-11-29T11:19:00Z"/>
          <w:rFonts w:cs="Arial"/>
          <w:sz w:val="22"/>
          <w:szCs w:val="22"/>
          <w:lang w:val="en-GB" w:eastAsia="en-GB"/>
        </w:rPr>
      </w:pPr>
      <w:bookmarkStart w:id="5542" w:name="_Toc341952977"/>
      <w:bookmarkStart w:id="5543" w:name="_Toc342458659"/>
      <w:bookmarkStart w:id="5544" w:name="_Toc342465823"/>
      <w:bookmarkStart w:id="5545" w:name="_Toc342636845"/>
      <w:bookmarkStart w:id="5546" w:name="_Toc342643529"/>
      <w:bookmarkStart w:id="5547" w:name="_Toc342643895"/>
      <w:bookmarkStart w:id="5548" w:name="_Toc342644165"/>
      <w:bookmarkStart w:id="5549" w:name="_Toc342644435"/>
      <w:bookmarkStart w:id="5550" w:name="_Toc342645453"/>
      <w:bookmarkStart w:id="5551" w:name="_Toc342645725"/>
      <w:bookmarkStart w:id="5552" w:name="_Toc342647426"/>
      <w:bookmarkStart w:id="5553" w:name="_Toc342650991"/>
      <w:bookmarkStart w:id="5554" w:name="_Toc342651764"/>
      <w:bookmarkStart w:id="5555" w:name="_Toc342652042"/>
      <w:bookmarkEnd w:id="5542"/>
      <w:bookmarkEnd w:id="5543"/>
      <w:bookmarkEnd w:id="5544"/>
      <w:bookmarkEnd w:id="5545"/>
      <w:bookmarkEnd w:id="5546"/>
      <w:bookmarkEnd w:id="5547"/>
      <w:bookmarkEnd w:id="5548"/>
      <w:bookmarkEnd w:id="5549"/>
      <w:bookmarkEnd w:id="5550"/>
      <w:bookmarkEnd w:id="5551"/>
      <w:bookmarkEnd w:id="5552"/>
      <w:bookmarkEnd w:id="5553"/>
      <w:bookmarkEnd w:id="5554"/>
      <w:bookmarkEnd w:id="5555"/>
    </w:p>
    <w:p w:rsidR="00BB356D" w:rsidRPr="00E452BF" w:rsidDel="00851552" w:rsidRDefault="00BB356D" w:rsidP="00BB356D">
      <w:pPr>
        <w:rPr>
          <w:del w:id="5556" w:author="Bundesnetzagentur" w:date="2012-11-29T11:19:00Z"/>
          <w:rFonts w:cs="Arial"/>
          <w:b/>
          <w:szCs w:val="20"/>
          <w:u w:val="single"/>
          <w:lang w:eastAsia="en-GB"/>
        </w:rPr>
      </w:pPr>
      <w:del w:id="5557" w:author="Bundesnetzagentur" w:date="2012-11-29T11:19:00Z">
        <w:r w:rsidRPr="00E452BF" w:rsidDel="00851552">
          <w:rPr>
            <w:rFonts w:cs="Arial"/>
            <w:b/>
            <w:szCs w:val="20"/>
            <w:u w:val="single"/>
            <w:lang w:eastAsia="en-GB"/>
          </w:rPr>
          <w:delText>Overview of 2.4 GHz applications:</w:delText>
        </w:r>
        <w:bookmarkStart w:id="5558" w:name="_Toc341952978"/>
        <w:bookmarkStart w:id="5559" w:name="_Toc342458660"/>
        <w:bookmarkStart w:id="5560" w:name="_Toc342465824"/>
        <w:bookmarkStart w:id="5561" w:name="_Toc342636846"/>
        <w:bookmarkStart w:id="5562" w:name="_Toc342643530"/>
        <w:bookmarkStart w:id="5563" w:name="_Toc342643896"/>
        <w:bookmarkStart w:id="5564" w:name="_Toc342644166"/>
        <w:bookmarkStart w:id="5565" w:name="_Toc342644436"/>
        <w:bookmarkStart w:id="5566" w:name="_Toc342645454"/>
        <w:bookmarkStart w:id="5567" w:name="_Toc342645726"/>
        <w:bookmarkStart w:id="5568" w:name="_Toc342647427"/>
        <w:bookmarkStart w:id="5569" w:name="_Toc342650992"/>
        <w:bookmarkStart w:id="5570" w:name="_Toc342651765"/>
        <w:bookmarkStart w:id="5571" w:name="_Toc342652043"/>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del>
    </w:p>
    <w:p w:rsidR="00BB356D" w:rsidRPr="00E452BF" w:rsidDel="00851552" w:rsidRDefault="00BB356D" w:rsidP="00BB356D">
      <w:pPr>
        <w:ind w:left="502"/>
        <w:rPr>
          <w:del w:id="5572" w:author="Bundesnetzagentur" w:date="2012-11-29T11:19:00Z"/>
          <w:rFonts w:cs="Arial"/>
          <w:szCs w:val="20"/>
          <w:lang w:eastAsia="en-GB"/>
        </w:rPr>
      </w:pPr>
      <w:bookmarkStart w:id="5573" w:name="_Toc341952979"/>
      <w:bookmarkStart w:id="5574" w:name="_Toc342458661"/>
      <w:bookmarkStart w:id="5575" w:name="_Toc342465825"/>
      <w:bookmarkStart w:id="5576" w:name="_Toc342636847"/>
      <w:bookmarkStart w:id="5577" w:name="_Toc342643531"/>
      <w:bookmarkStart w:id="5578" w:name="_Toc342643897"/>
      <w:bookmarkStart w:id="5579" w:name="_Toc342644167"/>
      <w:bookmarkStart w:id="5580" w:name="_Toc342644437"/>
      <w:bookmarkStart w:id="5581" w:name="_Toc342645455"/>
      <w:bookmarkStart w:id="5582" w:name="_Toc342645727"/>
      <w:bookmarkStart w:id="5583" w:name="_Toc342647428"/>
      <w:bookmarkStart w:id="5584" w:name="_Toc342650993"/>
      <w:bookmarkStart w:id="5585" w:name="_Toc342651766"/>
      <w:bookmarkStart w:id="5586" w:name="_Toc342652044"/>
      <w:bookmarkEnd w:id="5573"/>
      <w:bookmarkEnd w:id="5574"/>
      <w:bookmarkEnd w:id="5575"/>
      <w:bookmarkEnd w:id="5576"/>
      <w:bookmarkEnd w:id="5577"/>
      <w:bookmarkEnd w:id="5578"/>
      <w:bookmarkEnd w:id="5579"/>
      <w:bookmarkEnd w:id="5580"/>
      <w:bookmarkEnd w:id="5581"/>
      <w:bookmarkEnd w:id="5582"/>
      <w:bookmarkEnd w:id="5583"/>
      <w:bookmarkEnd w:id="5584"/>
      <w:bookmarkEnd w:id="5585"/>
      <w:bookmarkEnd w:id="5586"/>
    </w:p>
    <w:p w:rsidR="00BB356D" w:rsidRPr="00E452BF" w:rsidDel="00851552" w:rsidRDefault="00BB356D" w:rsidP="004756C5">
      <w:pPr>
        <w:numPr>
          <w:ilvl w:val="0"/>
          <w:numId w:val="10"/>
        </w:numPr>
        <w:rPr>
          <w:del w:id="5587" w:author="Bundesnetzagentur" w:date="2012-11-29T11:19:00Z"/>
          <w:rFonts w:cs="Arial"/>
          <w:szCs w:val="20"/>
          <w:lang w:eastAsia="en-GB"/>
        </w:rPr>
      </w:pPr>
      <w:del w:id="5588" w:author="Bundesnetzagentur" w:date="2012-11-29T11:19:00Z">
        <w:r w:rsidRPr="00E452BF" w:rsidDel="00851552">
          <w:rPr>
            <w:rFonts w:cs="Arial"/>
            <w:szCs w:val="20"/>
            <w:lang w:eastAsia="en-GB"/>
          </w:rPr>
          <w:delText>WIFI or IEEE 802.11 based consumer and enterprise applications, including smart phones etc.. These products comply with EN 300 328 and Annex 3 of ERC Rec 70-03. Maximum output power is 100 mW e.i.r.p.</w:delText>
        </w:r>
        <w:bookmarkStart w:id="5589" w:name="_Toc341952980"/>
        <w:bookmarkStart w:id="5590" w:name="_Toc342458662"/>
        <w:bookmarkStart w:id="5591" w:name="_Toc342465826"/>
        <w:bookmarkStart w:id="5592" w:name="_Toc342636848"/>
        <w:bookmarkStart w:id="5593" w:name="_Toc342643532"/>
        <w:bookmarkStart w:id="5594" w:name="_Toc342643898"/>
        <w:bookmarkStart w:id="5595" w:name="_Toc342644168"/>
        <w:bookmarkStart w:id="5596" w:name="_Toc342644438"/>
        <w:bookmarkStart w:id="5597" w:name="_Toc342645456"/>
        <w:bookmarkStart w:id="5598" w:name="_Toc342645728"/>
        <w:bookmarkStart w:id="5599" w:name="_Toc342647429"/>
        <w:bookmarkStart w:id="5600" w:name="_Toc342650994"/>
        <w:bookmarkStart w:id="5601" w:name="_Toc342651767"/>
        <w:bookmarkStart w:id="5602" w:name="_Toc342652045"/>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del>
    </w:p>
    <w:p w:rsidR="00BB356D" w:rsidRPr="00E452BF" w:rsidDel="00851552" w:rsidRDefault="00BB356D" w:rsidP="004756C5">
      <w:pPr>
        <w:numPr>
          <w:ilvl w:val="1"/>
          <w:numId w:val="10"/>
        </w:numPr>
        <w:rPr>
          <w:del w:id="5603" w:author="Bundesnetzagentur" w:date="2012-11-29T11:19:00Z"/>
          <w:rFonts w:cs="Arial"/>
          <w:szCs w:val="20"/>
          <w:lang w:eastAsia="en-GB"/>
        </w:rPr>
      </w:pPr>
      <w:del w:id="5604" w:author="Bundesnetzagentur" w:date="2012-11-29T11:19:00Z">
        <w:r w:rsidRPr="00E452BF" w:rsidDel="00851552">
          <w:rPr>
            <w:rFonts w:cs="Arial"/>
            <w:szCs w:val="20"/>
            <w:lang w:eastAsia="en-GB"/>
          </w:rPr>
          <w:delText>In 2011 only, in total 1 billion (1.000.0</w:delText>
        </w:r>
        <w:r w:rsidR="00E452BF" w:rsidDel="00851552">
          <w:rPr>
            <w:rFonts w:cs="Arial"/>
            <w:szCs w:val="20"/>
            <w:lang w:eastAsia="en-GB"/>
          </w:rPr>
          <w:delText>00.000) chipsets were shipped.</w:delText>
        </w:r>
        <w:bookmarkStart w:id="5605" w:name="_Toc341952981"/>
        <w:bookmarkStart w:id="5606" w:name="_Toc342458663"/>
        <w:bookmarkStart w:id="5607" w:name="_Toc342465827"/>
        <w:bookmarkStart w:id="5608" w:name="_Toc342636849"/>
        <w:bookmarkStart w:id="5609" w:name="_Toc342643533"/>
        <w:bookmarkStart w:id="5610" w:name="_Toc342643899"/>
        <w:bookmarkStart w:id="5611" w:name="_Toc342644169"/>
        <w:bookmarkStart w:id="5612" w:name="_Toc342644439"/>
        <w:bookmarkStart w:id="5613" w:name="_Toc342645457"/>
        <w:bookmarkStart w:id="5614" w:name="_Toc342645729"/>
        <w:bookmarkStart w:id="5615" w:name="_Toc342647430"/>
        <w:bookmarkStart w:id="5616" w:name="_Toc342650995"/>
        <w:bookmarkStart w:id="5617" w:name="_Toc342651768"/>
        <w:bookmarkStart w:id="5618" w:name="_Toc342652046"/>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del>
    </w:p>
    <w:p w:rsidR="00BB356D" w:rsidRPr="00E452BF" w:rsidDel="00851552" w:rsidRDefault="00BB356D" w:rsidP="00BB356D">
      <w:pPr>
        <w:rPr>
          <w:del w:id="5619" w:author="Bundesnetzagentur" w:date="2012-11-29T11:19:00Z"/>
          <w:rFonts w:cs="Arial"/>
          <w:szCs w:val="20"/>
          <w:lang w:eastAsia="en-GB"/>
        </w:rPr>
      </w:pPr>
      <w:del w:id="5620" w:author="Bundesnetzagentur" w:date="2012-11-29T11:19:00Z">
        <w:r w:rsidRPr="00E452BF" w:rsidDel="00851552">
          <w:rPr>
            <w:rFonts w:cs="Arial"/>
            <w:szCs w:val="20"/>
            <w:lang w:eastAsia="en-GB"/>
          </w:rPr>
          <w:delText xml:space="preserve"> </w:delText>
        </w:r>
        <w:bookmarkStart w:id="5621" w:name="_Toc341952982"/>
        <w:bookmarkStart w:id="5622" w:name="_Toc342458664"/>
        <w:bookmarkStart w:id="5623" w:name="_Toc342465828"/>
        <w:bookmarkStart w:id="5624" w:name="_Toc342636850"/>
        <w:bookmarkStart w:id="5625" w:name="_Toc342643534"/>
        <w:bookmarkStart w:id="5626" w:name="_Toc342643900"/>
        <w:bookmarkStart w:id="5627" w:name="_Toc342644170"/>
        <w:bookmarkStart w:id="5628" w:name="_Toc342644440"/>
        <w:bookmarkStart w:id="5629" w:name="_Toc342645458"/>
        <w:bookmarkStart w:id="5630" w:name="_Toc342645730"/>
        <w:bookmarkStart w:id="5631" w:name="_Toc342647431"/>
        <w:bookmarkStart w:id="5632" w:name="_Toc342650996"/>
        <w:bookmarkStart w:id="5633" w:name="_Toc342651769"/>
        <w:bookmarkStart w:id="5634" w:name="_Toc342652047"/>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del>
    </w:p>
    <w:p w:rsidR="00BB356D" w:rsidRPr="00E452BF" w:rsidDel="00851552" w:rsidRDefault="00BB356D" w:rsidP="004756C5">
      <w:pPr>
        <w:numPr>
          <w:ilvl w:val="0"/>
          <w:numId w:val="10"/>
        </w:numPr>
        <w:rPr>
          <w:del w:id="5635" w:author="Bundesnetzagentur" w:date="2012-11-29T11:19:00Z"/>
          <w:rFonts w:cs="Arial"/>
          <w:szCs w:val="20"/>
          <w:lang w:eastAsia="en-GB"/>
        </w:rPr>
      </w:pPr>
      <w:del w:id="5636" w:author="Bundesnetzagentur" w:date="2012-11-29T11:19:00Z">
        <w:r w:rsidRPr="00E452BF" w:rsidDel="00851552">
          <w:rPr>
            <w:rFonts w:cs="Arial"/>
            <w:szCs w:val="20"/>
            <w:lang w:eastAsia="en-GB"/>
          </w:rPr>
          <w:delText>Bluetooth for short distance links used in Mobile (smart) phones, notebooks, game consoles</w:delText>
        </w:r>
        <w:r w:rsidR="00411765" w:rsidRPr="00E452BF" w:rsidDel="00851552">
          <w:rPr>
            <w:rFonts w:cs="Arial"/>
            <w:szCs w:val="20"/>
            <w:lang w:eastAsia="en-GB"/>
          </w:rPr>
          <w:delText>...</w:delText>
        </w:r>
        <w:r w:rsidRPr="00E452BF" w:rsidDel="00851552">
          <w:rPr>
            <w:rFonts w:cs="Arial"/>
            <w:szCs w:val="20"/>
            <w:lang w:eastAsia="en-GB"/>
          </w:rPr>
          <w:delText>)</w:delText>
        </w:r>
        <w:r w:rsidR="00411765" w:rsidDel="00851552">
          <w:rPr>
            <w:rFonts w:cs="Arial"/>
            <w:szCs w:val="20"/>
            <w:lang w:eastAsia="en-GB"/>
          </w:rPr>
          <w:delText>.</w:delText>
        </w:r>
        <w:r w:rsidRPr="00E452BF" w:rsidDel="00851552">
          <w:rPr>
            <w:rFonts w:cs="Arial"/>
            <w:szCs w:val="20"/>
            <w:lang w:eastAsia="en-GB"/>
          </w:rPr>
          <w:delText xml:space="preserve"> These products comply with EN 300 328 and Annex 3 of ERC Rec 70-03. Maximum output power ranges from 1 mW e.i.r.p</w:delText>
        </w:r>
        <w:r w:rsidR="00411765" w:rsidDel="00851552">
          <w:rPr>
            <w:rFonts w:cs="Arial"/>
            <w:szCs w:val="20"/>
            <w:lang w:eastAsia="en-GB"/>
          </w:rPr>
          <w:delText>. (Class 3) to 100 mW (Class 1).</w:delText>
        </w:r>
        <w:bookmarkStart w:id="5637" w:name="_Toc341952983"/>
        <w:bookmarkStart w:id="5638" w:name="_Toc342458665"/>
        <w:bookmarkStart w:id="5639" w:name="_Toc342465829"/>
        <w:bookmarkStart w:id="5640" w:name="_Toc342636851"/>
        <w:bookmarkStart w:id="5641" w:name="_Toc342643535"/>
        <w:bookmarkStart w:id="5642" w:name="_Toc342643901"/>
        <w:bookmarkStart w:id="5643" w:name="_Toc342644171"/>
        <w:bookmarkStart w:id="5644" w:name="_Toc342644441"/>
        <w:bookmarkStart w:id="5645" w:name="_Toc342645459"/>
        <w:bookmarkStart w:id="5646" w:name="_Toc342645731"/>
        <w:bookmarkStart w:id="5647" w:name="_Toc342647432"/>
        <w:bookmarkStart w:id="5648" w:name="_Toc342650997"/>
        <w:bookmarkStart w:id="5649" w:name="_Toc342651770"/>
        <w:bookmarkStart w:id="5650" w:name="_Toc342652048"/>
        <w:bookmarkEnd w:id="5637"/>
        <w:bookmarkEnd w:id="5638"/>
        <w:bookmarkEnd w:id="5639"/>
        <w:bookmarkEnd w:id="5640"/>
        <w:bookmarkEnd w:id="5641"/>
        <w:bookmarkEnd w:id="5642"/>
        <w:bookmarkEnd w:id="5643"/>
        <w:bookmarkEnd w:id="5644"/>
        <w:bookmarkEnd w:id="5645"/>
        <w:bookmarkEnd w:id="5646"/>
        <w:bookmarkEnd w:id="5647"/>
        <w:bookmarkEnd w:id="5648"/>
        <w:bookmarkEnd w:id="5649"/>
        <w:bookmarkEnd w:id="5650"/>
      </w:del>
    </w:p>
    <w:p w:rsidR="00BB356D" w:rsidRPr="00E452BF" w:rsidDel="00851552" w:rsidRDefault="00BB356D" w:rsidP="004756C5">
      <w:pPr>
        <w:numPr>
          <w:ilvl w:val="1"/>
          <w:numId w:val="10"/>
        </w:numPr>
        <w:rPr>
          <w:del w:id="5651" w:author="Bundesnetzagentur" w:date="2012-11-29T11:19:00Z"/>
          <w:rFonts w:cs="Arial"/>
          <w:szCs w:val="20"/>
          <w:lang w:eastAsia="en-GB"/>
        </w:rPr>
      </w:pPr>
      <w:del w:id="5652" w:author="Bundesnetzagentur" w:date="2012-11-29T11:19:00Z">
        <w:r w:rsidRPr="00E452BF" w:rsidDel="00851552">
          <w:rPr>
            <w:rFonts w:cs="Arial"/>
            <w:szCs w:val="20"/>
            <w:lang w:eastAsia="en-GB"/>
          </w:rPr>
          <w:delText>In 2011 only, in total 2 Billion (2.000.00</w:delText>
        </w:r>
        <w:r w:rsidR="00E452BF" w:rsidDel="00851552">
          <w:rPr>
            <w:rFonts w:cs="Arial"/>
            <w:szCs w:val="20"/>
            <w:lang w:eastAsia="en-GB"/>
          </w:rPr>
          <w:delText>0.000) chipsets were shipped.</w:delText>
        </w:r>
        <w:bookmarkStart w:id="5653" w:name="_Toc341952984"/>
        <w:bookmarkStart w:id="5654" w:name="_Toc342458666"/>
        <w:bookmarkStart w:id="5655" w:name="_Toc342465830"/>
        <w:bookmarkStart w:id="5656" w:name="_Toc342636852"/>
        <w:bookmarkStart w:id="5657" w:name="_Toc342643536"/>
        <w:bookmarkStart w:id="5658" w:name="_Toc342643902"/>
        <w:bookmarkStart w:id="5659" w:name="_Toc342644172"/>
        <w:bookmarkStart w:id="5660" w:name="_Toc342644442"/>
        <w:bookmarkStart w:id="5661" w:name="_Toc342645460"/>
        <w:bookmarkStart w:id="5662" w:name="_Toc342645732"/>
        <w:bookmarkStart w:id="5663" w:name="_Toc342647433"/>
        <w:bookmarkStart w:id="5664" w:name="_Toc342650998"/>
        <w:bookmarkStart w:id="5665" w:name="_Toc342651771"/>
        <w:bookmarkStart w:id="5666" w:name="_Toc342652049"/>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del>
    </w:p>
    <w:p w:rsidR="00BB356D" w:rsidRPr="00E452BF" w:rsidDel="00851552" w:rsidRDefault="00BB356D" w:rsidP="00BB356D">
      <w:pPr>
        <w:rPr>
          <w:del w:id="5667" w:author="Bundesnetzagentur" w:date="2012-11-29T11:19:00Z"/>
          <w:rFonts w:cs="Arial"/>
          <w:szCs w:val="20"/>
          <w:lang w:eastAsia="en-GB"/>
        </w:rPr>
      </w:pPr>
      <w:bookmarkStart w:id="5668" w:name="_Toc341952985"/>
      <w:bookmarkStart w:id="5669" w:name="_Toc342458667"/>
      <w:bookmarkStart w:id="5670" w:name="_Toc342465831"/>
      <w:bookmarkStart w:id="5671" w:name="_Toc342636853"/>
      <w:bookmarkStart w:id="5672" w:name="_Toc342643537"/>
      <w:bookmarkStart w:id="5673" w:name="_Toc342643903"/>
      <w:bookmarkStart w:id="5674" w:name="_Toc342644173"/>
      <w:bookmarkStart w:id="5675" w:name="_Toc342644443"/>
      <w:bookmarkStart w:id="5676" w:name="_Toc342645461"/>
      <w:bookmarkStart w:id="5677" w:name="_Toc342645733"/>
      <w:bookmarkStart w:id="5678" w:name="_Toc342647434"/>
      <w:bookmarkStart w:id="5679" w:name="_Toc342650999"/>
      <w:bookmarkStart w:id="5680" w:name="_Toc342651772"/>
      <w:bookmarkStart w:id="5681" w:name="_Toc342652050"/>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p>
    <w:p w:rsidR="00BB356D" w:rsidRPr="00E452BF" w:rsidDel="00851552" w:rsidRDefault="00BB356D" w:rsidP="004756C5">
      <w:pPr>
        <w:numPr>
          <w:ilvl w:val="0"/>
          <w:numId w:val="10"/>
        </w:numPr>
        <w:rPr>
          <w:del w:id="5682" w:author="Bundesnetzagentur" w:date="2012-11-29T11:19:00Z"/>
          <w:rFonts w:cs="Arial"/>
          <w:szCs w:val="20"/>
          <w:lang w:eastAsia="en-GB"/>
        </w:rPr>
      </w:pPr>
      <w:del w:id="5683" w:author="Bundesnetzagentur" w:date="2012-11-29T11:19:00Z">
        <w:r w:rsidRPr="00E452BF" w:rsidDel="00851552">
          <w:rPr>
            <w:rFonts w:cs="Arial"/>
            <w:szCs w:val="20"/>
            <w:lang w:eastAsia="en-GB"/>
          </w:rPr>
          <w:delText>ZigBee or 802.15.4 used in applications for Home Automation, Smart Grid, Building Automation, etc... These products comply with EN 300 328 and Annex 3 of ERC Rec 70-03. Maximum output power is 100 mW e.i.r.p.</w:delText>
        </w:r>
        <w:bookmarkStart w:id="5684" w:name="_Toc341952986"/>
        <w:bookmarkStart w:id="5685" w:name="_Toc342458668"/>
        <w:bookmarkStart w:id="5686" w:name="_Toc342465832"/>
        <w:bookmarkStart w:id="5687" w:name="_Toc342636854"/>
        <w:bookmarkStart w:id="5688" w:name="_Toc342643538"/>
        <w:bookmarkStart w:id="5689" w:name="_Toc342643904"/>
        <w:bookmarkStart w:id="5690" w:name="_Toc342644174"/>
        <w:bookmarkStart w:id="5691" w:name="_Toc342644444"/>
        <w:bookmarkStart w:id="5692" w:name="_Toc342645462"/>
        <w:bookmarkStart w:id="5693" w:name="_Toc342645734"/>
        <w:bookmarkStart w:id="5694" w:name="_Toc342647435"/>
        <w:bookmarkStart w:id="5695" w:name="_Toc342651000"/>
        <w:bookmarkStart w:id="5696" w:name="_Toc342651773"/>
        <w:bookmarkStart w:id="5697" w:name="_Toc342652051"/>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del>
    </w:p>
    <w:p w:rsidR="00BB356D" w:rsidRPr="00E452BF" w:rsidDel="00851552" w:rsidRDefault="00BB356D" w:rsidP="004756C5">
      <w:pPr>
        <w:numPr>
          <w:ilvl w:val="1"/>
          <w:numId w:val="10"/>
        </w:numPr>
        <w:rPr>
          <w:del w:id="5698" w:author="Bundesnetzagentur" w:date="2012-11-29T11:19:00Z"/>
          <w:rFonts w:cs="Arial"/>
          <w:szCs w:val="20"/>
          <w:lang w:eastAsia="en-GB"/>
        </w:rPr>
      </w:pPr>
      <w:del w:id="5699" w:author="Bundesnetzagentur" w:date="2012-11-29T11:19:00Z">
        <w:r w:rsidRPr="00E452BF" w:rsidDel="00851552">
          <w:rPr>
            <w:rFonts w:cs="Arial"/>
            <w:szCs w:val="20"/>
            <w:lang w:eastAsia="en-GB"/>
          </w:rPr>
          <w:delText>In 2010, in total 60 million chipsets were shipped</w:delText>
        </w:r>
        <w:r w:rsidR="00E452BF" w:rsidDel="00851552">
          <w:rPr>
            <w:rFonts w:cs="Arial"/>
            <w:szCs w:val="20"/>
            <w:lang w:eastAsia="en-GB"/>
          </w:rPr>
          <w:delText>.</w:delText>
        </w:r>
        <w:bookmarkStart w:id="5700" w:name="_Toc341952987"/>
        <w:bookmarkStart w:id="5701" w:name="_Toc342458669"/>
        <w:bookmarkStart w:id="5702" w:name="_Toc342465833"/>
        <w:bookmarkStart w:id="5703" w:name="_Toc342636855"/>
        <w:bookmarkStart w:id="5704" w:name="_Toc342643539"/>
        <w:bookmarkStart w:id="5705" w:name="_Toc342643905"/>
        <w:bookmarkStart w:id="5706" w:name="_Toc342644175"/>
        <w:bookmarkStart w:id="5707" w:name="_Toc342644445"/>
        <w:bookmarkStart w:id="5708" w:name="_Toc342645463"/>
        <w:bookmarkStart w:id="5709" w:name="_Toc342645735"/>
        <w:bookmarkStart w:id="5710" w:name="_Toc342647436"/>
        <w:bookmarkStart w:id="5711" w:name="_Toc342651001"/>
        <w:bookmarkStart w:id="5712" w:name="_Toc342651774"/>
        <w:bookmarkStart w:id="5713" w:name="_Toc342652052"/>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del>
    </w:p>
    <w:p w:rsidR="00BB356D" w:rsidRPr="00E452BF" w:rsidDel="00851552" w:rsidRDefault="00BB356D" w:rsidP="00BB356D">
      <w:pPr>
        <w:rPr>
          <w:del w:id="5714" w:author="Bundesnetzagentur" w:date="2012-11-29T11:19:00Z"/>
          <w:rFonts w:cs="Arial"/>
          <w:szCs w:val="20"/>
          <w:lang w:eastAsia="en-GB"/>
        </w:rPr>
      </w:pPr>
      <w:bookmarkStart w:id="5715" w:name="_Toc341952988"/>
      <w:bookmarkStart w:id="5716" w:name="_Toc342458670"/>
      <w:bookmarkStart w:id="5717" w:name="_Toc342465834"/>
      <w:bookmarkStart w:id="5718" w:name="_Toc342636856"/>
      <w:bookmarkStart w:id="5719" w:name="_Toc342643540"/>
      <w:bookmarkStart w:id="5720" w:name="_Toc342643906"/>
      <w:bookmarkStart w:id="5721" w:name="_Toc342644176"/>
      <w:bookmarkStart w:id="5722" w:name="_Toc342644446"/>
      <w:bookmarkStart w:id="5723" w:name="_Toc342645464"/>
      <w:bookmarkStart w:id="5724" w:name="_Toc342645736"/>
      <w:bookmarkStart w:id="5725" w:name="_Toc342647437"/>
      <w:bookmarkStart w:id="5726" w:name="_Toc342651002"/>
      <w:bookmarkStart w:id="5727" w:name="_Toc342651775"/>
      <w:bookmarkStart w:id="5728" w:name="_Toc342652053"/>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p>
    <w:p w:rsidR="00BB356D" w:rsidRPr="00E452BF" w:rsidDel="00851552" w:rsidRDefault="00BB356D" w:rsidP="004756C5">
      <w:pPr>
        <w:numPr>
          <w:ilvl w:val="0"/>
          <w:numId w:val="10"/>
        </w:numPr>
        <w:rPr>
          <w:del w:id="5729" w:author="Bundesnetzagentur" w:date="2012-11-29T11:19:00Z"/>
          <w:rFonts w:cs="Arial"/>
          <w:szCs w:val="20"/>
          <w:lang w:eastAsia="en-GB"/>
        </w:rPr>
      </w:pPr>
      <w:del w:id="5730" w:author="Bundesnetzagentur" w:date="2012-11-29T11:19:00Z">
        <w:r w:rsidRPr="00E452BF" w:rsidDel="00851552">
          <w:rPr>
            <w:rFonts w:cs="Arial"/>
            <w:szCs w:val="20"/>
            <w:lang w:eastAsia="en-GB"/>
          </w:rPr>
          <w:delText xml:space="preserve">Other applications include </w:delText>
        </w:r>
        <w:bookmarkStart w:id="5731" w:name="_Toc341952989"/>
        <w:bookmarkStart w:id="5732" w:name="_Toc342458671"/>
        <w:bookmarkStart w:id="5733" w:name="_Toc342465835"/>
        <w:bookmarkStart w:id="5734" w:name="_Toc342636857"/>
        <w:bookmarkStart w:id="5735" w:name="_Toc342643541"/>
        <w:bookmarkStart w:id="5736" w:name="_Toc342643907"/>
        <w:bookmarkStart w:id="5737" w:name="_Toc342644177"/>
        <w:bookmarkStart w:id="5738" w:name="_Toc342644447"/>
        <w:bookmarkStart w:id="5739" w:name="_Toc342645465"/>
        <w:bookmarkStart w:id="5740" w:name="_Toc342645737"/>
        <w:bookmarkStart w:id="5741" w:name="_Toc342647438"/>
        <w:bookmarkStart w:id="5742" w:name="_Toc342651003"/>
        <w:bookmarkStart w:id="5743" w:name="_Toc342651776"/>
        <w:bookmarkStart w:id="5744" w:name="_Toc342652054"/>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del>
    </w:p>
    <w:p w:rsidR="00BB356D" w:rsidRPr="00185121" w:rsidDel="00851552" w:rsidRDefault="00BB356D" w:rsidP="004756C5">
      <w:pPr>
        <w:numPr>
          <w:ilvl w:val="1"/>
          <w:numId w:val="10"/>
        </w:numPr>
        <w:rPr>
          <w:del w:id="5745" w:author="Bundesnetzagentur" w:date="2012-11-29T11:19:00Z"/>
          <w:rFonts w:cs="Arial"/>
          <w:szCs w:val="20"/>
          <w:lang w:val="fr-FR" w:eastAsia="en-GB"/>
        </w:rPr>
      </w:pPr>
      <w:del w:id="5746" w:author="Bundesnetzagentur" w:date="2012-11-29T11:19:00Z">
        <w:r w:rsidRPr="00185121" w:rsidDel="00851552">
          <w:rPr>
            <w:rFonts w:cs="Arial"/>
            <w:szCs w:val="20"/>
            <w:lang w:val="fr-FR" w:eastAsia="en-GB"/>
          </w:rPr>
          <w:delText>non specific SRDs (ERC Rec 70-03 Annex 1 / EN 300 440)</w:delText>
        </w:r>
        <w:bookmarkStart w:id="5747" w:name="_Toc341952990"/>
        <w:bookmarkStart w:id="5748" w:name="_Toc342458672"/>
        <w:bookmarkStart w:id="5749" w:name="_Toc342465836"/>
        <w:bookmarkStart w:id="5750" w:name="_Toc342636858"/>
        <w:bookmarkStart w:id="5751" w:name="_Toc342643542"/>
        <w:bookmarkStart w:id="5752" w:name="_Toc342643908"/>
        <w:bookmarkStart w:id="5753" w:name="_Toc342644178"/>
        <w:bookmarkStart w:id="5754" w:name="_Toc342644448"/>
        <w:bookmarkStart w:id="5755" w:name="_Toc342645466"/>
        <w:bookmarkStart w:id="5756" w:name="_Toc342645738"/>
        <w:bookmarkStart w:id="5757" w:name="_Toc342647439"/>
        <w:bookmarkStart w:id="5758" w:name="_Toc342651004"/>
        <w:bookmarkStart w:id="5759" w:name="_Toc342651777"/>
        <w:bookmarkStart w:id="5760" w:name="_Toc342652055"/>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del>
    </w:p>
    <w:p w:rsidR="00BB356D" w:rsidRPr="00E452BF" w:rsidDel="00851552" w:rsidRDefault="00BB356D" w:rsidP="004756C5">
      <w:pPr>
        <w:numPr>
          <w:ilvl w:val="1"/>
          <w:numId w:val="10"/>
        </w:numPr>
        <w:rPr>
          <w:del w:id="5761" w:author="Bundesnetzagentur" w:date="2012-11-29T11:19:00Z"/>
          <w:rFonts w:cs="Arial"/>
          <w:szCs w:val="20"/>
          <w:lang w:eastAsia="en-GB"/>
        </w:rPr>
      </w:pPr>
      <w:del w:id="5762" w:author="Bundesnetzagentur" w:date="2012-11-29T11:19:00Z">
        <w:r w:rsidRPr="00E452BF" w:rsidDel="00851552">
          <w:rPr>
            <w:rFonts w:cs="Arial"/>
            <w:szCs w:val="20"/>
            <w:lang w:eastAsia="en-GB"/>
          </w:rPr>
          <w:delText>Railway applications in 2446-2454 MHz (ERC Rec 70-03 Annex 4 / EN 300 761)</w:delText>
        </w:r>
        <w:bookmarkStart w:id="5763" w:name="_Toc341952991"/>
        <w:bookmarkStart w:id="5764" w:name="_Toc342458673"/>
        <w:bookmarkStart w:id="5765" w:name="_Toc342465837"/>
        <w:bookmarkStart w:id="5766" w:name="_Toc342636859"/>
        <w:bookmarkStart w:id="5767" w:name="_Toc342643543"/>
        <w:bookmarkStart w:id="5768" w:name="_Toc342643909"/>
        <w:bookmarkStart w:id="5769" w:name="_Toc342644179"/>
        <w:bookmarkStart w:id="5770" w:name="_Toc342644449"/>
        <w:bookmarkStart w:id="5771" w:name="_Toc342645467"/>
        <w:bookmarkStart w:id="5772" w:name="_Toc342645739"/>
        <w:bookmarkStart w:id="5773" w:name="_Toc342647440"/>
        <w:bookmarkStart w:id="5774" w:name="_Toc342651005"/>
        <w:bookmarkStart w:id="5775" w:name="_Toc342651778"/>
        <w:bookmarkStart w:id="5776" w:name="_Toc342652056"/>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del>
    </w:p>
    <w:p w:rsidR="00BB356D" w:rsidRPr="00185121" w:rsidDel="00851552" w:rsidRDefault="00BB356D" w:rsidP="004756C5">
      <w:pPr>
        <w:numPr>
          <w:ilvl w:val="1"/>
          <w:numId w:val="10"/>
        </w:numPr>
        <w:rPr>
          <w:del w:id="5777" w:author="Bundesnetzagentur" w:date="2012-11-29T11:19:00Z"/>
          <w:rFonts w:cs="Arial"/>
          <w:szCs w:val="20"/>
          <w:lang w:val="fr-FR" w:eastAsia="en-GB"/>
        </w:rPr>
      </w:pPr>
      <w:del w:id="5778" w:author="Bundesnetzagentur" w:date="2012-11-29T11:19:00Z">
        <w:r w:rsidRPr="00185121" w:rsidDel="00851552">
          <w:rPr>
            <w:rFonts w:cs="Arial"/>
            <w:szCs w:val="20"/>
            <w:lang w:val="fr-FR" w:eastAsia="en-GB"/>
          </w:rPr>
          <w:delText xml:space="preserve">Radiodetermination applications (ERC Rec 70-03 Annex 6 / EN 300 440 </w:delText>
        </w:r>
        <w:bookmarkStart w:id="5779" w:name="_Toc341952992"/>
        <w:bookmarkStart w:id="5780" w:name="_Toc342458674"/>
        <w:bookmarkStart w:id="5781" w:name="_Toc342465838"/>
        <w:bookmarkStart w:id="5782" w:name="_Toc342636860"/>
        <w:bookmarkStart w:id="5783" w:name="_Toc342643544"/>
        <w:bookmarkStart w:id="5784" w:name="_Toc342643910"/>
        <w:bookmarkStart w:id="5785" w:name="_Toc342644180"/>
        <w:bookmarkStart w:id="5786" w:name="_Toc342644450"/>
        <w:bookmarkStart w:id="5787" w:name="_Toc342645468"/>
        <w:bookmarkStart w:id="5788" w:name="_Toc342645740"/>
        <w:bookmarkStart w:id="5789" w:name="_Toc342647441"/>
        <w:bookmarkStart w:id="5790" w:name="_Toc342651006"/>
        <w:bookmarkStart w:id="5791" w:name="_Toc342651779"/>
        <w:bookmarkStart w:id="5792" w:name="_Toc342652057"/>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del>
    </w:p>
    <w:p w:rsidR="00BB356D" w:rsidRPr="00185121" w:rsidDel="00851552" w:rsidRDefault="00BB356D" w:rsidP="004756C5">
      <w:pPr>
        <w:numPr>
          <w:ilvl w:val="1"/>
          <w:numId w:val="10"/>
        </w:numPr>
        <w:rPr>
          <w:del w:id="5793" w:author="Bundesnetzagentur" w:date="2012-11-29T11:19:00Z"/>
          <w:rFonts w:cs="Arial"/>
          <w:szCs w:val="20"/>
          <w:lang w:val="fr-FR" w:eastAsia="en-GB"/>
        </w:rPr>
      </w:pPr>
      <w:del w:id="5794" w:author="Bundesnetzagentur" w:date="2012-11-29T11:19:00Z">
        <w:r w:rsidRPr="00185121" w:rsidDel="00851552">
          <w:rPr>
            <w:rFonts w:cs="Arial"/>
            <w:szCs w:val="20"/>
            <w:lang w:val="fr-FR" w:eastAsia="en-GB"/>
          </w:rPr>
          <w:delText xml:space="preserve">RFID (ERC Rec 70-03 Annex 11 / EN 300 440). </w:delText>
        </w:r>
        <w:bookmarkStart w:id="5795" w:name="_Toc341952993"/>
        <w:bookmarkStart w:id="5796" w:name="_Toc342458675"/>
        <w:bookmarkStart w:id="5797" w:name="_Toc342465839"/>
        <w:bookmarkStart w:id="5798" w:name="_Toc342636861"/>
        <w:bookmarkStart w:id="5799" w:name="_Toc342643545"/>
        <w:bookmarkStart w:id="5800" w:name="_Toc342643911"/>
        <w:bookmarkStart w:id="5801" w:name="_Toc342644181"/>
        <w:bookmarkStart w:id="5802" w:name="_Toc342644451"/>
        <w:bookmarkStart w:id="5803" w:name="_Toc342645469"/>
        <w:bookmarkStart w:id="5804" w:name="_Toc342645741"/>
        <w:bookmarkStart w:id="5805" w:name="_Toc342647442"/>
        <w:bookmarkStart w:id="5806" w:name="_Toc342651007"/>
        <w:bookmarkStart w:id="5807" w:name="_Toc342651780"/>
        <w:bookmarkStart w:id="5808" w:name="_Toc342652058"/>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del>
    </w:p>
    <w:p w:rsidR="00851552" w:rsidRDefault="00851552" w:rsidP="00411765">
      <w:pPr>
        <w:pStyle w:val="berschrift2"/>
        <w:rPr>
          <w:ins w:id="5809" w:author="Bundesnetzagentur" w:date="2012-11-29T11:17:00Z"/>
          <w:szCs w:val="20"/>
          <w:lang w:eastAsia="en-GB"/>
        </w:rPr>
      </w:pPr>
      <w:bookmarkStart w:id="5810" w:name="_Toc342652059"/>
      <w:ins w:id="5811" w:author="Bundesnetzagentur" w:date="2012-11-29T11:16:00Z">
        <w:r>
          <w:rPr>
            <w:szCs w:val="20"/>
            <w:lang w:eastAsia="en-GB"/>
          </w:rPr>
          <w:t xml:space="preserve">Technical characteristics </w:t>
        </w:r>
      </w:ins>
      <w:ins w:id="5812" w:author="Bundesnetzagentur" w:date="2012-11-29T11:17:00Z">
        <w:r>
          <w:rPr>
            <w:szCs w:val="20"/>
            <w:lang w:eastAsia="en-GB"/>
          </w:rPr>
          <w:t>of SRDs</w:t>
        </w:r>
        <w:bookmarkEnd w:id="5810"/>
      </w:ins>
    </w:p>
    <w:p w:rsidR="00851552" w:rsidRDefault="00851552" w:rsidP="00851552">
      <w:pPr>
        <w:pStyle w:val="ECCParagraph"/>
        <w:rPr>
          <w:ins w:id="5813" w:author="Bundesnetzagentur" w:date="2012-11-29T11:19:00Z"/>
        </w:rPr>
      </w:pPr>
      <w:ins w:id="5814" w:author="Bundesnetzagentur" w:date="2012-11-29T11:19:00Z">
        <w:r w:rsidRPr="00851552">
          <w:t>The relevant technical characteristics and protection criteria for the compatibility studies are given in Table 12. An overview of SRD applications is attached to the Table</w:t>
        </w:r>
        <w:r>
          <w:t>.</w:t>
        </w:r>
      </w:ins>
    </w:p>
    <w:p w:rsidR="00851552" w:rsidRPr="00E452BF" w:rsidRDefault="00851552" w:rsidP="00851552">
      <w:pPr>
        <w:pStyle w:val="Beschriftung"/>
        <w:rPr>
          <w:ins w:id="5815" w:author="Bundesnetzagentur" w:date="2012-11-29T11:19:00Z"/>
        </w:rPr>
      </w:pPr>
      <w:ins w:id="5816" w:author="Bundesnetzagentur" w:date="2012-11-29T11:19:00Z">
        <w:r>
          <w:t xml:space="preserve">Table </w:t>
        </w:r>
        <w:r>
          <w:fldChar w:fldCharType="begin"/>
        </w:r>
        <w:r>
          <w:instrText xml:space="preserve"> SEQ Table \* ARABIC </w:instrText>
        </w:r>
        <w:r>
          <w:fldChar w:fldCharType="separate"/>
        </w:r>
        <w:r>
          <w:rPr>
            <w:noProof/>
          </w:rPr>
          <w:t>12</w:t>
        </w:r>
        <w:r>
          <w:rPr>
            <w:noProof/>
          </w:rPr>
          <w:fldChar w:fldCharType="end"/>
        </w:r>
        <w:r>
          <w:t xml:space="preserve">: </w:t>
        </w:r>
        <w:r w:rsidRPr="008D48CC">
          <w:t>Technical characteristics and protection criteria for SRDs in the 2.4 GHz band</w:t>
        </w:r>
      </w:ins>
    </w:p>
    <w:tbl>
      <w:tblPr>
        <w:tblW w:w="1045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684"/>
        <w:gridCol w:w="1264"/>
        <w:gridCol w:w="1498"/>
        <w:gridCol w:w="1515"/>
        <w:gridCol w:w="1515"/>
        <w:gridCol w:w="1498"/>
        <w:gridCol w:w="1481"/>
      </w:tblGrid>
      <w:tr w:rsidR="00851552" w:rsidTr="00851552">
        <w:trPr>
          <w:tblHeader/>
          <w:ins w:id="5817" w:author="Bundesnetzagentur" w:date="2012-11-29T11:19:00Z"/>
        </w:trPr>
        <w:tc>
          <w:tcPr>
            <w:tcW w:w="1384" w:type="dxa"/>
            <w:tcBorders>
              <w:right w:val="single" w:sz="8" w:space="0" w:color="FFFFFF"/>
            </w:tcBorders>
            <w:shd w:val="clear" w:color="auto" w:fill="D2232A"/>
            <w:vAlign w:val="center"/>
          </w:tcPr>
          <w:p w:rsidR="00851552" w:rsidRPr="00FE1795" w:rsidRDefault="00851552" w:rsidP="00851552">
            <w:pPr>
              <w:spacing w:line="288" w:lineRule="auto"/>
              <w:jc w:val="center"/>
              <w:rPr>
                <w:ins w:id="5818" w:author="Bundesnetzagentur" w:date="2012-11-29T11:19:00Z"/>
                <w:b/>
                <w:color w:val="FFFFFF"/>
              </w:rPr>
            </w:pPr>
          </w:p>
        </w:tc>
        <w:tc>
          <w:tcPr>
            <w:tcW w:w="1276" w:type="dxa"/>
            <w:tcBorders>
              <w:left w:val="single" w:sz="8" w:space="0" w:color="FFFFFF"/>
              <w:right w:val="single" w:sz="8" w:space="0" w:color="FFFFFF"/>
            </w:tcBorders>
            <w:shd w:val="clear" w:color="auto" w:fill="D2232A"/>
            <w:vAlign w:val="center"/>
          </w:tcPr>
          <w:p w:rsidR="00851552" w:rsidRPr="00FE1795" w:rsidRDefault="00851552" w:rsidP="00851552">
            <w:pPr>
              <w:spacing w:line="288" w:lineRule="auto"/>
              <w:jc w:val="center"/>
              <w:rPr>
                <w:ins w:id="5819" w:author="Bundesnetzagentur" w:date="2012-11-29T11:19:00Z"/>
                <w:b/>
                <w:color w:val="FFFFFF"/>
              </w:rPr>
            </w:pPr>
            <w:ins w:id="5820" w:author="Bundesnetzagentur" w:date="2012-11-29T11:19:00Z">
              <w:r w:rsidRPr="00DB1907">
                <w:rPr>
                  <w:b/>
                  <w:color w:val="FFFFFF"/>
                </w:rPr>
                <w:t xml:space="preserve">RLAN/ </w:t>
              </w:r>
              <w:proofErr w:type="spellStart"/>
              <w:r w:rsidRPr="00DB1907">
                <w:rPr>
                  <w:b/>
                  <w:color w:val="FFFFFF"/>
                </w:rPr>
                <w:t>Wifi</w:t>
              </w:r>
              <w:proofErr w:type="spellEnd"/>
              <w:r w:rsidRPr="00DB1907">
                <w:rPr>
                  <w:b/>
                  <w:color w:val="FFFFFF"/>
                </w:rPr>
                <w:t xml:space="preserve"> – Outdoor (including p2p, p2mp, mesh</w:t>
              </w:r>
              <w:proofErr w:type="gramStart"/>
              <w:r w:rsidRPr="00DB1907">
                <w:rPr>
                  <w:b/>
                  <w:color w:val="FFFFFF"/>
                </w:rPr>
                <w:t>,..</w:t>
              </w:r>
              <w:proofErr w:type="gramEnd"/>
              <w:r w:rsidRPr="00DB1907">
                <w:rPr>
                  <w:b/>
                  <w:color w:val="FFFFFF"/>
                </w:rPr>
                <w:t>)</w:t>
              </w:r>
            </w:ins>
          </w:p>
        </w:tc>
        <w:tc>
          <w:tcPr>
            <w:tcW w:w="1559" w:type="dxa"/>
            <w:tcBorders>
              <w:left w:val="single" w:sz="8" w:space="0" w:color="FFFFFF"/>
              <w:right w:val="single" w:sz="8" w:space="0" w:color="FFFFFF"/>
            </w:tcBorders>
            <w:shd w:val="clear" w:color="auto" w:fill="D2232A"/>
            <w:vAlign w:val="center"/>
          </w:tcPr>
          <w:p w:rsidR="00851552" w:rsidRPr="00FE1795" w:rsidRDefault="00851552" w:rsidP="00851552">
            <w:pPr>
              <w:spacing w:line="288" w:lineRule="auto"/>
              <w:jc w:val="center"/>
              <w:rPr>
                <w:ins w:id="5821" w:author="Bundesnetzagentur" w:date="2012-11-29T11:19:00Z"/>
                <w:b/>
                <w:color w:val="FFFFFF"/>
              </w:rPr>
            </w:pPr>
            <w:ins w:id="5822" w:author="Bundesnetzagentur" w:date="2012-11-29T11:19:00Z">
              <w:r w:rsidRPr="00DB1907">
                <w:rPr>
                  <w:b/>
                  <w:color w:val="FFFFFF"/>
                </w:rPr>
                <w:t xml:space="preserve">RLAN/ </w:t>
              </w:r>
              <w:proofErr w:type="spellStart"/>
              <w:r w:rsidRPr="00DB1907">
                <w:rPr>
                  <w:b/>
                  <w:color w:val="FFFFFF"/>
                </w:rPr>
                <w:t>Wifi</w:t>
              </w:r>
              <w:proofErr w:type="spellEnd"/>
              <w:r w:rsidRPr="00DB1907">
                <w:rPr>
                  <w:b/>
                  <w:color w:val="FFFFFF"/>
                </w:rPr>
                <w:t xml:space="preserve"> – indoor</w:t>
              </w:r>
            </w:ins>
          </w:p>
        </w:tc>
        <w:tc>
          <w:tcPr>
            <w:tcW w:w="1559" w:type="dxa"/>
            <w:tcBorders>
              <w:left w:val="single" w:sz="8" w:space="0" w:color="FFFFFF"/>
              <w:right w:val="single" w:sz="8" w:space="0" w:color="FFFFFF"/>
            </w:tcBorders>
            <w:shd w:val="clear" w:color="auto" w:fill="D2232A"/>
            <w:vAlign w:val="center"/>
          </w:tcPr>
          <w:p w:rsidR="00851552" w:rsidRPr="00FE1795" w:rsidRDefault="00851552" w:rsidP="00851552">
            <w:pPr>
              <w:spacing w:line="288" w:lineRule="auto"/>
              <w:jc w:val="center"/>
              <w:rPr>
                <w:ins w:id="5823" w:author="Bundesnetzagentur" w:date="2012-11-29T11:19:00Z"/>
                <w:b/>
                <w:color w:val="FFFFFF"/>
              </w:rPr>
            </w:pPr>
            <w:ins w:id="5824" w:author="Bundesnetzagentur" w:date="2012-11-29T11:19:00Z">
              <w:r w:rsidRPr="00DB1907">
                <w:rPr>
                  <w:b/>
                  <w:color w:val="FFFFFF"/>
                </w:rPr>
                <w:t>Bluetooth</w:t>
              </w:r>
            </w:ins>
          </w:p>
        </w:tc>
        <w:tc>
          <w:tcPr>
            <w:tcW w:w="1559" w:type="dxa"/>
            <w:tcBorders>
              <w:left w:val="single" w:sz="8" w:space="0" w:color="FFFFFF"/>
              <w:right w:val="single" w:sz="8" w:space="0" w:color="FFFFFF"/>
            </w:tcBorders>
            <w:shd w:val="clear" w:color="auto" w:fill="D2232A"/>
            <w:vAlign w:val="center"/>
          </w:tcPr>
          <w:p w:rsidR="00851552" w:rsidRPr="00DB1907" w:rsidRDefault="00851552" w:rsidP="00851552">
            <w:pPr>
              <w:spacing w:line="288" w:lineRule="auto"/>
              <w:jc w:val="center"/>
              <w:rPr>
                <w:ins w:id="5825" w:author="Bundesnetzagentur" w:date="2012-11-29T11:19:00Z"/>
                <w:b/>
                <w:color w:val="FFFFFF"/>
              </w:rPr>
            </w:pPr>
            <w:ins w:id="5826" w:author="Bundesnetzagentur" w:date="2012-11-29T11:19:00Z">
              <w:r w:rsidRPr="00DB1907">
                <w:rPr>
                  <w:b/>
                  <w:color w:val="FFFFFF"/>
                </w:rPr>
                <w:t>Bluetooth</w:t>
              </w:r>
            </w:ins>
          </w:p>
          <w:p w:rsidR="00851552" w:rsidRPr="00FE1795" w:rsidRDefault="00851552" w:rsidP="00851552">
            <w:pPr>
              <w:spacing w:line="288" w:lineRule="auto"/>
              <w:jc w:val="center"/>
              <w:rPr>
                <w:ins w:id="5827" w:author="Bundesnetzagentur" w:date="2012-11-29T11:19:00Z"/>
                <w:b/>
                <w:color w:val="FFFFFF"/>
              </w:rPr>
            </w:pPr>
            <w:ins w:id="5828" w:author="Bundesnetzagentur" w:date="2012-11-29T11:19:00Z">
              <w:r w:rsidRPr="00DB1907">
                <w:rPr>
                  <w:b/>
                  <w:color w:val="FFFFFF"/>
                </w:rPr>
                <w:t>(class 1)</w:t>
              </w:r>
            </w:ins>
          </w:p>
        </w:tc>
        <w:tc>
          <w:tcPr>
            <w:tcW w:w="1559" w:type="dxa"/>
            <w:tcBorders>
              <w:left w:val="single" w:sz="8" w:space="0" w:color="FFFFFF"/>
              <w:right w:val="single" w:sz="8" w:space="0" w:color="FFFFFF"/>
            </w:tcBorders>
            <w:shd w:val="clear" w:color="auto" w:fill="D2232A"/>
            <w:vAlign w:val="center"/>
          </w:tcPr>
          <w:p w:rsidR="00851552" w:rsidRPr="00FE1795" w:rsidRDefault="00851552" w:rsidP="00851552">
            <w:pPr>
              <w:spacing w:line="288" w:lineRule="auto"/>
              <w:jc w:val="center"/>
              <w:rPr>
                <w:ins w:id="5829" w:author="Bundesnetzagentur" w:date="2012-11-29T11:19:00Z"/>
                <w:b/>
                <w:color w:val="FFFFFF"/>
              </w:rPr>
            </w:pPr>
            <w:proofErr w:type="spellStart"/>
            <w:ins w:id="5830" w:author="Bundesnetzagentur" w:date="2012-11-29T11:19:00Z">
              <w:r w:rsidRPr="00DB1907">
                <w:rPr>
                  <w:b/>
                  <w:color w:val="FFFFFF"/>
                </w:rPr>
                <w:t>Zigbee</w:t>
              </w:r>
              <w:proofErr w:type="spellEnd"/>
              <w:r w:rsidRPr="00DB1907">
                <w:rPr>
                  <w:b/>
                  <w:color w:val="FFFFFF"/>
                </w:rPr>
                <w:t xml:space="preserve"> – 802.15.4</w:t>
              </w:r>
            </w:ins>
          </w:p>
        </w:tc>
        <w:tc>
          <w:tcPr>
            <w:tcW w:w="1559" w:type="dxa"/>
            <w:tcBorders>
              <w:left w:val="single" w:sz="8" w:space="0" w:color="FFFFFF"/>
            </w:tcBorders>
            <w:shd w:val="clear" w:color="auto" w:fill="D2232A"/>
            <w:vAlign w:val="center"/>
          </w:tcPr>
          <w:p w:rsidR="00851552" w:rsidRPr="00FE1795" w:rsidRDefault="00851552" w:rsidP="00851552">
            <w:pPr>
              <w:spacing w:line="288" w:lineRule="auto"/>
              <w:jc w:val="center"/>
              <w:rPr>
                <w:ins w:id="5831" w:author="Bundesnetzagentur" w:date="2012-11-29T11:19:00Z"/>
                <w:b/>
                <w:color w:val="FFFFFF"/>
              </w:rPr>
            </w:pPr>
            <w:ins w:id="5832" w:author="Bundesnetzagentur" w:date="2012-11-29T11:19:00Z">
              <w:r w:rsidRPr="00DB1907">
                <w:rPr>
                  <w:b/>
                  <w:color w:val="FFFFFF"/>
                </w:rPr>
                <w:t>RFID</w:t>
              </w:r>
            </w:ins>
          </w:p>
        </w:tc>
      </w:tr>
      <w:tr w:rsidR="00851552" w:rsidTr="00851552">
        <w:trPr>
          <w:ins w:id="5833" w:author="Bundesnetzagentur" w:date="2012-11-29T11:19:00Z"/>
        </w:trPr>
        <w:tc>
          <w:tcPr>
            <w:tcW w:w="1384" w:type="dxa"/>
            <w:vAlign w:val="center"/>
          </w:tcPr>
          <w:p w:rsidR="00851552" w:rsidRDefault="00851552" w:rsidP="00851552">
            <w:pPr>
              <w:spacing w:line="288" w:lineRule="auto"/>
              <w:rPr>
                <w:ins w:id="5834" w:author="Bundesnetzagentur" w:date="2012-11-29T11:19:00Z"/>
              </w:rPr>
            </w:pPr>
            <w:proofErr w:type="spellStart"/>
            <w:ins w:id="5835" w:author="Bundesnetzagentur" w:date="2012-11-29T11:19:00Z">
              <w:r>
                <w:t>Tx</w:t>
              </w:r>
              <w:proofErr w:type="spellEnd"/>
              <w:r>
                <w:t xml:space="preserve"> power dBm(conducted)</w:t>
              </w:r>
            </w:ins>
          </w:p>
        </w:tc>
        <w:tc>
          <w:tcPr>
            <w:tcW w:w="1276" w:type="dxa"/>
            <w:vAlign w:val="center"/>
          </w:tcPr>
          <w:p w:rsidR="00851552" w:rsidRDefault="00851552" w:rsidP="00851552">
            <w:pPr>
              <w:spacing w:line="288" w:lineRule="auto"/>
              <w:rPr>
                <w:ins w:id="5836" w:author="Bundesnetzagentur" w:date="2012-11-29T11:19:00Z"/>
              </w:rPr>
            </w:pPr>
            <w:ins w:id="5837" w:author="Bundesnetzagentur" w:date="2012-11-29T11:19:00Z">
              <w:r>
                <w:t>10 – 17 dBm</w:t>
              </w:r>
            </w:ins>
          </w:p>
        </w:tc>
        <w:tc>
          <w:tcPr>
            <w:tcW w:w="1559" w:type="dxa"/>
            <w:vAlign w:val="center"/>
          </w:tcPr>
          <w:p w:rsidR="00851552" w:rsidRDefault="00851552" w:rsidP="00851552">
            <w:pPr>
              <w:spacing w:line="288" w:lineRule="auto"/>
              <w:rPr>
                <w:ins w:id="5838" w:author="Bundesnetzagentur" w:date="2012-11-29T11:19:00Z"/>
              </w:rPr>
            </w:pPr>
            <w:ins w:id="5839" w:author="Bundesnetzagentur" w:date="2012-11-29T11:19:00Z">
              <w:r>
                <w:t xml:space="preserve">13 – 17 </w:t>
              </w:r>
            </w:ins>
          </w:p>
        </w:tc>
        <w:tc>
          <w:tcPr>
            <w:tcW w:w="1559" w:type="dxa"/>
            <w:vAlign w:val="center"/>
          </w:tcPr>
          <w:p w:rsidR="00851552" w:rsidRDefault="00851552" w:rsidP="00851552">
            <w:pPr>
              <w:spacing w:line="288" w:lineRule="auto"/>
              <w:rPr>
                <w:ins w:id="5840" w:author="Bundesnetzagentur" w:date="2012-11-29T11:19:00Z"/>
              </w:rPr>
            </w:pPr>
            <w:ins w:id="5841" w:author="Bundesnetzagentur" w:date="2012-11-29T11:19:00Z">
              <w:r>
                <w:t xml:space="preserve">0 – 5 </w:t>
              </w:r>
            </w:ins>
          </w:p>
        </w:tc>
        <w:tc>
          <w:tcPr>
            <w:tcW w:w="1559" w:type="dxa"/>
            <w:vAlign w:val="center"/>
          </w:tcPr>
          <w:p w:rsidR="00851552" w:rsidRDefault="00851552" w:rsidP="00851552">
            <w:pPr>
              <w:spacing w:line="288" w:lineRule="auto"/>
              <w:rPr>
                <w:ins w:id="5842" w:author="Bundesnetzagentur" w:date="2012-11-29T11:19:00Z"/>
              </w:rPr>
            </w:pPr>
            <w:ins w:id="5843" w:author="Bundesnetzagentur" w:date="2012-11-29T11:19:00Z">
              <w:r>
                <w:t xml:space="preserve">13 </w:t>
              </w:r>
            </w:ins>
          </w:p>
        </w:tc>
        <w:tc>
          <w:tcPr>
            <w:tcW w:w="1559" w:type="dxa"/>
            <w:vAlign w:val="center"/>
          </w:tcPr>
          <w:p w:rsidR="00851552" w:rsidRDefault="00851552" w:rsidP="00851552">
            <w:pPr>
              <w:spacing w:line="288" w:lineRule="auto"/>
              <w:rPr>
                <w:ins w:id="5844" w:author="Bundesnetzagentur" w:date="2012-11-29T11:19:00Z"/>
              </w:rPr>
            </w:pPr>
            <w:ins w:id="5845" w:author="Bundesnetzagentur" w:date="2012-11-29T11:19:00Z">
              <w:r>
                <w:t xml:space="preserve">5 – 15 </w:t>
              </w:r>
            </w:ins>
          </w:p>
        </w:tc>
        <w:tc>
          <w:tcPr>
            <w:tcW w:w="1559" w:type="dxa"/>
            <w:vAlign w:val="center"/>
          </w:tcPr>
          <w:p w:rsidR="00851552" w:rsidRDefault="00851552" w:rsidP="00851552">
            <w:pPr>
              <w:spacing w:line="288" w:lineRule="auto"/>
              <w:rPr>
                <w:ins w:id="5846" w:author="Bundesnetzagentur" w:date="2012-11-29T11:19:00Z"/>
              </w:rPr>
            </w:pPr>
            <w:ins w:id="5847" w:author="Bundesnetzagentur" w:date="2012-11-29T11:19:00Z">
              <w:r>
                <w:t xml:space="preserve">14 </w:t>
              </w:r>
            </w:ins>
          </w:p>
        </w:tc>
      </w:tr>
      <w:tr w:rsidR="00851552" w:rsidTr="00851552">
        <w:trPr>
          <w:ins w:id="5848" w:author="Bundesnetzagentur" w:date="2012-11-29T11:19:00Z"/>
        </w:trPr>
        <w:tc>
          <w:tcPr>
            <w:tcW w:w="1384" w:type="dxa"/>
            <w:vAlign w:val="center"/>
          </w:tcPr>
          <w:p w:rsidR="00851552" w:rsidRDefault="00851552" w:rsidP="00851552">
            <w:pPr>
              <w:spacing w:line="288" w:lineRule="auto"/>
              <w:rPr>
                <w:ins w:id="5849" w:author="Bundesnetzagentur" w:date="2012-11-29T11:19:00Z"/>
              </w:rPr>
            </w:pPr>
            <w:ins w:id="5850" w:author="Bundesnetzagentur" w:date="2012-11-29T11:19:00Z">
              <w:r>
                <w:t>Bandwidth (MHz)</w:t>
              </w:r>
            </w:ins>
          </w:p>
        </w:tc>
        <w:tc>
          <w:tcPr>
            <w:tcW w:w="1276" w:type="dxa"/>
            <w:vAlign w:val="center"/>
          </w:tcPr>
          <w:p w:rsidR="00851552" w:rsidRDefault="00851552" w:rsidP="00851552">
            <w:pPr>
              <w:spacing w:line="288" w:lineRule="auto"/>
              <w:rPr>
                <w:ins w:id="5851" w:author="Bundesnetzagentur" w:date="2012-11-29T11:19:00Z"/>
              </w:rPr>
            </w:pPr>
            <w:ins w:id="5852" w:author="Bundesnetzagentur" w:date="2012-11-29T11:19:00Z">
              <w:r>
                <w:t xml:space="preserve">20 / 40 </w:t>
              </w:r>
            </w:ins>
          </w:p>
        </w:tc>
        <w:tc>
          <w:tcPr>
            <w:tcW w:w="1559" w:type="dxa"/>
            <w:vAlign w:val="center"/>
          </w:tcPr>
          <w:p w:rsidR="00851552" w:rsidRDefault="00851552" w:rsidP="00851552">
            <w:pPr>
              <w:spacing w:line="288" w:lineRule="auto"/>
              <w:rPr>
                <w:ins w:id="5853" w:author="Bundesnetzagentur" w:date="2012-11-29T11:19:00Z"/>
              </w:rPr>
            </w:pPr>
            <w:ins w:id="5854" w:author="Bundesnetzagentur" w:date="2012-11-29T11:19:00Z">
              <w:r>
                <w:t>20 / 40</w:t>
              </w:r>
            </w:ins>
          </w:p>
        </w:tc>
        <w:tc>
          <w:tcPr>
            <w:tcW w:w="1559" w:type="dxa"/>
            <w:vAlign w:val="center"/>
          </w:tcPr>
          <w:p w:rsidR="00851552" w:rsidRDefault="00851552" w:rsidP="00851552">
            <w:pPr>
              <w:spacing w:line="288" w:lineRule="auto"/>
              <w:rPr>
                <w:ins w:id="5855" w:author="Bundesnetzagentur" w:date="2012-11-29T11:19:00Z"/>
              </w:rPr>
            </w:pPr>
            <w:ins w:id="5856" w:author="Bundesnetzagentur" w:date="2012-11-29T11:19:00Z">
              <w:r>
                <w:t>1</w:t>
              </w:r>
            </w:ins>
          </w:p>
        </w:tc>
        <w:tc>
          <w:tcPr>
            <w:tcW w:w="1559" w:type="dxa"/>
            <w:vAlign w:val="center"/>
          </w:tcPr>
          <w:p w:rsidR="00851552" w:rsidRDefault="00851552" w:rsidP="00851552">
            <w:pPr>
              <w:spacing w:line="288" w:lineRule="auto"/>
              <w:rPr>
                <w:ins w:id="5857" w:author="Bundesnetzagentur" w:date="2012-11-29T11:19:00Z"/>
              </w:rPr>
            </w:pPr>
            <w:ins w:id="5858" w:author="Bundesnetzagentur" w:date="2012-11-29T11:19:00Z">
              <w:r>
                <w:t>1</w:t>
              </w:r>
            </w:ins>
          </w:p>
        </w:tc>
        <w:tc>
          <w:tcPr>
            <w:tcW w:w="1559" w:type="dxa"/>
            <w:vAlign w:val="center"/>
          </w:tcPr>
          <w:p w:rsidR="00851552" w:rsidRDefault="00851552" w:rsidP="00851552">
            <w:pPr>
              <w:spacing w:line="288" w:lineRule="auto"/>
              <w:rPr>
                <w:ins w:id="5859" w:author="Bundesnetzagentur" w:date="2012-11-29T11:19:00Z"/>
              </w:rPr>
            </w:pPr>
            <w:ins w:id="5860" w:author="Bundesnetzagentur" w:date="2012-11-29T11:19:00Z">
              <w:r>
                <w:t>5</w:t>
              </w:r>
            </w:ins>
          </w:p>
        </w:tc>
        <w:tc>
          <w:tcPr>
            <w:tcW w:w="1559" w:type="dxa"/>
            <w:vAlign w:val="center"/>
          </w:tcPr>
          <w:p w:rsidR="00851552" w:rsidRDefault="00851552" w:rsidP="00851552">
            <w:pPr>
              <w:spacing w:line="288" w:lineRule="auto"/>
              <w:rPr>
                <w:ins w:id="5861" w:author="Bundesnetzagentur" w:date="2012-11-29T11:19:00Z"/>
              </w:rPr>
            </w:pPr>
            <w:ins w:id="5862" w:author="Bundesnetzagentur" w:date="2012-11-29T11:19:00Z">
              <w:r>
                <w:t>3</w:t>
              </w:r>
            </w:ins>
          </w:p>
        </w:tc>
      </w:tr>
      <w:tr w:rsidR="00851552" w:rsidTr="00851552">
        <w:trPr>
          <w:ins w:id="5863" w:author="Bundesnetzagentur" w:date="2012-11-29T11:19:00Z"/>
        </w:trPr>
        <w:tc>
          <w:tcPr>
            <w:tcW w:w="1384" w:type="dxa"/>
            <w:vAlign w:val="center"/>
          </w:tcPr>
          <w:p w:rsidR="00851552" w:rsidRDefault="00851552" w:rsidP="00851552">
            <w:pPr>
              <w:spacing w:line="288" w:lineRule="auto"/>
              <w:rPr>
                <w:ins w:id="5864" w:author="Bundesnetzagentur" w:date="2012-11-29T11:19:00Z"/>
              </w:rPr>
            </w:pPr>
            <w:ins w:id="5865" w:author="Bundesnetzagentur" w:date="2012-11-29T11:19:00Z">
              <w:r>
                <w:t>Rx sensitivity (dBm)</w:t>
              </w:r>
            </w:ins>
          </w:p>
        </w:tc>
        <w:tc>
          <w:tcPr>
            <w:tcW w:w="1276" w:type="dxa"/>
            <w:vAlign w:val="center"/>
          </w:tcPr>
          <w:p w:rsidR="00851552" w:rsidRDefault="00851552" w:rsidP="00851552">
            <w:pPr>
              <w:spacing w:line="288" w:lineRule="auto"/>
              <w:rPr>
                <w:ins w:id="5866" w:author="Bundesnetzagentur" w:date="2012-11-29T11:19:00Z"/>
              </w:rPr>
            </w:pPr>
            <w:ins w:id="5867" w:author="Bundesnetzagentur" w:date="2012-11-29T11:19:00Z">
              <w:r>
                <w:t xml:space="preserve">-82 / -79 </w:t>
              </w:r>
            </w:ins>
          </w:p>
        </w:tc>
        <w:tc>
          <w:tcPr>
            <w:tcW w:w="1559" w:type="dxa"/>
            <w:vAlign w:val="center"/>
          </w:tcPr>
          <w:p w:rsidR="00851552" w:rsidRDefault="00851552" w:rsidP="00851552">
            <w:pPr>
              <w:spacing w:line="288" w:lineRule="auto"/>
              <w:rPr>
                <w:ins w:id="5868" w:author="Bundesnetzagentur" w:date="2012-11-29T11:19:00Z"/>
              </w:rPr>
            </w:pPr>
            <w:ins w:id="5869" w:author="Bundesnetzagentur" w:date="2012-11-29T11:19:00Z">
              <w:r>
                <w:t>-82 / -79</w:t>
              </w:r>
            </w:ins>
          </w:p>
        </w:tc>
        <w:tc>
          <w:tcPr>
            <w:tcW w:w="1559" w:type="dxa"/>
            <w:vAlign w:val="center"/>
          </w:tcPr>
          <w:p w:rsidR="00851552" w:rsidRDefault="00851552" w:rsidP="00851552">
            <w:pPr>
              <w:spacing w:line="288" w:lineRule="auto"/>
              <w:rPr>
                <w:ins w:id="5870" w:author="Bundesnetzagentur" w:date="2012-11-29T11:19:00Z"/>
              </w:rPr>
            </w:pPr>
            <w:ins w:id="5871" w:author="Bundesnetzagentur" w:date="2012-11-29T11:19:00Z">
              <w:r>
                <w:t>-90</w:t>
              </w:r>
            </w:ins>
          </w:p>
        </w:tc>
        <w:tc>
          <w:tcPr>
            <w:tcW w:w="1559" w:type="dxa"/>
            <w:vAlign w:val="center"/>
          </w:tcPr>
          <w:p w:rsidR="00851552" w:rsidRDefault="00851552" w:rsidP="00851552">
            <w:pPr>
              <w:spacing w:line="288" w:lineRule="auto"/>
              <w:rPr>
                <w:ins w:id="5872" w:author="Bundesnetzagentur" w:date="2012-11-29T11:19:00Z"/>
              </w:rPr>
            </w:pPr>
            <w:ins w:id="5873" w:author="Bundesnetzagentur" w:date="2012-11-29T11:19:00Z">
              <w:r>
                <w:t>-90</w:t>
              </w:r>
            </w:ins>
          </w:p>
        </w:tc>
        <w:tc>
          <w:tcPr>
            <w:tcW w:w="1559" w:type="dxa"/>
            <w:vAlign w:val="center"/>
          </w:tcPr>
          <w:p w:rsidR="00851552" w:rsidRDefault="00851552" w:rsidP="00851552">
            <w:pPr>
              <w:spacing w:line="288" w:lineRule="auto"/>
              <w:rPr>
                <w:ins w:id="5874" w:author="Bundesnetzagentur" w:date="2012-11-29T11:19:00Z"/>
              </w:rPr>
            </w:pPr>
            <w:ins w:id="5875" w:author="Bundesnetzagentur" w:date="2012-11-29T11:19:00Z">
              <w:r>
                <w:t>-83</w:t>
              </w:r>
            </w:ins>
          </w:p>
        </w:tc>
        <w:tc>
          <w:tcPr>
            <w:tcW w:w="1559" w:type="dxa"/>
            <w:vAlign w:val="center"/>
          </w:tcPr>
          <w:p w:rsidR="00851552" w:rsidRDefault="00851552" w:rsidP="00851552">
            <w:pPr>
              <w:spacing w:line="288" w:lineRule="auto"/>
              <w:rPr>
                <w:ins w:id="5876" w:author="Bundesnetzagentur" w:date="2012-11-29T11:19:00Z"/>
              </w:rPr>
            </w:pPr>
            <w:ins w:id="5877" w:author="Bundesnetzagentur" w:date="2012-11-29T11:19:00Z">
              <w:r>
                <w:t>-90</w:t>
              </w:r>
            </w:ins>
          </w:p>
        </w:tc>
      </w:tr>
      <w:tr w:rsidR="00851552" w:rsidTr="00851552">
        <w:trPr>
          <w:ins w:id="5878" w:author="Bundesnetzagentur" w:date="2012-11-29T11:19:00Z"/>
        </w:trPr>
        <w:tc>
          <w:tcPr>
            <w:tcW w:w="1384" w:type="dxa"/>
            <w:vAlign w:val="center"/>
          </w:tcPr>
          <w:p w:rsidR="00851552" w:rsidRPr="0052738E" w:rsidRDefault="00851552" w:rsidP="00851552">
            <w:pPr>
              <w:spacing w:line="288" w:lineRule="auto"/>
              <w:rPr>
                <w:ins w:id="5879" w:author="Bundesnetzagentur" w:date="2012-11-29T11:19:00Z"/>
              </w:rPr>
            </w:pPr>
            <w:ins w:id="5880" w:author="Bundesnetzagentur" w:date="2012-11-29T11:19:00Z">
              <w:r>
                <w:t>Antenna gain (</w:t>
              </w:r>
              <w:proofErr w:type="spellStart"/>
              <w:r>
                <w:t>dBi</w:t>
              </w:r>
              <w:proofErr w:type="spellEnd"/>
              <w:r>
                <w:t>)</w:t>
              </w:r>
            </w:ins>
          </w:p>
        </w:tc>
        <w:tc>
          <w:tcPr>
            <w:tcW w:w="1276" w:type="dxa"/>
            <w:vAlign w:val="center"/>
          </w:tcPr>
          <w:p w:rsidR="00851552" w:rsidRPr="0052738E" w:rsidRDefault="00851552" w:rsidP="00851552">
            <w:pPr>
              <w:spacing w:line="288" w:lineRule="auto"/>
              <w:rPr>
                <w:ins w:id="5881" w:author="Bundesnetzagentur" w:date="2012-11-29T11:19:00Z"/>
              </w:rPr>
            </w:pPr>
            <w:ins w:id="5882" w:author="Bundesnetzagentur" w:date="2012-11-29T11:19:00Z">
              <w:r>
                <w:t xml:space="preserve">3 – 10 </w:t>
              </w:r>
            </w:ins>
          </w:p>
        </w:tc>
        <w:tc>
          <w:tcPr>
            <w:tcW w:w="1559" w:type="dxa"/>
            <w:vAlign w:val="center"/>
          </w:tcPr>
          <w:p w:rsidR="00851552" w:rsidRPr="0052738E" w:rsidRDefault="00851552" w:rsidP="00851552">
            <w:pPr>
              <w:spacing w:line="288" w:lineRule="auto"/>
              <w:rPr>
                <w:ins w:id="5883" w:author="Bundesnetzagentur" w:date="2012-11-29T11:19:00Z"/>
              </w:rPr>
            </w:pPr>
            <w:ins w:id="5884" w:author="Bundesnetzagentur" w:date="2012-11-29T11:19:00Z">
              <w:r>
                <w:t>3 - 7</w:t>
              </w:r>
            </w:ins>
          </w:p>
        </w:tc>
        <w:tc>
          <w:tcPr>
            <w:tcW w:w="1559" w:type="dxa"/>
            <w:vAlign w:val="center"/>
          </w:tcPr>
          <w:p w:rsidR="00851552" w:rsidRPr="0052738E" w:rsidRDefault="00851552" w:rsidP="00851552">
            <w:pPr>
              <w:spacing w:line="288" w:lineRule="auto"/>
              <w:rPr>
                <w:ins w:id="5885" w:author="Bundesnetzagentur" w:date="2012-11-29T11:19:00Z"/>
              </w:rPr>
            </w:pPr>
            <w:ins w:id="5886" w:author="Bundesnetzagentur" w:date="2012-11-29T11:19:00Z">
              <w:r>
                <w:t>0 - 3</w:t>
              </w:r>
            </w:ins>
          </w:p>
        </w:tc>
        <w:tc>
          <w:tcPr>
            <w:tcW w:w="1559" w:type="dxa"/>
            <w:vAlign w:val="center"/>
          </w:tcPr>
          <w:p w:rsidR="00851552" w:rsidRPr="0052738E" w:rsidRDefault="00851552" w:rsidP="00851552">
            <w:pPr>
              <w:spacing w:line="288" w:lineRule="auto"/>
              <w:rPr>
                <w:ins w:id="5887" w:author="Bundesnetzagentur" w:date="2012-11-29T11:19:00Z"/>
              </w:rPr>
            </w:pPr>
            <w:ins w:id="5888" w:author="Bundesnetzagentur" w:date="2012-11-29T11:19:00Z">
              <w:r>
                <w:t>0 - 3</w:t>
              </w:r>
            </w:ins>
          </w:p>
        </w:tc>
        <w:tc>
          <w:tcPr>
            <w:tcW w:w="1559" w:type="dxa"/>
            <w:vAlign w:val="center"/>
          </w:tcPr>
          <w:p w:rsidR="00851552" w:rsidRPr="0052738E" w:rsidRDefault="00851552" w:rsidP="00851552">
            <w:pPr>
              <w:spacing w:line="288" w:lineRule="auto"/>
              <w:rPr>
                <w:ins w:id="5889" w:author="Bundesnetzagentur" w:date="2012-11-29T11:19:00Z"/>
              </w:rPr>
            </w:pPr>
            <w:ins w:id="5890" w:author="Bundesnetzagentur" w:date="2012-11-29T11:19:00Z">
              <w:r>
                <w:t>0 - 3</w:t>
              </w:r>
            </w:ins>
          </w:p>
        </w:tc>
        <w:tc>
          <w:tcPr>
            <w:tcW w:w="1559" w:type="dxa"/>
            <w:vAlign w:val="center"/>
          </w:tcPr>
          <w:p w:rsidR="00851552" w:rsidRPr="0052738E" w:rsidRDefault="00851552" w:rsidP="00851552">
            <w:pPr>
              <w:spacing w:line="288" w:lineRule="auto"/>
              <w:rPr>
                <w:ins w:id="5891" w:author="Bundesnetzagentur" w:date="2012-11-29T11:19:00Z"/>
              </w:rPr>
            </w:pPr>
            <w:ins w:id="5892" w:author="Bundesnetzagentur" w:date="2012-11-29T11:19:00Z">
              <w:r>
                <w:t>6</w:t>
              </w:r>
            </w:ins>
          </w:p>
        </w:tc>
      </w:tr>
      <w:tr w:rsidR="00851552" w:rsidTr="00851552">
        <w:trPr>
          <w:ins w:id="5893" w:author="Bundesnetzagentur" w:date="2012-11-29T11:19:00Z"/>
        </w:trPr>
        <w:tc>
          <w:tcPr>
            <w:tcW w:w="1384" w:type="dxa"/>
            <w:vAlign w:val="center"/>
          </w:tcPr>
          <w:p w:rsidR="00851552" w:rsidRDefault="00851552" w:rsidP="00851552">
            <w:pPr>
              <w:spacing w:line="288" w:lineRule="auto"/>
              <w:rPr>
                <w:ins w:id="5894" w:author="Bundesnetzagentur" w:date="2012-11-29T11:19:00Z"/>
              </w:rPr>
            </w:pPr>
            <w:ins w:id="5895" w:author="Bundesnetzagentur" w:date="2012-11-29T11:19:00Z">
              <w:r>
                <w:t>Duty cycle (%)</w:t>
              </w:r>
            </w:ins>
          </w:p>
        </w:tc>
        <w:tc>
          <w:tcPr>
            <w:tcW w:w="1276" w:type="dxa"/>
            <w:vAlign w:val="center"/>
          </w:tcPr>
          <w:p w:rsidR="00851552" w:rsidRPr="0052738E" w:rsidRDefault="00851552" w:rsidP="00851552">
            <w:pPr>
              <w:spacing w:line="288" w:lineRule="auto"/>
              <w:rPr>
                <w:ins w:id="5896" w:author="Bundesnetzagentur" w:date="2012-11-29T11:19:00Z"/>
              </w:rPr>
            </w:pPr>
            <w:ins w:id="5897" w:author="Bundesnetzagentur" w:date="2012-11-29T11:19:00Z">
              <w:r>
                <w:t>Up to 100</w:t>
              </w:r>
            </w:ins>
          </w:p>
        </w:tc>
        <w:tc>
          <w:tcPr>
            <w:tcW w:w="1559" w:type="dxa"/>
            <w:vAlign w:val="center"/>
          </w:tcPr>
          <w:p w:rsidR="00851552" w:rsidRPr="0052738E" w:rsidRDefault="00851552" w:rsidP="00851552">
            <w:pPr>
              <w:spacing w:line="288" w:lineRule="auto"/>
              <w:rPr>
                <w:ins w:id="5898" w:author="Bundesnetzagentur" w:date="2012-11-29T11:19:00Z"/>
              </w:rPr>
            </w:pPr>
            <w:ins w:id="5899" w:author="Bundesnetzagentur" w:date="2012-11-29T11:19:00Z">
              <w:r>
                <w:t>Up to 100</w:t>
              </w:r>
            </w:ins>
          </w:p>
        </w:tc>
        <w:tc>
          <w:tcPr>
            <w:tcW w:w="1559" w:type="dxa"/>
            <w:vAlign w:val="center"/>
          </w:tcPr>
          <w:p w:rsidR="00851552" w:rsidRPr="0052738E" w:rsidRDefault="00851552" w:rsidP="00851552">
            <w:pPr>
              <w:spacing w:line="288" w:lineRule="auto"/>
              <w:rPr>
                <w:ins w:id="5900" w:author="Bundesnetzagentur" w:date="2012-11-29T11:19:00Z"/>
              </w:rPr>
            </w:pPr>
            <w:ins w:id="5901" w:author="Bundesnetzagentur" w:date="2012-11-29T11:19:00Z">
              <w:r>
                <w:t>Up to 100</w:t>
              </w:r>
            </w:ins>
          </w:p>
        </w:tc>
        <w:tc>
          <w:tcPr>
            <w:tcW w:w="1559" w:type="dxa"/>
            <w:vAlign w:val="center"/>
          </w:tcPr>
          <w:p w:rsidR="00851552" w:rsidRPr="0052738E" w:rsidRDefault="00851552" w:rsidP="00851552">
            <w:pPr>
              <w:spacing w:line="288" w:lineRule="auto"/>
              <w:rPr>
                <w:ins w:id="5902" w:author="Bundesnetzagentur" w:date="2012-11-29T11:19:00Z"/>
              </w:rPr>
            </w:pPr>
            <w:ins w:id="5903" w:author="Bundesnetzagentur" w:date="2012-11-29T11:19:00Z">
              <w:r>
                <w:t>Up to 100</w:t>
              </w:r>
            </w:ins>
          </w:p>
        </w:tc>
        <w:tc>
          <w:tcPr>
            <w:tcW w:w="1559" w:type="dxa"/>
            <w:vAlign w:val="center"/>
          </w:tcPr>
          <w:p w:rsidR="00851552" w:rsidRPr="0052738E" w:rsidRDefault="00851552" w:rsidP="00851552">
            <w:pPr>
              <w:spacing w:line="288" w:lineRule="auto"/>
              <w:rPr>
                <w:ins w:id="5904" w:author="Bundesnetzagentur" w:date="2012-11-29T11:19:00Z"/>
              </w:rPr>
            </w:pPr>
            <w:ins w:id="5905" w:author="Bundesnetzagentur" w:date="2012-11-29T11:19:00Z">
              <w:r>
                <w:t>100</w:t>
              </w:r>
            </w:ins>
          </w:p>
        </w:tc>
        <w:tc>
          <w:tcPr>
            <w:tcW w:w="1559" w:type="dxa"/>
            <w:vAlign w:val="center"/>
          </w:tcPr>
          <w:p w:rsidR="00851552" w:rsidRPr="0052738E" w:rsidRDefault="00851552" w:rsidP="00851552">
            <w:pPr>
              <w:spacing w:line="288" w:lineRule="auto"/>
              <w:rPr>
                <w:ins w:id="5906" w:author="Bundesnetzagentur" w:date="2012-11-29T11:19:00Z"/>
              </w:rPr>
            </w:pPr>
            <w:ins w:id="5907" w:author="Bundesnetzagentur" w:date="2012-11-29T11:19:00Z">
              <w:r>
                <w:t>Up to 100</w:t>
              </w:r>
            </w:ins>
          </w:p>
        </w:tc>
      </w:tr>
      <w:tr w:rsidR="00851552" w:rsidTr="00851552">
        <w:trPr>
          <w:ins w:id="5908" w:author="Bundesnetzagentur" w:date="2012-11-29T11:19:00Z"/>
        </w:trPr>
        <w:tc>
          <w:tcPr>
            <w:tcW w:w="1384" w:type="dxa"/>
            <w:vAlign w:val="center"/>
          </w:tcPr>
          <w:p w:rsidR="00851552" w:rsidRDefault="00851552" w:rsidP="00851552">
            <w:pPr>
              <w:spacing w:line="288" w:lineRule="auto"/>
              <w:rPr>
                <w:ins w:id="5909" w:author="Bundesnetzagentur" w:date="2012-11-29T11:19:00Z"/>
              </w:rPr>
            </w:pPr>
            <w:ins w:id="5910" w:author="Bundesnetzagentur" w:date="2012-11-29T11:19:00Z">
              <w:r>
                <w:t>Hopper/non hopper</w:t>
              </w:r>
            </w:ins>
          </w:p>
        </w:tc>
        <w:tc>
          <w:tcPr>
            <w:tcW w:w="1276" w:type="dxa"/>
            <w:vAlign w:val="center"/>
          </w:tcPr>
          <w:p w:rsidR="00851552" w:rsidRPr="0052738E" w:rsidRDefault="00851552" w:rsidP="00851552">
            <w:pPr>
              <w:spacing w:line="288" w:lineRule="auto"/>
              <w:rPr>
                <w:ins w:id="5911" w:author="Bundesnetzagentur" w:date="2012-11-29T11:19:00Z"/>
              </w:rPr>
            </w:pPr>
            <w:ins w:id="5912" w:author="Bundesnetzagentur" w:date="2012-11-29T11:19:00Z">
              <w:r>
                <w:t>Non-hopper</w:t>
              </w:r>
            </w:ins>
          </w:p>
        </w:tc>
        <w:tc>
          <w:tcPr>
            <w:tcW w:w="1559" w:type="dxa"/>
            <w:vAlign w:val="center"/>
          </w:tcPr>
          <w:p w:rsidR="00851552" w:rsidRPr="0052738E" w:rsidRDefault="00851552" w:rsidP="00851552">
            <w:pPr>
              <w:spacing w:line="288" w:lineRule="auto"/>
              <w:rPr>
                <w:ins w:id="5913" w:author="Bundesnetzagentur" w:date="2012-11-29T11:19:00Z"/>
              </w:rPr>
            </w:pPr>
            <w:ins w:id="5914" w:author="Bundesnetzagentur" w:date="2012-11-29T11:19:00Z">
              <w:r>
                <w:t>Non-hopper</w:t>
              </w:r>
            </w:ins>
          </w:p>
        </w:tc>
        <w:tc>
          <w:tcPr>
            <w:tcW w:w="1559" w:type="dxa"/>
            <w:vAlign w:val="center"/>
          </w:tcPr>
          <w:p w:rsidR="00851552" w:rsidRPr="0052738E" w:rsidRDefault="00851552" w:rsidP="00851552">
            <w:pPr>
              <w:spacing w:line="288" w:lineRule="auto"/>
              <w:rPr>
                <w:ins w:id="5915" w:author="Bundesnetzagentur" w:date="2012-11-29T11:19:00Z"/>
              </w:rPr>
            </w:pPr>
            <w:ins w:id="5916" w:author="Bundesnetzagentur" w:date="2012-11-29T11:19:00Z">
              <w:r>
                <w:t>Hopper</w:t>
              </w:r>
            </w:ins>
          </w:p>
        </w:tc>
        <w:tc>
          <w:tcPr>
            <w:tcW w:w="1559" w:type="dxa"/>
            <w:vAlign w:val="center"/>
          </w:tcPr>
          <w:p w:rsidR="00851552" w:rsidRPr="0052738E" w:rsidRDefault="00851552" w:rsidP="00851552">
            <w:pPr>
              <w:spacing w:line="288" w:lineRule="auto"/>
              <w:rPr>
                <w:ins w:id="5917" w:author="Bundesnetzagentur" w:date="2012-11-29T11:19:00Z"/>
              </w:rPr>
            </w:pPr>
            <w:ins w:id="5918" w:author="Bundesnetzagentur" w:date="2012-11-29T11:19:00Z">
              <w:r>
                <w:t>Hopper</w:t>
              </w:r>
            </w:ins>
          </w:p>
        </w:tc>
        <w:tc>
          <w:tcPr>
            <w:tcW w:w="1559" w:type="dxa"/>
            <w:vAlign w:val="center"/>
          </w:tcPr>
          <w:p w:rsidR="00851552" w:rsidRPr="0052738E" w:rsidRDefault="00851552" w:rsidP="00851552">
            <w:pPr>
              <w:spacing w:line="288" w:lineRule="auto"/>
              <w:rPr>
                <w:ins w:id="5919" w:author="Bundesnetzagentur" w:date="2012-11-29T11:19:00Z"/>
              </w:rPr>
            </w:pPr>
            <w:ins w:id="5920" w:author="Bundesnetzagentur" w:date="2012-11-29T11:19:00Z">
              <w:r>
                <w:t>Hopper</w:t>
              </w:r>
            </w:ins>
          </w:p>
        </w:tc>
        <w:tc>
          <w:tcPr>
            <w:tcW w:w="1559" w:type="dxa"/>
            <w:vAlign w:val="center"/>
          </w:tcPr>
          <w:p w:rsidR="00851552" w:rsidRPr="0052738E" w:rsidRDefault="00851552" w:rsidP="00851552">
            <w:pPr>
              <w:spacing w:line="288" w:lineRule="auto"/>
              <w:rPr>
                <w:ins w:id="5921" w:author="Bundesnetzagentur" w:date="2012-11-29T11:19:00Z"/>
              </w:rPr>
            </w:pPr>
            <w:ins w:id="5922" w:author="Bundesnetzagentur" w:date="2012-11-29T11:19:00Z">
              <w:r>
                <w:t>Non-hopper</w:t>
              </w:r>
            </w:ins>
          </w:p>
        </w:tc>
      </w:tr>
      <w:tr w:rsidR="00851552" w:rsidTr="00851552">
        <w:trPr>
          <w:ins w:id="5923" w:author="Bundesnetzagentur" w:date="2012-11-29T11:19:00Z"/>
        </w:trPr>
        <w:tc>
          <w:tcPr>
            <w:tcW w:w="1384" w:type="dxa"/>
            <w:vAlign w:val="center"/>
          </w:tcPr>
          <w:p w:rsidR="00851552" w:rsidRDefault="00851552" w:rsidP="00851552">
            <w:pPr>
              <w:spacing w:line="288" w:lineRule="auto"/>
              <w:rPr>
                <w:ins w:id="5924" w:author="Bundesnetzagentur" w:date="2012-11-29T11:19:00Z"/>
              </w:rPr>
            </w:pPr>
            <w:ins w:id="5925" w:author="Bundesnetzagentur" w:date="2012-11-29T11:19:00Z">
              <w:r>
                <w:t xml:space="preserve">Uniform density </w:t>
              </w:r>
              <w:r w:rsidRPr="006769D8">
                <w:rPr>
                  <w:rFonts w:cs="Arial"/>
                  <w:sz w:val="18"/>
                  <w:szCs w:val="18"/>
                  <w:lang w:eastAsia="en-GB"/>
                </w:rPr>
                <w:t>per km</w:t>
              </w:r>
              <w:r w:rsidRPr="006769D8">
                <w:rPr>
                  <w:rFonts w:cs="Arial"/>
                  <w:sz w:val="18"/>
                  <w:szCs w:val="18"/>
                  <w:vertAlign w:val="superscript"/>
                  <w:lang w:eastAsia="en-GB"/>
                </w:rPr>
                <w:t>2</w:t>
              </w:r>
            </w:ins>
          </w:p>
        </w:tc>
        <w:tc>
          <w:tcPr>
            <w:tcW w:w="1276" w:type="dxa"/>
            <w:vAlign w:val="center"/>
          </w:tcPr>
          <w:p w:rsidR="00851552" w:rsidRPr="0052738E" w:rsidRDefault="00851552" w:rsidP="00851552">
            <w:pPr>
              <w:spacing w:line="288" w:lineRule="auto"/>
              <w:rPr>
                <w:ins w:id="5926" w:author="Bundesnetzagentur" w:date="2012-11-29T11:19:00Z"/>
              </w:rPr>
            </w:pPr>
            <w:ins w:id="5927" w:author="Bundesnetzagentur" w:date="2012-11-29T11:19:00Z">
              <w:r>
                <w:t>50</w:t>
              </w:r>
            </w:ins>
          </w:p>
        </w:tc>
        <w:tc>
          <w:tcPr>
            <w:tcW w:w="1559" w:type="dxa"/>
            <w:vAlign w:val="center"/>
          </w:tcPr>
          <w:p w:rsidR="00851552" w:rsidRPr="0052738E" w:rsidRDefault="00851552" w:rsidP="00851552">
            <w:pPr>
              <w:spacing w:line="288" w:lineRule="auto"/>
              <w:rPr>
                <w:ins w:id="5928" w:author="Bundesnetzagentur" w:date="2012-11-29T11:19:00Z"/>
              </w:rPr>
            </w:pPr>
            <w:ins w:id="5929" w:author="Bundesnetzagentur" w:date="2012-11-29T11:19:00Z">
              <w:r>
                <w:t>5000 (e.g. Monaco)</w:t>
              </w:r>
            </w:ins>
          </w:p>
        </w:tc>
        <w:tc>
          <w:tcPr>
            <w:tcW w:w="1559" w:type="dxa"/>
            <w:vAlign w:val="center"/>
          </w:tcPr>
          <w:p w:rsidR="00851552" w:rsidRPr="0052738E" w:rsidRDefault="00851552" w:rsidP="00851552">
            <w:pPr>
              <w:spacing w:line="288" w:lineRule="auto"/>
              <w:rPr>
                <w:ins w:id="5930" w:author="Bundesnetzagentur" w:date="2012-11-29T11:19:00Z"/>
              </w:rPr>
            </w:pPr>
            <w:ins w:id="5931" w:author="Bundesnetzagentur" w:date="2012-11-29T11:19:00Z">
              <w:r>
                <w:t>10.000 (e.g. Monaco)</w:t>
              </w:r>
            </w:ins>
          </w:p>
        </w:tc>
        <w:tc>
          <w:tcPr>
            <w:tcW w:w="1559" w:type="dxa"/>
            <w:vAlign w:val="center"/>
          </w:tcPr>
          <w:p w:rsidR="00851552" w:rsidRPr="0052738E" w:rsidRDefault="00851552" w:rsidP="00851552">
            <w:pPr>
              <w:spacing w:line="288" w:lineRule="auto"/>
              <w:rPr>
                <w:ins w:id="5932" w:author="Bundesnetzagentur" w:date="2012-11-29T11:19:00Z"/>
              </w:rPr>
            </w:pPr>
            <w:ins w:id="5933" w:author="Bundesnetzagentur" w:date="2012-11-29T11:19:00Z">
              <w:r>
                <w:t>1000</w:t>
              </w:r>
            </w:ins>
          </w:p>
        </w:tc>
        <w:tc>
          <w:tcPr>
            <w:tcW w:w="1559" w:type="dxa"/>
            <w:vAlign w:val="center"/>
          </w:tcPr>
          <w:p w:rsidR="00851552" w:rsidRPr="0052738E" w:rsidRDefault="00851552" w:rsidP="00851552">
            <w:pPr>
              <w:spacing w:line="288" w:lineRule="auto"/>
              <w:rPr>
                <w:ins w:id="5934" w:author="Bundesnetzagentur" w:date="2012-11-29T11:19:00Z"/>
              </w:rPr>
            </w:pPr>
            <w:ins w:id="5935" w:author="Bundesnetzagentur" w:date="2012-11-29T11:19:00Z">
              <w:r>
                <w:t>100</w:t>
              </w:r>
            </w:ins>
          </w:p>
        </w:tc>
        <w:tc>
          <w:tcPr>
            <w:tcW w:w="1559" w:type="dxa"/>
            <w:vAlign w:val="center"/>
          </w:tcPr>
          <w:p w:rsidR="00851552" w:rsidRPr="0052738E" w:rsidRDefault="00851552" w:rsidP="00851552">
            <w:pPr>
              <w:spacing w:line="288" w:lineRule="auto"/>
              <w:rPr>
                <w:ins w:id="5936" w:author="Bundesnetzagentur" w:date="2012-11-29T11:19:00Z"/>
              </w:rPr>
            </w:pPr>
            <w:ins w:id="5937" w:author="Bundesnetzagentur" w:date="2012-11-29T11:19:00Z">
              <w:r>
                <w:t>100</w:t>
              </w:r>
            </w:ins>
          </w:p>
        </w:tc>
      </w:tr>
      <w:tr w:rsidR="00851552" w:rsidTr="00851552">
        <w:trPr>
          <w:ins w:id="5938" w:author="Bundesnetzagentur" w:date="2012-11-29T11:19:00Z"/>
        </w:trPr>
        <w:tc>
          <w:tcPr>
            <w:tcW w:w="1384" w:type="dxa"/>
            <w:vAlign w:val="center"/>
          </w:tcPr>
          <w:p w:rsidR="00851552" w:rsidRDefault="00851552" w:rsidP="00851552">
            <w:pPr>
              <w:spacing w:line="288" w:lineRule="auto"/>
              <w:rPr>
                <w:ins w:id="5939" w:author="Bundesnetzagentur" w:date="2012-11-29T11:19:00Z"/>
              </w:rPr>
            </w:pPr>
            <w:ins w:id="5940" w:author="Bundesnetzagentur" w:date="2012-11-29T11:19:00Z">
              <w:r w:rsidRPr="006769D8">
                <w:rPr>
                  <w:rFonts w:cs="Arial"/>
                  <w:sz w:val="18"/>
                  <w:szCs w:val="18"/>
                  <w:lang w:eastAsia="en-GB"/>
                </w:rPr>
                <w:t>Rural/Urban</w:t>
              </w:r>
            </w:ins>
          </w:p>
        </w:tc>
        <w:tc>
          <w:tcPr>
            <w:tcW w:w="1276" w:type="dxa"/>
            <w:vAlign w:val="center"/>
          </w:tcPr>
          <w:p w:rsidR="00851552" w:rsidRPr="0052738E" w:rsidRDefault="00851552" w:rsidP="00851552">
            <w:pPr>
              <w:spacing w:line="288" w:lineRule="auto"/>
              <w:rPr>
                <w:ins w:id="5941" w:author="Bundesnetzagentur" w:date="2012-11-29T11:19:00Z"/>
              </w:rPr>
            </w:pPr>
            <w:ins w:id="5942" w:author="Bundesnetzagentur" w:date="2012-11-29T11:19:00Z">
              <w:r>
                <w:t>Rural + urban</w:t>
              </w:r>
            </w:ins>
          </w:p>
        </w:tc>
        <w:tc>
          <w:tcPr>
            <w:tcW w:w="1559" w:type="dxa"/>
            <w:vAlign w:val="center"/>
          </w:tcPr>
          <w:p w:rsidR="00851552" w:rsidRPr="0052738E" w:rsidRDefault="00851552" w:rsidP="00851552">
            <w:pPr>
              <w:spacing w:line="288" w:lineRule="auto"/>
              <w:rPr>
                <w:ins w:id="5943" w:author="Bundesnetzagentur" w:date="2012-11-29T11:19:00Z"/>
              </w:rPr>
            </w:pPr>
            <w:ins w:id="5944" w:author="Bundesnetzagentur" w:date="2012-11-29T11:19:00Z">
              <w:r>
                <w:t>Urban</w:t>
              </w:r>
            </w:ins>
          </w:p>
        </w:tc>
        <w:tc>
          <w:tcPr>
            <w:tcW w:w="1559" w:type="dxa"/>
            <w:vAlign w:val="center"/>
          </w:tcPr>
          <w:p w:rsidR="00851552" w:rsidRPr="0052738E" w:rsidRDefault="00851552" w:rsidP="00851552">
            <w:pPr>
              <w:spacing w:line="288" w:lineRule="auto"/>
              <w:rPr>
                <w:ins w:id="5945" w:author="Bundesnetzagentur" w:date="2012-11-29T11:19:00Z"/>
              </w:rPr>
            </w:pPr>
            <w:ins w:id="5946" w:author="Bundesnetzagentur" w:date="2012-11-29T11:19:00Z">
              <w:r>
                <w:t>Urban</w:t>
              </w:r>
            </w:ins>
          </w:p>
        </w:tc>
        <w:tc>
          <w:tcPr>
            <w:tcW w:w="1559" w:type="dxa"/>
            <w:vAlign w:val="center"/>
          </w:tcPr>
          <w:p w:rsidR="00851552" w:rsidRPr="0052738E" w:rsidRDefault="00851552" w:rsidP="00851552">
            <w:pPr>
              <w:spacing w:line="288" w:lineRule="auto"/>
              <w:rPr>
                <w:ins w:id="5947" w:author="Bundesnetzagentur" w:date="2012-11-29T11:19:00Z"/>
              </w:rPr>
            </w:pPr>
            <w:ins w:id="5948" w:author="Bundesnetzagentur" w:date="2012-11-29T11:19:00Z">
              <w:r>
                <w:t>Urban</w:t>
              </w:r>
            </w:ins>
          </w:p>
        </w:tc>
        <w:tc>
          <w:tcPr>
            <w:tcW w:w="1559" w:type="dxa"/>
            <w:vAlign w:val="center"/>
          </w:tcPr>
          <w:p w:rsidR="00851552" w:rsidRPr="0052738E" w:rsidRDefault="00851552" w:rsidP="00851552">
            <w:pPr>
              <w:spacing w:line="288" w:lineRule="auto"/>
              <w:rPr>
                <w:ins w:id="5949" w:author="Bundesnetzagentur" w:date="2012-11-29T11:19:00Z"/>
              </w:rPr>
            </w:pPr>
            <w:ins w:id="5950" w:author="Bundesnetzagentur" w:date="2012-11-29T11:19:00Z">
              <w:r>
                <w:t>Urban</w:t>
              </w:r>
            </w:ins>
          </w:p>
        </w:tc>
        <w:tc>
          <w:tcPr>
            <w:tcW w:w="1559" w:type="dxa"/>
            <w:vAlign w:val="center"/>
          </w:tcPr>
          <w:p w:rsidR="00851552" w:rsidRPr="0052738E" w:rsidRDefault="00851552" w:rsidP="00851552">
            <w:pPr>
              <w:spacing w:line="288" w:lineRule="auto"/>
              <w:rPr>
                <w:ins w:id="5951" w:author="Bundesnetzagentur" w:date="2012-11-29T11:19:00Z"/>
              </w:rPr>
            </w:pPr>
            <w:ins w:id="5952" w:author="Bundesnetzagentur" w:date="2012-11-29T11:19:00Z">
              <w:r>
                <w:t>Rural + urban</w:t>
              </w:r>
            </w:ins>
          </w:p>
        </w:tc>
      </w:tr>
      <w:tr w:rsidR="00851552" w:rsidTr="00851552">
        <w:trPr>
          <w:ins w:id="5953" w:author="Bundesnetzagentur" w:date="2012-11-29T11:19:00Z"/>
        </w:trPr>
        <w:tc>
          <w:tcPr>
            <w:tcW w:w="1384" w:type="dxa"/>
            <w:vAlign w:val="center"/>
          </w:tcPr>
          <w:p w:rsidR="00851552" w:rsidRPr="006769D8" w:rsidRDefault="00851552" w:rsidP="00851552">
            <w:pPr>
              <w:spacing w:line="288" w:lineRule="auto"/>
              <w:rPr>
                <w:ins w:id="5954" w:author="Bundesnetzagentur" w:date="2012-11-29T11:19:00Z"/>
                <w:rFonts w:cs="Arial"/>
                <w:sz w:val="18"/>
                <w:szCs w:val="18"/>
                <w:lang w:eastAsia="en-GB"/>
              </w:rPr>
            </w:pPr>
            <w:ins w:id="5955" w:author="Bundesnetzagentur" w:date="2012-11-29T11:19:00Z">
              <w:r w:rsidRPr="006769D8">
                <w:rPr>
                  <w:rFonts w:cs="Arial"/>
                  <w:sz w:val="18"/>
                  <w:szCs w:val="18"/>
                  <w:lang w:eastAsia="en-GB"/>
                </w:rPr>
                <w:t>Protection Criterion</w:t>
              </w:r>
              <w:r>
                <w:rPr>
                  <w:rFonts w:cs="Arial"/>
                  <w:sz w:val="18"/>
                  <w:szCs w:val="18"/>
                  <w:lang w:eastAsia="en-GB"/>
                </w:rPr>
                <w:t xml:space="preserve"> (C/I)</w:t>
              </w:r>
            </w:ins>
          </w:p>
        </w:tc>
        <w:tc>
          <w:tcPr>
            <w:tcW w:w="1276" w:type="dxa"/>
            <w:vAlign w:val="center"/>
          </w:tcPr>
          <w:p w:rsidR="00851552" w:rsidRPr="0052738E" w:rsidRDefault="00851552" w:rsidP="00851552">
            <w:pPr>
              <w:spacing w:line="288" w:lineRule="auto"/>
              <w:rPr>
                <w:ins w:id="5956" w:author="Bundesnetzagentur" w:date="2012-11-29T11:19:00Z"/>
              </w:rPr>
            </w:pPr>
            <w:ins w:id="5957" w:author="Bundesnetzagentur" w:date="2012-11-29T11:19:00Z">
              <w:r w:rsidRPr="006769D8">
                <w:rPr>
                  <w:rFonts w:cs="Arial"/>
                  <w:sz w:val="18"/>
                  <w:szCs w:val="18"/>
                  <w:lang w:eastAsia="en-GB"/>
                </w:rPr>
                <w:t>≥ 10 dB</w:t>
              </w:r>
            </w:ins>
          </w:p>
        </w:tc>
        <w:tc>
          <w:tcPr>
            <w:tcW w:w="1559" w:type="dxa"/>
            <w:vAlign w:val="center"/>
          </w:tcPr>
          <w:p w:rsidR="00851552" w:rsidRPr="0052738E" w:rsidRDefault="00851552" w:rsidP="00851552">
            <w:pPr>
              <w:spacing w:line="288" w:lineRule="auto"/>
              <w:rPr>
                <w:ins w:id="5958" w:author="Bundesnetzagentur" w:date="2012-11-29T11:19:00Z"/>
              </w:rPr>
            </w:pPr>
            <w:ins w:id="5959" w:author="Bundesnetzagentur" w:date="2012-11-29T11:19:00Z">
              <w:r w:rsidRPr="006769D8">
                <w:rPr>
                  <w:rFonts w:cs="Arial"/>
                  <w:sz w:val="18"/>
                  <w:szCs w:val="18"/>
                  <w:lang w:eastAsia="en-GB"/>
                </w:rPr>
                <w:t>≥ 10 dB</w:t>
              </w:r>
            </w:ins>
          </w:p>
        </w:tc>
        <w:tc>
          <w:tcPr>
            <w:tcW w:w="1559" w:type="dxa"/>
            <w:vAlign w:val="center"/>
          </w:tcPr>
          <w:p w:rsidR="00851552" w:rsidRPr="0052738E" w:rsidRDefault="00851552" w:rsidP="00851552">
            <w:pPr>
              <w:spacing w:line="288" w:lineRule="auto"/>
              <w:rPr>
                <w:ins w:id="5960" w:author="Bundesnetzagentur" w:date="2012-11-29T11:19:00Z"/>
              </w:rPr>
            </w:pPr>
            <w:ins w:id="5961" w:author="Bundesnetzagentur" w:date="2012-11-29T11:19:00Z">
              <w:r w:rsidRPr="006769D8">
                <w:rPr>
                  <w:rFonts w:cs="Arial"/>
                  <w:sz w:val="18"/>
                  <w:szCs w:val="18"/>
                  <w:lang w:eastAsia="en-GB"/>
                </w:rPr>
                <w:t>≥ 10 dB</w:t>
              </w:r>
            </w:ins>
          </w:p>
        </w:tc>
        <w:tc>
          <w:tcPr>
            <w:tcW w:w="1559" w:type="dxa"/>
            <w:vAlign w:val="center"/>
          </w:tcPr>
          <w:p w:rsidR="00851552" w:rsidRPr="0052738E" w:rsidRDefault="00851552" w:rsidP="00851552">
            <w:pPr>
              <w:spacing w:line="288" w:lineRule="auto"/>
              <w:rPr>
                <w:ins w:id="5962" w:author="Bundesnetzagentur" w:date="2012-11-29T11:19:00Z"/>
              </w:rPr>
            </w:pPr>
            <w:ins w:id="5963" w:author="Bundesnetzagentur" w:date="2012-11-29T11:19:00Z">
              <w:r w:rsidRPr="006769D8">
                <w:rPr>
                  <w:rFonts w:cs="Arial"/>
                  <w:sz w:val="18"/>
                  <w:szCs w:val="18"/>
                  <w:lang w:eastAsia="en-GB"/>
                </w:rPr>
                <w:t>≥ 10 dB</w:t>
              </w:r>
            </w:ins>
          </w:p>
        </w:tc>
        <w:tc>
          <w:tcPr>
            <w:tcW w:w="1559" w:type="dxa"/>
            <w:vAlign w:val="center"/>
          </w:tcPr>
          <w:p w:rsidR="00851552" w:rsidRPr="0052738E" w:rsidRDefault="00851552" w:rsidP="00851552">
            <w:pPr>
              <w:spacing w:line="288" w:lineRule="auto"/>
              <w:rPr>
                <w:ins w:id="5964" w:author="Bundesnetzagentur" w:date="2012-11-29T11:19:00Z"/>
              </w:rPr>
            </w:pPr>
            <w:ins w:id="5965" w:author="Bundesnetzagentur" w:date="2012-11-29T11:19:00Z">
              <w:r w:rsidRPr="006769D8">
                <w:rPr>
                  <w:rFonts w:cs="Arial"/>
                  <w:sz w:val="18"/>
                  <w:szCs w:val="18"/>
                  <w:lang w:eastAsia="en-GB"/>
                </w:rPr>
                <w:t>≥ 10 dB</w:t>
              </w:r>
            </w:ins>
          </w:p>
        </w:tc>
        <w:tc>
          <w:tcPr>
            <w:tcW w:w="1559" w:type="dxa"/>
            <w:vAlign w:val="center"/>
          </w:tcPr>
          <w:p w:rsidR="00851552" w:rsidRPr="0052738E" w:rsidRDefault="00851552" w:rsidP="00851552">
            <w:pPr>
              <w:spacing w:line="288" w:lineRule="auto"/>
              <w:rPr>
                <w:ins w:id="5966" w:author="Bundesnetzagentur" w:date="2012-11-29T11:19:00Z"/>
              </w:rPr>
            </w:pPr>
            <w:ins w:id="5967" w:author="Bundesnetzagentur" w:date="2012-11-29T11:19:00Z">
              <w:r w:rsidRPr="006769D8">
                <w:rPr>
                  <w:rFonts w:cs="Arial"/>
                  <w:sz w:val="18"/>
                  <w:szCs w:val="18"/>
                  <w:lang w:eastAsia="en-GB"/>
                </w:rPr>
                <w:t>≥ 10 dB</w:t>
              </w:r>
            </w:ins>
          </w:p>
        </w:tc>
      </w:tr>
      <w:tr w:rsidR="00851552" w:rsidTr="00851552">
        <w:trPr>
          <w:ins w:id="5968" w:author="Bundesnetzagentur" w:date="2012-11-29T11:19:00Z"/>
        </w:trPr>
        <w:tc>
          <w:tcPr>
            <w:tcW w:w="1384" w:type="dxa"/>
            <w:vAlign w:val="center"/>
          </w:tcPr>
          <w:p w:rsidR="00851552" w:rsidRPr="006769D8" w:rsidRDefault="00851552" w:rsidP="00851552">
            <w:pPr>
              <w:spacing w:line="288" w:lineRule="auto"/>
              <w:rPr>
                <w:ins w:id="5969" w:author="Bundesnetzagentur" w:date="2012-11-29T11:19:00Z"/>
                <w:rFonts w:cs="Arial"/>
                <w:sz w:val="18"/>
                <w:szCs w:val="18"/>
                <w:lang w:eastAsia="en-GB"/>
              </w:rPr>
            </w:pPr>
            <w:ins w:id="5970" w:author="Bundesnetzagentur" w:date="2012-11-29T11:19:00Z">
              <w:r w:rsidRPr="006769D8">
                <w:rPr>
                  <w:rFonts w:cs="Arial"/>
                  <w:sz w:val="18"/>
                  <w:szCs w:val="18"/>
                  <w:lang w:eastAsia="en-GB"/>
                </w:rPr>
                <w:t>Percentage indoor</w:t>
              </w:r>
              <w:r>
                <w:rPr>
                  <w:rFonts w:cs="Arial"/>
                  <w:sz w:val="18"/>
                  <w:szCs w:val="18"/>
                  <w:lang w:eastAsia="en-GB"/>
                </w:rPr>
                <w:t xml:space="preserve"> (%)</w:t>
              </w:r>
            </w:ins>
          </w:p>
        </w:tc>
        <w:tc>
          <w:tcPr>
            <w:tcW w:w="1276" w:type="dxa"/>
            <w:vAlign w:val="center"/>
          </w:tcPr>
          <w:p w:rsidR="00851552" w:rsidRPr="0052738E" w:rsidRDefault="00851552" w:rsidP="00851552">
            <w:pPr>
              <w:spacing w:line="288" w:lineRule="auto"/>
              <w:rPr>
                <w:ins w:id="5971" w:author="Bundesnetzagentur" w:date="2012-11-29T11:19:00Z"/>
              </w:rPr>
            </w:pPr>
            <w:ins w:id="5972" w:author="Bundesnetzagentur" w:date="2012-11-29T11:19:00Z">
              <w:r>
                <w:t>0</w:t>
              </w:r>
            </w:ins>
          </w:p>
        </w:tc>
        <w:tc>
          <w:tcPr>
            <w:tcW w:w="1559" w:type="dxa"/>
            <w:vAlign w:val="center"/>
          </w:tcPr>
          <w:p w:rsidR="00851552" w:rsidRPr="0052738E" w:rsidRDefault="00851552" w:rsidP="00851552">
            <w:pPr>
              <w:spacing w:line="288" w:lineRule="auto"/>
              <w:rPr>
                <w:ins w:id="5973" w:author="Bundesnetzagentur" w:date="2012-11-29T11:19:00Z"/>
              </w:rPr>
            </w:pPr>
            <w:ins w:id="5974" w:author="Bundesnetzagentur" w:date="2012-11-29T11:19:00Z">
              <w:r>
                <w:t>99</w:t>
              </w:r>
            </w:ins>
          </w:p>
        </w:tc>
        <w:tc>
          <w:tcPr>
            <w:tcW w:w="1559" w:type="dxa"/>
            <w:vAlign w:val="center"/>
          </w:tcPr>
          <w:p w:rsidR="00851552" w:rsidRPr="0052738E" w:rsidRDefault="00851552" w:rsidP="00851552">
            <w:pPr>
              <w:spacing w:line="288" w:lineRule="auto"/>
              <w:rPr>
                <w:ins w:id="5975" w:author="Bundesnetzagentur" w:date="2012-11-29T11:19:00Z"/>
              </w:rPr>
            </w:pPr>
            <w:ins w:id="5976" w:author="Bundesnetzagentur" w:date="2012-11-29T11:19:00Z">
              <w:r>
                <w:t>75</w:t>
              </w:r>
            </w:ins>
          </w:p>
        </w:tc>
        <w:tc>
          <w:tcPr>
            <w:tcW w:w="1559" w:type="dxa"/>
            <w:vAlign w:val="center"/>
          </w:tcPr>
          <w:p w:rsidR="00851552" w:rsidRPr="0052738E" w:rsidRDefault="00851552" w:rsidP="00851552">
            <w:pPr>
              <w:spacing w:line="288" w:lineRule="auto"/>
              <w:rPr>
                <w:ins w:id="5977" w:author="Bundesnetzagentur" w:date="2012-11-29T11:19:00Z"/>
              </w:rPr>
            </w:pPr>
            <w:ins w:id="5978" w:author="Bundesnetzagentur" w:date="2012-11-29T11:19:00Z">
              <w:r>
                <w:t>98</w:t>
              </w:r>
            </w:ins>
          </w:p>
        </w:tc>
        <w:tc>
          <w:tcPr>
            <w:tcW w:w="1559" w:type="dxa"/>
            <w:vAlign w:val="center"/>
          </w:tcPr>
          <w:p w:rsidR="00851552" w:rsidRPr="0052738E" w:rsidRDefault="00851552" w:rsidP="00851552">
            <w:pPr>
              <w:spacing w:line="288" w:lineRule="auto"/>
              <w:rPr>
                <w:ins w:id="5979" w:author="Bundesnetzagentur" w:date="2012-11-29T11:19:00Z"/>
              </w:rPr>
            </w:pPr>
            <w:ins w:id="5980" w:author="Bundesnetzagentur" w:date="2012-11-29T11:19:00Z">
              <w:r>
                <w:t>99</w:t>
              </w:r>
            </w:ins>
          </w:p>
        </w:tc>
        <w:tc>
          <w:tcPr>
            <w:tcW w:w="1559" w:type="dxa"/>
            <w:vAlign w:val="center"/>
          </w:tcPr>
          <w:p w:rsidR="00851552" w:rsidRPr="0052738E" w:rsidRDefault="00851552" w:rsidP="00851552">
            <w:pPr>
              <w:spacing w:line="288" w:lineRule="auto"/>
              <w:rPr>
                <w:ins w:id="5981" w:author="Bundesnetzagentur" w:date="2012-11-29T11:19:00Z"/>
              </w:rPr>
            </w:pPr>
            <w:ins w:id="5982" w:author="Bundesnetzagentur" w:date="2012-11-29T11:19:00Z">
              <w:r>
                <w:t>75</w:t>
              </w:r>
            </w:ins>
          </w:p>
        </w:tc>
      </w:tr>
      <w:tr w:rsidR="00851552" w:rsidTr="00851552">
        <w:trPr>
          <w:ins w:id="5983" w:author="Bundesnetzagentur" w:date="2012-11-29T11:19:00Z"/>
        </w:trPr>
        <w:tc>
          <w:tcPr>
            <w:tcW w:w="1384" w:type="dxa"/>
            <w:vAlign w:val="center"/>
          </w:tcPr>
          <w:p w:rsidR="00851552" w:rsidRPr="006769D8" w:rsidRDefault="00851552" w:rsidP="00851552">
            <w:pPr>
              <w:spacing w:line="288" w:lineRule="auto"/>
              <w:rPr>
                <w:ins w:id="5984" w:author="Bundesnetzagentur" w:date="2012-11-29T11:19:00Z"/>
                <w:rFonts w:cs="Arial"/>
                <w:sz w:val="18"/>
                <w:szCs w:val="18"/>
                <w:lang w:eastAsia="en-GB"/>
              </w:rPr>
            </w:pPr>
            <w:ins w:id="5985" w:author="Bundesnetzagentur" w:date="2012-11-29T11:19:00Z">
              <w:r w:rsidRPr="006769D8">
                <w:rPr>
                  <w:rFonts w:cs="Arial"/>
                  <w:sz w:val="18"/>
                  <w:szCs w:val="18"/>
                  <w:lang w:eastAsia="en-GB"/>
                </w:rPr>
                <w:t>Wall attenuation</w:t>
              </w:r>
            </w:ins>
          </w:p>
        </w:tc>
        <w:tc>
          <w:tcPr>
            <w:tcW w:w="1276" w:type="dxa"/>
            <w:vAlign w:val="center"/>
          </w:tcPr>
          <w:p w:rsidR="00851552" w:rsidRPr="0052738E" w:rsidRDefault="00851552" w:rsidP="00851552">
            <w:pPr>
              <w:spacing w:line="288" w:lineRule="auto"/>
              <w:rPr>
                <w:ins w:id="5986" w:author="Bundesnetzagentur" w:date="2012-11-29T11:19:00Z"/>
              </w:rPr>
            </w:pPr>
            <w:ins w:id="5987" w:author="Bundesnetzagentur" w:date="2012-11-29T11:19:00Z">
              <w:r>
                <w:t>0</w:t>
              </w:r>
            </w:ins>
          </w:p>
        </w:tc>
        <w:tc>
          <w:tcPr>
            <w:tcW w:w="1559" w:type="dxa"/>
            <w:vAlign w:val="center"/>
          </w:tcPr>
          <w:p w:rsidR="00851552" w:rsidRPr="0052738E" w:rsidRDefault="00851552" w:rsidP="00851552">
            <w:pPr>
              <w:spacing w:line="288" w:lineRule="auto"/>
              <w:rPr>
                <w:ins w:id="5988" w:author="Bundesnetzagentur" w:date="2012-11-29T11:19:00Z"/>
              </w:rPr>
            </w:pPr>
            <w:ins w:id="5989" w:author="Bundesnetzagentur" w:date="2012-11-29T11:19:00Z">
              <w:r>
                <w:t>15</w:t>
              </w:r>
            </w:ins>
          </w:p>
        </w:tc>
        <w:tc>
          <w:tcPr>
            <w:tcW w:w="1559" w:type="dxa"/>
            <w:vAlign w:val="center"/>
          </w:tcPr>
          <w:p w:rsidR="00851552" w:rsidRPr="0052738E" w:rsidRDefault="00851552" w:rsidP="00851552">
            <w:pPr>
              <w:spacing w:line="288" w:lineRule="auto"/>
              <w:rPr>
                <w:ins w:id="5990" w:author="Bundesnetzagentur" w:date="2012-11-29T11:19:00Z"/>
              </w:rPr>
            </w:pPr>
            <w:ins w:id="5991" w:author="Bundesnetzagentur" w:date="2012-11-29T11:19:00Z">
              <w:r>
                <w:t>15</w:t>
              </w:r>
            </w:ins>
          </w:p>
        </w:tc>
        <w:tc>
          <w:tcPr>
            <w:tcW w:w="1559" w:type="dxa"/>
            <w:vAlign w:val="center"/>
          </w:tcPr>
          <w:p w:rsidR="00851552" w:rsidRPr="0052738E" w:rsidRDefault="00851552" w:rsidP="00851552">
            <w:pPr>
              <w:spacing w:line="288" w:lineRule="auto"/>
              <w:rPr>
                <w:ins w:id="5992" w:author="Bundesnetzagentur" w:date="2012-11-29T11:19:00Z"/>
              </w:rPr>
            </w:pPr>
            <w:ins w:id="5993" w:author="Bundesnetzagentur" w:date="2012-11-29T11:19:00Z">
              <w:r>
                <w:t>15</w:t>
              </w:r>
            </w:ins>
          </w:p>
        </w:tc>
        <w:tc>
          <w:tcPr>
            <w:tcW w:w="1559" w:type="dxa"/>
            <w:vAlign w:val="center"/>
          </w:tcPr>
          <w:p w:rsidR="00851552" w:rsidRPr="0052738E" w:rsidRDefault="00851552" w:rsidP="00851552">
            <w:pPr>
              <w:spacing w:line="288" w:lineRule="auto"/>
              <w:rPr>
                <w:ins w:id="5994" w:author="Bundesnetzagentur" w:date="2012-11-29T11:19:00Z"/>
              </w:rPr>
            </w:pPr>
            <w:ins w:id="5995" w:author="Bundesnetzagentur" w:date="2012-11-29T11:19:00Z">
              <w:r>
                <w:t>15</w:t>
              </w:r>
            </w:ins>
          </w:p>
        </w:tc>
        <w:tc>
          <w:tcPr>
            <w:tcW w:w="1559" w:type="dxa"/>
            <w:vAlign w:val="center"/>
          </w:tcPr>
          <w:p w:rsidR="00851552" w:rsidRPr="0052738E" w:rsidRDefault="00851552" w:rsidP="00851552">
            <w:pPr>
              <w:spacing w:line="288" w:lineRule="auto"/>
              <w:rPr>
                <w:ins w:id="5996" w:author="Bundesnetzagentur" w:date="2012-11-29T11:19:00Z"/>
              </w:rPr>
            </w:pPr>
            <w:ins w:id="5997" w:author="Bundesnetzagentur" w:date="2012-11-29T11:19:00Z">
              <w:r>
                <w:t>15</w:t>
              </w:r>
            </w:ins>
          </w:p>
        </w:tc>
      </w:tr>
    </w:tbl>
    <w:p w:rsidR="00851552" w:rsidRDefault="00851552" w:rsidP="00851552">
      <w:pPr>
        <w:ind w:left="142"/>
        <w:rPr>
          <w:ins w:id="5998" w:author="Bundesnetzagentur" w:date="2012-11-29T11:19:00Z"/>
          <w:rFonts w:cs="Arial"/>
          <w:sz w:val="22"/>
          <w:szCs w:val="22"/>
          <w:lang w:val="en-GB" w:eastAsia="en-GB"/>
        </w:rPr>
      </w:pPr>
    </w:p>
    <w:p w:rsidR="00851552" w:rsidRPr="00E452BF" w:rsidRDefault="00851552" w:rsidP="00851552">
      <w:pPr>
        <w:rPr>
          <w:ins w:id="5999" w:author="Bundesnetzagentur" w:date="2012-11-29T11:19:00Z"/>
          <w:rFonts w:cs="Arial"/>
          <w:b/>
          <w:szCs w:val="20"/>
          <w:u w:val="single"/>
          <w:lang w:eastAsia="en-GB"/>
        </w:rPr>
      </w:pPr>
      <w:ins w:id="6000" w:author="Bundesnetzagentur" w:date="2012-11-29T11:19:00Z">
        <w:r w:rsidRPr="00E452BF">
          <w:rPr>
            <w:rFonts w:cs="Arial"/>
            <w:b/>
            <w:szCs w:val="20"/>
            <w:u w:val="single"/>
            <w:lang w:eastAsia="en-GB"/>
          </w:rPr>
          <w:t>Overview of 2.4 GHz applications:</w:t>
        </w:r>
      </w:ins>
    </w:p>
    <w:p w:rsidR="00851552" w:rsidRPr="00E452BF" w:rsidRDefault="00851552" w:rsidP="00851552">
      <w:pPr>
        <w:ind w:left="502"/>
        <w:rPr>
          <w:ins w:id="6001" w:author="Bundesnetzagentur" w:date="2012-11-29T11:19:00Z"/>
          <w:rFonts w:cs="Arial"/>
          <w:szCs w:val="20"/>
          <w:lang w:eastAsia="en-GB"/>
        </w:rPr>
      </w:pPr>
    </w:p>
    <w:p w:rsidR="00851552" w:rsidRPr="00E452BF" w:rsidRDefault="00851552" w:rsidP="00851552">
      <w:pPr>
        <w:numPr>
          <w:ilvl w:val="0"/>
          <w:numId w:val="10"/>
        </w:numPr>
        <w:rPr>
          <w:ins w:id="6002" w:author="Bundesnetzagentur" w:date="2012-11-29T11:19:00Z"/>
          <w:rFonts w:cs="Arial"/>
          <w:szCs w:val="20"/>
          <w:lang w:eastAsia="en-GB"/>
        </w:rPr>
      </w:pPr>
      <w:ins w:id="6003" w:author="Bundesnetzagentur" w:date="2012-11-29T11:19:00Z">
        <w:r w:rsidRPr="00E452BF">
          <w:rPr>
            <w:rFonts w:cs="Arial"/>
            <w:szCs w:val="20"/>
            <w:lang w:eastAsia="en-GB"/>
          </w:rPr>
          <w:t>WIFI or IEEE 802.11 based consumer and enterprise applications, including smart phones etc</w:t>
        </w:r>
        <w:proofErr w:type="gramStart"/>
        <w:r w:rsidRPr="00E452BF">
          <w:rPr>
            <w:rFonts w:cs="Arial"/>
            <w:szCs w:val="20"/>
            <w:lang w:eastAsia="en-GB"/>
          </w:rPr>
          <w:t>..</w:t>
        </w:r>
        <w:proofErr w:type="gramEnd"/>
        <w:r w:rsidRPr="00E452BF">
          <w:rPr>
            <w:rFonts w:cs="Arial"/>
            <w:szCs w:val="20"/>
            <w:lang w:eastAsia="en-GB"/>
          </w:rPr>
          <w:t xml:space="preserve"> These products comply with EN 300 328 and Annex 3 of ERC Rec 70-03. Maximum output power is 100 mW e.i.r.p.</w:t>
        </w:r>
      </w:ins>
    </w:p>
    <w:p w:rsidR="00851552" w:rsidRPr="00E452BF" w:rsidRDefault="00851552" w:rsidP="00851552">
      <w:pPr>
        <w:numPr>
          <w:ilvl w:val="1"/>
          <w:numId w:val="10"/>
        </w:numPr>
        <w:rPr>
          <w:ins w:id="6004" w:author="Bundesnetzagentur" w:date="2012-11-29T11:19:00Z"/>
          <w:rFonts w:cs="Arial"/>
          <w:szCs w:val="20"/>
          <w:lang w:eastAsia="en-GB"/>
        </w:rPr>
      </w:pPr>
      <w:ins w:id="6005" w:author="Bundesnetzagentur" w:date="2012-11-29T11:19:00Z">
        <w:r w:rsidRPr="00E452BF">
          <w:rPr>
            <w:rFonts w:cs="Arial"/>
            <w:szCs w:val="20"/>
            <w:lang w:eastAsia="en-GB"/>
          </w:rPr>
          <w:t>In 2011 only, in total 1 billion (1.000.0</w:t>
        </w:r>
        <w:r>
          <w:rPr>
            <w:rFonts w:cs="Arial"/>
            <w:szCs w:val="20"/>
            <w:lang w:eastAsia="en-GB"/>
          </w:rPr>
          <w:t>00.000) chipsets were shipped.</w:t>
        </w:r>
      </w:ins>
    </w:p>
    <w:p w:rsidR="00851552" w:rsidRPr="00E452BF" w:rsidRDefault="00851552" w:rsidP="00851552">
      <w:pPr>
        <w:rPr>
          <w:ins w:id="6006" w:author="Bundesnetzagentur" w:date="2012-11-29T11:19:00Z"/>
          <w:rFonts w:cs="Arial"/>
          <w:szCs w:val="20"/>
          <w:lang w:eastAsia="en-GB"/>
        </w:rPr>
      </w:pPr>
      <w:ins w:id="6007" w:author="Bundesnetzagentur" w:date="2012-11-29T11:19:00Z">
        <w:r w:rsidRPr="00E452BF">
          <w:rPr>
            <w:rFonts w:cs="Arial"/>
            <w:szCs w:val="20"/>
            <w:lang w:eastAsia="en-GB"/>
          </w:rPr>
          <w:t xml:space="preserve"> </w:t>
        </w:r>
      </w:ins>
    </w:p>
    <w:p w:rsidR="00851552" w:rsidRPr="00E452BF" w:rsidRDefault="00851552" w:rsidP="00851552">
      <w:pPr>
        <w:numPr>
          <w:ilvl w:val="0"/>
          <w:numId w:val="10"/>
        </w:numPr>
        <w:rPr>
          <w:ins w:id="6008" w:author="Bundesnetzagentur" w:date="2012-11-29T11:19:00Z"/>
          <w:rFonts w:cs="Arial"/>
          <w:szCs w:val="20"/>
          <w:lang w:eastAsia="en-GB"/>
        </w:rPr>
      </w:pPr>
      <w:ins w:id="6009" w:author="Bundesnetzagentur" w:date="2012-11-29T11:19:00Z">
        <w:r w:rsidRPr="00E452BF">
          <w:rPr>
            <w:rFonts w:cs="Arial"/>
            <w:szCs w:val="20"/>
            <w:lang w:eastAsia="en-GB"/>
          </w:rPr>
          <w:t>Bluetooth for short distance links used in Mobile (smart) phones, notebooks, game consoles...)</w:t>
        </w:r>
        <w:r>
          <w:rPr>
            <w:rFonts w:cs="Arial"/>
            <w:szCs w:val="20"/>
            <w:lang w:eastAsia="en-GB"/>
          </w:rPr>
          <w:t>.</w:t>
        </w:r>
        <w:r w:rsidRPr="00E452BF">
          <w:rPr>
            <w:rFonts w:cs="Arial"/>
            <w:szCs w:val="20"/>
            <w:lang w:eastAsia="en-GB"/>
          </w:rPr>
          <w:t xml:space="preserve"> These products comply with EN 300 328 and Annex 3 of ERC Rec 70-03. Maximum output power ranges from 1 mW e.i.r.p</w:t>
        </w:r>
        <w:r>
          <w:rPr>
            <w:rFonts w:cs="Arial"/>
            <w:szCs w:val="20"/>
            <w:lang w:eastAsia="en-GB"/>
          </w:rPr>
          <w:t>. (Class 3) to 100 mW (Class 1).</w:t>
        </w:r>
      </w:ins>
    </w:p>
    <w:p w:rsidR="00851552" w:rsidRPr="00E452BF" w:rsidRDefault="00851552" w:rsidP="00851552">
      <w:pPr>
        <w:numPr>
          <w:ilvl w:val="1"/>
          <w:numId w:val="10"/>
        </w:numPr>
        <w:rPr>
          <w:ins w:id="6010" w:author="Bundesnetzagentur" w:date="2012-11-29T11:19:00Z"/>
          <w:rFonts w:cs="Arial"/>
          <w:szCs w:val="20"/>
          <w:lang w:eastAsia="en-GB"/>
        </w:rPr>
      </w:pPr>
      <w:ins w:id="6011" w:author="Bundesnetzagentur" w:date="2012-11-29T11:19:00Z">
        <w:r w:rsidRPr="00E452BF">
          <w:rPr>
            <w:rFonts w:cs="Arial"/>
            <w:szCs w:val="20"/>
            <w:lang w:eastAsia="en-GB"/>
          </w:rPr>
          <w:t>In 2011 only, in total 2 Billion (2.000.00</w:t>
        </w:r>
        <w:r>
          <w:rPr>
            <w:rFonts w:cs="Arial"/>
            <w:szCs w:val="20"/>
            <w:lang w:eastAsia="en-GB"/>
          </w:rPr>
          <w:t>0.000) chipsets were shipped.</w:t>
        </w:r>
      </w:ins>
    </w:p>
    <w:p w:rsidR="00851552" w:rsidRPr="00E452BF" w:rsidRDefault="00851552" w:rsidP="00851552">
      <w:pPr>
        <w:rPr>
          <w:ins w:id="6012" w:author="Bundesnetzagentur" w:date="2012-11-29T11:19:00Z"/>
          <w:rFonts w:cs="Arial"/>
          <w:szCs w:val="20"/>
          <w:lang w:eastAsia="en-GB"/>
        </w:rPr>
      </w:pPr>
    </w:p>
    <w:p w:rsidR="00851552" w:rsidRPr="00E452BF" w:rsidRDefault="00851552" w:rsidP="00851552">
      <w:pPr>
        <w:numPr>
          <w:ilvl w:val="0"/>
          <w:numId w:val="10"/>
        </w:numPr>
        <w:rPr>
          <w:ins w:id="6013" w:author="Bundesnetzagentur" w:date="2012-11-29T11:19:00Z"/>
          <w:rFonts w:cs="Arial"/>
          <w:szCs w:val="20"/>
          <w:lang w:eastAsia="en-GB"/>
        </w:rPr>
      </w:pPr>
      <w:proofErr w:type="spellStart"/>
      <w:ins w:id="6014" w:author="Bundesnetzagentur" w:date="2012-11-29T11:19:00Z">
        <w:r w:rsidRPr="00E452BF">
          <w:rPr>
            <w:rFonts w:cs="Arial"/>
            <w:szCs w:val="20"/>
            <w:lang w:eastAsia="en-GB"/>
          </w:rPr>
          <w:t>ZigBee</w:t>
        </w:r>
        <w:proofErr w:type="spellEnd"/>
        <w:r w:rsidRPr="00E452BF">
          <w:rPr>
            <w:rFonts w:cs="Arial"/>
            <w:szCs w:val="20"/>
            <w:lang w:eastAsia="en-GB"/>
          </w:rPr>
          <w:t xml:space="preserve"> or 802.15.4 used in applications for Home Automation, Smart Grid, Building Automation, etc... These products comply with EN 300 328 and Annex 3 of ERC Rec 70-03. Maximum output power is 100 mW e.i.r.p.</w:t>
        </w:r>
      </w:ins>
    </w:p>
    <w:p w:rsidR="00851552" w:rsidRPr="00E452BF" w:rsidRDefault="00851552" w:rsidP="00851552">
      <w:pPr>
        <w:numPr>
          <w:ilvl w:val="1"/>
          <w:numId w:val="10"/>
        </w:numPr>
        <w:rPr>
          <w:ins w:id="6015" w:author="Bundesnetzagentur" w:date="2012-11-29T11:19:00Z"/>
          <w:rFonts w:cs="Arial"/>
          <w:szCs w:val="20"/>
          <w:lang w:eastAsia="en-GB"/>
        </w:rPr>
      </w:pPr>
      <w:ins w:id="6016" w:author="Bundesnetzagentur" w:date="2012-11-29T11:19:00Z">
        <w:r w:rsidRPr="00E452BF">
          <w:rPr>
            <w:rFonts w:cs="Arial"/>
            <w:szCs w:val="20"/>
            <w:lang w:eastAsia="en-GB"/>
          </w:rPr>
          <w:t>In 2010, in total 60 million chipsets were shipped</w:t>
        </w:r>
        <w:r>
          <w:rPr>
            <w:rFonts w:cs="Arial"/>
            <w:szCs w:val="20"/>
            <w:lang w:eastAsia="en-GB"/>
          </w:rPr>
          <w:t>.</w:t>
        </w:r>
      </w:ins>
    </w:p>
    <w:p w:rsidR="00851552" w:rsidRPr="00E452BF" w:rsidRDefault="00851552" w:rsidP="00851552">
      <w:pPr>
        <w:rPr>
          <w:ins w:id="6017" w:author="Bundesnetzagentur" w:date="2012-11-29T11:19:00Z"/>
          <w:rFonts w:cs="Arial"/>
          <w:szCs w:val="20"/>
          <w:lang w:eastAsia="en-GB"/>
        </w:rPr>
      </w:pPr>
    </w:p>
    <w:p w:rsidR="00851552" w:rsidRPr="00E452BF" w:rsidRDefault="00851552" w:rsidP="00851552">
      <w:pPr>
        <w:numPr>
          <w:ilvl w:val="0"/>
          <w:numId w:val="10"/>
        </w:numPr>
        <w:rPr>
          <w:ins w:id="6018" w:author="Bundesnetzagentur" w:date="2012-11-29T11:19:00Z"/>
          <w:rFonts w:cs="Arial"/>
          <w:szCs w:val="20"/>
          <w:lang w:eastAsia="en-GB"/>
        </w:rPr>
      </w:pPr>
      <w:ins w:id="6019" w:author="Bundesnetzagentur" w:date="2012-11-29T11:19:00Z">
        <w:r w:rsidRPr="00E452BF">
          <w:rPr>
            <w:rFonts w:cs="Arial"/>
            <w:szCs w:val="20"/>
            <w:lang w:eastAsia="en-GB"/>
          </w:rPr>
          <w:t xml:space="preserve">Other applications include </w:t>
        </w:r>
      </w:ins>
    </w:p>
    <w:p w:rsidR="00851552" w:rsidRPr="00185121" w:rsidRDefault="00851552" w:rsidP="00851552">
      <w:pPr>
        <w:numPr>
          <w:ilvl w:val="1"/>
          <w:numId w:val="10"/>
        </w:numPr>
        <w:rPr>
          <w:ins w:id="6020" w:author="Bundesnetzagentur" w:date="2012-11-29T11:19:00Z"/>
          <w:rFonts w:cs="Arial"/>
          <w:szCs w:val="20"/>
          <w:lang w:val="fr-FR" w:eastAsia="en-GB"/>
        </w:rPr>
      </w:pPr>
      <w:ins w:id="6021" w:author="Bundesnetzagentur" w:date="2012-11-29T11:19:00Z">
        <w:r w:rsidRPr="00185121">
          <w:rPr>
            <w:rFonts w:cs="Arial"/>
            <w:szCs w:val="20"/>
            <w:lang w:val="fr-FR" w:eastAsia="en-GB"/>
          </w:rPr>
          <w:t xml:space="preserve">non </w:t>
        </w:r>
        <w:proofErr w:type="spellStart"/>
        <w:r w:rsidRPr="00185121">
          <w:rPr>
            <w:rFonts w:cs="Arial"/>
            <w:szCs w:val="20"/>
            <w:lang w:val="fr-FR" w:eastAsia="en-GB"/>
          </w:rPr>
          <w:t>specific</w:t>
        </w:r>
        <w:proofErr w:type="spellEnd"/>
        <w:r w:rsidRPr="00185121">
          <w:rPr>
            <w:rFonts w:cs="Arial"/>
            <w:szCs w:val="20"/>
            <w:lang w:val="fr-FR" w:eastAsia="en-GB"/>
          </w:rPr>
          <w:t xml:space="preserve"> SRDs (ERC </w:t>
        </w:r>
        <w:proofErr w:type="spellStart"/>
        <w:r w:rsidRPr="00185121">
          <w:rPr>
            <w:rFonts w:cs="Arial"/>
            <w:szCs w:val="20"/>
            <w:lang w:val="fr-FR" w:eastAsia="en-GB"/>
          </w:rPr>
          <w:t>Rec</w:t>
        </w:r>
        <w:proofErr w:type="spellEnd"/>
        <w:r w:rsidRPr="00185121">
          <w:rPr>
            <w:rFonts w:cs="Arial"/>
            <w:szCs w:val="20"/>
            <w:lang w:val="fr-FR" w:eastAsia="en-GB"/>
          </w:rPr>
          <w:t xml:space="preserve"> 70-03 </w:t>
        </w:r>
        <w:proofErr w:type="spellStart"/>
        <w:r w:rsidRPr="00185121">
          <w:rPr>
            <w:rFonts w:cs="Arial"/>
            <w:szCs w:val="20"/>
            <w:lang w:val="fr-FR" w:eastAsia="en-GB"/>
          </w:rPr>
          <w:t>Annex</w:t>
        </w:r>
        <w:proofErr w:type="spellEnd"/>
        <w:r w:rsidRPr="00185121">
          <w:rPr>
            <w:rFonts w:cs="Arial"/>
            <w:szCs w:val="20"/>
            <w:lang w:val="fr-FR" w:eastAsia="en-GB"/>
          </w:rPr>
          <w:t xml:space="preserve"> 1 / EN 300 440)</w:t>
        </w:r>
      </w:ins>
    </w:p>
    <w:p w:rsidR="00851552" w:rsidRPr="00E452BF" w:rsidRDefault="00851552" w:rsidP="00851552">
      <w:pPr>
        <w:numPr>
          <w:ilvl w:val="1"/>
          <w:numId w:val="10"/>
        </w:numPr>
        <w:rPr>
          <w:ins w:id="6022" w:author="Bundesnetzagentur" w:date="2012-11-29T11:19:00Z"/>
          <w:rFonts w:cs="Arial"/>
          <w:szCs w:val="20"/>
          <w:lang w:eastAsia="en-GB"/>
        </w:rPr>
      </w:pPr>
      <w:ins w:id="6023" w:author="Bundesnetzagentur" w:date="2012-11-29T11:19:00Z">
        <w:r w:rsidRPr="00E452BF">
          <w:rPr>
            <w:rFonts w:cs="Arial"/>
            <w:szCs w:val="20"/>
            <w:lang w:eastAsia="en-GB"/>
          </w:rPr>
          <w:t>Railway applications in 2446-2454 MHz (ERC Rec 70-03 Annex 4 / EN 300 761)</w:t>
        </w:r>
      </w:ins>
    </w:p>
    <w:p w:rsidR="00851552" w:rsidRPr="00185121" w:rsidRDefault="00851552" w:rsidP="00851552">
      <w:pPr>
        <w:numPr>
          <w:ilvl w:val="1"/>
          <w:numId w:val="10"/>
        </w:numPr>
        <w:rPr>
          <w:ins w:id="6024" w:author="Bundesnetzagentur" w:date="2012-11-29T11:19:00Z"/>
          <w:rFonts w:cs="Arial"/>
          <w:szCs w:val="20"/>
          <w:lang w:val="fr-FR" w:eastAsia="en-GB"/>
        </w:rPr>
      </w:pPr>
      <w:ins w:id="6025" w:author="Bundesnetzagentur" w:date="2012-11-29T11:19:00Z">
        <w:r w:rsidRPr="00185121">
          <w:rPr>
            <w:rFonts w:cs="Arial"/>
            <w:szCs w:val="20"/>
            <w:lang w:val="fr-FR" w:eastAsia="en-GB"/>
          </w:rPr>
          <w:t xml:space="preserve">Radiodetermination applications (ERC </w:t>
        </w:r>
        <w:proofErr w:type="spellStart"/>
        <w:r w:rsidRPr="00185121">
          <w:rPr>
            <w:rFonts w:cs="Arial"/>
            <w:szCs w:val="20"/>
            <w:lang w:val="fr-FR" w:eastAsia="en-GB"/>
          </w:rPr>
          <w:t>Rec</w:t>
        </w:r>
        <w:proofErr w:type="spellEnd"/>
        <w:r w:rsidRPr="00185121">
          <w:rPr>
            <w:rFonts w:cs="Arial"/>
            <w:szCs w:val="20"/>
            <w:lang w:val="fr-FR" w:eastAsia="en-GB"/>
          </w:rPr>
          <w:t xml:space="preserve"> 70-03 </w:t>
        </w:r>
        <w:proofErr w:type="spellStart"/>
        <w:r w:rsidRPr="00185121">
          <w:rPr>
            <w:rFonts w:cs="Arial"/>
            <w:szCs w:val="20"/>
            <w:lang w:val="fr-FR" w:eastAsia="en-GB"/>
          </w:rPr>
          <w:t>Annex</w:t>
        </w:r>
        <w:proofErr w:type="spellEnd"/>
        <w:r w:rsidRPr="00185121">
          <w:rPr>
            <w:rFonts w:cs="Arial"/>
            <w:szCs w:val="20"/>
            <w:lang w:val="fr-FR" w:eastAsia="en-GB"/>
          </w:rPr>
          <w:t xml:space="preserve"> 6 / EN 300 440 </w:t>
        </w:r>
      </w:ins>
    </w:p>
    <w:p w:rsidR="00851552" w:rsidRPr="00185121" w:rsidRDefault="00851552" w:rsidP="00851552">
      <w:pPr>
        <w:numPr>
          <w:ilvl w:val="1"/>
          <w:numId w:val="10"/>
        </w:numPr>
        <w:rPr>
          <w:ins w:id="6026" w:author="Bundesnetzagentur" w:date="2012-11-29T11:19:00Z"/>
          <w:rFonts w:cs="Arial"/>
          <w:szCs w:val="20"/>
          <w:lang w:val="fr-FR" w:eastAsia="en-GB"/>
        </w:rPr>
      </w:pPr>
      <w:ins w:id="6027" w:author="Bundesnetzagentur" w:date="2012-11-29T11:19:00Z">
        <w:r w:rsidRPr="00185121">
          <w:rPr>
            <w:rFonts w:cs="Arial"/>
            <w:szCs w:val="20"/>
            <w:lang w:val="fr-FR" w:eastAsia="en-GB"/>
          </w:rPr>
          <w:t xml:space="preserve">RFID (ERC </w:t>
        </w:r>
        <w:proofErr w:type="spellStart"/>
        <w:r w:rsidRPr="00185121">
          <w:rPr>
            <w:rFonts w:cs="Arial"/>
            <w:szCs w:val="20"/>
            <w:lang w:val="fr-FR" w:eastAsia="en-GB"/>
          </w:rPr>
          <w:t>Rec</w:t>
        </w:r>
        <w:proofErr w:type="spellEnd"/>
        <w:r w:rsidRPr="00185121">
          <w:rPr>
            <w:rFonts w:cs="Arial"/>
            <w:szCs w:val="20"/>
            <w:lang w:val="fr-FR" w:eastAsia="en-GB"/>
          </w:rPr>
          <w:t xml:space="preserve"> 70-03 </w:t>
        </w:r>
        <w:proofErr w:type="spellStart"/>
        <w:r w:rsidRPr="00185121">
          <w:rPr>
            <w:rFonts w:cs="Arial"/>
            <w:szCs w:val="20"/>
            <w:lang w:val="fr-FR" w:eastAsia="en-GB"/>
          </w:rPr>
          <w:t>Annex</w:t>
        </w:r>
        <w:proofErr w:type="spellEnd"/>
        <w:r w:rsidRPr="00185121">
          <w:rPr>
            <w:rFonts w:cs="Arial"/>
            <w:szCs w:val="20"/>
            <w:lang w:val="fr-FR" w:eastAsia="en-GB"/>
          </w:rPr>
          <w:t xml:space="preserve"> 11 / EN 300 440). </w:t>
        </w:r>
      </w:ins>
    </w:p>
    <w:p w:rsidR="00851552" w:rsidRPr="00851552" w:rsidRDefault="00851552">
      <w:pPr>
        <w:pStyle w:val="ECCParagraph"/>
        <w:rPr>
          <w:ins w:id="6028" w:author="Bundesnetzagentur" w:date="2012-11-29T11:17:00Z"/>
          <w:lang w:val="fr-FR" w:eastAsia="en-GB"/>
          <w:rPrChange w:id="6029" w:author="Bundesnetzagentur" w:date="2012-11-29T11:19:00Z">
            <w:rPr>
              <w:ins w:id="6030" w:author="Bundesnetzagentur" w:date="2012-11-29T11:17:00Z"/>
              <w:lang w:eastAsia="en-GB"/>
            </w:rPr>
          </w:rPrChange>
        </w:rPr>
        <w:pPrChange w:id="6031" w:author="Bundesnetzagentur" w:date="2012-11-29T11:17:00Z">
          <w:pPr>
            <w:pStyle w:val="berschrift2"/>
          </w:pPr>
        </w:pPrChange>
      </w:pPr>
    </w:p>
    <w:p w:rsidR="00851552" w:rsidRDefault="00851552">
      <w:pPr>
        <w:pStyle w:val="ECCParagraph"/>
        <w:rPr>
          <w:ins w:id="6032" w:author="Bundesnetzagentur" w:date="2012-11-29T11:17:00Z"/>
          <w:lang w:eastAsia="en-GB"/>
        </w:rPr>
        <w:pPrChange w:id="6033" w:author="Bundesnetzagentur" w:date="2012-11-29T11:17:00Z">
          <w:pPr>
            <w:pStyle w:val="berschrift2"/>
          </w:pPr>
        </w:pPrChange>
      </w:pPr>
    </w:p>
    <w:p w:rsidR="00BB356D" w:rsidRDefault="00411765" w:rsidP="00411765">
      <w:pPr>
        <w:pStyle w:val="berschrift2"/>
        <w:rPr>
          <w:szCs w:val="20"/>
          <w:lang w:eastAsia="en-GB"/>
        </w:rPr>
      </w:pPr>
      <w:bookmarkStart w:id="6034" w:name="_Toc342652060"/>
      <w:r>
        <w:rPr>
          <w:szCs w:val="20"/>
          <w:lang w:eastAsia="en-GB"/>
        </w:rPr>
        <w:lastRenderedPageBreak/>
        <w:t xml:space="preserve">Compatibility between </w:t>
      </w:r>
      <w:r w:rsidR="000960B5">
        <w:rPr>
          <w:szCs w:val="20"/>
          <w:lang w:eastAsia="en-GB"/>
        </w:rPr>
        <w:t xml:space="preserve">Broadband </w:t>
      </w:r>
      <w:r>
        <w:rPr>
          <w:szCs w:val="20"/>
          <w:lang w:eastAsia="en-GB"/>
        </w:rPr>
        <w:t>DA2GC</w:t>
      </w:r>
      <w:ins w:id="6035" w:author="Bundesnetzagentur" w:date="2012-10-25T14:45:00Z">
        <w:r w:rsidR="003C7277">
          <w:rPr>
            <w:szCs w:val="20"/>
            <w:lang w:eastAsia="en-GB"/>
          </w:rPr>
          <w:t xml:space="preserve"> (ETSI TR 103 054)</w:t>
        </w:r>
      </w:ins>
      <w:r>
        <w:rPr>
          <w:szCs w:val="20"/>
          <w:lang w:eastAsia="en-GB"/>
        </w:rPr>
        <w:t xml:space="preserve"> and RLANs</w:t>
      </w:r>
      <w:bookmarkEnd w:id="6034"/>
    </w:p>
    <w:p w:rsidR="00F1183A" w:rsidRPr="00C16BB7" w:rsidRDefault="000960B5" w:rsidP="005709A0">
      <w:pPr>
        <w:pStyle w:val="ECCParagraph"/>
      </w:pPr>
      <w:r>
        <w:t>T</w:t>
      </w:r>
      <w:r w:rsidRPr="00EE564C">
        <w:t>he most critical compatibilit</w:t>
      </w:r>
      <w:r>
        <w:t xml:space="preserve">y scenario seems to be between Broadband </w:t>
      </w:r>
      <w:r w:rsidRPr="00EE564C">
        <w:t>DA2GC and outdoor RLANs</w:t>
      </w:r>
      <w:r>
        <w:t xml:space="preserve"> as described in Table 5-1. T</w:t>
      </w:r>
      <w:r w:rsidRPr="00EE564C">
        <w:t>herefore this scenario has studied first.</w:t>
      </w:r>
      <w:r w:rsidRPr="000960B5">
        <w:t xml:space="preserve"> </w:t>
      </w:r>
      <w:r w:rsidRPr="00C16BB7">
        <w:t xml:space="preserve">An RLAN access point with a maximum antenna gain of 10 </w:t>
      </w:r>
      <w:proofErr w:type="spellStart"/>
      <w:r w:rsidRPr="00C16BB7">
        <w:t>dBi</w:t>
      </w:r>
      <w:proofErr w:type="spellEnd"/>
      <w:r w:rsidRPr="00C16BB7">
        <w:t xml:space="preserve"> and a RLAN </w:t>
      </w:r>
      <w:r>
        <w:t xml:space="preserve">device </w:t>
      </w:r>
      <w:r w:rsidRPr="00C16BB7">
        <w:t xml:space="preserve">equipped with an </w:t>
      </w:r>
      <w:proofErr w:type="spellStart"/>
      <w:r w:rsidRPr="00C16BB7">
        <w:t>omni</w:t>
      </w:r>
      <w:proofErr w:type="spellEnd"/>
      <w:r w:rsidRPr="00C16BB7">
        <w:t xml:space="preserve">-directional antenna were assumed in this study (see Figures </w:t>
      </w:r>
      <w:r>
        <w:t>5</w:t>
      </w:r>
      <w:r w:rsidR="0090114C">
        <w:t>-</w:t>
      </w:r>
      <w:r w:rsidR="00C51653">
        <w:t>2</w:t>
      </w:r>
      <w:r w:rsidRPr="00C16BB7">
        <w:t xml:space="preserve"> and </w:t>
      </w:r>
      <w:r w:rsidRPr="000960B5">
        <w:t>5</w:t>
      </w:r>
      <w:r w:rsidR="0090114C">
        <w:t>-</w:t>
      </w:r>
      <w:r w:rsidR="00C51653">
        <w:t>3</w:t>
      </w:r>
      <w:r w:rsidRPr="000960B5">
        <w:t>).</w:t>
      </w:r>
      <w:r w:rsidRPr="00C16BB7">
        <w:t xml:space="preserve"> The maximum e.i.r.p. for RLANs is 20 dBm according to ERC Recommendation 70-03</w:t>
      </w:r>
      <w:r>
        <w:t xml:space="preserve"> (Annex 3)</w:t>
      </w:r>
      <w:r w:rsidRPr="00C16BB7">
        <w:t xml:space="preserve">. </w:t>
      </w:r>
      <w:r w:rsidR="00F1183A" w:rsidRPr="00C16BB7">
        <w:t>As the band 2400 – 2483.5 MHz is heavily used by RLAN</w:t>
      </w:r>
      <w:r w:rsidR="00F1183A">
        <w:t>s</w:t>
      </w:r>
      <w:r w:rsidR="00F1183A" w:rsidRPr="00C16BB7">
        <w:t xml:space="preserve"> (density of 50</w:t>
      </w:r>
      <w:r w:rsidR="00F1183A">
        <w:t xml:space="preserve"> devices </w:t>
      </w:r>
      <w:r w:rsidR="00F1183A" w:rsidRPr="00C16BB7">
        <w:t>per km</w:t>
      </w:r>
      <w:r w:rsidR="00F1183A" w:rsidRPr="00C16BB7">
        <w:rPr>
          <w:rFonts w:cs="Arial"/>
          <w:sz w:val="18"/>
          <w:szCs w:val="18"/>
          <w:vertAlign w:val="superscript"/>
          <w:lang w:eastAsia="en-GB"/>
        </w:rPr>
        <w:t>2</w:t>
      </w:r>
      <w:r w:rsidR="00F1183A" w:rsidRPr="00C16BB7">
        <w:t xml:space="preserve">) and the location and operating frequencies are not known for each individual device, DA2GC </w:t>
      </w:r>
      <w:r w:rsidR="00F1183A">
        <w:t>could</w:t>
      </w:r>
      <w:r w:rsidR="00F1183A" w:rsidRPr="00C16BB7">
        <w:t xml:space="preserve"> only be deployed in this band, if co-channel sharing </w:t>
      </w:r>
      <w:r w:rsidR="00F1183A">
        <w:t xml:space="preserve">would be </w:t>
      </w:r>
      <w:r w:rsidR="00F1183A" w:rsidRPr="00C16BB7">
        <w:t>feasible.</w:t>
      </w:r>
    </w:p>
    <w:p w:rsidR="0090114C" w:rsidRPr="00C16BB7" w:rsidRDefault="0090114C" w:rsidP="000960B5"/>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4C2668" w:rsidTr="00032014">
        <w:tc>
          <w:tcPr>
            <w:tcW w:w="4927" w:type="dxa"/>
          </w:tcPr>
          <w:p w:rsidR="004C2668" w:rsidRDefault="004C2668" w:rsidP="000960B5">
            <w:pPr>
              <w:jc w:val="both"/>
            </w:pPr>
            <w:r w:rsidRPr="00C16BB7">
              <w:rPr>
                <w:noProof/>
                <w:lang w:val="en-GB" w:eastAsia="en-GB"/>
              </w:rPr>
              <w:drawing>
                <wp:inline distT="0" distB="0" distL="0" distR="0" wp14:anchorId="4FF2D716" wp14:editId="32325523">
                  <wp:extent cx="2641600" cy="2051050"/>
                  <wp:effectExtent l="0" t="0" r="25400" b="25400"/>
                  <wp:docPr id="20" name="Diagramm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tc>
        <w:tc>
          <w:tcPr>
            <w:tcW w:w="4928" w:type="dxa"/>
          </w:tcPr>
          <w:p w:rsidR="004C2668" w:rsidRDefault="004C2668" w:rsidP="000960B5">
            <w:pPr>
              <w:jc w:val="both"/>
            </w:pPr>
            <w:r w:rsidRPr="00C16BB7">
              <w:rPr>
                <w:noProof/>
                <w:lang w:val="en-GB" w:eastAsia="en-GB"/>
              </w:rPr>
              <w:drawing>
                <wp:inline distT="0" distB="0" distL="0" distR="0" wp14:anchorId="4FF8FA01" wp14:editId="1D9BCD7C">
                  <wp:extent cx="2674488" cy="2050793"/>
                  <wp:effectExtent l="0" t="0" r="12065" b="26035"/>
                  <wp:docPr id="2" name="Diagramm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tc>
      </w:tr>
      <w:tr w:rsidR="00032014" w:rsidTr="00032014">
        <w:tc>
          <w:tcPr>
            <w:tcW w:w="4927" w:type="dxa"/>
          </w:tcPr>
          <w:p w:rsidR="00032014" w:rsidRPr="00354AAE" w:rsidRDefault="00354AAE" w:rsidP="00354AAE">
            <w:pPr>
              <w:pStyle w:val="Beschriftung"/>
            </w:pPr>
            <w:r>
              <w:t xml:space="preserve">Figure </w:t>
            </w:r>
            <w:r>
              <w:fldChar w:fldCharType="begin"/>
            </w:r>
            <w:r>
              <w:instrText xml:space="preserve"> SEQ Figure \* ARABIC </w:instrText>
            </w:r>
            <w:r>
              <w:fldChar w:fldCharType="separate"/>
            </w:r>
            <w:ins w:id="6036" w:author="Bundesnetzagentur" w:date="2012-12-07T13:31:00Z">
              <w:r w:rsidR="003C6015">
                <w:rPr>
                  <w:noProof/>
                </w:rPr>
                <w:t>56</w:t>
              </w:r>
            </w:ins>
            <w:del w:id="6037" w:author="Bundesnetzagentur" w:date="2012-10-29T15:15:00Z">
              <w:r w:rsidR="00C25178" w:rsidDel="005A55CB">
                <w:rPr>
                  <w:noProof/>
                </w:rPr>
                <w:delText>16</w:delText>
              </w:r>
            </w:del>
            <w:r>
              <w:fldChar w:fldCharType="end"/>
            </w:r>
            <w:r>
              <w:t xml:space="preserve">: </w:t>
            </w:r>
            <w:r w:rsidRPr="00354AAE">
              <w:t>RLAN AP antenna elevation gain pattern</w:t>
            </w:r>
          </w:p>
        </w:tc>
        <w:tc>
          <w:tcPr>
            <w:tcW w:w="4928" w:type="dxa"/>
          </w:tcPr>
          <w:p w:rsidR="00032014" w:rsidRPr="00354AAE" w:rsidRDefault="00354AAE" w:rsidP="00354AAE">
            <w:pPr>
              <w:pStyle w:val="Beschriftung"/>
            </w:pPr>
            <w:r>
              <w:t xml:space="preserve">Figure </w:t>
            </w:r>
            <w:r>
              <w:fldChar w:fldCharType="begin"/>
            </w:r>
            <w:r>
              <w:instrText xml:space="preserve"> SEQ Figure \* ARABIC </w:instrText>
            </w:r>
            <w:r>
              <w:fldChar w:fldCharType="separate"/>
            </w:r>
            <w:ins w:id="6038" w:author="Bundesnetzagentur" w:date="2012-12-07T13:31:00Z">
              <w:r w:rsidR="003C6015">
                <w:rPr>
                  <w:noProof/>
                </w:rPr>
                <w:t>57</w:t>
              </w:r>
            </w:ins>
            <w:del w:id="6039" w:author="Bundesnetzagentur" w:date="2012-10-29T15:15:00Z">
              <w:r w:rsidR="00C25178" w:rsidDel="005A55CB">
                <w:rPr>
                  <w:noProof/>
                </w:rPr>
                <w:delText>17</w:delText>
              </w:r>
            </w:del>
            <w:r>
              <w:fldChar w:fldCharType="end"/>
            </w:r>
            <w:r>
              <w:t xml:space="preserve">: </w:t>
            </w:r>
            <w:r w:rsidRPr="00354AAE">
              <w:t xml:space="preserve">RLAN </w:t>
            </w:r>
            <w:proofErr w:type="spellStart"/>
            <w:r w:rsidRPr="00354AAE">
              <w:t>omni</w:t>
            </w:r>
            <w:proofErr w:type="spellEnd"/>
            <w:r w:rsidRPr="00354AAE">
              <w:t xml:space="preserve"> antenna elevation gain pattern</w:t>
            </w:r>
          </w:p>
        </w:tc>
      </w:tr>
    </w:tbl>
    <w:p w:rsidR="00641B4D" w:rsidRPr="00A450AB" w:rsidRDefault="00641B4D">
      <w:pPr>
        <w:pStyle w:val="berschrift3"/>
      </w:pPr>
      <w:bookmarkStart w:id="6040" w:name="_Toc342652061"/>
      <w:r w:rsidRPr="00A450AB">
        <w:t>Methodology</w:t>
      </w:r>
      <w:bookmarkEnd w:id="6040"/>
    </w:p>
    <w:p w:rsidR="00641B4D" w:rsidRPr="00C16BB7" w:rsidRDefault="00641B4D" w:rsidP="005709A0">
      <w:pPr>
        <w:pStyle w:val="ECCParagraph"/>
        <w:rPr>
          <w:u w:val="single"/>
        </w:rPr>
      </w:pPr>
      <w:r w:rsidRPr="00C16BB7">
        <w:t xml:space="preserve">It is considered that </w:t>
      </w:r>
      <w:r>
        <w:t xml:space="preserve">one single </w:t>
      </w:r>
      <w:r w:rsidRPr="00C16BB7">
        <w:t xml:space="preserve">DA2GC aircraft station is approaching the RLAN </w:t>
      </w:r>
      <w:r>
        <w:t xml:space="preserve">device under consideration </w:t>
      </w:r>
      <w:r w:rsidRPr="00C16BB7">
        <w:t xml:space="preserve">at a given altitude (3000m and 10000m). The interference level </w:t>
      </w:r>
      <w:r>
        <w:t>resulting</w:t>
      </w:r>
      <w:r w:rsidRPr="00C16BB7">
        <w:t xml:space="preserve"> at the victim receiver was calculated taking into account the transmit power density of the interfering system, the aircraft </w:t>
      </w:r>
      <w:r w:rsidR="009A1B6A">
        <w:t>altitude</w:t>
      </w:r>
      <w:r w:rsidRPr="00C16BB7">
        <w:t xml:space="preserve">, the resulting free space loss, the antenna characteristics of the interfering and the victim system and the interference protection level of the victim system. </w:t>
      </w:r>
      <w:r w:rsidR="00523672">
        <w:t xml:space="preserve">The </w:t>
      </w:r>
      <w:r w:rsidR="00523672" w:rsidRPr="00014D5B">
        <w:rPr>
          <w:rFonts w:cs="Arial"/>
          <w:szCs w:val="20"/>
        </w:rPr>
        <w:t>Interference protection ratio I/N</w:t>
      </w:r>
      <w:r w:rsidR="00523672">
        <w:rPr>
          <w:rFonts w:cs="Arial"/>
          <w:szCs w:val="20"/>
        </w:rPr>
        <w:t>=0 corresponds to C/I of 10dB at Rx power level of -82 dBm</w:t>
      </w:r>
      <w:r w:rsidR="00523672">
        <w:rPr>
          <w:rFonts w:cs="Arial"/>
          <w:szCs w:val="22"/>
        </w:rPr>
        <w:t>.</w:t>
      </w:r>
    </w:p>
    <w:p w:rsidR="00641B4D" w:rsidRPr="00A450AB" w:rsidRDefault="00641B4D">
      <w:pPr>
        <w:pStyle w:val="berschrift3"/>
      </w:pPr>
      <w:bookmarkStart w:id="6041" w:name="_Toc342652062"/>
      <w:r w:rsidRPr="00A450AB">
        <w:t>Results</w:t>
      </w:r>
      <w:bookmarkEnd w:id="6041"/>
      <w:r w:rsidRPr="00A450AB">
        <w:t xml:space="preserve"> </w:t>
      </w:r>
    </w:p>
    <w:p w:rsidR="00785E72" w:rsidRDefault="00F05E31" w:rsidP="005709A0">
      <w:pPr>
        <w:pStyle w:val="ECCParagraph"/>
        <w:rPr>
          <w:rFonts w:cs="Arial"/>
          <w:szCs w:val="22"/>
        </w:rPr>
      </w:pPr>
      <w:r w:rsidRPr="00785E72">
        <w:t xml:space="preserve">The below </w:t>
      </w:r>
      <w:ins w:id="6042" w:author="Bundesnetzagentur" w:date="2012-11-29T08:48:00Z">
        <w:r w:rsidR="00A24E8B">
          <w:fldChar w:fldCharType="begin"/>
        </w:r>
        <w:r w:rsidR="00A24E8B">
          <w:instrText xml:space="preserve"> REF _Ref341942226 \h </w:instrText>
        </w:r>
      </w:ins>
      <w:r w:rsidR="00A24E8B">
        <w:fldChar w:fldCharType="separate"/>
      </w:r>
      <w:ins w:id="6043" w:author="Bundesnetzagentur" w:date="2012-11-29T10:07:00Z">
        <w:r w:rsidR="000B1CD3">
          <w:t xml:space="preserve">Figure </w:t>
        </w:r>
        <w:r w:rsidR="000B1CD3">
          <w:rPr>
            <w:noProof/>
          </w:rPr>
          <w:t>24</w:t>
        </w:r>
      </w:ins>
      <w:ins w:id="6044" w:author="Bundesnetzagentur" w:date="2012-11-29T08:48:00Z">
        <w:r w:rsidR="00A24E8B">
          <w:fldChar w:fldCharType="end"/>
        </w:r>
        <w:r w:rsidR="00A24E8B">
          <w:fldChar w:fldCharType="begin"/>
        </w:r>
        <w:r w:rsidR="00A24E8B">
          <w:instrText xml:space="preserve"> REF _Ref341942257 \h </w:instrText>
        </w:r>
      </w:ins>
      <w:r w:rsidR="00A24E8B">
        <w:fldChar w:fldCharType="separate"/>
      </w:r>
      <w:ins w:id="6045" w:author="Bundesnetzagentur" w:date="2012-11-29T10:07:00Z">
        <w:r w:rsidR="000B1CD3">
          <w:t xml:space="preserve">Figure </w:t>
        </w:r>
        <w:r w:rsidR="000B1CD3">
          <w:rPr>
            <w:noProof/>
          </w:rPr>
          <w:t>30</w:t>
        </w:r>
      </w:ins>
      <w:ins w:id="6046" w:author="Bundesnetzagentur" w:date="2012-11-29T08:48:00Z">
        <w:r w:rsidR="00A24E8B">
          <w:fldChar w:fldCharType="end"/>
        </w:r>
      </w:ins>
      <w:ins w:id="6047" w:author="Bundesnetzagentur" w:date="2012-11-29T08:49:00Z">
        <w:r w:rsidR="00A24E8B">
          <w:t xml:space="preserve"> </w:t>
        </w:r>
      </w:ins>
      <w:del w:id="6048" w:author="Bundesnetzagentur" w:date="2012-11-29T08:47:00Z">
        <w:r w:rsidRPr="00785E72" w:rsidDel="00A24E8B">
          <w:delText xml:space="preserve">figures </w:delText>
        </w:r>
        <w:r w:rsidR="00102046" w:rsidRPr="00785E72" w:rsidDel="00A24E8B">
          <w:delText>5-3 to 5-1</w:delText>
        </w:r>
        <w:r w:rsidR="00C51653" w:rsidDel="00A24E8B">
          <w:delText>1</w:delText>
        </w:r>
        <w:r w:rsidRPr="00785E72" w:rsidDel="00A24E8B">
          <w:delText xml:space="preserve"> </w:delText>
        </w:r>
      </w:del>
      <w:r w:rsidRPr="00785E72">
        <w:t>show</w:t>
      </w:r>
      <w:r w:rsidR="00641B4D" w:rsidRPr="00785E72">
        <w:t xml:space="preserve"> </w:t>
      </w:r>
      <w:r w:rsidRPr="00785E72">
        <w:t xml:space="preserve">the </w:t>
      </w:r>
      <w:r w:rsidR="00F94CE9" w:rsidRPr="00785E72">
        <w:t>received power spectral density (PSD) in dBm/MHz at the RLAN GS and the DA2GC AS</w:t>
      </w:r>
      <w:r w:rsidRPr="00785E72">
        <w:t xml:space="preserve"> and the resulting interference-to-noise ratio (I/N) compared to the different thresholds of both systems at aircraft altitudes of 3000 and 10.000 </w:t>
      </w:r>
      <w:r w:rsidR="00523672" w:rsidRPr="00785E72">
        <w:t>meters</w:t>
      </w:r>
      <w:r w:rsidRPr="00785E72">
        <w:t>.</w:t>
      </w:r>
      <w:r w:rsidR="00785E72">
        <w:rPr>
          <w:rFonts w:cs="Arial"/>
          <w:szCs w:val="22"/>
        </w:rPr>
        <w:t xml:space="preserve"> </w:t>
      </w:r>
      <w:ins w:id="6049" w:author="Bundesnetzagentur" w:date="2012-11-29T08:49:00Z">
        <w:r w:rsidR="00A24E8B">
          <w:rPr>
            <w:rFonts w:cs="Arial"/>
            <w:szCs w:val="22"/>
          </w:rPr>
          <w:t xml:space="preserve">RLANs equipped with omnidirectional antenna and directional </w:t>
        </w:r>
        <w:proofErr w:type="gramStart"/>
        <w:r w:rsidR="00A24E8B">
          <w:rPr>
            <w:rFonts w:cs="Arial"/>
            <w:szCs w:val="22"/>
          </w:rPr>
          <w:t>antenna were</w:t>
        </w:r>
        <w:proofErr w:type="gramEnd"/>
        <w:r w:rsidR="00A24E8B">
          <w:rPr>
            <w:rFonts w:cs="Arial"/>
            <w:szCs w:val="22"/>
          </w:rPr>
          <w:t xml:space="preserve"> considered. </w:t>
        </w:r>
      </w:ins>
      <w:ins w:id="6050" w:author="Bundesnetzagentur" w:date="2012-11-29T08:50:00Z">
        <w:r w:rsidR="00A24E8B">
          <w:rPr>
            <w:rFonts w:cs="Arial"/>
            <w:szCs w:val="22"/>
          </w:rPr>
          <w:fldChar w:fldCharType="begin"/>
        </w:r>
        <w:r w:rsidR="00A24E8B">
          <w:rPr>
            <w:rFonts w:cs="Arial"/>
            <w:szCs w:val="22"/>
          </w:rPr>
          <w:instrText xml:space="preserve"> REF _Ref341942368 \h </w:instrText>
        </w:r>
      </w:ins>
      <w:r w:rsidR="00A24E8B">
        <w:rPr>
          <w:rFonts w:cs="Arial"/>
          <w:szCs w:val="22"/>
        </w:rPr>
      </w:r>
      <w:r w:rsidR="00A24E8B">
        <w:rPr>
          <w:rFonts w:cs="Arial"/>
          <w:szCs w:val="22"/>
        </w:rPr>
        <w:fldChar w:fldCharType="separate"/>
      </w:r>
      <w:ins w:id="6051" w:author="Bundesnetzagentur" w:date="2012-11-29T10:07:00Z">
        <w:r w:rsidR="000B1CD3">
          <w:t xml:space="preserve">Figure </w:t>
        </w:r>
        <w:r w:rsidR="000B1CD3">
          <w:rPr>
            <w:noProof/>
          </w:rPr>
          <w:t>31</w:t>
        </w:r>
      </w:ins>
      <w:ins w:id="6052" w:author="Bundesnetzagentur" w:date="2012-11-29T08:50:00Z">
        <w:r w:rsidR="00A24E8B">
          <w:rPr>
            <w:rFonts w:cs="Arial"/>
            <w:szCs w:val="22"/>
          </w:rPr>
          <w:fldChar w:fldCharType="end"/>
        </w:r>
        <w:r w:rsidR="00A24E8B">
          <w:rPr>
            <w:rFonts w:cs="Arial"/>
            <w:szCs w:val="22"/>
          </w:rPr>
          <w:t xml:space="preserve"> and </w:t>
        </w:r>
        <w:r w:rsidR="00A24E8B">
          <w:rPr>
            <w:rFonts w:cs="Arial"/>
            <w:szCs w:val="22"/>
          </w:rPr>
          <w:fldChar w:fldCharType="begin"/>
        </w:r>
        <w:r w:rsidR="00A24E8B">
          <w:rPr>
            <w:rFonts w:cs="Arial"/>
            <w:szCs w:val="22"/>
          </w:rPr>
          <w:instrText xml:space="preserve"> REF _Ref341942371 \h </w:instrText>
        </w:r>
      </w:ins>
      <w:r w:rsidR="00A24E8B">
        <w:rPr>
          <w:rFonts w:cs="Arial"/>
          <w:szCs w:val="22"/>
        </w:rPr>
      </w:r>
      <w:r w:rsidR="00A24E8B">
        <w:rPr>
          <w:rFonts w:cs="Arial"/>
          <w:szCs w:val="22"/>
        </w:rPr>
        <w:fldChar w:fldCharType="separate"/>
      </w:r>
      <w:ins w:id="6053" w:author="Bundesnetzagentur" w:date="2012-11-29T10:07:00Z">
        <w:r w:rsidR="000B1CD3">
          <w:t xml:space="preserve">Figure </w:t>
        </w:r>
        <w:r w:rsidR="000B1CD3">
          <w:rPr>
            <w:noProof/>
          </w:rPr>
          <w:t>32</w:t>
        </w:r>
      </w:ins>
      <w:ins w:id="6054" w:author="Bundesnetzagentur" w:date="2012-11-29T08:50:00Z">
        <w:r w:rsidR="00A24E8B">
          <w:rPr>
            <w:rFonts w:cs="Arial"/>
            <w:szCs w:val="22"/>
          </w:rPr>
          <w:fldChar w:fldCharType="end"/>
        </w:r>
      </w:ins>
      <w:del w:id="6055" w:author="Bundesnetzagentur" w:date="2012-11-29T08:50:00Z">
        <w:r w:rsidR="0024335C" w:rsidDel="00A24E8B">
          <w:rPr>
            <w:rFonts w:cs="Arial"/>
            <w:szCs w:val="22"/>
          </w:rPr>
          <w:delText>Figures</w:delText>
        </w:r>
      </w:del>
      <w:r w:rsidR="0024335C">
        <w:rPr>
          <w:rFonts w:cs="Arial"/>
          <w:szCs w:val="22"/>
        </w:rPr>
        <w:t xml:space="preserve"> </w:t>
      </w:r>
      <w:del w:id="6056" w:author="Bundesnetzagentur" w:date="2012-11-29T08:50:00Z">
        <w:r w:rsidR="0024335C" w:rsidDel="00A24E8B">
          <w:rPr>
            <w:rFonts w:cs="Arial"/>
            <w:szCs w:val="22"/>
          </w:rPr>
          <w:delText>5-1</w:delText>
        </w:r>
        <w:r w:rsidR="00C51653" w:rsidDel="00A24E8B">
          <w:rPr>
            <w:rFonts w:cs="Arial"/>
            <w:szCs w:val="22"/>
          </w:rPr>
          <w:delText>2</w:delText>
        </w:r>
        <w:r w:rsidR="0024335C" w:rsidDel="00A24E8B">
          <w:rPr>
            <w:rFonts w:cs="Arial"/>
            <w:szCs w:val="22"/>
          </w:rPr>
          <w:delText>and 5-1</w:delText>
        </w:r>
        <w:r w:rsidR="00C51653" w:rsidDel="00A24E8B">
          <w:rPr>
            <w:rFonts w:cs="Arial"/>
            <w:szCs w:val="22"/>
          </w:rPr>
          <w:delText>3</w:delText>
        </w:r>
        <w:r w:rsidR="00523672" w:rsidDel="00A24E8B">
          <w:rPr>
            <w:rFonts w:cs="Arial"/>
            <w:szCs w:val="22"/>
          </w:rPr>
          <w:delText xml:space="preserve"> </w:delText>
        </w:r>
      </w:del>
      <w:r w:rsidR="00523672">
        <w:rPr>
          <w:rFonts w:cs="Arial"/>
          <w:szCs w:val="22"/>
        </w:rPr>
        <w:t xml:space="preserve">show the PSD at </w:t>
      </w:r>
      <w:r w:rsidR="0024335C">
        <w:rPr>
          <w:rFonts w:cs="Arial"/>
          <w:szCs w:val="22"/>
        </w:rPr>
        <w:t>an</w:t>
      </w:r>
      <w:r w:rsidR="00523672">
        <w:rPr>
          <w:rFonts w:cs="Arial"/>
          <w:szCs w:val="22"/>
        </w:rPr>
        <w:t xml:space="preserve"> RLAN </w:t>
      </w:r>
      <w:r w:rsidR="0024335C">
        <w:rPr>
          <w:rFonts w:cs="Arial"/>
          <w:szCs w:val="22"/>
        </w:rPr>
        <w:t xml:space="preserve">AP </w:t>
      </w:r>
      <w:r w:rsidR="00523672">
        <w:rPr>
          <w:rFonts w:cs="Arial"/>
          <w:szCs w:val="22"/>
        </w:rPr>
        <w:t>receiver input, depending on the aircraft elevation relative to the victim RLAN</w:t>
      </w:r>
      <w:r w:rsidR="00E54A47">
        <w:rPr>
          <w:rFonts w:cs="Arial"/>
          <w:szCs w:val="22"/>
        </w:rPr>
        <w:t>.</w:t>
      </w:r>
      <w:del w:id="6057" w:author="Bundesnetzagentur" w:date="2012-11-29T08:51:00Z">
        <w:r w:rsidR="007F2A2E" w:rsidRPr="007F2A2E" w:rsidDel="00E67FC4">
          <w:delText xml:space="preserve"> </w:delText>
        </w:r>
        <w:r w:rsidR="007F2A2E" w:rsidRPr="00C16BB7" w:rsidDel="00E67FC4">
          <w:delText xml:space="preserve">Considering an aircraft approaching at an altitude of 3000 </w:delText>
        </w:r>
        <w:r w:rsidR="0072201F" w:rsidRPr="00C16BB7" w:rsidDel="00E67FC4">
          <w:delText>meters</w:delText>
        </w:r>
        <w:r w:rsidR="007F2A2E" w:rsidDel="00E67FC4">
          <w:delText xml:space="preserve"> (Figure 5-1</w:delText>
        </w:r>
        <w:r w:rsidR="00C51653" w:rsidDel="00E67FC4">
          <w:delText>2</w:delText>
        </w:r>
        <w:r w:rsidR="007F2A2E" w:rsidDel="00E67FC4">
          <w:delText>)</w:delText>
        </w:r>
        <w:r w:rsidR="007F2A2E" w:rsidRPr="00C16BB7" w:rsidDel="00E67FC4">
          <w:delText xml:space="preserve">, it can be observed that the protection criterion of the RLAN receiver will be exceeded by a wide margin (up to 24 dB). Figure </w:delText>
        </w:r>
        <w:r w:rsidR="007F2A2E" w:rsidDel="00E67FC4">
          <w:delText>5-1</w:delText>
        </w:r>
        <w:r w:rsidR="00C51653" w:rsidDel="00E67FC4">
          <w:delText>3</w:delText>
        </w:r>
        <w:r w:rsidR="007F2A2E" w:rsidRPr="00C16BB7" w:rsidDel="00E67FC4">
          <w:delText xml:space="preserve"> shows the situation, when the aircraft is approaching at an altitude of 10000 meters.</w:delText>
        </w:r>
      </w:del>
      <w:r w:rsidR="007F2A2E" w:rsidRPr="00C16BB7">
        <w:t xml:space="preserve"> Severe interference at the RLAN can </w:t>
      </w:r>
      <w:del w:id="6058" w:author="Bundesnetzagentur" w:date="2012-11-29T08:52:00Z">
        <w:r w:rsidR="007F2A2E" w:rsidRPr="00C16BB7" w:rsidDel="00E67FC4">
          <w:delText xml:space="preserve">still </w:delText>
        </w:r>
      </w:del>
      <w:r w:rsidR="007F2A2E" w:rsidRPr="00C16BB7">
        <w:t>be observed</w:t>
      </w:r>
      <w:ins w:id="6059" w:author="Bundesnetzagentur" w:date="2012-11-29T08:52:00Z">
        <w:r w:rsidR="00E67FC4">
          <w:t xml:space="preserve"> at aircraft altitudes of 3000 m and 10000 m</w:t>
        </w:r>
      </w:ins>
      <w:r w:rsidR="007F2A2E" w:rsidRPr="00C16BB7">
        <w:t>.</w:t>
      </w:r>
    </w:p>
    <w:p w:rsidR="00785E72" w:rsidRPr="00DD264E" w:rsidRDefault="00785E72">
      <w:pPr>
        <w:pStyle w:val="berschrift4"/>
        <w:rPr>
          <w:lang w:val="en-GB"/>
        </w:rPr>
      </w:pPr>
      <w:bookmarkStart w:id="6060" w:name="_Toc342652063"/>
      <w:r w:rsidRPr="00DD264E">
        <w:rPr>
          <w:lang w:val="en-GB"/>
        </w:rPr>
        <w:t xml:space="preserve">Impact on outdoor RLANs from </w:t>
      </w:r>
      <w:del w:id="6061" w:author="Bundesnetzagentur" w:date="2012-11-29T08:54:00Z">
        <w:r w:rsidRPr="00DD264E" w:rsidDel="00E67FC4">
          <w:rPr>
            <w:lang w:val="en-GB"/>
          </w:rPr>
          <w:delText>B</w:delText>
        </w:r>
      </w:del>
      <w:r w:rsidRPr="00DD264E">
        <w:rPr>
          <w:lang w:val="en-GB"/>
        </w:rPr>
        <w:t xml:space="preserve">DA2GC </w:t>
      </w:r>
      <w:del w:id="6062" w:author="Bundesnetzagentur" w:date="2012-11-29T08:54:00Z">
        <w:r w:rsidRPr="00DD264E" w:rsidDel="00E67FC4">
          <w:rPr>
            <w:lang w:val="en-GB"/>
          </w:rPr>
          <w:delText>AS (</w:delText>
        </w:r>
      </w:del>
      <w:r w:rsidRPr="00DD264E">
        <w:rPr>
          <w:lang w:val="en-GB"/>
        </w:rPr>
        <w:t>Aircraft Station</w:t>
      </w:r>
      <w:bookmarkEnd w:id="6060"/>
      <w:del w:id="6063" w:author="Bundesnetzagentur" w:date="2012-11-29T08:54:00Z">
        <w:r w:rsidRPr="00DD264E" w:rsidDel="00E67FC4">
          <w:rPr>
            <w:lang w:val="en-GB"/>
          </w:rPr>
          <w:delText>)</w:delText>
        </w:r>
      </w:del>
    </w:p>
    <w:p w:rsidR="00785E72" w:rsidRPr="00641B4D" w:rsidRDefault="00785E72" w:rsidP="005709A0">
      <w:pPr>
        <w:pStyle w:val="ECCParagraph"/>
      </w:pPr>
      <w:r w:rsidRPr="00641B4D">
        <w:t>By considering the AS at 3 000 m the protection criterion for the RLAN receiver will be exceeded significantly. Even at 10 000 m severe interference at the RLAN receiver will be caused.</w:t>
      </w:r>
    </w:p>
    <w:p w:rsidR="00785E72" w:rsidRPr="00641B4D" w:rsidRDefault="00785E72" w:rsidP="005709A0">
      <w:pPr>
        <w:pStyle w:val="ECCParagraph"/>
      </w:pPr>
      <w:r w:rsidRPr="00641B4D">
        <w:t>Thus it is concluded that co-channel operation of a BDA2GC reverse link (air-to-ground) and outdoor RLAN systems in the band 2400-2483.5 is not feasible.</w:t>
      </w:r>
    </w:p>
    <w:p w:rsidR="00785E72" w:rsidRPr="00DD264E" w:rsidRDefault="00785E72">
      <w:pPr>
        <w:pStyle w:val="berschrift4"/>
        <w:rPr>
          <w:lang w:val="en-GB"/>
        </w:rPr>
      </w:pPr>
      <w:bookmarkStart w:id="6064" w:name="_Toc342652064"/>
      <w:r w:rsidRPr="00DD264E">
        <w:rPr>
          <w:lang w:val="en-GB"/>
        </w:rPr>
        <w:lastRenderedPageBreak/>
        <w:t xml:space="preserve">Impact on </w:t>
      </w:r>
      <w:del w:id="6065" w:author="Bundesnetzagentur" w:date="2012-11-29T08:54:00Z">
        <w:r w:rsidRPr="00DD264E" w:rsidDel="00E67FC4">
          <w:rPr>
            <w:lang w:val="en-GB"/>
          </w:rPr>
          <w:delText>B</w:delText>
        </w:r>
      </w:del>
      <w:r w:rsidRPr="00DD264E">
        <w:rPr>
          <w:lang w:val="en-GB"/>
        </w:rPr>
        <w:t xml:space="preserve">DA2GC </w:t>
      </w:r>
      <w:del w:id="6066" w:author="Bundesnetzagentur" w:date="2012-11-29T08:54:00Z">
        <w:r w:rsidRPr="00DD264E" w:rsidDel="00E67FC4">
          <w:rPr>
            <w:lang w:val="en-GB"/>
          </w:rPr>
          <w:delText>AS (</w:delText>
        </w:r>
      </w:del>
      <w:r w:rsidRPr="00DD264E">
        <w:rPr>
          <w:lang w:val="en-GB"/>
        </w:rPr>
        <w:t>Aircraft Station</w:t>
      </w:r>
      <w:del w:id="6067" w:author="Bundesnetzagentur" w:date="2012-11-29T08:54:00Z">
        <w:r w:rsidRPr="00DD264E" w:rsidDel="00E67FC4">
          <w:rPr>
            <w:lang w:val="en-GB"/>
          </w:rPr>
          <w:delText>)</w:delText>
        </w:r>
      </w:del>
      <w:r w:rsidRPr="00DD264E">
        <w:rPr>
          <w:lang w:val="en-GB"/>
        </w:rPr>
        <w:t xml:space="preserve"> from outdoor RLANs</w:t>
      </w:r>
      <w:bookmarkEnd w:id="6064"/>
    </w:p>
    <w:p w:rsidR="00785E72" w:rsidRPr="00641B4D" w:rsidRDefault="00785E72" w:rsidP="005709A0">
      <w:pPr>
        <w:pStyle w:val="ECCParagraph"/>
      </w:pPr>
      <w:r w:rsidRPr="00641B4D">
        <w:t>At higher altitudes the impact of one RLAN transmitter on the receiving BDA2GC AS is negligible due to the low e.i.r.p. of the outdoor RLAN device. This is also the case for larger distances between the outdoor RLAN device and the AS, even at lower altitudes.</w:t>
      </w:r>
    </w:p>
    <w:p w:rsidR="00403EE8" w:rsidRDefault="00785E72" w:rsidP="005709A0">
      <w:pPr>
        <w:pStyle w:val="ECCParagraph"/>
      </w:pPr>
      <w:r w:rsidRPr="00641B4D">
        <w:t>The main problem arises due to the high number of outdoor RLAN devices leading to an aggregation of interference signals at the receiving DA2GC AS. Taking into account a density of 50 outdoor RLAN devices / km</w:t>
      </w:r>
      <w:r w:rsidRPr="00641B4D">
        <w:rPr>
          <w:vertAlign w:val="superscript"/>
        </w:rPr>
        <w:t>2</w:t>
      </w:r>
      <w:r w:rsidRPr="00641B4D">
        <w:t xml:space="preserve">, there are about 15700 outdoor RLAN devices visible in the range of about 10 km around the receiving DA2GC AS. Even by assuming that these RLAN devices are partly operated on different channels and not during the same time, a sufficient high number of RLAN devices will remain to </w:t>
      </w:r>
      <w:proofErr w:type="gramStart"/>
      <w:r w:rsidRPr="00641B4D">
        <w:t>interfere</w:t>
      </w:r>
      <w:proofErr w:type="gramEnd"/>
      <w:r w:rsidRPr="00641B4D">
        <w:t xml:space="preserve"> the reception at the DA2GC AS. This is the case for AS at 3 000 m as well as at 10 000 m.</w:t>
      </w:r>
      <w:r w:rsidR="00D7171E">
        <w:t xml:space="preserve"> </w:t>
      </w:r>
      <w:r w:rsidR="006F2307">
        <w:t>Capacity estimations for BDA2GC based on LTE</w:t>
      </w:r>
      <w:r w:rsidR="00D7171E">
        <w:t xml:space="preserve"> </w:t>
      </w:r>
      <w:r w:rsidR="00403EE8">
        <w:t xml:space="preserve">when aggregated interference of RLANs occurs can be found </w:t>
      </w:r>
      <w:proofErr w:type="spellStart"/>
      <w:r w:rsidR="00403EE8">
        <w:t>in</w:t>
      </w:r>
      <w:del w:id="6068" w:author="Bundesnetzagentur" w:date="2012-11-29T10:57:00Z">
        <w:r w:rsidR="00403EE8" w:rsidDel="0056020D">
          <w:delText xml:space="preserve"> </w:delText>
        </w:r>
      </w:del>
      <w:ins w:id="6069" w:author="Bundesnetzagentur" w:date="2012-11-29T10:57:00Z">
        <w:r w:rsidR="0056020D">
          <w:fldChar w:fldCharType="begin"/>
        </w:r>
        <w:r w:rsidR="0056020D">
          <w:instrText xml:space="preserve"> REF _Ref341944672 \n \h </w:instrText>
        </w:r>
      </w:ins>
      <w:r w:rsidR="0056020D">
        <w:fldChar w:fldCharType="separate"/>
      </w:r>
      <w:ins w:id="6070" w:author="Bundesnetzagentur" w:date="2012-11-29T10:57:00Z">
        <w:r w:rsidR="0056020D">
          <w:t>ANNEX</w:t>
        </w:r>
        <w:proofErr w:type="spellEnd"/>
        <w:r w:rsidR="0056020D">
          <w:t xml:space="preserve"> 1</w:t>
        </w:r>
      </w:ins>
      <w:ins w:id="6071" w:author="Bundesnetzagentur" w:date="2012-11-29T10:58:00Z">
        <w:r w:rsidR="0056020D">
          <w:t>.</w:t>
        </w:r>
      </w:ins>
      <w:ins w:id="6072" w:author="Bundesnetzagentur" w:date="2012-11-29T10:57:00Z">
        <w:r w:rsidR="0056020D">
          <w:fldChar w:fldCharType="end"/>
        </w:r>
      </w:ins>
      <w:del w:id="6073" w:author="Bundesnetzagentur" w:date="2012-11-29T10:57:00Z">
        <w:r w:rsidR="006F2307" w:rsidDel="0056020D">
          <w:delText>Annex 2</w:delText>
        </w:r>
      </w:del>
      <w:r w:rsidR="006F2307">
        <w:t>.</w:t>
      </w:r>
    </w:p>
    <w:p w:rsidR="00A450AB" w:rsidRPr="00A24E8B" w:rsidRDefault="00A450AB">
      <w:pPr>
        <w:jc w:val="center"/>
        <w:rPr>
          <w:u w:val="single"/>
          <w:rPrChange w:id="6074" w:author="Bundesnetzagentur" w:date="2012-11-29T08:46:00Z">
            <w:rPr/>
          </w:rPrChange>
        </w:rPr>
        <w:pPrChange w:id="6075" w:author="Bundesnetzagentur" w:date="2012-11-29T08:47:00Z">
          <w:pPr>
            <w:pStyle w:val="berschrift4"/>
          </w:pPr>
        </w:pPrChange>
      </w:pPr>
      <w:r w:rsidRPr="00A24E8B">
        <w:rPr>
          <w:u w:val="single"/>
          <w:rPrChange w:id="6076" w:author="Bundesnetzagentur" w:date="2012-11-29T08:46:00Z">
            <w:rPr/>
          </w:rPrChange>
        </w:rPr>
        <w:t xml:space="preserve">RLAN equipped with </w:t>
      </w:r>
      <w:proofErr w:type="spellStart"/>
      <w:r w:rsidRPr="00A24E8B">
        <w:rPr>
          <w:u w:val="single"/>
          <w:rPrChange w:id="6077" w:author="Bundesnetzagentur" w:date="2012-11-29T08:46:00Z">
            <w:rPr/>
          </w:rPrChange>
        </w:rPr>
        <w:t>omni</w:t>
      </w:r>
      <w:proofErr w:type="spellEnd"/>
      <w:r w:rsidRPr="00A24E8B">
        <w:rPr>
          <w:u w:val="single"/>
          <w:rPrChange w:id="6078" w:author="Bundesnetzagentur" w:date="2012-11-29T08:46:00Z">
            <w:rPr/>
          </w:rPrChange>
        </w:rPr>
        <w:t>-antenna</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4927"/>
      </w:tblGrid>
      <w:tr w:rsidR="00F94CE9" w:rsidTr="00354AAE">
        <w:tc>
          <w:tcPr>
            <w:tcW w:w="4928" w:type="dxa"/>
          </w:tcPr>
          <w:p w:rsidR="00F94CE9" w:rsidRDefault="00F94CE9" w:rsidP="00F3279F">
            <w:pPr>
              <w:rPr>
                <w:rFonts w:cs="Arial"/>
                <w:szCs w:val="22"/>
              </w:rPr>
            </w:pPr>
            <w:r>
              <w:rPr>
                <w:rFonts w:cs="Arial"/>
                <w:noProof/>
                <w:szCs w:val="20"/>
                <w:lang w:val="en-GB" w:eastAsia="en-GB"/>
              </w:rPr>
              <w:drawing>
                <wp:inline distT="0" distB="0" distL="0" distR="0" wp14:anchorId="7D26CEB5" wp14:editId="54D4EC97">
                  <wp:extent cx="2901766" cy="2256930"/>
                  <wp:effectExtent l="0" t="0" r="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02309" cy="2257352"/>
                          </a:xfrm>
                          <a:prstGeom prst="rect">
                            <a:avLst/>
                          </a:prstGeom>
                          <a:noFill/>
                          <a:ln>
                            <a:noFill/>
                          </a:ln>
                        </pic:spPr>
                      </pic:pic>
                    </a:graphicData>
                  </a:graphic>
                </wp:inline>
              </w:drawing>
            </w:r>
          </w:p>
        </w:tc>
        <w:tc>
          <w:tcPr>
            <w:tcW w:w="4927" w:type="dxa"/>
          </w:tcPr>
          <w:p w:rsidR="00F94CE9" w:rsidRDefault="00F94CE9" w:rsidP="00F3279F">
            <w:pPr>
              <w:rPr>
                <w:rFonts w:cs="Arial"/>
                <w:szCs w:val="22"/>
              </w:rPr>
            </w:pPr>
            <w:r>
              <w:rPr>
                <w:rFonts w:cs="Arial"/>
                <w:noProof/>
                <w:szCs w:val="20"/>
                <w:lang w:val="en-GB" w:eastAsia="en-GB"/>
              </w:rPr>
              <w:drawing>
                <wp:inline distT="0" distB="0" distL="0" distR="0" wp14:anchorId="078539D8" wp14:editId="1D08D6E8">
                  <wp:extent cx="3099470" cy="2325642"/>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99407" cy="2325595"/>
                          </a:xfrm>
                          <a:prstGeom prst="rect">
                            <a:avLst/>
                          </a:prstGeom>
                          <a:noFill/>
                          <a:ln>
                            <a:noFill/>
                          </a:ln>
                        </pic:spPr>
                      </pic:pic>
                    </a:graphicData>
                  </a:graphic>
                </wp:inline>
              </w:drawing>
            </w:r>
          </w:p>
        </w:tc>
      </w:tr>
      <w:tr w:rsidR="00F94CE9" w:rsidTr="00354AAE">
        <w:tc>
          <w:tcPr>
            <w:tcW w:w="4928" w:type="dxa"/>
          </w:tcPr>
          <w:p w:rsidR="00F94CE9" w:rsidRPr="00F05E31" w:rsidRDefault="00354AAE" w:rsidP="00354AAE">
            <w:pPr>
              <w:pStyle w:val="Beschriftung"/>
              <w:rPr>
                <w:rFonts w:cs="Arial"/>
                <w:sz w:val="16"/>
                <w:szCs w:val="16"/>
              </w:rPr>
            </w:pPr>
            <w:r>
              <w:t xml:space="preserve">Figure </w:t>
            </w:r>
            <w:r>
              <w:fldChar w:fldCharType="begin"/>
            </w:r>
            <w:r>
              <w:instrText xml:space="preserve"> SEQ Figure \* ARABIC </w:instrText>
            </w:r>
            <w:r>
              <w:fldChar w:fldCharType="separate"/>
            </w:r>
            <w:ins w:id="6079" w:author="Bundesnetzagentur" w:date="2012-12-07T13:31:00Z">
              <w:r w:rsidR="003C6015">
                <w:rPr>
                  <w:noProof/>
                </w:rPr>
                <w:t>58</w:t>
              </w:r>
            </w:ins>
            <w:del w:id="6080" w:author="Bundesnetzagentur" w:date="2012-10-29T15:15:00Z">
              <w:r w:rsidR="00C25178" w:rsidDel="005A55CB">
                <w:rPr>
                  <w:noProof/>
                </w:rPr>
                <w:delText>18</w:delText>
              </w:r>
            </w:del>
            <w:r>
              <w:fldChar w:fldCharType="end"/>
            </w:r>
            <w:r>
              <w:t xml:space="preserve">: </w:t>
            </w:r>
            <w:r w:rsidRPr="00354AAE">
              <w:t>Received PSD (aircraft altitude 3000 m)</w:t>
            </w:r>
            <w:r w:rsidRPr="00F05E31">
              <w:rPr>
                <w:rFonts w:cs="Arial"/>
                <w:b w:val="0"/>
                <w:bCs w:val="0"/>
                <w:color w:val="C00000"/>
                <w:sz w:val="16"/>
                <w:szCs w:val="16"/>
                <w:lang w:val="en-GB" w:eastAsia="en-GB"/>
              </w:rPr>
              <w:t xml:space="preserve"> </w:t>
            </w:r>
          </w:p>
        </w:tc>
        <w:tc>
          <w:tcPr>
            <w:tcW w:w="4927" w:type="dxa"/>
          </w:tcPr>
          <w:p w:rsidR="00F94CE9" w:rsidRPr="00354AAE" w:rsidRDefault="00354AAE" w:rsidP="00354AAE">
            <w:pPr>
              <w:pStyle w:val="Beschriftung"/>
            </w:pPr>
            <w:bookmarkStart w:id="6081" w:name="_Ref341942226"/>
            <w:r>
              <w:t xml:space="preserve">Figure </w:t>
            </w:r>
            <w:r>
              <w:fldChar w:fldCharType="begin"/>
            </w:r>
            <w:r>
              <w:instrText xml:space="preserve"> SEQ Figure \* ARABIC </w:instrText>
            </w:r>
            <w:r>
              <w:fldChar w:fldCharType="separate"/>
            </w:r>
            <w:ins w:id="6082" w:author="Bundesnetzagentur" w:date="2012-12-07T13:31:00Z">
              <w:r w:rsidR="003C6015">
                <w:rPr>
                  <w:noProof/>
                </w:rPr>
                <w:t>59</w:t>
              </w:r>
            </w:ins>
            <w:del w:id="6083" w:author="Bundesnetzagentur" w:date="2012-10-29T15:15:00Z">
              <w:r w:rsidR="00C25178" w:rsidDel="005A55CB">
                <w:rPr>
                  <w:noProof/>
                </w:rPr>
                <w:delText>19</w:delText>
              </w:r>
            </w:del>
            <w:r>
              <w:fldChar w:fldCharType="end"/>
            </w:r>
            <w:bookmarkEnd w:id="6081"/>
            <w:r>
              <w:t xml:space="preserve">: </w:t>
            </w:r>
            <w:r w:rsidRPr="00354AAE">
              <w:t>Resulting I/N ratio (aircraft altitude 3000 m)</w:t>
            </w:r>
          </w:p>
        </w:tc>
      </w:tr>
      <w:tr w:rsidR="00F94CE9" w:rsidTr="00354AAE">
        <w:tc>
          <w:tcPr>
            <w:tcW w:w="4928" w:type="dxa"/>
          </w:tcPr>
          <w:p w:rsidR="00F94CE9" w:rsidRDefault="00F94CE9" w:rsidP="00F3279F">
            <w:pPr>
              <w:rPr>
                <w:rFonts w:cs="Arial"/>
                <w:noProof/>
                <w:szCs w:val="20"/>
                <w:lang w:eastAsia="en-GB"/>
              </w:rPr>
            </w:pPr>
            <w:r>
              <w:rPr>
                <w:rFonts w:cs="Arial"/>
                <w:noProof/>
                <w:szCs w:val="20"/>
                <w:lang w:val="en-GB" w:eastAsia="en-GB"/>
              </w:rPr>
              <w:drawing>
                <wp:inline distT="0" distB="0" distL="0" distR="0" wp14:anchorId="77294809" wp14:editId="05BD8599">
                  <wp:extent cx="2954622" cy="2499977"/>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54691" cy="2500035"/>
                          </a:xfrm>
                          <a:prstGeom prst="rect">
                            <a:avLst/>
                          </a:prstGeom>
                          <a:noFill/>
                          <a:ln>
                            <a:noFill/>
                          </a:ln>
                        </pic:spPr>
                      </pic:pic>
                    </a:graphicData>
                  </a:graphic>
                </wp:inline>
              </w:drawing>
            </w:r>
          </w:p>
        </w:tc>
        <w:tc>
          <w:tcPr>
            <w:tcW w:w="4927" w:type="dxa"/>
          </w:tcPr>
          <w:p w:rsidR="00F94CE9" w:rsidRDefault="00F94CE9" w:rsidP="00F3279F">
            <w:pPr>
              <w:rPr>
                <w:rFonts w:cs="Arial"/>
                <w:noProof/>
                <w:szCs w:val="20"/>
                <w:lang w:eastAsia="en-GB"/>
              </w:rPr>
            </w:pPr>
            <w:r>
              <w:rPr>
                <w:rFonts w:cs="Arial"/>
                <w:noProof/>
                <w:szCs w:val="20"/>
                <w:lang w:val="en-GB" w:eastAsia="en-GB"/>
              </w:rPr>
              <w:drawing>
                <wp:inline distT="0" distB="0" distL="0" distR="0" wp14:anchorId="52BAE984" wp14:editId="679D49DD">
                  <wp:extent cx="2922908" cy="2468351"/>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22849" cy="2468301"/>
                          </a:xfrm>
                          <a:prstGeom prst="rect">
                            <a:avLst/>
                          </a:prstGeom>
                          <a:noFill/>
                          <a:ln>
                            <a:noFill/>
                          </a:ln>
                        </pic:spPr>
                      </pic:pic>
                    </a:graphicData>
                  </a:graphic>
                </wp:inline>
              </w:drawing>
            </w:r>
          </w:p>
        </w:tc>
      </w:tr>
      <w:tr w:rsidR="00F94CE9" w:rsidTr="00354AAE">
        <w:tc>
          <w:tcPr>
            <w:tcW w:w="4928" w:type="dxa"/>
          </w:tcPr>
          <w:p w:rsidR="00F94CE9" w:rsidRDefault="00354AAE" w:rsidP="00354AAE">
            <w:pPr>
              <w:pStyle w:val="Beschriftung"/>
              <w:rPr>
                <w:rFonts w:cs="Arial"/>
              </w:rPr>
            </w:pPr>
            <w:r>
              <w:t xml:space="preserve">Figure </w:t>
            </w:r>
            <w:r>
              <w:fldChar w:fldCharType="begin"/>
            </w:r>
            <w:r>
              <w:instrText xml:space="preserve"> SEQ Figure \* ARABIC </w:instrText>
            </w:r>
            <w:r>
              <w:fldChar w:fldCharType="separate"/>
            </w:r>
            <w:ins w:id="6084" w:author="Bundesnetzagentur" w:date="2012-12-07T13:31:00Z">
              <w:r w:rsidR="003C6015">
                <w:rPr>
                  <w:noProof/>
                </w:rPr>
                <w:t>60</w:t>
              </w:r>
            </w:ins>
            <w:del w:id="6085" w:author="Bundesnetzagentur" w:date="2012-10-29T15:15:00Z">
              <w:r w:rsidR="00C25178" w:rsidDel="005A55CB">
                <w:rPr>
                  <w:noProof/>
                </w:rPr>
                <w:delText>20</w:delText>
              </w:r>
            </w:del>
            <w:r>
              <w:fldChar w:fldCharType="end"/>
            </w:r>
            <w:r>
              <w:t xml:space="preserve">: </w:t>
            </w:r>
            <w:r w:rsidRPr="00354AAE">
              <w:t>Rec</w:t>
            </w:r>
            <w:r>
              <w:t>eived PSD (aircraft altitude 10</w:t>
            </w:r>
            <w:r w:rsidRPr="00354AAE">
              <w:t>000 m)</w:t>
            </w:r>
          </w:p>
        </w:tc>
        <w:tc>
          <w:tcPr>
            <w:tcW w:w="4927" w:type="dxa"/>
          </w:tcPr>
          <w:p w:rsidR="00F94CE9" w:rsidRDefault="00354AAE" w:rsidP="00354AAE">
            <w:pPr>
              <w:pStyle w:val="Beschriftung"/>
              <w:rPr>
                <w:rFonts w:cs="Arial"/>
              </w:rPr>
            </w:pPr>
            <w:r>
              <w:t xml:space="preserve">Figure </w:t>
            </w:r>
            <w:r>
              <w:fldChar w:fldCharType="begin"/>
            </w:r>
            <w:r>
              <w:instrText xml:space="preserve"> SEQ Figure \* ARABIC </w:instrText>
            </w:r>
            <w:r>
              <w:fldChar w:fldCharType="separate"/>
            </w:r>
            <w:ins w:id="6086" w:author="Bundesnetzagentur" w:date="2012-12-07T13:31:00Z">
              <w:r w:rsidR="003C6015">
                <w:rPr>
                  <w:noProof/>
                </w:rPr>
                <w:t>61</w:t>
              </w:r>
            </w:ins>
            <w:del w:id="6087" w:author="Bundesnetzagentur" w:date="2012-10-29T15:15:00Z">
              <w:r w:rsidR="00C25178" w:rsidDel="005A55CB">
                <w:rPr>
                  <w:noProof/>
                </w:rPr>
                <w:delText>21</w:delText>
              </w:r>
            </w:del>
            <w:r>
              <w:fldChar w:fldCharType="end"/>
            </w:r>
            <w:r>
              <w:t xml:space="preserve">: </w:t>
            </w:r>
            <w:r w:rsidRPr="00354AAE">
              <w:t>Resulting I/N ra</w:t>
            </w:r>
            <w:r>
              <w:t>tio (aircraft altitude 10</w:t>
            </w:r>
            <w:r w:rsidRPr="00354AAE">
              <w:t>000 m)</w:t>
            </w:r>
            <w:r w:rsidR="009A1B6A" w:rsidRPr="00F05E31">
              <w:rPr>
                <w:rFonts w:cs="Arial"/>
                <w:color w:val="C00000"/>
                <w:sz w:val="16"/>
                <w:szCs w:val="16"/>
                <w:lang w:val="en-GB" w:eastAsia="en-GB"/>
              </w:rPr>
              <w:t xml:space="preserve"> </w:t>
            </w:r>
          </w:p>
        </w:tc>
      </w:tr>
    </w:tbl>
    <w:p w:rsidR="00F94CE9" w:rsidRDefault="00F94CE9" w:rsidP="00F3279F">
      <w:pPr>
        <w:rPr>
          <w:rFonts w:cs="Arial"/>
          <w:szCs w:val="20"/>
        </w:rPr>
      </w:pPr>
    </w:p>
    <w:p w:rsidR="009A1B6A" w:rsidRDefault="00A24E8B">
      <w:pPr>
        <w:jc w:val="center"/>
        <w:pPrChange w:id="6088" w:author="Bundesnetzagentur" w:date="2012-11-29T08:47:00Z">
          <w:pPr>
            <w:pStyle w:val="berschrift4"/>
          </w:pPr>
        </w:pPrChange>
      </w:pPr>
      <w:ins w:id="6089" w:author="Bundesnetzagentur" w:date="2012-11-29T08:46:00Z">
        <w:r w:rsidRPr="00A24E8B">
          <w:rPr>
            <w:u w:val="single"/>
            <w:rPrChange w:id="6090" w:author="Bundesnetzagentur" w:date="2012-11-29T08:47:00Z">
              <w:rPr/>
            </w:rPrChange>
          </w:rPr>
          <w:t xml:space="preserve">RLAN equipped with </w:t>
        </w:r>
      </w:ins>
      <w:ins w:id="6091" w:author="Bundesnetzagentur" w:date="2012-11-29T08:47:00Z">
        <w:r>
          <w:rPr>
            <w:u w:val="single"/>
          </w:rPr>
          <w:t xml:space="preserve">directional </w:t>
        </w:r>
      </w:ins>
      <w:ins w:id="6092" w:author="Bundesnetzagentur" w:date="2012-11-29T08:46:00Z">
        <w:r w:rsidRPr="00A24E8B">
          <w:rPr>
            <w:u w:val="single"/>
            <w:rPrChange w:id="6093" w:author="Bundesnetzagentur" w:date="2012-11-29T08:47:00Z">
              <w:rPr/>
            </w:rPrChange>
          </w:rPr>
          <w:t>antenna</w:t>
        </w:r>
        <w:r w:rsidRPr="00A24E8B">
          <w:t xml:space="preserve"> </w:t>
        </w:r>
      </w:ins>
      <w:del w:id="6094" w:author="Bundesnetzagentur" w:date="2012-11-29T08:21:00Z">
        <w:r w:rsidR="009A1B6A" w:rsidRPr="00A450AB" w:rsidDel="00F5796F">
          <w:delText xml:space="preserve">RLAN </w:delText>
        </w:r>
        <w:r w:rsidR="00A450AB" w:rsidRPr="00A450AB" w:rsidDel="00F5796F">
          <w:delText xml:space="preserve">equipped </w:delText>
        </w:r>
        <w:r w:rsidR="001A02DB" w:rsidDel="00F5796F">
          <w:delText>with</w:delText>
        </w:r>
        <w:r w:rsidR="00A450AB" w:rsidRPr="00A450AB" w:rsidDel="00F5796F">
          <w:delText xml:space="preserve"> </w:delText>
        </w:r>
        <w:r w:rsidR="009A1B6A" w:rsidRPr="00A450AB" w:rsidDel="00F5796F">
          <w:delText>directional</w:delText>
        </w:r>
        <w:r w:rsidR="00A450AB" w:rsidDel="00F5796F">
          <w:delText xml:space="preserve"> antenna</w:delText>
        </w:r>
      </w:del>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96"/>
        <w:gridCol w:w="67"/>
        <w:gridCol w:w="4692"/>
      </w:tblGrid>
      <w:tr w:rsidR="009A1B6A" w:rsidTr="0072201F">
        <w:tc>
          <w:tcPr>
            <w:tcW w:w="5163" w:type="dxa"/>
            <w:gridSpan w:val="2"/>
          </w:tcPr>
          <w:p w:rsidR="009A1B6A" w:rsidRDefault="009A1B6A" w:rsidP="00D7171E">
            <w:pPr>
              <w:rPr>
                <w:rFonts w:cs="Arial"/>
                <w:szCs w:val="22"/>
              </w:rPr>
            </w:pPr>
            <w:r>
              <w:rPr>
                <w:rFonts w:cs="Arial"/>
                <w:noProof/>
                <w:szCs w:val="20"/>
                <w:lang w:val="en-GB" w:eastAsia="en-GB"/>
              </w:rPr>
              <w:lastRenderedPageBreak/>
              <w:drawing>
                <wp:inline distT="0" distB="0" distL="0" distR="0" wp14:anchorId="1827861E" wp14:editId="3F50F6C7">
                  <wp:extent cx="3272253" cy="2452495"/>
                  <wp:effectExtent l="0" t="0" r="0"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272186" cy="2452445"/>
                          </a:xfrm>
                          <a:prstGeom prst="rect">
                            <a:avLst/>
                          </a:prstGeom>
                          <a:noFill/>
                          <a:ln>
                            <a:noFill/>
                          </a:ln>
                        </pic:spPr>
                      </pic:pic>
                    </a:graphicData>
                  </a:graphic>
                </wp:inline>
              </w:drawing>
            </w:r>
          </w:p>
        </w:tc>
        <w:tc>
          <w:tcPr>
            <w:tcW w:w="4692" w:type="dxa"/>
          </w:tcPr>
          <w:p w:rsidR="009A1B6A" w:rsidRDefault="009A1B6A" w:rsidP="00D7171E">
            <w:pPr>
              <w:rPr>
                <w:rFonts w:cs="Arial"/>
                <w:szCs w:val="22"/>
              </w:rPr>
            </w:pPr>
            <w:r>
              <w:rPr>
                <w:rFonts w:cs="Arial"/>
                <w:noProof/>
                <w:szCs w:val="20"/>
                <w:lang w:val="en-GB" w:eastAsia="en-GB"/>
              </w:rPr>
              <w:drawing>
                <wp:inline distT="0" distB="0" distL="0" distR="0" wp14:anchorId="20180DE1" wp14:editId="55D9458E">
                  <wp:extent cx="2971800" cy="2336800"/>
                  <wp:effectExtent l="0" t="0" r="0" b="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971800" cy="2336800"/>
                          </a:xfrm>
                          <a:prstGeom prst="rect">
                            <a:avLst/>
                          </a:prstGeom>
                          <a:noFill/>
                          <a:ln>
                            <a:noFill/>
                          </a:ln>
                        </pic:spPr>
                      </pic:pic>
                    </a:graphicData>
                  </a:graphic>
                </wp:inline>
              </w:drawing>
            </w:r>
          </w:p>
        </w:tc>
      </w:tr>
      <w:tr w:rsidR="009A1B6A" w:rsidTr="0072201F">
        <w:tc>
          <w:tcPr>
            <w:tcW w:w="5163" w:type="dxa"/>
            <w:gridSpan w:val="2"/>
          </w:tcPr>
          <w:p w:rsidR="009A1B6A" w:rsidRDefault="00354AAE" w:rsidP="00354AAE">
            <w:pPr>
              <w:pStyle w:val="Beschriftung"/>
              <w:rPr>
                <w:rFonts w:cs="Arial"/>
                <w:noProof/>
                <w:lang w:eastAsia="en-GB"/>
              </w:rPr>
            </w:pPr>
            <w:r>
              <w:t xml:space="preserve">Figure </w:t>
            </w:r>
            <w:r>
              <w:fldChar w:fldCharType="begin"/>
            </w:r>
            <w:r>
              <w:instrText xml:space="preserve"> SEQ Figure \* ARABIC </w:instrText>
            </w:r>
            <w:r>
              <w:fldChar w:fldCharType="separate"/>
            </w:r>
            <w:ins w:id="6095" w:author="Bundesnetzagentur" w:date="2012-12-07T13:31:00Z">
              <w:r w:rsidR="003C6015">
                <w:rPr>
                  <w:noProof/>
                </w:rPr>
                <w:t>62</w:t>
              </w:r>
            </w:ins>
            <w:del w:id="6096" w:author="Bundesnetzagentur" w:date="2012-10-29T15:15:00Z">
              <w:r w:rsidR="00C25178" w:rsidDel="005A55CB">
                <w:rPr>
                  <w:noProof/>
                </w:rPr>
                <w:delText>22</w:delText>
              </w:r>
            </w:del>
            <w:r>
              <w:fldChar w:fldCharType="end"/>
            </w:r>
            <w:r>
              <w:t xml:space="preserve">: </w:t>
            </w:r>
            <w:r w:rsidRPr="00354AAE">
              <w:t>Received PSD (aircraft altitude 3000 m)</w:t>
            </w:r>
          </w:p>
        </w:tc>
        <w:tc>
          <w:tcPr>
            <w:tcW w:w="4692" w:type="dxa"/>
          </w:tcPr>
          <w:p w:rsidR="009A1B6A" w:rsidRDefault="00354AAE" w:rsidP="00354AAE">
            <w:pPr>
              <w:pStyle w:val="Beschriftung"/>
              <w:rPr>
                <w:rFonts w:cs="Arial"/>
                <w:noProof/>
                <w:lang w:eastAsia="en-GB"/>
              </w:rPr>
            </w:pPr>
            <w:r>
              <w:t xml:space="preserve">Figure </w:t>
            </w:r>
            <w:r>
              <w:fldChar w:fldCharType="begin"/>
            </w:r>
            <w:r>
              <w:instrText xml:space="preserve"> SEQ Figure \* ARABIC </w:instrText>
            </w:r>
            <w:r>
              <w:fldChar w:fldCharType="separate"/>
            </w:r>
            <w:ins w:id="6097" w:author="Bundesnetzagentur" w:date="2012-12-07T13:31:00Z">
              <w:r w:rsidR="003C6015">
                <w:rPr>
                  <w:noProof/>
                </w:rPr>
                <w:t>63</w:t>
              </w:r>
            </w:ins>
            <w:del w:id="6098" w:author="Bundesnetzagentur" w:date="2012-10-29T15:15:00Z">
              <w:r w:rsidR="00C25178" w:rsidDel="005A55CB">
                <w:rPr>
                  <w:noProof/>
                </w:rPr>
                <w:delText>23</w:delText>
              </w:r>
            </w:del>
            <w:r>
              <w:fldChar w:fldCharType="end"/>
            </w:r>
            <w:r>
              <w:t xml:space="preserve">: </w:t>
            </w:r>
            <w:r w:rsidRPr="00354AAE">
              <w:t>Resulting I/N ratio (aircraft altitude 3000 m)</w:t>
            </w:r>
          </w:p>
        </w:tc>
      </w:tr>
      <w:tr w:rsidR="009A1B6A" w:rsidTr="0072201F">
        <w:tc>
          <w:tcPr>
            <w:tcW w:w="5096" w:type="dxa"/>
          </w:tcPr>
          <w:p w:rsidR="009A1B6A" w:rsidRDefault="009A1B6A" w:rsidP="00D7171E">
            <w:pPr>
              <w:rPr>
                <w:rFonts w:cs="Arial"/>
                <w:szCs w:val="22"/>
              </w:rPr>
            </w:pPr>
            <w:r>
              <w:rPr>
                <w:rFonts w:cs="Arial"/>
                <w:noProof/>
                <w:szCs w:val="20"/>
                <w:lang w:val="en-GB" w:eastAsia="en-GB"/>
              </w:rPr>
              <w:drawing>
                <wp:inline distT="0" distB="0" distL="0" distR="0" wp14:anchorId="0B4E4A1B" wp14:editId="557DA867">
                  <wp:extent cx="3024689" cy="2266950"/>
                  <wp:effectExtent l="0" t="0" r="0"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025181" cy="2267319"/>
                          </a:xfrm>
                          <a:prstGeom prst="rect">
                            <a:avLst/>
                          </a:prstGeom>
                          <a:noFill/>
                          <a:ln>
                            <a:noFill/>
                          </a:ln>
                        </pic:spPr>
                      </pic:pic>
                    </a:graphicData>
                  </a:graphic>
                </wp:inline>
              </w:drawing>
            </w:r>
          </w:p>
        </w:tc>
        <w:tc>
          <w:tcPr>
            <w:tcW w:w="4759" w:type="dxa"/>
            <w:gridSpan w:val="2"/>
          </w:tcPr>
          <w:p w:rsidR="009A1B6A" w:rsidRDefault="009A1B6A" w:rsidP="00D7171E">
            <w:pPr>
              <w:rPr>
                <w:rFonts w:cs="Arial"/>
                <w:szCs w:val="22"/>
              </w:rPr>
            </w:pPr>
            <w:r>
              <w:rPr>
                <w:rFonts w:cs="Arial"/>
                <w:noProof/>
                <w:szCs w:val="20"/>
                <w:lang w:val="en-GB" w:eastAsia="en-GB"/>
              </w:rPr>
              <w:drawing>
                <wp:inline distT="0" distB="0" distL="0" distR="0" wp14:anchorId="50B252E8" wp14:editId="64235FCD">
                  <wp:extent cx="2973855" cy="2228850"/>
                  <wp:effectExtent l="0" t="0" r="0" b="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978452" cy="2232295"/>
                          </a:xfrm>
                          <a:prstGeom prst="rect">
                            <a:avLst/>
                          </a:prstGeom>
                          <a:noFill/>
                          <a:ln>
                            <a:noFill/>
                          </a:ln>
                        </pic:spPr>
                      </pic:pic>
                    </a:graphicData>
                  </a:graphic>
                </wp:inline>
              </w:drawing>
            </w:r>
          </w:p>
        </w:tc>
      </w:tr>
      <w:tr w:rsidR="009A1B6A" w:rsidTr="00A70F45">
        <w:tc>
          <w:tcPr>
            <w:tcW w:w="5096" w:type="dxa"/>
          </w:tcPr>
          <w:p w:rsidR="009A1B6A" w:rsidRDefault="00354AAE" w:rsidP="00354AAE">
            <w:pPr>
              <w:pStyle w:val="Beschriftung"/>
              <w:rPr>
                <w:rFonts w:cs="Arial"/>
                <w:noProof/>
                <w:lang w:eastAsia="en-GB"/>
              </w:rPr>
            </w:pPr>
            <w:r>
              <w:t xml:space="preserve">Figure </w:t>
            </w:r>
            <w:r>
              <w:fldChar w:fldCharType="begin"/>
            </w:r>
            <w:r>
              <w:instrText xml:space="preserve"> SEQ Figure \* ARABIC </w:instrText>
            </w:r>
            <w:r>
              <w:fldChar w:fldCharType="separate"/>
            </w:r>
            <w:ins w:id="6099" w:author="Bundesnetzagentur" w:date="2012-12-07T13:31:00Z">
              <w:r w:rsidR="003C6015">
                <w:rPr>
                  <w:noProof/>
                </w:rPr>
                <w:t>64</w:t>
              </w:r>
            </w:ins>
            <w:del w:id="6100" w:author="Bundesnetzagentur" w:date="2012-10-29T15:15:00Z">
              <w:r w:rsidR="00C25178" w:rsidDel="005A55CB">
                <w:rPr>
                  <w:noProof/>
                </w:rPr>
                <w:delText>24</w:delText>
              </w:r>
            </w:del>
            <w:r>
              <w:fldChar w:fldCharType="end"/>
            </w:r>
            <w:r>
              <w:t xml:space="preserve">: </w:t>
            </w:r>
            <w:r w:rsidRPr="00354AAE">
              <w:t>Rec</w:t>
            </w:r>
            <w:r>
              <w:t>eived PSD (aircraft altitude 10</w:t>
            </w:r>
            <w:r w:rsidRPr="00354AAE">
              <w:t>000 m)</w:t>
            </w:r>
          </w:p>
        </w:tc>
        <w:tc>
          <w:tcPr>
            <w:tcW w:w="4759" w:type="dxa"/>
            <w:gridSpan w:val="2"/>
          </w:tcPr>
          <w:p w:rsidR="009A1B6A" w:rsidRDefault="00354AAE" w:rsidP="00354AAE">
            <w:pPr>
              <w:pStyle w:val="Beschriftung"/>
              <w:rPr>
                <w:rFonts w:cs="Arial"/>
                <w:noProof/>
                <w:lang w:eastAsia="en-GB"/>
              </w:rPr>
            </w:pPr>
            <w:bookmarkStart w:id="6101" w:name="_Ref341942257"/>
            <w:r>
              <w:t xml:space="preserve">Figure </w:t>
            </w:r>
            <w:r>
              <w:fldChar w:fldCharType="begin"/>
            </w:r>
            <w:r>
              <w:instrText xml:space="preserve"> SEQ Figure \* ARABIC </w:instrText>
            </w:r>
            <w:r>
              <w:fldChar w:fldCharType="separate"/>
            </w:r>
            <w:ins w:id="6102" w:author="Bundesnetzagentur" w:date="2012-12-07T13:31:00Z">
              <w:r w:rsidR="003C6015">
                <w:rPr>
                  <w:noProof/>
                </w:rPr>
                <w:t>65</w:t>
              </w:r>
            </w:ins>
            <w:del w:id="6103" w:author="Bundesnetzagentur" w:date="2012-10-29T15:15:00Z">
              <w:r w:rsidR="00C25178" w:rsidDel="005A55CB">
                <w:rPr>
                  <w:noProof/>
                </w:rPr>
                <w:delText>25</w:delText>
              </w:r>
            </w:del>
            <w:r>
              <w:fldChar w:fldCharType="end"/>
            </w:r>
            <w:bookmarkEnd w:id="6101"/>
            <w:r>
              <w:t xml:space="preserve">: </w:t>
            </w:r>
            <w:r w:rsidRPr="00354AAE">
              <w:t xml:space="preserve">Resulting </w:t>
            </w:r>
            <w:r>
              <w:t>I/N ratio (aircraft altitude 10</w:t>
            </w:r>
            <w:r w:rsidRPr="00354AAE">
              <w:t>000 m)</w:t>
            </w:r>
          </w:p>
        </w:tc>
      </w:tr>
      <w:tr w:rsidR="00E54A47" w:rsidTr="0072201F">
        <w:tc>
          <w:tcPr>
            <w:tcW w:w="5096" w:type="dxa"/>
          </w:tcPr>
          <w:p w:rsidR="00E54A47" w:rsidRDefault="00E54A47" w:rsidP="00922D12">
            <w:pPr>
              <w:rPr>
                <w:rFonts w:cs="Arial"/>
                <w:szCs w:val="22"/>
              </w:rPr>
            </w:pPr>
            <w:r w:rsidRPr="00C16BB7">
              <w:rPr>
                <w:noProof/>
                <w:lang w:val="en-GB" w:eastAsia="en-GB"/>
              </w:rPr>
              <w:drawing>
                <wp:inline distT="0" distB="0" distL="0" distR="0" wp14:anchorId="3C1F2D4A" wp14:editId="1319465A">
                  <wp:extent cx="2908300" cy="2139950"/>
                  <wp:effectExtent l="0" t="0" r="25400" b="12700"/>
                  <wp:docPr id="21" name="Diagramm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tc>
        <w:tc>
          <w:tcPr>
            <w:tcW w:w="4759" w:type="dxa"/>
            <w:gridSpan w:val="2"/>
          </w:tcPr>
          <w:p w:rsidR="00E54A47" w:rsidRDefault="00E54A47" w:rsidP="00922D12">
            <w:pPr>
              <w:rPr>
                <w:rFonts w:cs="Arial"/>
                <w:szCs w:val="22"/>
              </w:rPr>
            </w:pPr>
            <w:r>
              <w:rPr>
                <w:noProof/>
                <w:lang w:val="en-GB" w:eastAsia="en-GB"/>
              </w:rPr>
              <w:drawing>
                <wp:inline distT="0" distB="0" distL="0" distR="0" wp14:anchorId="4BACB5B3" wp14:editId="3BC3670C">
                  <wp:extent cx="2959100" cy="2178050"/>
                  <wp:effectExtent l="0" t="0" r="12700" b="12700"/>
                  <wp:docPr id="22" name="Diagramm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tc>
      </w:tr>
      <w:tr w:rsidR="00E54A47" w:rsidTr="0072201F">
        <w:tc>
          <w:tcPr>
            <w:tcW w:w="5096" w:type="dxa"/>
          </w:tcPr>
          <w:p w:rsidR="00E54A47" w:rsidRPr="00354AAE" w:rsidRDefault="00354AAE" w:rsidP="00354AAE">
            <w:pPr>
              <w:pStyle w:val="Beschriftung"/>
            </w:pPr>
            <w:bookmarkStart w:id="6104" w:name="_Ref341942368"/>
            <w:r>
              <w:t xml:space="preserve">Figure </w:t>
            </w:r>
            <w:r>
              <w:fldChar w:fldCharType="begin"/>
            </w:r>
            <w:r>
              <w:instrText xml:space="preserve"> SEQ Figure \* ARABIC </w:instrText>
            </w:r>
            <w:r>
              <w:fldChar w:fldCharType="separate"/>
            </w:r>
            <w:ins w:id="6105" w:author="Bundesnetzagentur" w:date="2012-12-07T13:31:00Z">
              <w:r w:rsidR="003C6015">
                <w:rPr>
                  <w:noProof/>
                </w:rPr>
                <w:t>66</w:t>
              </w:r>
            </w:ins>
            <w:del w:id="6106" w:author="Bundesnetzagentur" w:date="2012-10-29T15:15:00Z">
              <w:r w:rsidR="00C25178" w:rsidDel="005A55CB">
                <w:rPr>
                  <w:noProof/>
                </w:rPr>
                <w:delText>26</w:delText>
              </w:r>
            </w:del>
            <w:r>
              <w:fldChar w:fldCharType="end"/>
            </w:r>
            <w:bookmarkEnd w:id="6104"/>
            <w:r>
              <w:t xml:space="preserve">: </w:t>
            </w:r>
            <w:r w:rsidRPr="00354AAE">
              <w:t>Received PSD at RLAN AP (altitude 3000 m)</w:t>
            </w:r>
          </w:p>
        </w:tc>
        <w:tc>
          <w:tcPr>
            <w:tcW w:w="4759" w:type="dxa"/>
            <w:gridSpan w:val="2"/>
          </w:tcPr>
          <w:p w:rsidR="00E54A47" w:rsidRDefault="00354AAE" w:rsidP="00354AAE">
            <w:pPr>
              <w:pStyle w:val="Beschriftung"/>
              <w:rPr>
                <w:rFonts w:cs="Arial"/>
                <w:noProof/>
                <w:lang w:eastAsia="en-GB"/>
              </w:rPr>
            </w:pPr>
            <w:bookmarkStart w:id="6107" w:name="_Ref341942371"/>
            <w:r>
              <w:t xml:space="preserve">Figure </w:t>
            </w:r>
            <w:r>
              <w:fldChar w:fldCharType="begin"/>
            </w:r>
            <w:r>
              <w:instrText xml:space="preserve"> SEQ Figure \* ARABIC </w:instrText>
            </w:r>
            <w:r>
              <w:fldChar w:fldCharType="separate"/>
            </w:r>
            <w:ins w:id="6108" w:author="Bundesnetzagentur" w:date="2012-12-07T13:31:00Z">
              <w:r w:rsidR="003C6015">
                <w:rPr>
                  <w:noProof/>
                </w:rPr>
                <w:t>67</w:t>
              </w:r>
            </w:ins>
            <w:del w:id="6109" w:author="Bundesnetzagentur" w:date="2012-10-29T15:15:00Z">
              <w:r w:rsidR="00C25178" w:rsidDel="005A55CB">
                <w:rPr>
                  <w:noProof/>
                </w:rPr>
                <w:delText>27</w:delText>
              </w:r>
            </w:del>
            <w:r>
              <w:fldChar w:fldCharType="end"/>
            </w:r>
            <w:bookmarkEnd w:id="6107"/>
            <w:r>
              <w:t xml:space="preserve">: </w:t>
            </w:r>
            <w:r w:rsidRPr="00354AAE">
              <w:t xml:space="preserve">Received </w:t>
            </w:r>
            <w:r>
              <w:t>PSD at RLAN AP (altitude 10</w:t>
            </w:r>
            <w:r w:rsidRPr="00354AAE">
              <w:t>000m)</w:t>
            </w:r>
            <w:r w:rsidR="00E54A47" w:rsidRPr="00F05E31">
              <w:rPr>
                <w:rFonts w:cs="Arial"/>
                <w:color w:val="C00000"/>
                <w:sz w:val="16"/>
                <w:szCs w:val="16"/>
                <w:lang w:val="en-GB" w:eastAsia="en-GB"/>
              </w:rPr>
              <w:t xml:space="preserve"> </w:t>
            </w:r>
          </w:p>
        </w:tc>
      </w:tr>
    </w:tbl>
    <w:p w:rsidR="00E54A47" w:rsidRDefault="00E54A47" w:rsidP="00F3279F">
      <w:pPr>
        <w:pStyle w:val="ECCParagraph"/>
        <w:rPr>
          <w:lang w:val="en-US" w:eastAsia="en-GB"/>
        </w:rPr>
      </w:pPr>
    </w:p>
    <w:p w:rsidR="00641B4D" w:rsidRPr="00DD264E" w:rsidRDefault="00641B4D">
      <w:pPr>
        <w:pStyle w:val="berschrift3"/>
      </w:pPr>
      <w:bookmarkStart w:id="6110" w:name="_Toc342652065"/>
      <w:r w:rsidRPr="00641B4D">
        <w:lastRenderedPageBreak/>
        <w:t>Conclusions</w:t>
      </w:r>
      <w:r w:rsidR="006F2307">
        <w:t xml:space="preserve"> </w:t>
      </w:r>
      <w:del w:id="6111" w:author="Bundesnetzagentur" w:date="2012-11-29T08:54:00Z">
        <w:r w:rsidR="006F2307" w:rsidDel="00E67FC4">
          <w:delText xml:space="preserve">with regard to the DA2GC system described in </w:delText>
        </w:r>
        <w:r w:rsidR="006F2307" w:rsidRPr="00641B4D" w:rsidDel="00E67FC4">
          <w:delText>ETSI TR 103 054</w:delText>
        </w:r>
      </w:del>
      <w:ins w:id="6112" w:author="Bundesnetzagentur" w:date="2012-11-29T08:54:00Z">
        <w:r w:rsidR="00E67FC4">
          <w:t>on the compatibility between DA2GC (ETSI TR 103 054) and RLANs</w:t>
        </w:r>
      </w:ins>
      <w:bookmarkEnd w:id="6110"/>
    </w:p>
    <w:p w:rsidR="00641B4D" w:rsidRDefault="00641B4D" w:rsidP="005709A0">
      <w:pPr>
        <w:pStyle w:val="ECCParagraph"/>
        <w:rPr>
          <w:ins w:id="6113" w:author="Bundesnetzagentur" w:date="2012-10-24T14:27:00Z"/>
        </w:rPr>
      </w:pPr>
      <w:r w:rsidRPr="00641B4D">
        <w:t xml:space="preserve">Based on a consideration of the BDA2GC system described in ETSI TR 103 054, by taking into account the aggregate effect, it is concluded that co-channel operation of a </w:t>
      </w:r>
      <w:del w:id="6114" w:author="Bundesnetzagentur" w:date="2012-11-29T09:01:00Z">
        <w:r w:rsidRPr="00641B4D" w:rsidDel="00131DF7">
          <w:delText>B</w:delText>
        </w:r>
      </w:del>
      <w:r w:rsidRPr="00641B4D">
        <w:t>DA2GC forward link (ground-to-air) and outdoor RLAN devices in the band 2400-2483.5 MHz is not feasible. This would also be the case if only a few RLAN devices were operated on the same channel.</w:t>
      </w:r>
      <w:r w:rsidR="009A5884">
        <w:t xml:space="preserve"> </w:t>
      </w:r>
      <w:r w:rsidRPr="00641B4D">
        <w:t xml:space="preserve">It is concluded that co-channel operation of a </w:t>
      </w:r>
      <w:del w:id="6115" w:author="Bundesnetzagentur" w:date="2012-11-29T09:01:00Z">
        <w:r w:rsidRPr="00641B4D" w:rsidDel="00131DF7">
          <w:delText>B</w:delText>
        </w:r>
      </w:del>
      <w:r w:rsidRPr="00641B4D">
        <w:t>DA2GC reverse link (air-to-ground) and outdoor RLAN devices in the band 2400-2483.5 MHz is not feasible because the RLAN devices would significantly be interfered (by considering an altitude for the AS of 3 000 m or 10 000 m).</w:t>
      </w:r>
    </w:p>
    <w:p w:rsidR="00020B5E" w:rsidRDefault="00BD40C5">
      <w:pPr>
        <w:pStyle w:val="berschrift2"/>
        <w:rPr>
          <w:ins w:id="6116" w:author="Bundesnetzagentur" w:date="2012-10-25T14:56:00Z"/>
        </w:rPr>
        <w:pPrChange w:id="6117" w:author="Bundesnetzagentur" w:date="2012-10-25T14:48:00Z">
          <w:pPr>
            <w:pStyle w:val="ECCParagraph"/>
          </w:pPr>
        </w:pPrChange>
      </w:pPr>
      <w:bookmarkStart w:id="6118" w:name="_Toc342652066"/>
      <w:ins w:id="6119" w:author="Bundesnetzagentur" w:date="2012-10-25T14:55:00Z">
        <w:r>
          <w:t>Compatibility between Broadband DA2GC (</w:t>
        </w:r>
      </w:ins>
      <w:ins w:id="6120" w:author="Bundesnetzagentur" w:date="2012-11-29T10:09:00Z">
        <w:r w:rsidR="000B1CD3">
          <w:t xml:space="preserve">ETSI </w:t>
        </w:r>
      </w:ins>
      <w:ins w:id="6121" w:author="Bundesnetzagentur" w:date="2012-10-25T14:55:00Z">
        <w:r>
          <w:t>TR 101 599) and RLANs</w:t>
        </w:r>
      </w:ins>
      <w:bookmarkEnd w:id="6118"/>
    </w:p>
    <w:p w:rsidR="00BD40C5" w:rsidRDefault="00BD40C5">
      <w:pPr>
        <w:pStyle w:val="berschrift3"/>
        <w:rPr>
          <w:ins w:id="6122" w:author="Bundesnetzagentur" w:date="2012-10-25T14:56:00Z"/>
        </w:rPr>
        <w:pPrChange w:id="6123" w:author="Bundesnetzagentur" w:date="2012-11-28T14:59:00Z">
          <w:pPr>
            <w:pStyle w:val="ECCParagraph"/>
          </w:pPr>
        </w:pPrChange>
      </w:pPr>
      <w:bookmarkStart w:id="6124" w:name="_Toc342652067"/>
      <w:ins w:id="6125" w:author="Bundesnetzagentur" w:date="2012-10-25T14:56:00Z">
        <w:r>
          <w:t>Methodology</w:t>
        </w:r>
        <w:bookmarkEnd w:id="6124"/>
      </w:ins>
    </w:p>
    <w:p w:rsidR="007E7203" w:rsidRPr="00C16BB7" w:rsidRDefault="000405AA" w:rsidP="007E7203">
      <w:pPr>
        <w:rPr>
          <w:ins w:id="6126" w:author="Bundesnetzagentur" w:date="2012-10-25T14:59:00Z"/>
        </w:rPr>
      </w:pPr>
      <w:ins w:id="6127" w:author="Bundesnetzagentur" w:date="2012-11-27T07:49:00Z">
        <w:r>
          <w:fldChar w:fldCharType="begin"/>
        </w:r>
        <w:r>
          <w:instrText xml:space="preserve"> REF _Ref341765886 \h </w:instrText>
        </w:r>
      </w:ins>
      <w:r>
        <w:fldChar w:fldCharType="separate"/>
      </w:r>
      <w:ins w:id="6128" w:author="Bundesnetzagentur" w:date="2012-11-29T10:07:00Z">
        <w:r w:rsidR="000B1CD3">
          <w:t xml:space="preserve">Figure </w:t>
        </w:r>
        <w:r w:rsidR="000B1CD3">
          <w:rPr>
            <w:noProof/>
          </w:rPr>
          <w:t>33</w:t>
        </w:r>
      </w:ins>
      <w:ins w:id="6129" w:author="Bundesnetzagentur" w:date="2012-11-27T07:49:00Z">
        <w:r>
          <w:fldChar w:fldCharType="end"/>
        </w:r>
      </w:ins>
      <w:ins w:id="6130" w:author="Bundesnetzagentur" w:date="2012-10-25T14:59:00Z">
        <w:r w:rsidR="007E7203">
          <w:t xml:space="preserve"> shows the interference scenario. </w:t>
        </w:r>
        <w:r w:rsidR="007E7203" w:rsidRPr="00C16BB7">
          <w:t xml:space="preserve">It is considered that </w:t>
        </w:r>
        <w:r w:rsidR="007E7203">
          <w:t xml:space="preserve">one single </w:t>
        </w:r>
        <w:r w:rsidR="007E7203" w:rsidRPr="00C16BB7">
          <w:t xml:space="preserve">DA2GC aircraft station is approaching the RLAN </w:t>
        </w:r>
        <w:r w:rsidR="007E7203">
          <w:t xml:space="preserve">device under consideration </w:t>
        </w:r>
        <w:r w:rsidR="007E7203" w:rsidRPr="00C16BB7">
          <w:t>at a</w:t>
        </w:r>
        <w:r w:rsidR="007E7203">
          <w:t>n</w:t>
        </w:r>
        <w:r w:rsidR="007E7203" w:rsidRPr="00C16BB7">
          <w:t xml:space="preserve"> altitude </w:t>
        </w:r>
        <w:r w:rsidR="007E7203">
          <w:t>of 10 000m</w:t>
        </w:r>
        <w:r w:rsidR="007E7203" w:rsidRPr="00C16BB7">
          <w:t xml:space="preserve">. </w:t>
        </w:r>
        <w:r w:rsidR="007E7203">
          <w:t xml:space="preserve">Co-channel sharing was assumed. </w:t>
        </w:r>
        <w:r w:rsidR="007E7203" w:rsidRPr="00C16BB7">
          <w:t xml:space="preserve">The interference level </w:t>
        </w:r>
        <w:r w:rsidR="007E7203">
          <w:t>resulting</w:t>
        </w:r>
        <w:r w:rsidR="007E7203" w:rsidRPr="00C16BB7">
          <w:t xml:space="preserve"> at the victim receiver was calculated taking into account the transmit power of the interfering system, the aircraft elevation (up to 90 </w:t>
        </w:r>
        <w:r w:rsidR="007E7203">
          <w:t>degree</w:t>
        </w:r>
        <w:r w:rsidR="007E7203" w:rsidRPr="00C16BB7">
          <w:t xml:space="preserve">), the resulting free space loss, the antenna characteristics of the interfering and the victim system and the interference protection level of the victim system. </w:t>
        </w:r>
        <w:r w:rsidR="007E7203">
          <w:t>The</w:t>
        </w:r>
        <w:r w:rsidR="007E7203" w:rsidRPr="006559C4">
          <w:t xml:space="preserve"> </w:t>
        </w:r>
        <w:r w:rsidR="007E7203">
          <w:t xml:space="preserve">aircraft antenna </w:t>
        </w:r>
        <w:r w:rsidR="007E7203" w:rsidRPr="006D3A62">
          <w:t xml:space="preserve">beam </w:t>
        </w:r>
        <w:r w:rsidR="007E7203">
          <w:t xml:space="preserve">was assumed to be </w:t>
        </w:r>
        <w:r w:rsidR="007E7203" w:rsidRPr="006D3A62">
          <w:t>steered so that the main lobe tracks the ground station as the aircr</w:t>
        </w:r>
        <w:r w:rsidR="007E7203">
          <w:t>aft traverses its flight path. The antenna pattern of the 2</w:t>
        </w:r>
        <w:r w:rsidR="007E7203" w:rsidRPr="003C3ABD">
          <w:rPr>
            <w:vertAlign w:val="superscript"/>
          </w:rPr>
          <w:t>nd</w:t>
        </w:r>
        <w:r w:rsidR="007E7203">
          <w:t xml:space="preserve"> generation of the ground station was used in this</w:t>
        </w:r>
        <w:r w:rsidR="003748E7">
          <w:t xml:space="preserve"> study. The red line in </w:t>
        </w:r>
      </w:ins>
      <w:ins w:id="6131" w:author="Bundesnetzagentur" w:date="2012-11-27T07:51:00Z">
        <w:r w:rsidR="003748E7">
          <w:fldChar w:fldCharType="begin"/>
        </w:r>
        <w:r w:rsidR="003748E7">
          <w:instrText xml:space="preserve"> REF _Ref341766022 \h </w:instrText>
        </w:r>
      </w:ins>
      <w:r w:rsidR="003748E7">
        <w:fldChar w:fldCharType="separate"/>
      </w:r>
      <w:ins w:id="6132" w:author="Bundesnetzagentur" w:date="2012-11-29T10:07:00Z">
        <w:r w:rsidR="000B1CD3">
          <w:t xml:space="preserve">Figure </w:t>
        </w:r>
        <w:r w:rsidR="000B1CD3">
          <w:rPr>
            <w:noProof/>
          </w:rPr>
          <w:t>34</w:t>
        </w:r>
      </w:ins>
      <w:ins w:id="6133" w:author="Bundesnetzagentur" w:date="2012-11-27T07:51:00Z">
        <w:r w:rsidR="003748E7">
          <w:fldChar w:fldCharType="end"/>
        </w:r>
      </w:ins>
      <w:ins w:id="6134" w:author="Bundesnetzagentur" w:date="2012-10-25T14:59:00Z">
        <w:r w:rsidR="007E7203">
          <w:t xml:space="preserve"> shows the required e.i.r.p. of the DA2GC AS </w:t>
        </w:r>
        <w:proofErr w:type="spellStart"/>
        <w:r w:rsidR="007E7203">
          <w:t>as</w:t>
        </w:r>
        <w:proofErr w:type="spellEnd"/>
        <w:r w:rsidR="007E7203">
          <w:t xml:space="preserve"> a function of the elevation angle in order to achieve an input level of -87 dBm at the ground station receiver as indicated in the system description. It can be observed that the maximum e.i.r.p. of +45 dBm (see section 7.2.2.1 of ETSI TR 101 599) of the AS is needed in case the elevation angle is about 3 degree. Thus the ATPC range between 3 and 90 degree elevation is about 27 </w:t>
        </w:r>
        <w:proofErr w:type="spellStart"/>
        <w:r w:rsidR="007E7203">
          <w:t>dB.</w:t>
        </w:r>
        <w:proofErr w:type="spellEnd"/>
      </w:ins>
    </w:p>
    <w:p w:rsidR="007E7203" w:rsidRPr="00C16BB7" w:rsidRDefault="007E7203" w:rsidP="007E7203">
      <w:pPr>
        <w:rPr>
          <w:ins w:id="6135" w:author="Bundesnetzagentur" w:date="2012-10-25T14:59:00Z"/>
          <w:u w:val="single"/>
        </w:rPr>
      </w:pPr>
      <w:ins w:id="6136" w:author="Bundesnetzagentur" w:date="2012-10-25T14:59:00Z">
        <w:r>
          <w:t>The dotted lines show for information the great-circle distance and the resulting free space loss (values on the right hand vertical coordinate).</w:t>
        </w:r>
      </w:ins>
    </w:p>
    <w:p w:rsidR="003748E7" w:rsidRDefault="003748E7" w:rsidP="003748E7">
      <w:pPr>
        <w:pStyle w:val="Beschriftung"/>
        <w:rPr>
          <w:ins w:id="6137" w:author="Bundesnetzagentur" w:date="2012-11-27T07:58:00Z"/>
        </w:rPr>
      </w:pPr>
      <w:bookmarkStart w:id="6138" w:name="_Ref341765886"/>
      <w:ins w:id="6139" w:author="Bundesnetzagentur" w:date="2012-11-27T07:58:00Z">
        <w:r>
          <w:t xml:space="preserve">Figure </w:t>
        </w:r>
        <w:r>
          <w:fldChar w:fldCharType="begin"/>
        </w:r>
        <w:r>
          <w:instrText xml:space="preserve"> SEQ Figure \* ARABIC </w:instrText>
        </w:r>
        <w:r>
          <w:fldChar w:fldCharType="separate"/>
        </w:r>
      </w:ins>
      <w:ins w:id="6140" w:author="Bundesnetzagentur" w:date="2012-12-07T13:31:00Z">
        <w:r w:rsidR="003C6015">
          <w:rPr>
            <w:noProof/>
          </w:rPr>
          <w:t>68</w:t>
        </w:r>
      </w:ins>
      <w:ins w:id="6141" w:author="Bundesnetzagentur" w:date="2012-11-27T07:58:00Z">
        <w:r>
          <w:fldChar w:fldCharType="end"/>
        </w:r>
        <w:bookmarkEnd w:id="6138"/>
        <w:r>
          <w:t>: Interference scenario</w:t>
        </w:r>
      </w:ins>
    </w:p>
    <w:p w:rsidR="00BD40C5" w:rsidRPr="00BD40C5" w:rsidDel="003748E7" w:rsidRDefault="00BD40C5">
      <w:pPr>
        <w:pStyle w:val="ECCParagraph"/>
        <w:rPr>
          <w:del w:id="6142" w:author="Bundesnetzagentur" w:date="2012-11-27T07:58:00Z"/>
          <w:lang w:val="en-US"/>
          <w:rPrChange w:id="6143" w:author="Bundesnetzagentur" w:date="2012-10-25T14:56:00Z">
            <w:rPr>
              <w:del w:id="6144" w:author="Bundesnetzagentur" w:date="2012-11-27T07:58:00Z"/>
            </w:rPr>
          </w:rPrChange>
        </w:rPr>
      </w:pPr>
    </w:p>
    <w:p w:rsidR="00641B4D" w:rsidRDefault="000405AA" w:rsidP="005709A0">
      <w:pPr>
        <w:pStyle w:val="ECCParagraph"/>
      </w:pPr>
      <w:r>
        <w:object w:dxaOrig="7206" w:dyaOrig="5403">
          <v:shape id="_x0000_i1037" type="#_x0000_t75" style="width:5in;height:269.75pt" o:ole="">
            <v:imagedata r:id="rId99" o:title=""/>
          </v:shape>
          <o:OLEObject Type="Embed" ProgID="PowerPoint.Show.12" ShapeID="_x0000_i1037" DrawAspect="Content" ObjectID="_1416644615" r:id="rId100"/>
        </w:object>
      </w:r>
    </w:p>
    <w:p w:rsidR="003748E7" w:rsidRDefault="003748E7" w:rsidP="003748E7">
      <w:pPr>
        <w:pStyle w:val="Beschriftung"/>
        <w:rPr>
          <w:ins w:id="6145" w:author="Bundesnetzagentur" w:date="2012-11-27T07:58:00Z"/>
        </w:rPr>
      </w:pPr>
      <w:bookmarkStart w:id="6146" w:name="_Ref341766022"/>
      <w:ins w:id="6147" w:author="Bundesnetzagentur" w:date="2012-11-27T07:58:00Z">
        <w:r>
          <w:t xml:space="preserve">Figure </w:t>
        </w:r>
        <w:r>
          <w:fldChar w:fldCharType="begin"/>
        </w:r>
        <w:r>
          <w:instrText xml:space="preserve"> SEQ Figure \* ARABIC </w:instrText>
        </w:r>
        <w:r>
          <w:fldChar w:fldCharType="separate"/>
        </w:r>
      </w:ins>
      <w:ins w:id="6148" w:author="Bundesnetzagentur" w:date="2012-12-07T13:31:00Z">
        <w:r w:rsidR="003C6015">
          <w:rPr>
            <w:noProof/>
          </w:rPr>
          <w:t>69</w:t>
        </w:r>
      </w:ins>
      <w:ins w:id="6149" w:author="Bundesnetzagentur" w:date="2012-11-27T07:58:00Z">
        <w:r>
          <w:fldChar w:fldCharType="end"/>
        </w:r>
        <w:bookmarkEnd w:id="6146"/>
        <w:r>
          <w:t>: Resulting aircraft station e.i.r.p.</w:t>
        </w:r>
      </w:ins>
    </w:p>
    <w:p w:rsidR="000405AA" w:rsidRDefault="000405AA" w:rsidP="000405AA">
      <w:pPr>
        <w:rPr>
          <w:ins w:id="6150" w:author="Bundesnetzagentur" w:date="2012-11-27T07:46:00Z"/>
        </w:rPr>
      </w:pPr>
      <w:ins w:id="6151" w:author="Bundesnetzagentur" w:date="2012-11-27T07:46:00Z">
        <w:r>
          <w:object w:dxaOrig="14212" w:dyaOrig="9029">
            <v:shape id="_x0000_i1038" type="#_x0000_t75" style="width:378.7pt;height:240.8pt" o:ole="">
              <v:imagedata r:id="rId101" o:title=""/>
            </v:shape>
            <o:OLEObject Type="Embed" ProgID="Excel.Sheet.12" ShapeID="_x0000_i1038" DrawAspect="Content" ObjectID="_1416644616" r:id="rId102"/>
          </w:object>
        </w:r>
      </w:ins>
    </w:p>
    <w:p w:rsidR="000405AA" w:rsidRDefault="003748E7">
      <w:pPr>
        <w:pStyle w:val="berschrift3"/>
        <w:rPr>
          <w:ins w:id="6152" w:author="Bundesnetzagentur" w:date="2012-11-27T07:46:00Z"/>
        </w:rPr>
        <w:pPrChange w:id="6153" w:author="Bundesnetzagentur" w:date="2012-11-28T14:59:00Z">
          <w:pPr/>
        </w:pPrChange>
      </w:pPr>
      <w:bookmarkStart w:id="6154" w:name="_Toc342652068"/>
      <w:ins w:id="6155" w:author="Bundesnetzagentur" w:date="2012-11-27T07:53:00Z">
        <w:r>
          <w:t>Results</w:t>
        </w:r>
      </w:ins>
      <w:bookmarkEnd w:id="6154"/>
    </w:p>
    <w:p w:rsidR="000405AA" w:rsidRPr="00EC67E7" w:rsidRDefault="0044223D">
      <w:pPr>
        <w:pStyle w:val="berschrift3"/>
        <w:rPr>
          <w:ins w:id="6156" w:author="Bundesnetzagentur" w:date="2012-11-27T07:46:00Z"/>
          <w:b/>
          <w:u w:val="single"/>
        </w:rPr>
        <w:pPrChange w:id="6157" w:author="Bundesnetzagentur" w:date="2012-11-29T08:59:00Z">
          <w:pPr/>
        </w:pPrChange>
      </w:pPr>
      <w:bookmarkStart w:id="6158" w:name="_Toc342652069"/>
      <w:ins w:id="6159" w:author="Bundesnetzagentur" w:date="2012-11-29T08:58:00Z">
        <w:r>
          <w:t xml:space="preserve">Impact on outdoor RLANs from DA2GC Aircraft </w:t>
        </w:r>
      </w:ins>
      <w:ins w:id="6160" w:author="Bundesnetzagentur" w:date="2012-11-29T09:00:00Z">
        <w:r>
          <w:t>S</w:t>
        </w:r>
      </w:ins>
      <w:ins w:id="6161" w:author="Bundesnetzagentur" w:date="2012-11-29T08:58:00Z">
        <w:r>
          <w:t>tation</w:t>
        </w:r>
      </w:ins>
      <w:bookmarkEnd w:id="6158"/>
      <w:ins w:id="6162" w:author="Bundesnetzagentur" w:date="2012-11-27T07:46:00Z">
        <w:r w:rsidR="000405AA" w:rsidRPr="003748E7">
          <w:rPr>
            <w:rPrChange w:id="6163" w:author="Bundesnetzagentur" w:date="2012-11-27T07:53:00Z">
              <w:rPr>
                <w:i/>
              </w:rPr>
            </w:rPrChange>
          </w:rPr>
          <w:t xml:space="preserve"> </w:t>
        </w:r>
      </w:ins>
    </w:p>
    <w:p w:rsidR="000405AA" w:rsidRDefault="003748E7" w:rsidP="000405AA">
      <w:pPr>
        <w:rPr>
          <w:ins w:id="6164" w:author="Bundesnetzagentur" w:date="2012-11-27T07:46:00Z"/>
        </w:rPr>
      </w:pPr>
      <w:ins w:id="6165" w:author="Bundesnetzagentur" w:date="2012-11-27T07:54:00Z">
        <w:r>
          <w:fldChar w:fldCharType="begin"/>
        </w:r>
        <w:r>
          <w:instrText xml:space="preserve"> REF _Ref341766220 \h </w:instrText>
        </w:r>
      </w:ins>
      <w:r>
        <w:fldChar w:fldCharType="separate"/>
      </w:r>
      <w:ins w:id="6166" w:author="Bundesnetzagentur" w:date="2012-11-29T10:07:00Z">
        <w:r w:rsidR="000B1CD3">
          <w:t xml:space="preserve">Figure </w:t>
        </w:r>
        <w:r w:rsidR="000B1CD3">
          <w:rPr>
            <w:noProof/>
          </w:rPr>
          <w:t>35</w:t>
        </w:r>
      </w:ins>
      <w:ins w:id="6167" w:author="Bundesnetzagentur" w:date="2012-11-27T07:54:00Z">
        <w:r>
          <w:fldChar w:fldCharType="end"/>
        </w:r>
      </w:ins>
      <w:ins w:id="6168" w:author="Bundesnetzagentur" w:date="2012-11-27T07:46:00Z">
        <w:r w:rsidR="000405AA" w:rsidRPr="00200D8B">
          <w:t xml:space="preserve"> shows the results </w:t>
        </w:r>
        <w:r w:rsidR="000405AA">
          <w:t xml:space="preserve">of the analyses with regard to an RLAN equipped with a 0 </w:t>
        </w:r>
        <w:proofErr w:type="spellStart"/>
        <w:r w:rsidR="000405AA">
          <w:t>dBi</w:t>
        </w:r>
        <w:proofErr w:type="spellEnd"/>
        <w:r w:rsidR="000405AA">
          <w:t xml:space="preserve"> </w:t>
        </w:r>
        <w:proofErr w:type="spellStart"/>
        <w:r w:rsidR="000405AA">
          <w:t>omni</w:t>
        </w:r>
        <w:proofErr w:type="spellEnd"/>
        <w:r w:rsidR="000405AA">
          <w:t xml:space="preserve">-directional antenna. It can be observed that in case the elevation angle of the aircraft in relation to its ground station is equal or above five degree, no interference is observed at the RLAN receiver. For all elevation angles below 5 degree RLANs will experience interference produced by one </w:t>
        </w:r>
        <w:r w:rsidR="00CC7879">
          <w:t xml:space="preserve">DA2GC aircraft station. </w:t>
        </w:r>
      </w:ins>
      <w:ins w:id="6169" w:author="Bundesnetzagentur" w:date="2012-11-27T08:08:00Z">
        <w:r w:rsidR="00CC7879">
          <w:fldChar w:fldCharType="begin"/>
        </w:r>
        <w:r w:rsidR="00CC7879">
          <w:instrText xml:space="preserve"> REF _Ref341767009 \h </w:instrText>
        </w:r>
      </w:ins>
      <w:r w:rsidR="00CC7879">
        <w:fldChar w:fldCharType="separate"/>
      </w:r>
      <w:ins w:id="6170" w:author="Bundesnetzagentur" w:date="2012-11-29T10:07:00Z">
        <w:r w:rsidR="000B1CD3">
          <w:t xml:space="preserve">Figure </w:t>
        </w:r>
        <w:r w:rsidR="000B1CD3">
          <w:rPr>
            <w:noProof/>
          </w:rPr>
          <w:t>36</w:t>
        </w:r>
      </w:ins>
      <w:ins w:id="6171" w:author="Bundesnetzagentur" w:date="2012-11-27T08:08:00Z">
        <w:r w:rsidR="00CC7879">
          <w:fldChar w:fldCharType="end"/>
        </w:r>
      </w:ins>
      <w:ins w:id="6172" w:author="Bundesnetzagentur" w:date="2012-11-27T07:46:00Z">
        <w:r w:rsidR="000405AA">
          <w:t xml:space="preserve"> shows the results for RLANs equipped with a 10dBi sector antenna. Interference can be observed for elevation angles up to about 20 degree. The dotted lines in the graphs show the great-circle-distance and the distance on the ground (values on the right hand vertical c</w:t>
        </w:r>
        <w:r w:rsidR="00CC7879">
          <w:t>oordinate). For example</w:t>
        </w:r>
      </w:ins>
      <w:ins w:id="6173" w:author="Bundesnetzagentur" w:date="2012-11-27T08:09:00Z">
        <w:r w:rsidR="00CC7879">
          <w:t xml:space="preserve"> </w:t>
        </w:r>
        <w:r w:rsidR="00CC7879">
          <w:fldChar w:fldCharType="begin"/>
        </w:r>
        <w:r w:rsidR="00CC7879">
          <w:instrText xml:space="preserve"> REF _Ref341767009 \h </w:instrText>
        </w:r>
      </w:ins>
      <w:r w:rsidR="00CC7879">
        <w:fldChar w:fldCharType="separate"/>
      </w:r>
      <w:ins w:id="6174" w:author="Bundesnetzagentur" w:date="2012-11-29T10:07:00Z">
        <w:r w:rsidR="000B1CD3">
          <w:t xml:space="preserve">Figure </w:t>
        </w:r>
        <w:r w:rsidR="000B1CD3">
          <w:rPr>
            <w:noProof/>
          </w:rPr>
          <w:t>36</w:t>
        </w:r>
      </w:ins>
      <w:ins w:id="6175" w:author="Bundesnetzagentur" w:date="2012-11-27T08:09:00Z">
        <w:r w:rsidR="00CC7879">
          <w:fldChar w:fldCharType="end"/>
        </w:r>
        <w:r w:rsidR="00CC7879">
          <w:t xml:space="preserve"> </w:t>
        </w:r>
      </w:ins>
      <w:ins w:id="6176" w:author="Bundesnetzagentur" w:date="2012-11-27T07:46:00Z">
        <w:r w:rsidR="000405AA">
          <w:t xml:space="preserve">shows that in case the aircraft elevation is five degree RLANs may be affected at a distance from 5.5 km to 63 km vertically below the aircraft on the ground. The maximum width of the beam is approximately 11.5 km in case the antenna height is 10 km. In both figures it can be seen that the lower the </w:t>
        </w:r>
        <w:proofErr w:type="gramStart"/>
        <w:r w:rsidR="000405AA">
          <w:t>elevation angle</w:t>
        </w:r>
        <w:proofErr w:type="gramEnd"/>
        <w:r w:rsidR="000405AA">
          <w:t xml:space="preserve"> of the aircraft, the higher the interference level at the RLAN receiver. This can be explained by the 3 dB </w:t>
        </w:r>
        <w:proofErr w:type="spellStart"/>
        <w:r w:rsidR="000405AA">
          <w:t>beamwidth</w:t>
        </w:r>
        <w:proofErr w:type="spellEnd"/>
        <w:r w:rsidR="000405AA">
          <w:t xml:space="preserve"> of the aircraft antenna</w:t>
        </w:r>
        <w:r w:rsidR="000405AA" w:rsidRPr="00CB4CB4">
          <w:t xml:space="preserve"> </w:t>
        </w:r>
        <w:r w:rsidR="000405AA">
          <w:t>of about 60 degree and the higher transmit power required on the aircraft station to get the link with the ground station. Because the distance from the aircraft station to the affected RLANs is lower than the distance to the DA2GC ground station, the resulting power level at the RLAN receiver may rise above the threshold. Looking</w:t>
        </w:r>
        <w:r w:rsidR="001B5BDF">
          <w:t xml:space="preserve"> at the same example in </w:t>
        </w:r>
      </w:ins>
      <w:ins w:id="6177" w:author="Bundesnetzagentur" w:date="2012-11-27T08:10:00Z">
        <w:r w:rsidR="001B5BDF">
          <w:fldChar w:fldCharType="begin"/>
        </w:r>
        <w:r w:rsidR="001B5BDF">
          <w:instrText xml:space="preserve"> REF _Ref341767009 \h </w:instrText>
        </w:r>
      </w:ins>
      <w:r w:rsidR="001B5BDF">
        <w:fldChar w:fldCharType="separate"/>
      </w:r>
      <w:ins w:id="6178" w:author="Bundesnetzagentur" w:date="2012-11-29T10:07:00Z">
        <w:r w:rsidR="000B1CD3">
          <w:t xml:space="preserve">Figure </w:t>
        </w:r>
        <w:r w:rsidR="000B1CD3">
          <w:rPr>
            <w:noProof/>
          </w:rPr>
          <w:t>36</w:t>
        </w:r>
      </w:ins>
      <w:ins w:id="6179" w:author="Bundesnetzagentur" w:date="2012-11-27T08:10:00Z">
        <w:r w:rsidR="001B5BDF">
          <w:fldChar w:fldCharType="end"/>
        </w:r>
      </w:ins>
      <w:ins w:id="6180" w:author="Bundesnetzagentur" w:date="2012-11-27T07:46:00Z">
        <w:r w:rsidR="000405AA">
          <w:t xml:space="preserve"> the free space loss to the DA2GC ground station is about 141 dB, whereas to the affected RLANs the FSL va</w:t>
        </w:r>
        <w:r>
          <w:t>ries from 121 to 135 </w:t>
        </w:r>
        <w:proofErr w:type="spellStart"/>
        <w:r>
          <w:t>dB.</w:t>
        </w:r>
        <w:proofErr w:type="spellEnd"/>
        <w:r>
          <w:t xml:space="preserve"> </w:t>
        </w:r>
      </w:ins>
      <w:ins w:id="6181" w:author="Bundesnetzagentur" w:date="2012-11-27T07:56:00Z">
        <w:r>
          <w:fldChar w:fldCharType="begin"/>
        </w:r>
        <w:r>
          <w:instrText xml:space="preserve"> REF _Ref341766338 \h </w:instrText>
        </w:r>
      </w:ins>
      <w:r>
        <w:fldChar w:fldCharType="separate"/>
      </w:r>
      <w:ins w:id="6182" w:author="Bundesnetzagentur" w:date="2012-11-29T10:07:00Z">
        <w:r w:rsidR="000B1CD3">
          <w:t xml:space="preserve">Table </w:t>
        </w:r>
        <w:r w:rsidR="000B1CD3">
          <w:rPr>
            <w:noProof/>
          </w:rPr>
          <w:t>13</w:t>
        </w:r>
      </w:ins>
      <w:ins w:id="6183" w:author="Bundesnetzagentur" w:date="2012-11-27T07:56:00Z">
        <w:r>
          <w:fldChar w:fldCharType="end"/>
        </w:r>
      </w:ins>
      <w:ins w:id="6184" w:author="Bundesnetzagentur" w:date="2012-11-27T08:05:00Z">
        <w:r w:rsidR="00CC7879">
          <w:t xml:space="preserve"> </w:t>
        </w:r>
      </w:ins>
      <w:ins w:id="6185" w:author="Bundesnetzagentur" w:date="2012-11-27T07:46:00Z">
        <w:r w:rsidR="000405AA">
          <w:t>shows an example calculation for an RLAN that is in 10 km distance (ground distance) to an aircraft (aircraft altitude 10 km).</w:t>
        </w:r>
      </w:ins>
    </w:p>
    <w:p w:rsidR="000405AA" w:rsidRDefault="000405AA" w:rsidP="000405AA">
      <w:pPr>
        <w:rPr>
          <w:ins w:id="6186" w:author="Bundesnetzagentur" w:date="2012-11-27T07:59:00Z"/>
        </w:rPr>
      </w:pPr>
    </w:p>
    <w:p w:rsidR="00CC7879" w:rsidRDefault="003748E7">
      <w:pPr>
        <w:pStyle w:val="Beschriftung"/>
        <w:rPr>
          <w:ins w:id="6187" w:author="Bundesnetzagentur" w:date="2012-11-27T08:00:00Z"/>
        </w:rPr>
      </w:pPr>
      <w:bookmarkStart w:id="6188" w:name="_Ref341766338"/>
      <w:ins w:id="6189" w:author="Bundesnetzagentur" w:date="2012-11-27T07:59:00Z">
        <w:r>
          <w:t xml:space="preserve">Table </w:t>
        </w:r>
        <w:r>
          <w:fldChar w:fldCharType="begin"/>
        </w:r>
        <w:r>
          <w:instrText xml:space="preserve"> SEQ Table \* ARABIC </w:instrText>
        </w:r>
        <w:r>
          <w:fldChar w:fldCharType="separate"/>
        </w:r>
      </w:ins>
      <w:ins w:id="6190" w:author="Bundesnetzagentur" w:date="2012-11-29T10:07:00Z">
        <w:r w:rsidR="000B1CD3">
          <w:rPr>
            <w:noProof/>
          </w:rPr>
          <w:t>13</w:t>
        </w:r>
      </w:ins>
      <w:ins w:id="6191" w:author="Bundesnetzagentur" w:date="2012-11-27T07:59:00Z">
        <w:r>
          <w:fldChar w:fldCharType="end"/>
        </w:r>
        <w:bookmarkEnd w:id="6188"/>
        <w:r>
          <w:t>: Interfering Link budget</w:t>
        </w:r>
      </w:ins>
    </w:p>
    <w:tbl>
      <w:tblPr>
        <w:tblW w:w="0" w:type="auto"/>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Change w:id="6192" w:author="Bundesnetzagentur" w:date="2012-11-27T08:05:00Z">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PrChange>
      </w:tblPr>
      <w:tblGrid>
        <w:gridCol w:w="3510"/>
        <w:gridCol w:w="2694"/>
        <w:tblGridChange w:id="6193">
          <w:tblGrid>
            <w:gridCol w:w="3227"/>
            <w:gridCol w:w="283"/>
            <w:gridCol w:w="2694"/>
          </w:tblGrid>
        </w:tblGridChange>
      </w:tblGrid>
      <w:tr w:rsidR="00CC7879" w:rsidRPr="00452FA1" w:rsidTr="00CC7879">
        <w:trPr>
          <w:tblHeader/>
          <w:jc w:val="center"/>
          <w:ins w:id="6194" w:author="Bundesnetzagentur" w:date="2012-11-27T08:00:00Z"/>
          <w:trPrChange w:id="6195" w:author="Bundesnetzagentur" w:date="2012-11-27T08:05:00Z">
            <w:trPr>
              <w:tblHeader/>
            </w:trPr>
          </w:trPrChange>
        </w:trPr>
        <w:tc>
          <w:tcPr>
            <w:tcW w:w="3510" w:type="dxa"/>
            <w:tcBorders>
              <w:top w:val="single" w:sz="4" w:space="0" w:color="D2232A"/>
              <w:left w:val="single" w:sz="4" w:space="0" w:color="D2232A"/>
              <w:bottom w:val="single" w:sz="4" w:space="0" w:color="D2232A"/>
              <w:right w:val="single" w:sz="4" w:space="0" w:color="FFFFFF"/>
            </w:tcBorders>
            <w:shd w:val="clear" w:color="auto" w:fill="D2232A"/>
            <w:vAlign w:val="center"/>
            <w:tcPrChange w:id="6196" w:author="Bundesnetzagentur" w:date="2012-11-27T08:05:00Z">
              <w:tcPr>
                <w:tcW w:w="3227" w:type="dxa"/>
                <w:tcBorders>
                  <w:top w:val="single" w:sz="4" w:space="0" w:color="D2232A"/>
                  <w:left w:val="single" w:sz="4" w:space="0" w:color="D2232A"/>
                  <w:bottom w:val="single" w:sz="4" w:space="0" w:color="D2232A"/>
                  <w:right w:val="single" w:sz="4" w:space="0" w:color="FFFFFF"/>
                </w:tcBorders>
                <w:shd w:val="clear" w:color="auto" w:fill="D2232A"/>
                <w:vAlign w:val="center"/>
              </w:tcPr>
            </w:tcPrChange>
          </w:tcPr>
          <w:p w:rsidR="00CC7879" w:rsidRPr="00452FA1" w:rsidRDefault="00CC7879">
            <w:pPr>
              <w:spacing w:line="288" w:lineRule="auto"/>
              <w:jc w:val="center"/>
              <w:rPr>
                <w:ins w:id="6197" w:author="Bundesnetzagentur" w:date="2012-11-27T08:00:00Z"/>
                <w:b/>
                <w:color w:val="FFFFFF"/>
              </w:rPr>
            </w:pPr>
            <w:ins w:id="6198" w:author="Bundesnetzagentur" w:date="2012-11-27T08:01:00Z">
              <w:r>
                <w:rPr>
                  <w:b/>
                  <w:color w:val="FFFFFF"/>
                </w:rPr>
                <w:t>Link budget DA2GC at 10 km height</w:t>
              </w:r>
            </w:ins>
          </w:p>
        </w:tc>
        <w:tc>
          <w:tcPr>
            <w:tcW w:w="2694" w:type="dxa"/>
            <w:tcBorders>
              <w:top w:val="single" w:sz="4" w:space="0" w:color="D2232A"/>
              <w:left w:val="single" w:sz="4" w:space="0" w:color="FFFFFF"/>
              <w:bottom w:val="single" w:sz="4" w:space="0" w:color="D2232A"/>
              <w:right w:val="single" w:sz="4" w:space="0" w:color="FFFFFF"/>
            </w:tcBorders>
            <w:shd w:val="clear" w:color="auto" w:fill="D2232A"/>
            <w:tcPrChange w:id="6199" w:author="Bundesnetzagentur" w:date="2012-11-27T08:05:00Z">
              <w:tcPr>
                <w:tcW w:w="2977" w:type="dxa"/>
                <w:gridSpan w:val="2"/>
                <w:tcBorders>
                  <w:top w:val="single" w:sz="4" w:space="0" w:color="D2232A"/>
                  <w:left w:val="single" w:sz="4" w:space="0" w:color="FFFFFF"/>
                  <w:bottom w:val="single" w:sz="4" w:space="0" w:color="D2232A"/>
                  <w:right w:val="single" w:sz="4" w:space="0" w:color="FFFFFF"/>
                </w:tcBorders>
                <w:shd w:val="clear" w:color="auto" w:fill="D2232A"/>
              </w:tcPr>
            </w:tcPrChange>
          </w:tcPr>
          <w:p w:rsidR="00CC7879" w:rsidRPr="00452FA1" w:rsidRDefault="00CC7879">
            <w:pPr>
              <w:spacing w:line="288" w:lineRule="auto"/>
              <w:jc w:val="center"/>
              <w:rPr>
                <w:ins w:id="6200" w:author="Bundesnetzagentur" w:date="2012-11-27T08:00:00Z"/>
                <w:b/>
                <w:color w:val="FFFFFF"/>
              </w:rPr>
            </w:pPr>
          </w:p>
        </w:tc>
      </w:tr>
      <w:tr w:rsidR="00CC7879" w:rsidRPr="00F90C6C" w:rsidTr="00CC7879">
        <w:trPr>
          <w:jc w:val="center"/>
          <w:ins w:id="6201" w:author="Bundesnetzagentur" w:date="2012-11-27T08:00:00Z"/>
        </w:trPr>
        <w:tc>
          <w:tcPr>
            <w:tcW w:w="3510" w:type="dxa"/>
            <w:tcBorders>
              <w:top w:val="single" w:sz="4" w:space="0" w:color="D2232A"/>
              <w:left w:val="single" w:sz="4" w:space="0" w:color="D2232A"/>
              <w:bottom w:val="single" w:sz="4" w:space="0" w:color="D2232A"/>
              <w:right w:val="single" w:sz="4" w:space="0" w:color="D2232A"/>
            </w:tcBorders>
            <w:tcPrChange w:id="6202" w:author="Bundesnetzagentur" w:date="2012-11-27T08:05:00Z">
              <w:tcPr>
                <w:tcW w:w="3227" w:type="dxa"/>
                <w:tcBorders>
                  <w:top w:val="single" w:sz="4" w:space="0" w:color="D2232A"/>
                  <w:left w:val="single" w:sz="4" w:space="0" w:color="D2232A"/>
                  <w:bottom w:val="single" w:sz="4" w:space="0" w:color="D2232A"/>
                  <w:right w:val="single" w:sz="4" w:space="0" w:color="D2232A"/>
                </w:tcBorders>
              </w:tcPr>
            </w:tcPrChange>
          </w:tcPr>
          <w:p w:rsidR="00CC7879" w:rsidRPr="00A05570" w:rsidRDefault="00CC7879">
            <w:pPr>
              <w:jc w:val="center"/>
              <w:rPr>
                <w:ins w:id="6203" w:author="Bundesnetzagentur" w:date="2012-11-27T08:00:00Z"/>
              </w:rPr>
              <w:pPrChange w:id="6204" w:author="Bundesnetzagentur" w:date="2012-11-27T08:04:00Z">
                <w:pPr/>
              </w:pPrChange>
            </w:pPr>
            <w:ins w:id="6205" w:author="Bundesnetzagentur" w:date="2012-11-27T08:02:00Z">
              <w:r>
                <w:rPr>
                  <w:rFonts w:ascii="Times New Roman" w:hAnsi="Times New Roman"/>
                  <w:szCs w:val="20"/>
                  <w:lang w:val="en-GB"/>
                </w:rPr>
                <w:t>Required Rx level</w:t>
              </w:r>
              <w:r w:rsidRPr="006467DF">
                <w:rPr>
                  <w:rFonts w:ascii="Times New Roman" w:hAnsi="Times New Roman"/>
                  <w:szCs w:val="20"/>
                  <w:lang w:val="en-GB"/>
                </w:rPr>
                <w:t xml:space="preserve"> at GS receiver (dBm)</w:t>
              </w:r>
            </w:ins>
          </w:p>
        </w:tc>
        <w:tc>
          <w:tcPr>
            <w:tcW w:w="2694" w:type="dxa"/>
            <w:tcBorders>
              <w:top w:val="single" w:sz="4" w:space="0" w:color="D2232A"/>
              <w:left w:val="single" w:sz="4" w:space="0" w:color="D2232A"/>
              <w:bottom w:val="single" w:sz="4" w:space="0" w:color="D2232A"/>
              <w:right w:val="single" w:sz="4" w:space="0" w:color="D2232A"/>
            </w:tcBorders>
            <w:tcPrChange w:id="6206" w:author="Bundesnetzagentur" w:date="2012-11-27T08:05:00Z">
              <w:tcPr>
                <w:tcW w:w="2977" w:type="dxa"/>
                <w:gridSpan w:val="2"/>
                <w:tcBorders>
                  <w:top w:val="single" w:sz="4" w:space="0" w:color="D2232A"/>
                  <w:left w:val="single" w:sz="4" w:space="0" w:color="D2232A"/>
                  <w:bottom w:val="single" w:sz="4" w:space="0" w:color="D2232A"/>
                  <w:right w:val="single" w:sz="4" w:space="0" w:color="D2232A"/>
                </w:tcBorders>
              </w:tcPr>
            </w:tcPrChange>
          </w:tcPr>
          <w:p w:rsidR="00CC7879" w:rsidRPr="00A05570" w:rsidRDefault="00CC7879">
            <w:pPr>
              <w:jc w:val="center"/>
              <w:rPr>
                <w:ins w:id="6207" w:author="Bundesnetzagentur" w:date="2012-11-27T08:00:00Z"/>
              </w:rPr>
              <w:pPrChange w:id="6208" w:author="Bundesnetzagentur" w:date="2012-11-27T08:04:00Z">
                <w:pPr>
                  <w:ind w:left="720"/>
                  <w:jc w:val="center"/>
                </w:pPr>
              </w:pPrChange>
            </w:pPr>
            <w:ins w:id="6209" w:author="Bundesnetzagentur" w:date="2012-11-27T08:02:00Z">
              <w:r w:rsidRPr="00E5474C">
                <w:rPr>
                  <w:rFonts w:ascii="Times New Roman" w:hAnsi="Times New Roman"/>
                  <w:szCs w:val="20"/>
                </w:rPr>
                <w:t>-87</w:t>
              </w:r>
            </w:ins>
          </w:p>
        </w:tc>
      </w:tr>
      <w:tr w:rsidR="00CC7879" w:rsidRPr="00F90C6C" w:rsidTr="00CC7879">
        <w:trPr>
          <w:jc w:val="center"/>
          <w:ins w:id="6210" w:author="Bundesnetzagentur" w:date="2012-11-27T08:00:00Z"/>
        </w:trPr>
        <w:tc>
          <w:tcPr>
            <w:tcW w:w="3510" w:type="dxa"/>
            <w:tcBorders>
              <w:top w:val="single" w:sz="4" w:space="0" w:color="D2232A"/>
              <w:left w:val="single" w:sz="4" w:space="0" w:color="D2232A"/>
              <w:bottom w:val="single" w:sz="4" w:space="0" w:color="D2232A"/>
              <w:right w:val="single" w:sz="4" w:space="0" w:color="D2232A"/>
            </w:tcBorders>
            <w:tcPrChange w:id="6211" w:author="Bundesnetzagentur" w:date="2012-11-27T08:05:00Z">
              <w:tcPr>
                <w:tcW w:w="3227" w:type="dxa"/>
                <w:tcBorders>
                  <w:top w:val="single" w:sz="4" w:space="0" w:color="D2232A"/>
                  <w:left w:val="single" w:sz="4" w:space="0" w:color="D2232A"/>
                  <w:bottom w:val="single" w:sz="4" w:space="0" w:color="D2232A"/>
                  <w:right w:val="single" w:sz="4" w:space="0" w:color="D2232A"/>
                </w:tcBorders>
              </w:tcPr>
            </w:tcPrChange>
          </w:tcPr>
          <w:p w:rsidR="00CC7879" w:rsidRPr="00A05570" w:rsidRDefault="00CC7879">
            <w:pPr>
              <w:jc w:val="center"/>
              <w:rPr>
                <w:ins w:id="6212" w:author="Bundesnetzagentur" w:date="2012-11-27T08:00:00Z"/>
              </w:rPr>
              <w:pPrChange w:id="6213" w:author="Bundesnetzagentur" w:date="2012-11-27T08:04:00Z">
                <w:pPr/>
              </w:pPrChange>
            </w:pPr>
            <w:ins w:id="6214" w:author="Bundesnetzagentur" w:date="2012-11-27T08:02:00Z">
              <w:r w:rsidRPr="00E5474C">
                <w:rPr>
                  <w:rFonts w:ascii="Times New Roman" w:hAnsi="Times New Roman"/>
                  <w:szCs w:val="20"/>
                </w:rPr>
                <w:t>Elevation Angle (degree)</w:t>
              </w:r>
            </w:ins>
          </w:p>
        </w:tc>
        <w:tc>
          <w:tcPr>
            <w:tcW w:w="2694" w:type="dxa"/>
            <w:tcBorders>
              <w:top w:val="single" w:sz="4" w:space="0" w:color="D2232A"/>
              <w:left w:val="single" w:sz="4" w:space="0" w:color="D2232A"/>
              <w:bottom w:val="single" w:sz="4" w:space="0" w:color="D2232A"/>
              <w:right w:val="single" w:sz="4" w:space="0" w:color="D2232A"/>
            </w:tcBorders>
            <w:tcPrChange w:id="6215" w:author="Bundesnetzagentur" w:date="2012-11-27T08:05:00Z">
              <w:tcPr>
                <w:tcW w:w="2977" w:type="dxa"/>
                <w:gridSpan w:val="2"/>
                <w:tcBorders>
                  <w:top w:val="single" w:sz="4" w:space="0" w:color="D2232A"/>
                  <w:left w:val="single" w:sz="4" w:space="0" w:color="D2232A"/>
                  <w:bottom w:val="single" w:sz="4" w:space="0" w:color="D2232A"/>
                  <w:right w:val="single" w:sz="4" w:space="0" w:color="D2232A"/>
                </w:tcBorders>
              </w:tcPr>
            </w:tcPrChange>
          </w:tcPr>
          <w:p w:rsidR="00CC7879" w:rsidRPr="00A05570" w:rsidRDefault="00CC7879">
            <w:pPr>
              <w:jc w:val="center"/>
              <w:rPr>
                <w:ins w:id="6216" w:author="Bundesnetzagentur" w:date="2012-11-27T08:00:00Z"/>
              </w:rPr>
              <w:pPrChange w:id="6217" w:author="Bundesnetzagentur" w:date="2012-11-27T08:04:00Z">
                <w:pPr>
                  <w:ind w:left="720"/>
                  <w:jc w:val="center"/>
                </w:pPr>
              </w:pPrChange>
            </w:pPr>
            <w:ins w:id="6218" w:author="Bundesnetzagentur" w:date="2012-11-27T08:02:00Z">
              <w:r w:rsidRPr="00E5474C">
                <w:rPr>
                  <w:rFonts w:ascii="Times New Roman" w:hAnsi="Times New Roman"/>
                  <w:szCs w:val="20"/>
                </w:rPr>
                <w:t>5</w:t>
              </w:r>
            </w:ins>
          </w:p>
        </w:tc>
      </w:tr>
      <w:tr w:rsidR="00CC7879" w:rsidRPr="00F90C6C" w:rsidTr="00CC7879">
        <w:trPr>
          <w:jc w:val="center"/>
          <w:ins w:id="6219" w:author="Bundesnetzagentur" w:date="2012-11-27T08:00:00Z"/>
        </w:trPr>
        <w:tc>
          <w:tcPr>
            <w:tcW w:w="3510" w:type="dxa"/>
            <w:tcBorders>
              <w:top w:val="single" w:sz="4" w:space="0" w:color="D2232A"/>
              <w:left w:val="single" w:sz="4" w:space="0" w:color="D2232A"/>
              <w:bottom w:val="single" w:sz="4" w:space="0" w:color="D2232A"/>
              <w:right w:val="single" w:sz="4" w:space="0" w:color="D2232A"/>
            </w:tcBorders>
            <w:tcPrChange w:id="6220" w:author="Bundesnetzagentur" w:date="2012-11-27T08:05:00Z">
              <w:tcPr>
                <w:tcW w:w="3227" w:type="dxa"/>
                <w:tcBorders>
                  <w:top w:val="single" w:sz="4" w:space="0" w:color="D2232A"/>
                  <w:left w:val="single" w:sz="4" w:space="0" w:color="D2232A"/>
                  <w:bottom w:val="single" w:sz="4" w:space="0" w:color="D2232A"/>
                  <w:right w:val="single" w:sz="4" w:space="0" w:color="D2232A"/>
                </w:tcBorders>
              </w:tcPr>
            </w:tcPrChange>
          </w:tcPr>
          <w:p w:rsidR="00CC7879" w:rsidRPr="00A05570" w:rsidRDefault="00CC7879">
            <w:pPr>
              <w:jc w:val="center"/>
              <w:rPr>
                <w:ins w:id="6221" w:author="Bundesnetzagentur" w:date="2012-11-27T08:00:00Z"/>
              </w:rPr>
              <w:pPrChange w:id="6222" w:author="Bundesnetzagentur" w:date="2012-11-27T08:04:00Z">
                <w:pPr/>
              </w:pPrChange>
            </w:pPr>
            <w:ins w:id="6223" w:author="Bundesnetzagentur" w:date="2012-11-27T08:02:00Z">
              <w:r w:rsidRPr="00E5474C">
                <w:rPr>
                  <w:rFonts w:ascii="Times New Roman" w:hAnsi="Times New Roman"/>
                  <w:szCs w:val="20"/>
                </w:rPr>
                <w:t>Antenna gain AS (</w:t>
              </w:r>
              <w:proofErr w:type="spellStart"/>
              <w:r w:rsidRPr="00E5474C">
                <w:rPr>
                  <w:rFonts w:ascii="Times New Roman" w:hAnsi="Times New Roman"/>
                  <w:szCs w:val="20"/>
                </w:rPr>
                <w:t>dBi</w:t>
              </w:r>
              <w:proofErr w:type="spellEnd"/>
              <w:r w:rsidRPr="00E5474C">
                <w:rPr>
                  <w:rFonts w:ascii="Times New Roman" w:hAnsi="Times New Roman"/>
                  <w:szCs w:val="20"/>
                </w:rPr>
                <w:t>)</w:t>
              </w:r>
            </w:ins>
          </w:p>
        </w:tc>
        <w:tc>
          <w:tcPr>
            <w:tcW w:w="2694" w:type="dxa"/>
            <w:tcBorders>
              <w:top w:val="single" w:sz="4" w:space="0" w:color="D2232A"/>
              <w:left w:val="single" w:sz="4" w:space="0" w:color="D2232A"/>
              <w:bottom w:val="single" w:sz="4" w:space="0" w:color="D2232A"/>
              <w:right w:val="single" w:sz="4" w:space="0" w:color="D2232A"/>
            </w:tcBorders>
            <w:tcPrChange w:id="6224" w:author="Bundesnetzagentur" w:date="2012-11-27T08:05:00Z">
              <w:tcPr>
                <w:tcW w:w="2977" w:type="dxa"/>
                <w:gridSpan w:val="2"/>
                <w:tcBorders>
                  <w:top w:val="single" w:sz="4" w:space="0" w:color="D2232A"/>
                  <w:left w:val="single" w:sz="4" w:space="0" w:color="D2232A"/>
                  <w:bottom w:val="single" w:sz="4" w:space="0" w:color="D2232A"/>
                  <w:right w:val="single" w:sz="4" w:space="0" w:color="D2232A"/>
                </w:tcBorders>
              </w:tcPr>
            </w:tcPrChange>
          </w:tcPr>
          <w:p w:rsidR="00CC7879" w:rsidRPr="00A05570" w:rsidRDefault="00CC7879">
            <w:pPr>
              <w:jc w:val="center"/>
              <w:rPr>
                <w:ins w:id="6225" w:author="Bundesnetzagentur" w:date="2012-11-27T08:00:00Z"/>
              </w:rPr>
              <w:pPrChange w:id="6226" w:author="Bundesnetzagentur" w:date="2012-11-27T08:04:00Z">
                <w:pPr>
                  <w:ind w:left="720"/>
                  <w:jc w:val="center"/>
                </w:pPr>
              </w:pPrChange>
            </w:pPr>
            <w:ins w:id="6227" w:author="Bundesnetzagentur" w:date="2012-11-27T08:02:00Z">
              <w:r w:rsidRPr="00E5474C">
                <w:rPr>
                  <w:rFonts w:ascii="Times New Roman" w:hAnsi="Times New Roman"/>
                  <w:szCs w:val="20"/>
                </w:rPr>
                <w:t>10,07</w:t>
              </w:r>
            </w:ins>
          </w:p>
        </w:tc>
      </w:tr>
      <w:tr w:rsidR="00CC7879" w:rsidRPr="00F90C6C" w:rsidTr="00CC7879">
        <w:trPr>
          <w:jc w:val="center"/>
          <w:ins w:id="6228" w:author="Bundesnetzagentur" w:date="2012-11-27T08:00:00Z"/>
        </w:trPr>
        <w:tc>
          <w:tcPr>
            <w:tcW w:w="3510" w:type="dxa"/>
            <w:tcBorders>
              <w:top w:val="single" w:sz="4" w:space="0" w:color="D2232A"/>
              <w:left w:val="single" w:sz="4" w:space="0" w:color="D2232A"/>
              <w:bottom w:val="single" w:sz="4" w:space="0" w:color="D2232A"/>
              <w:right w:val="single" w:sz="4" w:space="0" w:color="D2232A"/>
            </w:tcBorders>
            <w:tcPrChange w:id="6229" w:author="Bundesnetzagentur" w:date="2012-11-27T08:05:00Z">
              <w:tcPr>
                <w:tcW w:w="3227" w:type="dxa"/>
                <w:tcBorders>
                  <w:top w:val="single" w:sz="4" w:space="0" w:color="D2232A"/>
                  <w:left w:val="single" w:sz="4" w:space="0" w:color="D2232A"/>
                  <w:bottom w:val="single" w:sz="4" w:space="0" w:color="D2232A"/>
                  <w:right w:val="single" w:sz="4" w:space="0" w:color="D2232A"/>
                </w:tcBorders>
              </w:tcPr>
            </w:tcPrChange>
          </w:tcPr>
          <w:p w:rsidR="00CC7879" w:rsidRPr="00A05570" w:rsidRDefault="00CC7879">
            <w:pPr>
              <w:jc w:val="center"/>
              <w:rPr>
                <w:ins w:id="6230" w:author="Bundesnetzagentur" w:date="2012-11-27T08:00:00Z"/>
              </w:rPr>
              <w:pPrChange w:id="6231" w:author="Bundesnetzagentur" w:date="2012-11-27T08:04:00Z">
                <w:pPr/>
              </w:pPrChange>
            </w:pPr>
            <w:ins w:id="6232" w:author="Bundesnetzagentur" w:date="2012-11-27T08:02:00Z">
              <w:r w:rsidRPr="00E5474C">
                <w:rPr>
                  <w:rFonts w:ascii="Times New Roman" w:hAnsi="Times New Roman"/>
                  <w:szCs w:val="20"/>
                </w:rPr>
                <w:t>FSL</w:t>
              </w:r>
            </w:ins>
          </w:p>
        </w:tc>
        <w:tc>
          <w:tcPr>
            <w:tcW w:w="2694" w:type="dxa"/>
            <w:tcBorders>
              <w:top w:val="single" w:sz="4" w:space="0" w:color="D2232A"/>
              <w:left w:val="single" w:sz="4" w:space="0" w:color="D2232A"/>
              <w:bottom w:val="single" w:sz="4" w:space="0" w:color="D2232A"/>
              <w:right w:val="single" w:sz="4" w:space="0" w:color="D2232A"/>
            </w:tcBorders>
            <w:tcPrChange w:id="6233" w:author="Bundesnetzagentur" w:date="2012-11-27T08:05:00Z">
              <w:tcPr>
                <w:tcW w:w="2977" w:type="dxa"/>
                <w:gridSpan w:val="2"/>
                <w:tcBorders>
                  <w:top w:val="single" w:sz="4" w:space="0" w:color="D2232A"/>
                  <w:left w:val="single" w:sz="4" w:space="0" w:color="D2232A"/>
                  <w:bottom w:val="single" w:sz="4" w:space="0" w:color="D2232A"/>
                  <w:right w:val="single" w:sz="4" w:space="0" w:color="D2232A"/>
                </w:tcBorders>
              </w:tcPr>
            </w:tcPrChange>
          </w:tcPr>
          <w:p w:rsidR="00CC7879" w:rsidRPr="00A05570" w:rsidRDefault="00CC7879">
            <w:pPr>
              <w:jc w:val="center"/>
              <w:rPr>
                <w:ins w:id="6234" w:author="Bundesnetzagentur" w:date="2012-11-27T08:00:00Z"/>
              </w:rPr>
              <w:pPrChange w:id="6235" w:author="Bundesnetzagentur" w:date="2012-11-27T08:04:00Z">
                <w:pPr>
                  <w:ind w:left="720"/>
                  <w:jc w:val="center"/>
                </w:pPr>
              </w:pPrChange>
            </w:pPr>
            <w:ins w:id="6236" w:author="Bundesnetzagentur" w:date="2012-11-27T08:02:00Z">
              <w:r w:rsidRPr="00E5474C">
                <w:rPr>
                  <w:rFonts w:ascii="Times New Roman" w:hAnsi="Times New Roman"/>
                  <w:szCs w:val="20"/>
                </w:rPr>
                <w:t>141,4</w:t>
              </w:r>
            </w:ins>
          </w:p>
        </w:tc>
      </w:tr>
      <w:tr w:rsidR="00CC7879" w:rsidRPr="00F90C6C" w:rsidTr="00CC7879">
        <w:trPr>
          <w:jc w:val="center"/>
          <w:ins w:id="6237" w:author="Bundesnetzagentur" w:date="2012-11-27T08:00:00Z"/>
        </w:trPr>
        <w:tc>
          <w:tcPr>
            <w:tcW w:w="3510" w:type="dxa"/>
            <w:tcBorders>
              <w:top w:val="single" w:sz="4" w:space="0" w:color="D2232A"/>
              <w:left w:val="single" w:sz="4" w:space="0" w:color="D2232A"/>
              <w:bottom w:val="single" w:sz="4" w:space="0" w:color="D2232A"/>
              <w:right w:val="single" w:sz="4" w:space="0" w:color="D2232A"/>
            </w:tcBorders>
            <w:tcPrChange w:id="6238" w:author="Bundesnetzagentur" w:date="2012-11-27T08:05:00Z">
              <w:tcPr>
                <w:tcW w:w="3227" w:type="dxa"/>
                <w:tcBorders>
                  <w:top w:val="single" w:sz="4" w:space="0" w:color="D2232A"/>
                  <w:left w:val="single" w:sz="4" w:space="0" w:color="D2232A"/>
                  <w:bottom w:val="single" w:sz="4" w:space="0" w:color="D2232A"/>
                  <w:right w:val="single" w:sz="4" w:space="0" w:color="D2232A"/>
                </w:tcBorders>
              </w:tcPr>
            </w:tcPrChange>
          </w:tcPr>
          <w:p w:rsidR="00CC7879" w:rsidRPr="00A05570" w:rsidRDefault="00CC7879">
            <w:pPr>
              <w:jc w:val="center"/>
              <w:rPr>
                <w:ins w:id="6239" w:author="Bundesnetzagentur" w:date="2012-11-27T08:00:00Z"/>
              </w:rPr>
              <w:pPrChange w:id="6240" w:author="Bundesnetzagentur" w:date="2012-11-27T08:04:00Z">
                <w:pPr/>
              </w:pPrChange>
            </w:pPr>
            <w:ins w:id="6241" w:author="Bundesnetzagentur" w:date="2012-11-27T08:02:00Z">
              <w:r w:rsidRPr="00E5474C">
                <w:rPr>
                  <w:rFonts w:ascii="Times New Roman" w:hAnsi="Times New Roman"/>
                  <w:szCs w:val="20"/>
                </w:rPr>
                <w:t>Antenna gain GS (</w:t>
              </w:r>
              <w:proofErr w:type="spellStart"/>
              <w:r w:rsidRPr="00E5474C">
                <w:rPr>
                  <w:rFonts w:ascii="Times New Roman" w:hAnsi="Times New Roman"/>
                  <w:szCs w:val="20"/>
                </w:rPr>
                <w:t>dBi</w:t>
              </w:r>
              <w:proofErr w:type="spellEnd"/>
              <w:r w:rsidRPr="00E5474C">
                <w:rPr>
                  <w:rFonts w:ascii="Times New Roman" w:hAnsi="Times New Roman"/>
                  <w:szCs w:val="20"/>
                </w:rPr>
                <w:t>)</w:t>
              </w:r>
            </w:ins>
          </w:p>
        </w:tc>
        <w:tc>
          <w:tcPr>
            <w:tcW w:w="2694" w:type="dxa"/>
            <w:tcBorders>
              <w:top w:val="single" w:sz="4" w:space="0" w:color="D2232A"/>
              <w:left w:val="single" w:sz="4" w:space="0" w:color="D2232A"/>
              <w:bottom w:val="single" w:sz="4" w:space="0" w:color="D2232A"/>
              <w:right w:val="single" w:sz="4" w:space="0" w:color="D2232A"/>
            </w:tcBorders>
            <w:tcPrChange w:id="6242" w:author="Bundesnetzagentur" w:date="2012-11-27T08:05:00Z">
              <w:tcPr>
                <w:tcW w:w="2977" w:type="dxa"/>
                <w:gridSpan w:val="2"/>
                <w:tcBorders>
                  <w:top w:val="single" w:sz="4" w:space="0" w:color="D2232A"/>
                  <w:left w:val="single" w:sz="4" w:space="0" w:color="D2232A"/>
                  <w:bottom w:val="single" w:sz="4" w:space="0" w:color="D2232A"/>
                  <w:right w:val="single" w:sz="4" w:space="0" w:color="D2232A"/>
                </w:tcBorders>
              </w:tcPr>
            </w:tcPrChange>
          </w:tcPr>
          <w:p w:rsidR="00CC7879" w:rsidRPr="00A05570" w:rsidRDefault="00CC7879">
            <w:pPr>
              <w:jc w:val="center"/>
              <w:rPr>
                <w:ins w:id="6243" w:author="Bundesnetzagentur" w:date="2012-11-27T08:00:00Z"/>
              </w:rPr>
              <w:pPrChange w:id="6244" w:author="Bundesnetzagentur" w:date="2012-11-27T08:04:00Z">
                <w:pPr>
                  <w:ind w:left="720"/>
                  <w:jc w:val="center"/>
                </w:pPr>
              </w:pPrChange>
            </w:pPr>
            <w:ins w:id="6245" w:author="Bundesnetzagentur" w:date="2012-11-27T08:02:00Z">
              <w:r w:rsidRPr="00E5474C">
                <w:rPr>
                  <w:rFonts w:ascii="Times New Roman" w:hAnsi="Times New Roman"/>
                  <w:szCs w:val="20"/>
                </w:rPr>
                <w:t>19,13</w:t>
              </w:r>
            </w:ins>
          </w:p>
        </w:tc>
      </w:tr>
      <w:tr w:rsidR="00CC7879" w:rsidRPr="00F90C6C" w:rsidTr="00CC7879">
        <w:trPr>
          <w:jc w:val="center"/>
          <w:ins w:id="6246" w:author="Bundesnetzagentur" w:date="2012-11-27T08:00:00Z"/>
        </w:trPr>
        <w:tc>
          <w:tcPr>
            <w:tcW w:w="3510" w:type="dxa"/>
            <w:tcBorders>
              <w:top w:val="single" w:sz="4" w:space="0" w:color="D2232A"/>
              <w:left w:val="single" w:sz="4" w:space="0" w:color="D2232A"/>
              <w:bottom w:val="single" w:sz="4" w:space="0" w:color="D2232A"/>
              <w:right w:val="single" w:sz="4" w:space="0" w:color="D2232A"/>
            </w:tcBorders>
            <w:tcPrChange w:id="6247" w:author="Bundesnetzagentur" w:date="2012-11-27T08:05:00Z">
              <w:tcPr>
                <w:tcW w:w="3227" w:type="dxa"/>
                <w:tcBorders>
                  <w:top w:val="single" w:sz="4" w:space="0" w:color="D2232A"/>
                  <w:left w:val="single" w:sz="4" w:space="0" w:color="D2232A"/>
                  <w:bottom w:val="single" w:sz="4" w:space="0" w:color="D2232A"/>
                  <w:right w:val="single" w:sz="4" w:space="0" w:color="D2232A"/>
                </w:tcBorders>
              </w:tcPr>
            </w:tcPrChange>
          </w:tcPr>
          <w:p w:rsidR="00CC7879" w:rsidRPr="00A05570" w:rsidRDefault="00CC7879">
            <w:pPr>
              <w:jc w:val="center"/>
              <w:rPr>
                <w:ins w:id="6248" w:author="Bundesnetzagentur" w:date="2012-11-27T08:00:00Z"/>
              </w:rPr>
              <w:pPrChange w:id="6249" w:author="Bundesnetzagentur" w:date="2012-11-27T08:04:00Z">
                <w:pPr/>
              </w:pPrChange>
            </w:pPr>
            <w:ins w:id="6250" w:author="Bundesnetzagentur" w:date="2012-11-27T08:02:00Z">
              <w:r w:rsidRPr="006467DF">
                <w:rPr>
                  <w:rFonts w:ascii="Times New Roman" w:hAnsi="Times New Roman"/>
                  <w:szCs w:val="20"/>
                  <w:lang w:val="en-GB"/>
                </w:rPr>
                <w:t xml:space="preserve">Required </w:t>
              </w:r>
              <w:proofErr w:type="spellStart"/>
              <w:r w:rsidRPr="006467DF">
                <w:rPr>
                  <w:rFonts w:ascii="Times New Roman" w:hAnsi="Times New Roman"/>
                  <w:szCs w:val="20"/>
                  <w:lang w:val="en-GB"/>
                </w:rPr>
                <w:t>Tx</w:t>
              </w:r>
              <w:proofErr w:type="spellEnd"/>
              <w:r w:rsidRPr="006467DF">
                <w:rPr>
                  <w:rFonts w:ascii="Times New Roman" w:hAnsi="Times New Roman"/>
                  <w:szCs w:val="20"/>
                  <w:lang w:val="en-GB"/>
                </w:rPr>
                <w:t xml:space="preserve"> level at AS (dBm)</w:t>
              </w:r>
            </w:ins>
          </w:p>
        </w:tc>
        <w:tc>
          <w:tcPr>
            <w:tcW w:w="2694" w:type="dxa"/>
            <w:tcBorders>
              <w:top w:val="single" w:sz="4" w:space="0" w:color="D2232A"/>
              <w:left w:val="single" w:sz="4" w:space="0" w:color="D2232A"/>
              <w:bottom w:val="single" w:sz="4" w:space="0" w:color="D2232A"/>
              <w:right w:val="single" w:sz="4" w:space="0" w:color="D2232A"/>
            </w:tcBorders>
            <w:tcPrChange w:id="6251" w:author="Bundesnetzagentur" w:date="2012-11-27T08:05:00Z">
              <w:tcPr>
                <w:tcW w:w="2977" w:type="dxa"/>
                <w:gridSpan w:val="2"/>
                <w:tcBorders>
                  <w:top w:val="single" w:sz="4" w:space="0" w:color="D2232A"/>
                  <w:left w:val="single" w:sz="4" w:space="0" w:color="D2232A"/>
                  <w:bottom w:val="single" w:sz="4" w:space="0" w:color="D2232A"/>
                  <w:right w:val="single" w:sz="4" w:space="0" w:color="D2232A"/>
                </w:tcBorders>
              </w:tcPr>
            </w:tcPrChange>
          </w:tcPr>
          <w:p w:rsidR="00CC7879" w:rsidRPr="00F90C6C" w:rsidRDefault="00CC7879">
            <w:pPr>
              <w:spacing w:line="288" w:lineRule="auto"/>
              <w:jc w:val="center"/>
              <w:rPr>
                <w:ins w:id="6252" w:author="Bundesnetzagentur" w:date="2012-11-27T08:00:00Z"/>
              </w:rPr>
              <w:pPrChange w:id="6253" w:author="Bundesnetzagentur" w:date="2012-11-27T08:04:00Z">
                <w:pPr>
                  <w:spacing w:line="288" w:lineRule="auto"/>
                  <w:ind w:left="720"/>
                </w:pPr>
              </w:pPrChange>
            </w:pPr>
            <w:ins w:id="6254" w:author="Bundesnetzagentur" w:date="2012-11-27T08:02:00Z">
              <w:r w:rsidRPr="00E5474C">
                <w:rPr>
                  <w:rFonts w:ascii="Times New Roman" w:hAnsi="Times New Roman"/>
                  <w:szCs w:val="20"/>
                </w:rPr>
                <w:t>25,2</w:t>
              </w:r>
            </w:ins>
          </w:p>
        </w:tc>
      </w:tr>
      <w:tr w:rsidR="00CC7879" w:rsidRPr="00F90C6C" w:rsidTr="00CC7879">
        <w:trPr>
          <w:jc w:val="center"/>
          <w:ins w:id="6255" w:author="Bundesnetzagentur" w:date="2012-11-27T08:02:00Z"/>
        </w:trPr>
        <w:tc>
          <w:tcPr>
            <w:tcW w:w="3510" w:type="dxa"/>
            <w:tcBorders>
              <w:top w:val="single" w:sz="4" w:space="0" w:color="D2232A"/>
              <w:left w:val="single" w:sz="4" w:space="0" w:color="D2232A"/>
              <w:bottom w:val="single" w:sz="4" w:space="0" w:color="D2232A"/>
              <w:right w:val="single" w:sz="4" w:space="0" w:color="D2232A"/>
            </w:tcBorders>
            <w:tcPrChange w:id="6256" w:author="Bundesnetzagentur" w:date="2012-11-27T08:05:00Z">
              <w:tcPr>
                <w:tcW w:w="3510" w:type="dxa"/>
                <w:gridSpan w:val="2"/>
                <w:tcBorders>
                  <w:top w:val="single" w:sz="4" w:space="0" w:color="D2232A"/>
                  <w:left w:val="single" w:sz="4" w:space="0" w:color="D2232A"/>
                  <w:bottom w:val="single" w:sz="4" w:space="0" w:color="D2232A"/>
                  <w:right w:val="single" w:sz="4" w:space="0" w:color="D2232A"/>
                </w:tcBorders>
              </w:tcPr>
            </w:tcPrChange>
          </w:tcPr>
          <w:p w:rsidR="00CC7879" w:rsidRPr="006467DF" w:rsidRDefault="00CC7879">
            <w:pPr>
              <w:jc w:val="center"/>
              <w:rPr>
                <w:ins w:id="6257" w:author="Bundesnetzagentur" w:date="2012-11-27T08:02:00Z"/>
                <w:rFonts w:ascii="Times New Roman" w:hAnsi="Times New Roman"/>
                <w:szCs w:val="20"/>
                <w:lang w:val="en-GB"/>
              </w:rPr>
              <w:pPrChange w:id="6258" w:author="Bundesnetzagentur" w:date="2012-11-27T08:04:00Z">
                <w:pPr/>
              </w:pPrChange>
            </w:pPr>
            <w:ins w:id="6259" w:author="Bundesnetzagentur" w:date="2012-11-27T08:02:00Z">
              <w:r w:rsidRPr="006467DF">
                <w:rPr>
                  <w:rFonts w:ascii="Times New Roman" w:hAnsi="Times New Roman"/>
                  <w:szCs w:val="20"/>
                  <w:lang w:val="en-GB"/>
                </w:rPr>
                <w:t>Resulting e.i.r.p.</w:t>
              </w:r>
              <w:r>
                <w:rPr>
                  <w:rFonts w:ascii="Times New Roman" w:hAnsi="Times New Roman"/>
                  <w:szCs w:val="20"/>
                  <w:lang w:val="en-GB"/>
                </w:rPr>
                <w:t xml:space="preserve"> (dBm)</w:t>
              </w:r>
            </w:ins>
          </w:p>
        </w:tc>
        <w:tc>
          <w:tcPr>
            <w:tcW w:w="2694" w:type="dxa"/>
            <w:tcBorders>
              <w:top w:val="single" w:sz="4" w:space="0" w:color="D2232A"/>
              <w:left w:val="single" w:sz="4" w:space="0" w:color="D2232A"/>
              <w:bottom w:val="single" w:sz="4" w:space="0" w:color="D2232A"/>
              <w:right w:val="single" w:sz="4" w:space="0" w:color="D2232A"/>
            </w:tcBorders>
            <w:tcPrChange w:id="6260" w:author="Bundesnetzagentur" w:date="2012-11-27T08:05:00Z">
              <w:tcPr>
                <w:tcW w:w="2694" w:type="dxa"/>
                <w:tcBorders>
                  <w:top w:val="single" w:sz="4" w:space="0" w:color="D2232A"/>
                  <w:left w:val="single" w:sz="4" w:space="0" w:color="D2232A"/>
                  <w:bottom w:val="single" w:sz="4" w:space="0" w:color="D2232A"/>
                  <w:right w:val="single" w:sz="4" w:space="0" w:color="D2232A"/>
                </w:tcBorders>
              </w:tcPr>
            </w:tcPrChange>
          </w:tcPr>
          <w:p w:rsidR="00CC7879" w:rsidRPr="00E5474C" w:rsidRDefault="00CC7879">
            <w:pPr>
              <w:spacing w:line="288" w:lineRule="auto"/>
              <w:jc w:val="center"/>
              <w:rPr>
                <w:ins w:id="6261" w:author="Bundesnetzagentur" w:date="2012-11-27T08:02:00Z"/>
                <w:rFonts w:ascii="Times New Roman" w:hAnsi="Times New Roman"/>
                <w:szCs w:val="20"/>
              </w:rPr>
              <w:pPrChange w:id="6262" w:author="Bundesnetzagentur" w:date="2012-11-27T08:04:00Z">
                <w:pPr>
                  <w:spacing w:line="288" w:lineRule="auto"/>
                  <w:ind w:left="720"/>
                </w:pPr>
              </w:pPrChange>
            </w:pPr>
            <w:ins w:id="6263" w:author="Bundesnetzagentur" w:date="2012-11-27T08:02:00Z">
              <w:r w:rsidRPr="006467DF">
                <w:rPr>
                  <w:rFonts w:ascii="Times New Roman" w:hAnsi="Times New Roman"/>
                  <w:szCs w:val="20"/>
                  <w:lang w:val="en-GB"/>
                </w:rPr>
                <w:t>35,27</w:t>
              </w:r>
            </w:ins>
          </w:p>
        </w:tc>
      </w:tr>
      <w:tr w:rsidR="00CC7879" w:rsidRPr="00F90C6C" w:rsidTr="00CC7879">
        <w:trPr>
          <w:jc w:val="center"/>
          <w:ins w:id="6264" w:author="Bundesnetzagentur" w:date="2012-11-27T08:02:00Z"/>
        </w:trPr>
        <w:tc>
          <w:tcPr>
            <w:tcW w:w="3510" w:type="dxa"/>
            <w:tcBorders>
              <w:top w:val="single" w:sz="4" w:space="0" w:color="D2232A"/>
              <w:left w:val="single" w:sz="4" w:space="0" w:color="D2232A"/>
              <w:bottom w:val="single" w:sz="4" w:space="0" w:color="D2232A"/>
              <w:right w:val="single" w:sz="4" w:space="0" w:color="D2232A"/>
            </w:tcBorders>
            <w:tcPrChange w:id="6265" w:author="Bundesnetzagentur" w:date="2012-11-27T08:05:00Z">
              <w:tcPr>
                <w:tcW w:w="3510" w:type="dxa"/>
                <w:gridSpan w:val="2"/>
                <w:tcBorders>
                  <w:top w:val="single" w:sz="4" w:space="0" w:color="D2232A"/>
                  <w:left w:val="single" w:sz="4" w:space="0" w:color="D2232A"/>
                  <w:bottom w:val="single" w:sz="4" w:space="0" w:color="D2232A"/>
                  <w:right w:val="single" w:sz="4" w:space="0" w:color="D2232A"/>
                </w:tcBorders>
              </w:tcPr>
            </w:tcPrChange>
          </w:tcPr>
          <w:p w:rsidR="00CC7879" w:rsidRPr="006467DF" w:rsidRDefault="00CC7879">
            <w:pPr>
              <w:jc w:val="center"/>
              <w:rPr>
                <w:ins w:id="6266" w:author="Bundesnetzagentur" w:date="2012-11-27T08:02:00Z"/>
                <w:rFonts w:ascii="Times New Roman" w:hAnsi="Times New Roman"/>
                <w:szCs w:val="20"/>
                <w:lang w:val="en-GB"/>
              </w:rPr>
              <w:pPrChange w:id="6267" w:author="Bundesnetzagentur" w:date="2012-11-27T08:04:00Z">
                <w:pPr/>
              </w:pPrChange>
            </w:pPr>
            <w:ins w:id="6268" w:author="Bundesnetzagentur" w:date="2012-11-27T08:02:00Z">
              <w:r w:rsidRPr="006467DF">
                <w:rPr>
                  <w:rFonts w:ascii="Times New Roman" w:hAnsi="Times New Roman"/>
                  <w:b/>
                  <w:szCs w:val="20"/>
                  <w:lang w:val="en-GB"/>
                </w:rPr>
                <w:lastRenderedPageBreak/>
                <w:t>RLAN at 10 km distance (on the ground)</w:t>
              </w:r>
            </w:ins>
          </w:p>
        </w:tc>
        <w:tc>
          <w:tcPr>
            <w:tcW w:w="2694" w:type="dxa"/>
            <w:tcBorders>
              <w:top w:val="single" w:sz="4" w:space="0" w:color="D2232A"/>
              <w:left w:val="single" w:sz="4" w:space="0" w:color="D2232A"/>
              <w:bottom w:val="single" w:sz="4" w:space="0" w:color="D2232A"/>
              <w:right w:val="single" w:sz="4" w:space="0" w:color="D2232A"/>
            </w:tcBorders>
            <w:tcPrChange w:id="6269" w:author="Bundesnetzagentur" w:date="2012-11-27T08:05:00Z">
              <w:tcPr>
                <w:tcW w:w="2694" w:type="dxa"/>
                <w:tcBorders>
                  <w:top w:val="single" w:sz="4" w:space="0" w:color="D2232A"/>
                  <w:left w:val="single" w:sz="4" w:space="0" w:color="D2232A"/>
                  <w:bottom w:val="single" w:sz="4" w:space="0" w:color="D2232A"/>
                  <w:right w:val="single" w:sz="4" w:space="0" w:color="D2232A"/>
                </w:tcBorders>
              </w:tcPr>
            </w:tcPrChange>
          </w:tcPr>
          <w:p w:rsidR="00CC7879" w:rsidRPr="006467DF" w:rsidRDefault="00CC7879">
            <w:pPr>
              <w:spacing w:line="288" w:lineRule="auto"/>
              <w:jc w:val="center"/>
              <w:rPr>
                <w:ins w:id="6270" w:author="Bundesnetzagentur" w:date="2012-11-27T08:02:00Z"/>
                <w:rFonts w:ascii="Times New Roman" w:hAnsi="Times New Roman"/>
                <w:szCs w:val="20"/>
                <w:lang w:val="en-GB"/>
              </w:rPr>
              <w:pPrChange w:id="6271" w:author="Bundesnetzagentur" w:date="2012-11-27T08:04:00Z">
                <w:pPr>
                  <w:spacing w:line="288" w:lineRule="auto"/>
                </w:pPr>
              </w:pPrChange>
            </w:pPr>
          </w:p>
        </w:tc>
      </w:tr>
      <w:tr w:rsidR="00CC7879" w:rsidRPr="00F90C6C" w:rsidTr="00CC7879">
        <w:trPr>
          <w:jc w:val="center"/>
          <w:ins w:id="6272" w:author="Bundesnetzagentur" w:date="2012-11-27T08:02:00Z"/>
        </w:trPr>
        <w:tc>
          <w:tcPr>
            <w:tcW w:w="3510" w:type="dxa"/>
            <w:tcBorders>
              <w:top w:val="single" w:sz="4" w:space="0" w:color="D2232A"/>
              <w:left w:val="single" w:sz="4" w:space="0" w:color="D2232A"/>
              <w:bottom w:val="single" w:sz="4" w:space="0" w:color="D2232A"/>
              <w:right w:val="single" w:sz="4" w:space="0" w:color="D2232A"/>
            </w:tcBorders>
            <w:tcPrChange w:id="6273" w:author="Bundesnetzagentur" w:date="2012-11-27T08:05:00Z">
              <w:tcPr>
                <w:tcW w:w="3510" w:type="dxa"/>
                <w:gridSpan w:val="2"/>
                <w:tcBorders>
                  <w:top w:val="single" w:sz="4" w:space="0" w:color="D2232A"/>
                  <w:left w:val="single" w:sz="4" w:space="0" w:color="D2232A"/>
                  <w:bottom w:val="single" w:sz="4" w:space="0" w:color="D2232A"/>
                  <w:right w:val="single" w:sz="4" w:space="0" w:color="D2232A"/>
                </w:tcBorders>
              </w:tcPr>
            </w:tcPrChange>
          </w:tcPr>
          <w:p w:rsidR="00CC7879" w:rsidRPr="006467DF" w:rsidRDefault="00CC7879">
            <w:pPr>
              <w:jc w:val="center"/>
              <w:rPr>
                <w:ins w:id="6274" w:author="Bundesnetzagentur" w:date="2012-11-27T08:02:00Z"/>
                <w:rFonts w:ascii="Times New Roman" w:hAnsi="Times New Roman"/>
                <w:b/>
                <w:szCs w:val="20"/>
                <w:lang w:val="en-GB"/>
              </w:rPr>
              <w:pPrChange w:id="6275" w:author="Bundesnetzagentur" w:date="2012-11-27T08:04:00Z">
                <w:pPr/>
              </w:pPrChange>
            </w:pPr>
            <w:ins w:id="6276" w:author="Bundesnetzagentur" w:date="2012-11-27T08:02:00Z">
              <w:r w:rsidRPr="00E5474C">
                <w:rPr>
                  <w:rFonts w:ascii="Times New Roman" w:hAnsi="Times New Roman"/>
                  <w:szCs w:val="20"/>
                  <w:lang w:val="en-GB"/>
                </w:rPr>
                <w:t>Max RLAN antenna gain (</w:t>
              </w:r>
              <w:proofErr w:type="spellStart"/>
              <w:r w:rsidRPr="00E5474C">
                <w:rPr>
                  <w:rFonts w:ascii="Times New Roman" w:hAnsi="Times New Roman"/>
                  <w:szCs w:val="20"/>
                  <w:lang w:val="en-GB"/>
                </w:rPr>
                <w:t>dBi</w:t>
              </w:r>
              <w:proofErr w:type="spellEnd"/>
              <w:r w:rsidRPr="00E5474C">
                <w:rPr>
                  <w:rFonts w:ascii="Times New Roman" w:hAnsi="Times New Roman"/>
                  <w:szCs w:val="20"/>
                  <w:lang w:val="en-GB"/>
                </w:rPr>
                <w:t>)</w:t>
              </w:r>
            </w:ins>
          </w:p>
        </w:tc>
        <w:tc>
          <w:tcPr>
            <w:tcW w:w="2694" w:type="dxa"/>
            <w:tcBorders>
              <w:top w:val="single" w:sz="4" w:space="0" w:color="D2232A"/>
              <w:left w:val="single" w:sz="4" w:space="0" w:color="D2232A"/>
              <w:bottom w:val="single" w:sz="4" w:space="0" w:color="D2232A"/>
              <w:right w:val="single" w:sz="4" w:space="0" w:color="D2232A"/>
            </w:tcBorders>
            <w:tcPrChange w:id="6277" w:author="Bundesnetzagentur" w:date="2012-11-27T08:05:00Z">
              <w:tcPr>
                <w:tcW w:w="2694" w:type="dxa"/>
                <w:tcBorders>
                  <w:top w:val="single" w:sz="4" w:space="0" w:color="D2232A"/>
                  <w:left w:val="single" w:sz="4" w:space="0" w:color="D2232A"/>
                  <w:bottom w:val="single" w:sz="4" w:space="0" w:color="D2232A"/>
                  <w:right w:val="single" w:sz="4" w:space="0" w:color="D2232A"/>
                </w:tcBorders>
              </w:tcPr>
            </w:tcPrChange>
          </w:tcPr>
          <w:p w:rsidR="00CC7879" w:rsidRPr="006467DF" w:rsidRDefault="00CC7879">
            <w:pPr>
              <w:spacing w:line="288" w:lineRule="auto"/>
              <w:jc w:val="center"/>
              <w:rPr>
                <w:ins w:id="6278" w:author="Bundesnetzagentur" w:date="2012-11-27T08:02:00Z"/>
                <w:rFonts w:ascii="Times New Roman" w:hAnsi="Times New Roman"/>
                <w:szCs w:val="20"/>
                <w:lang w:val="en-GB"/>
              </w:rPr>
              <w:pPrChange w:id="6279" w:author="Bundesnetzagentur" w:date="2012-11-27T08:04:00Z">
                <w:pPr>
                  <w:spacing w:line="288" w:lineRule="auto"/>
                  <w:ind w:left="720"/>
                </w:pPr>
              </w:pPrChange>
            </w:pPr>
            <w:ins w:id="6280" w:author="Bundesnetzagentur" w:date="2012-11-27T08:02:00Z">
              <w:r w:rsidRPr="006467DF">
                <w:rPr>
                  <w:rFonts w:ascii="Times New Roman" w:hAnsi="Times New Roman"/>
                  <w:szCs w:val="20"/>
                  <w:lang w:val="en-GB"/>
                </w:rPr>
                <w:t>10</w:t>
              </w:r>
            </w:ins>
          </w:p>
        </w:tc>
      </w:tr>
      <w:tr w:rsidR="00CC7879" w:rsidRPr="00F90C6C" w:rsidTr="00CC7879">
        <w:trPr>
          <w:jc w:val="center"/>
          <w:ins w:id="6281" w:author="Bundesnetzagentur" w:date="2012-11-27T08:02:00Z"/>
        </w:trPr>
        <w:tc>
          <w:tcPr>
            <w:tcW w:w="3510" w:type="dxa"/>
            <w:tcBorders>
              <w:top w:val="single" w:sz="4" w:space="0" w:color="D2232A"/>
              <w:left w:val="single" w:sz="4" w:space="0" w:color="D2232A"/>
              <w:bottom w:val="single" w:sz="4" w:space="0" w:color="D2232A"/>
              <w:right w:val="single" w:sz="4" w:space="0" w:color="D2232A"/>
            </w:tcBorders>
            <w:tcPrChange w:id="6282" w:author="Bundesnetzagentur" w:date="2012-11-27T08:05:00Z">
              <w:tcPr>
                <w:tcW w:w="3510" w:type="dxa"/>
                <w:gridSpan w:val="2"/>
                <w:tcBorders>
                  <w:top w:val="single" w:sz="4" w:space="0" w:color="D2232A"/>
                  <w:left w:val="single" w:sz="4" w:space="0" w:color="D2232A"/>
                  <w:bottom w:val="single" w:sz="4" w:space="0" w:color="D2232A"/>
                  <w:right w:val="single" w:sz="4" w:space="0" w:color="D2232A"/>
                </w:tcBorders>
              </w:tcPr>
            </w:tcPrChange>
          </w:tcPr>
          <w:p w:rsidR="00CC7879" w:rsidRPr="00E5474C" w:rsidRDefault="00CC7879">
            <w:pPr>
              <w:jc w:val="center"/>
              <w:rPr>
                <w:ins w:id="6283" w:author="Bundesnetzagentur" w:date="2012-11-27T08:02:00Z"/>
                <w:rFonts w:ascii="Times New Roman" w:hAnsi="Times New Roman"/>
                <w:szCs w:val="20"/>
                <w:lang w:val="en-GB"/>
              </w:rPr>
              <w:pPrChange w:id="6284" w:author="Bundesnetzagentur" w:date="2012-11-27T08:04:00Z">
                <w:pPr/>
              </w:pPrChange>
            </w:pPr>
            <w:ins w:id="6285" w:author="Bundesnetzagentur" w:date="2012-11-27T08:02:00Z">
              <w:r w:rsidRPr="006467DF">
                <w:rPr>
                  <w:rFonts w:ascii="Times New Roman" w:hAnsi="Times New Roman"/>
                  <w:szCs w:val="20"/>
                  <w:lang w:val="en-GB"/>
                </w:rPr>
                <w:t>RLAN gain towards DA2GC AS (</w:t>
              </w:r>
              <w:proofErr w:type="spellStart"/>
              <w:r w:rsidRPr="006467DF">
                <w:rPr>
                  <w:rFonts w:ascii="Times New Roman" w:hAnsi="Times New Roman"/>
                  <w:szCs w:val="20"/>
                  <w:lang w:val="en-GB"/>
                </w:rPr>
                <w:t>dBi</w:t>
              </w:r>
              <w:proofErr w:type="spellEnd"/>
              <w:r w:rsidRPr="006467DF">
                <w:rPr>
                  <w:rFonts w:ascii="Times New Roman" w:hAnsi="Times New Roman"/>
                  <w:szCs w:val="20"/>
                  <w:lang w:val="en-GB"/>
                </w:rPr>
                <w:t>)</w:t>
              </w:r>
            </w:ins>
          </w:p>
        </w:tc>
        <w:tc>
          <w:tcPr>
            <w:tcW w:w="2694" w:type="dxa"/>
            <w:tcBorders>
              <w:top w:val="single" w:sz="4" w:space="0" w:color="D2232A"/>
              <w:left w:val="single" w:sz="4" w:space="0" w:color="D2232A"/>
              <w:bottom w:val="single" w:sz="4" w:space="0" w:color="D2232A"/>
              <w:right w:val="single" w:sz="4" w:space="0" w:color="D2232A"/>
            </w:tcBorders>
            <w:tcPrChange w:id="6286" w:author="Bundesnetzagentur" w:date="2012-11-27T08:05:00Z">
              <w:tcPr>
                <w:tcW w:w="2694" w:type="dxa"/>
                <w:tcBorders>
                  <w:top w:val="single" w:sz="4" w:space="0" w:color="D2232A"/>
                  <w:left w:val="single" w:sz="4" w:space="0" w:color="D2232A"/>
                  <w:bottom w:val="single" w:sz="4" w:space="0" w:color="D2232A"/>
                  <w:right w:val="single" w:sz="4" w:space="0" w:color="D2232A"/>
                </w:tcBorders>
              </w:tcPr>
            </w:tcPrChange>
          </w:tcPr>
          <w:p w:rsidR="00CC7879" w:rsidRPr="006467DF" w:rsidRDefault="00CC7879">
            <w:pPr>
              <w:spacing w:line="288" w:lineRule="auto"/>
              <w:jc w:val="center"/>
              <w:rPr>
                <w:ins w:id="6287" w:author="Bundesnetzagentur" w:date="2012-11-27T08:02:00Z"/>
                <w:rFonts w:ascii="Times New Roman" w:hAnsi="Times New Roman"/>
                <w:szCs w:val="20"/>
                <w:lang w:val="en-GB"/>
              </w:rPr>
              <w:pPrChange w:id="6288" w:author="Bundesnetzagentur" w:date="2012-11-27T08:04:00Z">
                <w:pPr>
                  <w:spacing w:line="288" w:lineRule="auto"/>
                  <w:ind w:left="720"/>
                </w:pPr>
              </w:pPrChange>
            </w:pPr>
            <w:ins w:id="6289" w:author="Bundesnetzagentur" w:date="2012-11-27T08:02:00Z">
              <w:r w:rsidRPr="006467DF">
                <w:rPr>
                  <w:rFonts w:ascii="Times New Roman" w:hAnsi="Times New Roman"/>
                  <w:szCs w:val="20"/>
                  <w:lang w:val="en-GB"/>
                </w:rPr>
                <w:t>3,55</w:t>
              </w:r>
            </w:ins>
          </w:p>
        </w:tc>
      </w:tr>
      <w:tr w:rsidR="00CC7879" w:rsidRPr="00F90C6C" w:rsidTr="00CC7879">
        <w:trPr>
          <w:jc w:val="center"/>
          <w:ins w:id="6290" w:author="Bundesnetzagentur" w:date="2012-11-27T08:02:00Z"/>
        </w:trPr>
        <w:tc>
          <w:tcPr>
            <w:tcW w:w="3510" w:type="dxa"/>
            <w:tcBorders>
              <w:top w:val="single" w:sz="4" w:space="0" w:color="D2232A"/>
              <w:left w:val="single" w:sz="4" w:space="0" w:color="D2232A"/>
              <w:bottom w:val="single" w:sz="4" w:space="0" w:color="D2232A"/>
              <w:right w:val="single" w:sz="4" w:space="0" w:color="D2232A"/>
            </w:tcBorders>
            <w:tcPrChange w:id="6291" w:author="Bundesnetzagentur" w:date="2012-11-27T08:05:00Z">
              <w:tcPr>
                <w:tcW w:w="3510" w:type="dxa"/>
                <w:gridSpan w:val="2"/>
                <w:tcBorders>
                  <w:top w:val="single" w:sz="4" w:space="0" w:color="D2232A"/>
                  <w:left w:val="single" w:sz="4" w:space="0" w:color="D2232A"/>
                  <w:bottom w:val="single" w:sz="4" w:space="0" w:color="D2232A"/>
                  <w:right w:val="single" w:sz="4" w:space="0" w:color="D2232A"/>
                </w:tcBorders>
              </w:tcPr>
            </w:tcPrChange>
          </w:tcPr>
          <w:p w:rsidR="00CC7879" w:rsidRPr="006467DF" w:rsidRDefault="00CC7879">
            <w:pPr>
              <w:jc w:val="center"/>
              <w:rPr>
                <w:ins w:id="6292" w:author="Bundesnetzagentur" w:date="2012-11-27T08:02:00Z"/>
                <w:rFonts w:ascii="Times New Roman" w:hAnsi="Times New Roman"/>
                <w:szCs w:val="20"/>
                <w:lang w:val="en-GB"/>
              </w:rPr>
              <w:pPrChange w:id="6293" w:author="Bundesnetzagentur" w:date="2012-11-27T08:04:00Z">
                <w:pPr/>
              </w:pPrChange>
            </w:pPr>
            <w:ins w:id="6294" w:author="Bundesnetzagentur" w:date="2012-11-27T08:02:00Z">
              <w:r w:rsidRPr="00E5474C">
                <w:rPr>
                  <w:rFonts w:ascii="Times New Roman" w:hAnsi="Times New Roman"/>
                  <w:szCs w:val="20"/>
                  <w:lang w:val="en-GB"/>
                </w:rPr>
                <w:t>DA2GC AS gain towards RLAN</w:t>
              </w:r>
              <w:r>
                <w:rPr>
                  <w:rFonts w:ascii="Times New Roman" w:hAnsi="Times New Roman"/>
                  <w:szCs w:val="20"/>
                  <w:lang w:val="en-GB"/>
                </w:rPr>
                <w:t xml:space="preserve"> (</w:t>
              </w:r>
              <w:proofErr w:type="spellStart"/>
              <w:r>
                <w:rPr>
                  <w:rFonts w:ascii="Times New Roman" w:hAnsi="Times New Roman"/>
                  <w:szCs w:val="20"/>
                  <w:lang w:val="en-GB"/>
                </w:rPr>
                <w:t>dBi</w:t>
              </w:r>
              <w:proofErr w:type="spellEnd"/>
              <w:r>
                <w:rPr>
                  <w:rFonts w:ascii="Times New Roman" w:hAnsi="Times New Roman"/>
                  <w:szCs w:val="20"/>
                  <w:lang w:val="en-GB"/>
                </w:rPr>
                <w:t>)</w:t>
              </w:r>
            </w:ins>
          </w:p>
        </w:tc>
        <w:tc>
          <w:tcPr>
            <w:tcW w:w="2694" w:type="dxa"/>
            <w:tcBorders>
              <w:top w:val="single" w:sz="4" w:space="0" w:color="D2232A"/>
              <w:left w:val="single" w:sz="4" w:space="0" w:color="D2232A"/>
              <w:bottom w:val="single" w:sz="4" w:space="0" w:color="D2232A"/>
              <w:right w:val="single" w:sz="4" w:space="0" w:color="D2232A"/>
            </w:tcBorders>
            <w:tcPrChange w:id="6295" w:author="Bundesnetzagentur" w:date="2012-11-27T08:05:00Z">
              <w:tcPr>
                <w:tcW w:w="2694" w:type="dxa"/>
                <w:tcBorders>
                  <w:top w:val="single" w:sz="4" w:space="0" w:color="D2232A"/>
                  <w:left w:val="single" w:sz="4" w:space="0" w:color="D2232A"/>
                  <w:bottom w:val="single" w:sz="4" w:space="0" w:color="D2232A"/>
                  <w:right w:val="single" w:sz="4" w:space="0" w:color="D2232A"/>
                </w:tcBorders>
              </w:tcPr>
            </w:tcPrChange>
          </w:tcPr>
          <w:p w:rsidR="00CC7879" w:rsidRPr="006467DF" w:rsidRDefault="00CC7879">
            <w:pPr>
              <w:spacing w:line="288" w:lineRule="auto"/>
              <w:jc w:val="center"/>
              <w:rPr>
                <w:ins w:id="6296" w:author="Bundesnetzagentur" w:date="2012-11-27T08:02:00Z"/>
                <w:rFonts w:ascii="Times New Roman" w:hAnsi="Times New Roman"/>
                <w:szCs w:val="20"/>
                <w:lang w:val="en-GB"/>
              </w:rPr>
              <w:pPrChange w:id="6297" w:author="Bundesnetzagentur" w:date="2012-11-27T08:04:00Z">
                <w:pPr>
                  <w:spacing w:line="288" w:lineRule="auto"/>
                  <w:ind w:left="720"/>
                </w:pPr>
              </w:pPrChange>
            </w:pPr>
            <w:ins w:id="6298" w:author="Bundesnetzagentur" w:date="2012-11-27T08:02:00Z">
              <w:r w:rsidRPr="00E5474C">
                <w:rPr>
                  <w:rFonts w:ascii="Times New Roman" w:hAnsi="Times New Roman"/>
                  <w:szCs w:val="20"/>
                </w:rPr>
                <w:t>5,5</w:t>
              </w:r>
            </w:ins>
          </w:p>
        </w:tc>
      </w:tr>
      <w:tr w:rsidR="00CC7879" w:rsidRPr="00F90C6C" w:rsidTr="00CC7879">
        <w:trPr>
          <w:jc w:val="center"/>
          <w:ins w:id="6299" w:author="Bundesnetzagentur" w:date="2012-11-27T08:02:00Z"/>
        </w:trPr>
        <w:tc>
          <w:tcPr>
            <w:tcW w:w="3510" w:type="dxa"/>
            <w:tcBorders>
              <w:top w:val="single" w:sz="4" w:space="0" w:color="D2232A"/>
              <w:left w:val="single" w:sz="4" w:space="0" w:color="D2232A"/>
              <w:bottom w:val="single" w:sz="4" w:space="0" w:color="D2232A"/>
              <w:right w:val="single" w:sz="4" w:space="0" w:color="D2232A"/>
            </w:tcBorders>
            <w:tcPrChange w:id="6300" w:author="Bundesnetzagentur" w:date="2012-11-27T08:05:00Z">
              <w:tcPr>
                <w:tcW w:w="3510" w:type="dxa"/>
                <w:gridSpan w:val="2"/>
                <w:tcBorders>
                  <w:top w:val="single" w:sz="4" w:space="0" w:color="D2232A"/>
                  <w:left w:val="single" w:sz="4" w:space="0" w:color="D2232A"/>
                  <w:bottom w:val="single" w:sz="4" w:space="0" w:color="D2232A"/>
                  <w:right w:val="single" w:sz="4" w:space="0" w:color="D2232A"/>
                </w:tcBorders>
              </w:tcPr>
            </w:tcPrChange>
          </w:tcPr>
          <w:p w:rsidR="00CC7879" w:rsidRPr="00E5474C" w:rsidRDefault="00CC7879">
            <w:pPr>
              <w:jc w:val="center"/>
              <w:rPr>
                <w:ins w:id="6301" w:author="Bundesnetzagentur" w:date="2012-11-27T08:02:00Z"/>
                <w:rFonts w:ascii="Times New Roman" w:hAnsi="Times New Roman"/>
                <w:szCs w:val="20"/>
                <w:lang w:val="en-GB"/>
              </w:rPr>
              <w:pPrChange w:id="6302" w:author="Bundesnetzagentur" w:date="2012-11-27T08:04:00Z">
                <w:pPr/>
              </w:pPrChange>
            </w:pPr>
            <w:ins w:id="6303" w:author="Bundesnetzagentur" w:date="2012-11-27T08:02:00Z">
              <w:r w:rsidRPr="00E5474C">
                <w:rPr>
                  <w:rFonts w:ascii="Times New Roman" w:hAnsi="Times New Roman"/>
                  <w:szCs w:val="20"/>
                </w:rPr>
                <w:t>FSL (dB)</w:t>
              </w:r>
            </w:ins>
          </w:p>
        </w:tc>
        <w:tc>
          <w:tcPr>
            <w:tcW w:w="2694" w:type="dxa"/>
            <w:tcBorders>
              <w:top w:val="single" w:sz="4" w:space="0" w:color="D2232A"/>
              <w:left w:val="single" w:sz="4" w:space="0" w:color="D2232A"/>
              <w:bottom w:val="single" w:sz="4" w:space="0" w:color="D2232A"/>
              <w:right w:val="single" w:sz="4" w:space="0" w:color="D2232A"/>
            </w:tcBorders>
            <w:tcPrChange w:id="6304" w:author="Bundesnetzagentur" w:date="2012-11-27T08:05:00Z">
              <w:tcPr>
                <w:tcW w:w="2694" w:type="dxa"/>
                <w:tcBorders>
                  <w:top w:val="single" w:sz="4" w:space="0" w:color="D2232A"/>
                  <w:left w:val="single" w:sz="4" w:space="0" w:color="D2232A"/>
                  <w:bottom w:val="single" w:sz="4" w:space="0" w:color="D2232A"/>
                  <w:right w:val="single" w:sz="4" w:space="0" w:color="D2232A"/>
                </w:tcBorders>
              </w:tcPr>
            </w:tcPrChange>
          </w:tcPr>
          <w:p w:rsidR="00CC7879" w:rsidRPr="00E5474C" w:rsidRDefault="00CC7879">
            <w:pPr>
              <w:spacing w:line="288" w:lineRule="auto"/>
              <w:jc w:val="center"/>
              <w:rPr>
                <w:ins w:id="6305" w:author="Bundesnetzagentur" w:date="2012-11-27T08:02:00Z"/>
                <w:rFonts w:ascii="Times New Roman" w:hAnsi="Times New Roman"/>
                <w:szCs w:val="20"/>
              </w:rPr>
              <w:pPrChange w:id="6306" w:author="Bundesnetzagentur" w:date="2012-11-27T08:04:00Z">
                <w:pPr>
                  <w:spacing w:line="288" w:lineRule="auto"/>
                  <w:ind w:left="720"/>
                </w:pPr>
              </w:pPrChange>
            </w:pPr>
            <w:ins w:id="6307" w:author="Bundesnetzagentur" w:date="2012-11-27T08:02:00Z">
              <w:r w:rsidRPr="00E5474C">
                <w:rPr>
                  <w:rFonts w:ascii="Times New Roman" w:hAnsi="Times New Roman"/>
                  <w:szCs w:val="20"/>
                </w:rPr>
                <w:t>123,2</w:t>
              </w:r>
            </w:ins>
          </w:p>
        </w:tc>
      </w:tr>
      <w:tr w:rsidR="00CC7879" w:rsidRPr="00F90C6C" w:rsidTr="00CC7879">
        <w:trPr>
          <w:jc w:val="center"/>
          <w:ins w:id="6308" w:author="Bundesnetzagentur" w:date="2012-11-27T08:02:00Z"/>
        </w:trPr>
        <w:tc>
          <w:tcPr>
            <w:tcW w:w="3510" w:type="dxa"/>
            <w:tcBorders>
              <w:top w:val="single" w:sz="4" w:space="0" w:color="D2232A"/>
              <w:left w:val="single" w:sz="4" w:space="0" w:color="D2232A"/>
              <w:bottom w:val="single" w:sz="4" w:space="0" w:color="D2232A"/>
              <w:right w:val="single" w:sz="4" w:space="0" w:color="D2232A"/>
            </w:tcBorders>
            <w:tcPrChange w:id="6309" w:author="Bundesnetzagentur" w:date="2012-11-27T08:05:00Z">
              <w:tcPr>
                <w:tcW w:w="3510" w:type="dxa"/>
                <w:gridSpan w:val="2"/>
                <w:tcBorders>
                  <w:top w:val="single" w:sz="4" w:space="0" w:color="D2232A"/>
                  <w:left w:val="single" w:sz="4" w:space="0" w:color="D2232A"/>
                  <w:bottom w:val="single" w:sz="4" w:space="0" w:color="D2232A"/>
                  <w:right w:val="single" w:sz="4" w:space="0" w:color="D2232A"/>
                </w:tcBorders>
              </w:tcPr>
            </w:tcPrChange>
          </w:tcPr>
          <w:p w:rsidR="00CC7879" w:rsidRPr="00E5474C" w:rsidRDefault="00CC7879">
            <w:pPr>
              <w:jc w:val="center"/>
              <w:rPr>
                <w:ins w:id="6310" w:author="Bundesnetzagentur" w:date="2012-11-27T08:02:00Z"/>
                <w:rFonts w:ascii="Times New Roman" w:hAnsi="Times New Roman"/>
                <w:szCs w:val="20"/>
              </w:rPr>
              <w:pPrChange w:id="6311" w:author="Bundesnetzagentur" w:date="2012-11-27T08:04:00Z">
                <w:pPr/>
              </w:pPrChange>
            </w:pPr>
            <w:ins w:id="6312" w:author="Bundesnetzagentur" w:date="2012-11-27T08:02:00Z">
              <w:r w:rsidRPr="00E5474C">
                <w:rPr>
                  <w:rFonts w:ascii="Times New Roman" w:hAnsi="Times New Roman"/>
                  <w:szCs w:val="20"/>
                </w:rPr>
                <w:t>RLAN Rx sensitivity (dBm)</w:t>
              </w:r>
            </w:ins>
          </w:p>
        </w:tc>
        <w:tc>
          <w:tcPr>
            <w:tcW w:w="2694" w:type="dxa"/>
            <w:tcBorders>
              <w:top w:val="single" w:sz="4" w:space="0" w:color="D2232A"/>
              <w:left w:val="single" w:sz="4" w:space="0" w:color="D2232A"/>
              <w:bottom w:val="single" w:sz="4" w:space="0" w:color="D2232A"/>
              <w:right w:val="single" w:sz="4" w:space="0" w:color="D2232A"/>
            </w:tcBorders>
            <w:tcPrChange w:id="6313" w:author="Bundesnetzagentur" w:date="2012-11-27T08:05:00Z">
              <w:tcPr>
                <w:tcW w:w="2694" w:type="dxa"/>
                <w:tcBorders>
                  <w:top w:val="single" w:sz="4" w:space="0" w:color="D2232A"/>
                  <w:left w:val="single" w:sz="4" w:space="0" w:color="D2232A"/>
                  <w:bottom w:val="single" w:sz="4" w:space="0" w:color="D2232A"/>
                  <w:right w:val="single" w:sz="4" w:space="0" w:color="D2232A"/>
                </w:tcBorders>
              </w:tcPr>
            </w:tcPrChange>
          </w:tcPr>
          <w:p w:rsidR="00CC7879" w:rsidRPr="00E5474C" w:rsidRDefault="00CC7879">
            <w:pPr>
              <w:spacing w:line="288" w:lineRule="auto"/>
              <w:jc w:val="center"/>
              <w:rPr>
                <w:ins w:id="6314" w:author="Bundesnetzagentur" w:date="2012-11-27T08:02:00Z"/>
                <w:rFonts w:ascii="Times New Roman" w:hAnsi="Times New Roman"/>
                <w:szCs w:val="20"/>
              </w:rPr>
              <w:pPrChange w:id="6315" w:author="Bundesnetzagentur" w:date="2012-11-27T08:04:00Z">
                <w:pPr>
                  <w:spacing w:line="288" w:lineRule="auto"/>
                  <w:ind w:left="720"/>
                </w:pPr>
              </w:pPrChange>
            </w:pPr>
            <w:ins w:id="6316" w:author="Bundesnetzagentur" w:date="2012-11-27T08:02:00Z">
              <w:r w:rsidRPr="00E5474C">
                <w:rPr>
                  <w:rFonts w:ascii="Times New Roman" w:hAnsi="Times New Roman"/>
                  <w:szCs w:val="20"/>
                </w:rPr>
                <w:t>-82</w:t>
              </w:r>
            </w:ins>
          </w:p>
        </w:tc>
      </w:tr>
      <w:tr w:rsidR="00CC7879" w:rsidRPr="00F90C6C" w:rsidTr="00CC7879">
        <w:trPr>
          <w:jc w:val="center"/>
          <w:ins w:id="6317" w:author="Bundesnetzagentur" w:date="2012-11-27T08:02:00Z"/>
        </w:trPr>
        <w:tc>
          <w:tcPr>
            <w:tcW w:w="3510" w:type="dxa"/>
            <w:tcBorders>
              <w:top w:val="single" w:sz="4" w:space="0" w:color="D2232A"/>
              <w:left w:val="single" w:sz="4" w:space="0" w:color="D2232A"/>
              <w:bottom w:val="single" w:sz="4" w:space="0" w:color="D2232A"/>
              <w:right w:val="single" w:sz="4" w:space="0" w:color="D2232A"/>
            </w:tcBorders>
            <w:tcPrChange w:id="6318" w:author="Bundesnetzagentur" w:date="2012-11-27T08:05:00Z">
              <w:tcPr>
                <w:tcW w:w="3510" w:type="dxa"/>
                <w:gridSpan w:val="2"/>
                <w:tcBorders>
                  <w:top w:val="single" w:sz="4" w:space="0" w:color="D2232A"/>
                  <w:left w:val="single" w:sz="4" w:space="0" w:color="D2232A"/>
                  <w:bottom w:val="single" w:sz="4" w:space="0" w:color="D2232A"/>
                  <w:right w:val="single" w:sz="4" w:space="0" w:color="D2232A"/>
                </w:tcBorders>
              </w:tcPr>
            </w:tcPrChange>
          </w:tcPr>
          <w:p w:rsidR="00CC7879" w:rsidRPr="00E5474C" w:rsidRDefault="00CC7879">
            <w:pPr>
              <w:jc w:val="center"/>
              <w:rPr>
                <w:ins w:id="6319" w:author="Bundesnetzagentur" w:date="2012-11-27T08:02:00Z"/>
                <w:rFonts w:ascii="Times New Roman" w:hAnsi="Times New Roman"/>
                <w:szCs w:val="20"/>
              </w:rPr>
              <w:pPrChange w:id="6320" w:author="Bundesnetzagentur" w:date="2012-11-27T08:04:00Z">
                <w:pPr/>
              </w:pPrChange>
            </w:pPr>
            <w:ins w:id="6321" w:author="Bundesnetzagentur" w:date="2012-11-27T08:02:00Z">
              <w:r w:rsidRPr="00B81627">
                <w:rPr>
                  <w:rFonts w:ascii="Times New Roman" w:hAnsi="Times New Roman"/>
                  <w:szCs w:val="20"/>
                  <w:lang w:val="en-GB"/>
                </w:rPr>
                <w:t>RLAN protection criterion C/I (dB)</w:t>
              </w:r>
            </w:ins>
          </w:p>
        </w:tc>
        <w:tc>
          <w:tcPr>
            <w:tcW w:w="2694" w:type="dxa"/>
            <w:tcBorders>
              <w:top w:val="single" w:sz="4" w:space="0" w:color="D2232A"/>
              <w:left w:val="single" w:sz="4" w:space="0" w:color="D2232A"/>
              <w:bottom w:val="single" w:sz="4" w:space="0" w:color="D2232A"/>
              <w:right w:val="single" w:sz="4" w:space="0" w:color="D2232A"/>
            </w:tcBorders>
            <w:tcPrChange w:id="6322" w:author="Bundesnetzagentur" w:date="2012-11-27T08:05:00Z">
              <w:tcPr>
                <w:tcW w:w="2694" w:type="dxa"/>
                <w:tcBorders>
                  <w:top w:val="single" w:sz="4" w:space="0" w:color="D2232A"/>
                  <w:left w:val="single" w:sz="4" w:space="0" w:color="D2232A"/>
                  <w:bottom w:val="single" w:sz="4" w:space="0" w:color="D2232A"/>
                  <w:right w:val="single" w:sz="4" w:space="0" w:color="D2232A"/>
                </w:tcBorders>
              </w:tcPr>
            </w:tcPrChange>
          </w:tcPr>
          <w:p w:rsidR="00CC7879" w:rsidRPr="00E5474C" w:rsidRDefault="00CC7879">
            <w:pPr>
              <w:spacing w:line="288" w:lineRule="auto"/>
              <w:jc w:val="center"/>
              <w:rPr>
                <w:ins w:id="6323" w:author="Bundesnetzagentur" w:date="2012-11-27T08:02:00Z"/>
                <w:rFonts w:ascii="Times New Roman" w:hAnsi="Times New Roman"/>
                <w:szCs w:val="20"/>
              </w:rPr>
              <w:pPrChange w:id="6324" w:author="Bundesnetzagentur" w:date="2012-11-27T08:04:00Z">
                <w:pPr>
                  <w:spacing w:line="288" w:lineRule="auto"/>
                  <w:ind w:left="720"/>
                </w:pPr>
              </w:pPrChange>
            </w:pPr>
            <w:ins w:id="6325" w:author="Bundesnetzagentur" w:date="2012-11-27T08:02:00Z">
              <w:r w:rsidRPr="00E5474C">
                <w:rPr>
                  <w:rFonts w:ascii="Times New Roman" w:hAnsi="Times New Roman"/>
                  <w:szCs w:val="20"/>
                </w:rPr>
                <w:t>10</w:t>
              </w:r>
            </w:ins>
          </w:p>
        </w:tc>
      </w:tr>
      <w:tr w:rsidR="00CC7879" w:rsidRPr="00F90C6C" w:rsidTr="00CC7879">
        <w:trPr>
          <w:jc w:val="center"/>
          <w:ins w:id="6326" w:author="Bundesnetzagentur" w:date="2012-11-27T08:02:00Z"/>
        </w:trPr>
        <w:tc>
          <w:tcPr>
            <w:tcW w:w="3510" w:type="dxa"/>
            <w:tcBorders>
              <w:top w:val="single" w:sz="4" w:space="0" w:color="D2232A"/>
              <w:left w:val="single" w:sz="4" w:space="0" w:color="D2232A"/>
              <w:bottom w:val="single" w:sz="4" w:space="0" w:color="D2232A"/>
              <w:right w:val="single" w:sz="4" w:space="0" w:color="D2232A"/>
            </w:tcBorders>
            <w:tcPrChange w:id="6327" w:author="Bundesnetzagentur" w:date="2012-11-27T08:05:00Z">
              <w:tcPr>
                <w:tcW w:w="3510" w:type="dxa"/>
                <w:gridSpan w:val="2"/>
                <w:tcBorders>
                  <w:top w:val="single" w:sz="4" w:space="0" w:color="D2232A"/>
                  <w:left w:val="single" w:sz="4" w:space="0" w:color="D2232A"/>
                  <w:bottom w:val="single" w:sz="4" w:space="0" w:color="D2232A"/>
                  <w:right w:val="single" w:sz="4" w:space="0" w:color="D2232A"/>
                </w:tcBorders>
              </w:tcPr>
            </w:tcPrChange>
          </w:tcPr>
          <w:p w:rsidR="00CC7879" w:rsidRPr="00B81627" w:rsidRDefault="00CC7879">
            <w:pPr>
              <w:jc w:val="center"/>
              <w:rPr>
                <w:ins w:id="6328" w:author="Bundesnetzagentur" w:date="2012-11-27T08:02:00Z"/>
                <w:rFonts w:ascii="Times New Roman" w:hAnsi="Times New Roman"/>
                <w:szCs w:val="20"/>
                <w:lang w:val="en-GB"/>
              </w:rPr>
              <w:pPrChange w:id="6329" w:author="Bundesnetzagentur" w:date="2012-11-27T08:04:00Z">
                <w:pPr/>
              </w:pPrChange>
            </w:pPr>
            <w:ins w:id="6330" w:author="Bundesnetzagentur" w:date="2012-11-27T08:02:00Z">
              <w:r w:rsidRPr="00E5474C">
                <w:rPr>
                  <w:rFonts w:ascii="Times New Roman" w:hAnsi="Times New Roman"/>
                  <w:szCs w:val="20"/>
                </w:rPr>
                <w:t>I max (dBm)</w:t>
              </w:r>
            </w:ins>
          </w:p>
        </w:tc>
        <w:tc>
          <w:tcPr>
            <w:tcW w:w="2694" w:type="dxa"/>
            <w:tcBorders>
              <w:top w:val="single" w:sz="4" w:space="0" w:color="D2232A"/>
              <w:left w:val="single" w:sz="4" w:space="0" w:color="D2232A"/>
              <w:bottom w:val="single" w:sz="4" w:space="0" w:color="D2232A"/>
              <w:right w:val="single" w:sz="4" w:space="0" w:color="D2232A"/>
            </w:tcBorders>
            <w:tcPrChange w:id="6331" w:author="Bundesnetzagentur" w:date="2012-11-27T08:05:00Z">
              <w:tcPr>
                <w:tcW w:w="2694" w:type="dxa"/>
                <w:tcBorders>
                  <w:top w:val="single" w:sz="4" w:space="0" w:color="D2232A"/>
                  <w:left w:val="single" w:sz="4" w:space="0" w:color="D2232A"/>
                  <w:bottom w:val="single" w:sz="4" w:space="0" w:color="D2232A"/>
                  <w:right w:val="single" w:sz="4" w:space="0" w:color="D2232A"/>
                </w:tcBorders>
              </w:tcPr>
            </w:tcPrChange>
          </w:tcPr>
          <w:p w:rsidR="00CC7879" w:rsidRPr="00E5474C" w:rsidRDefault="00CC7879">
            <w:pPr>
              <w:spacing w:line="288" w:lineRule="auto"/>
              <w:jc w:val="center"/>
              <w:rPr>
                <w:ins w:id="6332" w:author="Bundesnetzagentur" w:date="2012-11-27T08:02:00Z"/>
                <w:rFonts w:ascii="Times New Roman" w:hAnsi="Times New Roman"/>
                <w:szCs w:val="20"/>
              </w:rPr>
              <w:pPrChange w:id="6333" w:author="Bundesnetzagentur" w:date="2012-11-27T08:04:00Z">
                <w:pPr>
                  <w:spacing w:line="288" w:lineRule="auto"/>
                  <w:ind w:left="720"/>
                </w:pPr>
              </w:pPrChange>
            </w:pPr>
            <w:ins w:id="6334" w:author="Bundesnetzagentur" w:date="2012-11-27T08:02:00Z">
              <w:r w:rsidRPr="00E5474C">
                <w:rPr>
                  <w:rFonts w:ascii="Times New Roman" w:hAnsi="Times New Roman"/>
                  <w:szCs w:val="20"/>
                </w:rPr>
                <w:t>-92</w:t>
              </w:r>
            </w:ins>
          </w:p>
        </w:tc>
      </w:tr>
      <w:tr w:rsidR="00CC7879" w:rsidRPr="00F90C6C" w:rsidTr="00CC7879">
        <w:trPr>
          <w:jc w:val="center"/>
          <w:ins w:id="6335" w:author="Bundesnetzagentur" w:date="2012-11-27T08:02:00Z"/>
        </w:trPr>
        <w:tc>
          <w:tcPr>
            <w:tcW w:w="3510" w:type="dxa"/>
            <w:tcBorders>
              <w:top w:val="single" w:sz="4" w:space="0" w:color="D2232A"/>
              <w:left w:val="single" w:sz="4" w:space="0" w:color="D2232A"/>
              <w:bottom w:val="single" w:sz="4" w:space="0" w:color="D2232A"/>
              <w:right w:val="single" w:sz="4" w:space="0" w:color="D2232A"/>
            </w:tcBorders>
            <w:tcPrChange w:id="6336" w:author="Bundesnetzagentur" w:date="2012-11-27T08:05:00Z">
              <w:tcPr>
                <w:tcW w:w="3510" w:type="dxa"/>
                <w:gridSpan w:val="2"/>
                <w:tcBorders>
                  <w:top w:val="single" w:sz="4" w:space="0" w:color="D2232A"/>
                  <w:left w:val="single" w:sz="4" w:space="0" w:color="D2232A"/>
                  <w:bottom w:val="single" w:sz="4" w:space="0" w:color="D2232A"/>
                  <w:right w:val="single" w:sz="4" w:space="0" w:color="D2232A"/>
                </w:tcBorders>
              </w:tcPr>
            </w:tcPrChange>
          </w:tcPr>
          <w:p w:rsidR="00CC7879" w:rsidRPr="00E5474C" w:rsidRDefault="00CC7879">
            <w:pPr>
              <w:jc w:val="center"/>
              <w:rPr>
                <w:ins w:id="6337" w:author="Bundesnetzagentur" w:date="2012-11-27T08:02:00Z"/>
                <w:rFonts w:ascii="Times New Roman" w:hAnsi="Times New Roman"/>
                <w:szCs w:val="20"/>
              </w:rPr>
              <w:pPrChange w:id="6338" w:author="Bundesnetzagentur" w:date="2012-11-27T08:04:00Z">
                <w:pPr/>
              </w:pPrChange>
            </w:pPr>
            <w:ins w:id="6339" w:author="Bundesnetzagentur" w:date="2012-11-27T08:02:00Z">
              <w:r w:rsidRPr="00E5474C">
                <w:rPr>
                  <w:rFonts w:ascii="Times New Roman" w:hAnsi="Times New Roman"/>
                  <w:szCs w:val="20"/>
                </w:rPr>
                <w:t>I calculated (dBm)</w:t>
              </w:r>
            </w:ins>
          </w:p>
        </w:tc>
        <w:tc>
          <w:tcPr>
            <w:tcW w:w="2694" w:type="dxa"/>
            <w:tcBorders>
              <w:top w:val="single" w:sz="4" w:space="0" w:color="D2232A"/>
              <w:left w:val="single" w:sz="4" w:space="0" w:color="D2232A"/>
              <w:bottom w:val="single" w:sz="4" w:space="0" w:color="D2232A"/>
              <w:right w:val="single" w:sz="4" w:space="0" w:color="D2232A"/>
            </w:tcBorders>
            <w:tcPrChange w:id="6340" w:author="Bundesnetzagentur" w:date="2012-11-27T08:05:00Z">
              <w:tcPr>
                <w:tcW w:w="2694" w:type="dxa"/>
                <w:tcBorders>
                  <w:top w:val="single" w:sz="4" w:space="0" w:color="D2232A"/>
                  <w:left w:val="single" w:sz="4" w:space="0" w:color="D2232A"/>
                  <w:bottom w:val="single" w:sz="4" w:space="0" w:color="D2232A"/>
                  <w:right w:val="single" w:sz="4" w:space="0" w:color="D2232A"/>
                </w:tcBorders>
              </w:tcPr>
            </w:tcPrChange>
          </w:tcPr>
          <w:p w:rsidR="00CC7879" w:rsidRPr="00E5474C" w:rsidRDefault="00CC7879">
            <w:pPr>
              <w:spacing w:line="288" w:lineRule="auto"/>
              <w:jc w:val="center"/>
              <w:rPr>
                <w:ins w:id="6341" w:author="Bundesnetzagentur" w:date="2012-11-27T08:02:00Z"/>
                <w:rFonts w:ascii="Times New Roman" w:hAnsi="Times New Roman"/>
                <w:szCs w:val="20"/>
              </w:rPr>
              <w:pPrChange w:id="6342" w:author="Bundesnetzagentur" w:date="2012-11-27T08:04:00Z">
                <w:pPr>
                  <w:spacing w:line="288" w:lineRule="auto"/>
                  <w:ind w:left="720"/>
                </w:pPr>
              </w:pPrChange>
            </w:pPr>
            <w:ins w:id="6343" w:author="Bundesnetzagentur" w:date="2012-11-27T08:02:00Z">
              <w:r w:rsidRPr="00E5474C">
                <w:rPr>
                  <w:rFonts w:ascii="Times New Roman" w:hAnsi="Times New Roman"/>
                  <w:szCs w:val="20"/>
                </w:rPr>
                <w:t>-88,95</w:t>
              </w:r>
            </w:ins>
          </w:p>
        </w:tc>
      </w:tr>
      <w:tr w:rsidR="00CC7879" w:rsidRPr="00F90C6C" w:rsidTr="00CC7879">
        <w:trPr>
          <w:jc w:val="center"/>
          <w:ins w:id="6344" w:author="Bundesnetzagentur" w:date="2012-11-27T08:02:00Z"/>
        </w:trPr>
        <w:tc>
          <w:tcPr>
            <w:tcW w:w="3510" w:type="dxa"/>
            <w:tcBorders>
              <w:top w:val="single" w:sz="4" w:space="0" w:color="D2232A"/>
              <w:left w:val="single" w:sz="4" w:space="0" w:color="D2232A"/>
              <w:bottom w:val="single" w:sz="4" w:space="0" w:color="D2232A"/>
              <w:right w:val="single" w:sz="4" w:space="0" w:color="D2232A"/>
            </w:tcBorders>
            <w:tcPrChange w:id="6345" w:author="Bundesnetzagentur" w:date="2012-11-27T08:05:00Z">
              <w:tcPr>
                <w:tcW w:w="3510" w:type="dxa"/>
                <w:gridSpan w:val="2"/>
                <w:tcBorders>
                  <w:top w:val="single" w:sz="4" w:space="0" w:color="D2232A"/>
                  <w:left w:val="single" w:sz="4" w:space="0" w:color="D2232A"/>
                  <w:bottom w:val="single" w:sz="4" w:space="0" w:color="D2232A"/>
                  <w:right w:val="single" w:sz="4" w:space="0" w:color="D2232A"/>
                </w:tcBorders>
              </w:tcPr>
            </w:tcPrChange>
          </w:tcPr>
          <w:p w:rsidR="00CC7879" w:rsidRPr="00E5474C" w:rsidRDefault="00CC7879">
            <w:pPr>
              <w:jc w:val="center"/>
              <w:rPr>
                <w:ins w:id="6346" w:author="Bundesnetzagentur" w:date="2012-11-27T08:02:00Z"/>
                <w:rFonts w:ascii="Times New Roman" w:hAnsi="Times New Roman"/>
                <w:szCs w:val="20"/>
              </w:rPr>
              <w:pPrChange w:id="6347" w:author="Bundesnetzagentur" w:date="2012-11-27T08:04:00Z">
                <w:pPr/>
              </w:pPrChange>
            </w:pPr>
            <w:ins w:id="6348" w:author="Bundesnetzagentur" w:date="2012-11-27T08:02:00Z">
              <w:r w:rsidRPr="00E71E11">
                <w:rPr>
                  <w:rFonts w:ascii="Times New Roman" w:hAnsi="Times New Roman"/>
                  <w:szCs w:val="20"/>
                </w:rPr>
                <w:t xml:space="preserve">Limit </w:t>
              </w:r>
              <w:proofErr w:type="spellStart"/>
              <w:r w:rsidRPr="00E71E11">
                <w:rPr>
                  <w:rFonts w:ascii="Times New Roman" w:hAnsi="Times New Roman"/>
                  <w:szCs w:val="20"/>
                </w:rPr>
                <w:t>ex</w:t>
              </w:r>
              <w:r>
                <w:rPr>
                  <w:rFonts w:ascii="Times New Roman" w:hAnsi="Times New Roman"/>
                  <w:szCs w:val="20"/>
                </w:rPr>
                <w:t>c</w:t>
              </w:r>
              <w:r w:rsidRPr="00E71E11">
                <w:rPr>
                  <w:rFonts w:ascii="Times New Roman" w:hAnsi="Times New Roman"/>
                  <w:szCs w:val="20"/>
                </w:rPr>
                <w:t>eedance</w:t>
              </w:r>
              <w:proofErr w:type="spellEnd"/>
              <w:r w:rsidRPr="00E71E11">
                <w:rPr>
                  <w:rFonts w:ascii="Times New Roman" w:hAnsi="Times New Roman"/>
                  <w:szCs w:val="20"/>
                </w:rPr>
                <w:t xml:space="preserve"> (dB)</w:t>
              </w:r>
            </w:ins>
          </w:p>
        </w:tc>
        <w:tc>
          <w:tcPr>
            <w:tcW w:w="2694" w:type="dxa"/>
            <w:tcBorders>
              <w:top w:val="single" w:sz="4" w:space="0" w:color="D2232A"/>
              <w:left w:val="single" w:sz="4" w:space="0" w:color="D2232A"/>
              <w:bottom w:val="single" w:sz="4" w:space="0" w:color="D2232A"/>
              <w:right w:val="single" w:sz="4" w:space="0" w:color="D2232A"/>
            </w:tcBorders>
            <w:tcPrChange w:id="6349" w:author="Bundesnetzagentur" w:date="2012-11-27T08:05:00Z">
              <w:tcPr>
                <w:tcW w:w="2694" w:type="dxa"/>
                <w:tcBorders>
                  <w:top w:val="single" w:sz="4" w:space="0" w:color="D2232A"/>
                  <w:left w:val="single" w:sz="4" w:space="0" w:color="D2232A"/>
                  <w:bottom w:val="single" w:sz="4" w:space="0" w:color="D2232A"/>
                  <w:right w:val="single" w:sz="4" w:space="0" w:color="D2232A"/>
                </w:tcBorders>
              </w:tcPr>
            </w:tcPrChange>
          </w:tcPr>
          <w:p w:rsidR="00CC7879" w:rsidRPr="00E5474C" w:rsidRDefault="00CC7879">
            <w:pPr>
              <w:spacing w:line="288" w:lineRule="auto"/>
              <w:jc w:val="center"/>
              <w:rPr>
                <w:ins w:id="6350" w:author="Bundesnetzagentur" w:date="2012-11-27T08:02:00Z"/>
                <w:rFonts w:ascii="Times New Roman" w:hAnsi="Times New Roman"/>
                <w:szCs w:val="20"/>
              </w:rPr>
              <w:pPrChange w:id="6351" w:author="Bundesnetzagentur" w:date="2012-11-27T08:04:00Z">
                <w:pPr>
                  <w:spacing w:line="288" w:lineRule="auto"/>
                  <w:ind w:left="720"/>
                </w:pPr>
              </w:pPrChange>
            </w:pPr>
            <w:ins w:id="6352" w:author="Bundesnetzagentur" w:date="2012-11-27T08:02:00Z">
              <w:r w:rsidRPr="00E71E11">
                <w:rPr>
                  <w:rFonts w:ascii="Times New Roman" w:hAnsi="Times New Roman"/>
                  <w:szCs w:val="20"/>
                </w:rPr>
                <w:t>3,05</w:t>
              </w:r>
            </w:ins>
          </w:p>
        </w:tc>
      </w:tr>
    </w:tbl>
    <w:p w:rsidR="00CC7879" w:rsidRDefault="00CC7879">
      <w:pPr>
        <w:jc w:val="center"/>
        <w:rPr>
          <w:ins w:id="6353" w:author="Bundesnetzagentur" w:date="2012-11-27T08:00:00Z"/>
        </w:rPr>
        <w:pPrChange w:id="6354" w:author="Bundesnetzagentur" w:date="2012-11-27T08:04:00Z">
          <w:pPr>
            <w:pStyle w:val="Beschriftung"/>
          </w:pPr>
        </w:pPrChange>
      </w:pPr>
    </w:p>
    <w:p w:rsidR="00CC7879" w:rsidRDefault="00CC7879">
      <w:pPr>
        <w:rPr>
          <w:ins w:id="6355" w:author="Bundesnetzagentur" w:date="2012-11-27T08:00:00Z"/>
        </w:rPr>
        <w:pPrChange w:id="6356" w:author="Bundesnetzagentur" w:date="2012-11-27T08:00:00Z">
          <w:pPr>
            <w:pStyle w:val="Beschriftung"/>
          </w:pPr>
        </w:pPrChange>
      </w:pPr>
    </w:p>
    <w:p w:rsidR="000405AA" w:rsidRDefault="000405AA" w:rsidP="000405AA">
      <w:pPr>
        <w:rPr>
          <w:ins w:id="6357" w:author="Bundesnetzagentur" w:date="2012-11-27T07:46:00Z"/>
        </w:rPr>
      </w:pPr>
    </w:p>
    <w:p w:rsidR="000405AA" w:rsidRDefault="000405AA" w:rsidP="000405AA">
      <w:pPr>
        <w:rPr>
          <w:ins w:id="6358" w:author="Bundesnetzagentur" w:date="2012-11-27T07:46:00Z"/>
          <w:b/>
          <w:u w:val="single"/>
        </w:rPr>
      </w:pPr>
      <w:ins w:id="6359" w:author="Bundesnetzagentur" w:date="2012-11-27T07:46:00Z">
        <w:r>
          <w:t>Similar results for lower aircraft altitudes can be expected by taking into account the ATPC range of the transmitter. In that case the affected area will be smaller due to the smaller width of the beam.</w:t>
        </w:r>
      </w:ins>
    </w:p>
    <w:p w:rsidR="000405AA" w:rsidRPr="00200D8B" w:rsidRDefault="000405AA" w:rsidP="000405AA">
      <w:pPr>
        <w:rPr>
          <w:ins w:id="6360" w:author="Bundesnetzagentur" w:date="2012-11-27T07:46:00Z"/>
          <w:b/>
          <w:u w:val="single"/>
        </w:rPr>
      </w:pPr>
    </w:p>
    <w:p w:rsidR="000405AA" w:rsidRDefault="000405AA" w:rsidP="000405AA">
      <w:pPr>
        <w:rPr>
          <w:ins w:id="6361" w:author="Bundesnetzagentur" w:date="2012-11-27T07:46:00Z"/>
        </w:rPr>
      </w:pPr>
      <w:ins w:id="6362" w:author="Bundesnetzagentur" w:date="2012-11-27T07:46:00Z">
        <w:r>
          <w:object w:dxaOrig="14212" w:dyaOrig="7576">
            <v:shape id="_x0000_i1039" type="#_x0000_t75" style="width:387.1pt;height:206.65pt" o:ole="">
              <v:imagedata r:id="rId103" o:title=""/>
            </v:shape>
            <o:OLEObject Type="Embed" ProgID="Excel.Sheet.12" ShapeID="_x0000_i1039" DrawAspect="Content" ObjectID="_1416644617" r:id="rId104"/>
          </w:object>
        </w:r>
      </w:ins>
    </w:p>
    <w:p w:rsidR="000405AA" w:rsidRDefault="003748E7">
      <w:pPr>
        <w:pStyle w:val="Beschriftung"/>
        <w:rPr>
          <w:ins w:id="6363" w:author="Bundesnetzagentur" w:date="2012-11-27T07:46:00Z"/>
        </w:rPr>
        <w:pPrChange w:id="6364" w:author="Bundesnetzagentur" w:date="2012-11-27T07:54:00Z">
          <w:pPr/>
        </w:pPrChange>
      </w:pPr>
      <w:bookmarkStart w:id="6365" w:name="_Ref341766220"/>
      <w:ins w:id="6366" w:author="Bundesnetzagentur" w:date="2012-11-27T07:54:00Z">
        <w:r>
          <w:t xml:space="preserve">Figure </w:t>
        </w:r>
        <w:r>
          <w:fldChar w:fldCharType="begin"/>
        </w:r>
        <w:r>
          <w:instrText xml:space="preserve"> SEQ Figure \* ARABIC </w:instrText>
        </w:r>
      </w:ins>
      <w:r>
        <w:fldChar w:fldCharType="separate"/>
      </w:r>
      <w:ins w:id="6367" w:author="Bundesnetzagentur" w:date="2012-12-07T13:31:00Z">
        <w:r w:rsidR="003C6015">
          <w:rPr>
            <w:noProof/>
          </w:rPr>
          <w:t>70</w:t>
        </w:r>
      </w:ins>
      <w:ins w:id="6368" w:author="Bundesnetzagentur" w:date="2012-11-27T07:54:00Z">
        <w:r>
          <w:fldChar w:fldCharType="end"/>
        </w:r>
      </w:ins>
      <w:bookmarkEnd w:id="6365"/>
      <w:ins w:id="6369" w:author="Bundesnetzagentur" w:date="2012-11-27T07:46:00Z">
        <w:r w:rsidR="000405AA">
          <w:t xml:space="preserve">: Interference level at RLANs with </w:t>
        </w:r>
        <w:proofErr w:type="spellStart"/>
        <w:r w:rsidR="000405AA">
          <w:t>omni</w:t>
        </w:r>
        <w:proofErr w:type="spellEnd"/>
        <w:r w:rsidR="000405AA">
          <w:t xml:space="preserve">-antenna (0 </w:t>
        </w:r>
        <w:proofErr w:type="spellStart"/>
        <w:r w:rsidR="000405AA">
          <w:t>dBi</w:t>
        </w:r>
        <w:proofErr w:type="spellEnd"/>
        <w:r w:rsidR="000405AA">
          <w:t>)</w:t>
        </w:r>
      </w:ins>
    </w:p>
    <w:p w:rsidR="000405AA" w:rsidRDefault="000405AA" w:rsidP="000405AA">
      <w:pPr>
        <w:rPr>
          <w:ins w:id="6370" w:author="Bundesnetzagentur" w:date="2012-11-27T07:46:00Z"/>
        </w:rPr>
      </w:pPr>
    </w:p>
    <w:p w:rsidR="000405AA" w:rsidRDefault="000405AA" w:rsidP="000405AA">
      <w:pPr>
        <w:rPr>
          <w:ins w:id="6371" w:author="Bundesnetzagentur" w:date="2012-11-27T07:46:00Z"/>
        </w:rPr>
      </w:pPr>
      <w:ins w:id="6372" w:author="Bundesnetzagentur" w:date="2012-11-27T07:46:00Z">
        <w:r>
          <w:object w:dxaOrig="14212" w:dyaOrig="8739">
            <v:shape id="_x0000_i1040" type="#_x0000_t75" style="width:387.1pt;height:238.45pt" o:ole="">
              <v:imagedata r:id="rId105" o:title=""/>
            </v:shape>
            <o:OLEObject Type="Embed" ProgID="Excel.Sheet.12" ShapeID="_x0000_i1040" DrawAspect="Content" ObjectID="_1416644618" r:id="rId106"/>
          </w:object>
        </w:r>
      </w:ins>
    </w:p>
    <w:p w:rsidR="000405AA" w:rsidRDefault="00CC7879">
      <w:pPr>
        <w:pStyle w:val="Beschriftung"/>
        <w:rPr>
          <w:ins w:id="6373" w:author="Bundesnetzagentur" w:date="2012-11-27T07:46:00Z"/>
        </w:rPr>
        <w:pPrChange w:id="6374" w:author="Bundesnetzagentur" w:date="2012-11-27T08:07:00Z">
          <w:pPr/>
        </w:pPrChange>
      </w:pPr>
      <w:bookmarkStart w:id="6375" w:name="_Ref341767009"/>
      <w:ins w:id="6376" w:author="Bundesnetzagentur" w:date="2012-11-27T08:07:00Z">
        <w:r>
          <w:t xml:space="preserve">Figure </w:t>
        </w:r>
        <w:r>
          <w:fldChar w:fldCharType="begin"/>
        </w:r>
        <w:r>
          <w:instrText xml:space="preserve"> SEQ Figure \* ARABIC </w:instrText>
        </w:r>
      </w:ins>
      <w:r>
        <w:fldChar w:fldCharType="separate"/>
      </w:r>
      <w:ins w:id="6377" w:author="Bundesnetzagentur" w:date="2012-12-07T13:31:00Z">
        <w:r w:rsidR="003C6015">
          <w:rPr>
            <w:noProof/>
          </w:rPr>
          <w:t>71</w:t>
        </w:r>
      </w:ins>
      <w:ins w:id="6378" w:author="Bundesnetzagentur" w:date="2012-11-27T08:07:00Z">
        <w:r>
          <w:fldChar w:fldCharType="end"/>
        </w:r>
      </w:ins>
      <w:bookmarkEnd w:id="6375"/>
      <w:ins w:id="6379" w:author="Bundesnetzagentur" w:date="2012-11-27T07:46:00Z">
        <w:r w:rsidR="000405AA">
          <w:t xml:space="preserve">: Interfering level at RLANs with 10 </w:t>
        </w:r>
        <w:proofErr w:type="spellStart"/>
        <w:r w:rsidR="000405AA">
          <w:t>dBi</w:t>
        </w:r>
        <w:proofErr w:type="spellEnd"/>
        <w:r w:rsidR="000405AA">
          <w:t xml:space="preserve"> sector antenna</w:t>
        </w:r>
      </w:ins>
    </w:p>
    <w:p w:rsidR="000405AA" w:rsidRDefault="000405AA" w:rsidP="000405AA">
      <w:pPr>
        <w:rPr>
          <w:ins w:id="6380" w:author="Bundesnetzagentur" w:date="2012-11-27T07:46:00Z"/>
        </w:rPr>
      </w:pPr>
      <w:ins w:id="6381" w:author="Bundesnetzagentur" w:date="2012-11-27T07:46:00Z">
        <w:r>
          <w:br w:type="page"/>
        </w:r>
      </w:ins>
    </w:p>
    <w:p w:rsidR="000405AA" w:rsidRDefault="000405AA" w:rsidP="000405AA">
      <w:pPr>
        <w:rPr>
          <w:ins w:id="6382" w:author="Bundesnetzagentur" w:date="2012-11-27T07:46:00Z"/>
        </w:rPr>
      </w:pPr>
    </w:p>
    <w:p w:rsidR="000405AA" w:rsidRPr="00EC67E7" w:rsidRDefault="0044223D">
      <w:pPr>
        <w:pStyle w:val="berschrift3"/>
        <w:rPr>
          <w:ins w:id="6383" w:author="Bundesnetzagentur" w:date="2012-11-27T07:46:00Z"/>
        </w:rPr>
        <w:pPrChange w:id="6384" w:author="Bundesnetzagentur" w:date="2012-11-28T15:03:00Z">
          <w:pPr>
            <w:pStyle w:val="Listenabsatz"/>
            <w:numPr>
              <w:numId w:val="47"/>
            </w:numPr>
            <w:ind w:hanging="360"/>
          </w:pPr>
        </w:pPrChange>
      </w:pPr>
      <w:bookmarkStart w:id="6385" w:name="_Toc342652070"/>
      <w:ins w:id="6386" w:author="Bundesnetzagentur" w:date="2012-11-29T08:59:00Z">
        <w:r>
          <w:t xml:space="preserve">Impact on DA2GC Aircraft </w:t>
        </w:r>
      </w:ins>
      <w:ins w:id="6387" w:author="Bundesnetzagentur" w:date="2012-11-29T09:00:00Z">
        <w:r>
          <w:t>Station</w:t>
        </w:r>
      </w:ins>
      <w:ins w:id="6388" w:author="Bundesnetzagentur" w:date="2012-11-29T09:01:00Z">
        <w:r>
          <w:t xml:space="preserve"> from outdoor RLANs</w:t>
        </w:r>
      </w:ins>
      <w:bookmarkEnd w:id="6385"/>
    </w:p>
    <w:p w:rsidR="000405AA" w:rsidRDefault="000405AA" w:rsidP="000405AA">
      <w:pPr>
        <w:rPr>
          <w:ins w:id="6389" w:author="Bundesnetzagentur" w:date="2012-11-27T07:46:00Z"/>
        </w:rPr>
      </w:pPr>
    </w:p>
    <w:p w:rsidR="000405AA" w:rsidRDefault="000405AA" w:rsidP="000405AA">
      <w:pPr>
        <w:rPr>
          <w:ins w:id="6390" w:author="Bundesnetzagentur" w:date="2012-11-27T07:46:00Z"/>
        </w:rPr>
      </w:pPr>
      <w:ins w:id="6391" w:author="Bundesnetzagentur" w:date="2012-11-27T07:46:00Z">
        <w:r>
          <w:t>According to the system description t</w:t>
        </w:r>
        <w:r w:rsidRPr="006D3A62">
          <w:t xml:space="preserve">he sensitivity </w:t>
        </w:r>
        <w:r>
          <w:t>of the aircraft station receiver</w:t>
        </w:r>
        <w:r w:rsidRPr="006D3A62">
          <w:t xml:space="preserve"> is better than or equal </w:t>
        </w:r>
        <w:r>
          <w:t xml:space="preserve">to </w:t>
        </w:r>
        <w:r>
          <w:br/>
          <w:t>-87 dBm in a 20MHz bandwidth. Considering an interference criterion of I/N = 0 dB, the protection threshold of the aircraft station receiver is at -101 dBm.</w:t>
        </w:r>
      </w:ins>
    </w:p>
    <w:p w:rsidR="000405AA" w:rsidRDefault="000405AA" w:rsidP="000405AA">
      <w:pPr>
        <w:rPr>
          <w:ins w:id="6392" w:author="Bundesnetzagentur" w:date="2012-11-27T07:46:00Z"/>
        </w:rPr>
      </w:pPr>
    </w:p>
    <w:p w:rsidR="000405AA" w:rsidRDefault="000405AA" w:rsidP="000405AA">
      <w:pPr>
        <w:rPr>
          <w:ins w:id="6393" w:author="Bundesnetzagentur" w:date="2012-11-27T07:46:00Z"/>
        </w:rPr>
      </w:pPr>
      <w:ins w:id="6394" w:author="Bundesnetzagentur" w:date="2012-11-27T07:46:00Z">
        <w:r>
          <w:t xml:space="preserve">A simple calculation shows that in case the aircraft is right above (90 degree elevation) its ground station, a separation distance of 11 km for an RLAN equipped with </w:t>
        </w:r>
        <w:proofErr w:type="spellStart"/>
        <w:r>
          <w:t>omni</w:t>
        </w:r>
        <w:proofErr w:type="spellEnd"/>
        <w:r>
          <w:t xml:space="preserve">-antenna and 3.5 km for an RLAN equipped with a 10 </w:t>
        </w:r>
        <w:proofErr w:type="spellStart"/>
        <w:r>
          <w:t>dBi</w:t>
        </w:r>
        <w:proofErr w:type="spellEnd"/>
        <w:r>
          <w:t xml:space="preserve"> sector antenna is required. The 3 dB </w:t>
        </w:r>
        <w:proofErr w:type="spellStart"/>
        <w:r>
          <w:t>beamwidth</w:t>
        </w:r>
        <w:proofErr w:type="spellEnd"/>
        <w:r>
          <w:t xml:space="preserve"> of the aircraft antenna is about 60 degree, which means that the </w:t>
        </w:r>
        <w:proofErr w:type="spellStart"/>
        <w:r>
          <w:t>mainbeam</w:t>
        </w:r>
        <w:proofErr w:type="spellEnd"/>
        <w:r>
          <w:t xml:space="preserve"> of the antenna will cover an area of 105 </w:t>
        </w:r>
        <w:proofErr w:type="gramStart"/>
        <w:r>
          <w:t>km</w:t>
        </w:r>
        <w:r w:rsidRPr="00A65CDC">
          <w:rPr>
            <w:vertAlign w:val="superscript"/>
          </w:rPr>
          <w:t>2</w:t>
        </w:r>
        <w:r>
          <w:rPr>
            <w:vertAlign w:val="superscript"/>
          </w:rPr>
          <w:t xml:space="preserve">  </w:t>
        </w:r>
        <w:r w:rsidRPr="00A65CDC">
          <w:t>(</w:t>
        </w:r>
        <w:proofErr w:type="gramEnd"/>
        <w:r>
          <w:t>9,5</w:t>
        </w:r>
        <w:r w:rsidRPr="00A65CDC">
          <w:t xml:space="preserve"> </w:t>
        </w:r>
        <w:r>
          <w:t>km</w:t>
        </w:r>
        <w:r w:rsidRPr="00A65CDC">
          <w:rPr>
            <w:vertAlign w:val="superscript"/>
          </w:rPr>
          <w:t>2</w:t>
        </w:r>
        <w:r>
          <w:t>) in case</w:t>
        </w:r>
        <w:r w:rsidRPr="00A65CDC">
          <w:t xml:space="preserve"> the aircraft </w:t>
        </w:r>
        <w:r>
          <w:t xml:space="preserve"> flies at an altitude of 10 km (3 km). As the uniform density of the RLANs on the ground can be assumed by 50/</w:t>
        </w:r>
        <w:r w:rsidRPr="002569C9">
          <w:t xml:space="preserve"> </w:t>
        </w:r>
        <w:r>
          <w:t>km</w:t>
        </w:r>
        <w:r w:rsidRPr="00A65CDC">
          <w:rPr>
            <w:vertAlign w:val="superscript"/>
          </w:rPr>
          <w:t>2</w:t>
        </w:r>
        <w:r>
          <w:rPr>
            <w:vertAlign w:val="superscript"/>
          </w:rPr>
          <w:t xml:space="preserve"> </w:t>
        </w:r>
        <w:r w:rsidRPr="002569C9">
          <w:t xml:space="preserve">(see Table </w:t>
        </w:r>
        <w:r>
          <w:t xml:space="preserve">2) an amount of 5250 (475) RLANs can be considered in the </w:t>
        </w:r>
        <w:proofErr w:type="spellStart"/>
        <w:r>
          <w:t>mainbeam</w:t>
        </w:r>
        <w:proofErr w:type="spellEnd"/>
        <w:r>
          <w:t xml:space="preserve"> of the AS receiver. It can be supposed that the receiver of the aircraft station will be continuously affected due to the many sources of interference lying in its </w:t>
        </w:r>
        <w:proofErr w:type="spellStart"/>
        <w:r>
          <w:t>mainbeam</w:t>
        </w:r>
        <w:proofErr w:type="spellEnd"/>
        <w:r>
          <w:t xml:space="preserve">. Since this is only a static view, the required separation distance as a function of the elevation angle of the aircraft is shown in the following </w:t>
        </w:r>
      </w:ins>
      <w:ins w:id="6395" w:author="Bundesnetzagentur" w:date="2012-11-29T10:56:00Z">
        <w:r w:rsidR="0056020D">
          <w:fldChar w:fldCharType="begin"/>
        </w:r>
        <w:r w:rsidR="0056020D">
          <w:instrText xml:space="preserve"> REF _Ref341949918 \h </w:instrText>
        </w:r>
      </w:ins>
      <w:r w:rsidR="0056020D">
        <w:fldChar w:fldCharType="separate"/>
      </w:r>
      <w:ins w:id="6396" w:author="Bundesnetzagentur" w:date="2012-11-29T10:56:00Z">
        <w:r w:rsidR="0056020D">
          <w:t xml:space="preserve">Figure </w:t>
        </w:r>
        <w:r w:rsidR="0056020D">
          <w:rPr>
            <w:noProof/>
          </w:rPr>
          <w:t>37</w:t>
        </w:r>
        <w:r w:rsidR="0056020D">
          <w:fldChar w:fldCharType="end"/>
        </w:r>
        <w:r w:rsidR="0056020D">
          <w:t>.</w:t>
        </w:r>
      </w:ins>
    </w:p>
    <w:p w:rsidR="000405AA" w:rsidRDefault="000405AA" w:rsidP="000405AA">
      <w:pPr>
        <w:rPr>
          <w:ins w:id="6397" w:author="Bundesnetzagentur" w:date="2012-11-27T07:46:00Z"/>
        </w:rPr>
      </w:pPr>
    </w:p>
    <w:p w:rsidR="000405AA" w:rsidRDefault="000405AA" w:rsidP="000405AA">
      <w:pPr>
        <w:rPr>
          <w:ins w:id="6398" w:author="Bundesnetzagentur" w:date="2012-11-27T07:46:00Z"/>
        </w:rPr>
      </w:pPr>
    </w:p>
    <w:p w:rsidR="000405AA" w:rsidRDefault="000405AA" w:rsidP="000405AA">
      <w:pPr>
        <w:rPr>
          <w:ins w:id="6399" w:author="Bundesnetzagentur" w:date="2012-11-27T07:46:00Z"/>
        </w:rPr>
      </w:pPr>
      <w:ins w:id="6400" w:author="Bundesnetzagentur" w:date="2012-11-27T07:46:00Z">
        <w:r>
          <w:rPr>
            <w:noProof/>
            <w:lang w:val="en-GB" w:eastAsia="en-GB"/>
          </w:rPr>
          <w:drawing>
            <wp:inline distT="0" distB="0" distL="0" distR="0" wp14:anchorId="52551B17" wp14:editId="25FD1221">
              <wp:extent cx="5697855" cy="3053071"/>
              <wp:effectExtent l="0" t="0" r="17145" b="14605"/>
              <wp:docPr id="281" name="Diagramm 2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ins>
    </w:p>
    <w:p w:rsidR="000405AA" w:rsidRDefault="0056020D">
      <w:pPr>
        <w:pStyle w:val="Beschriftung"/>
        <w:rPr>
          <w:ins w:id="6401" w:author="Bundesnetzagentur" w:date="2012-11-27T07:46:00Z"/>
        </w:rPr>
        <w:pPrChange w:id="6402" w:author="Bundesnetzagentur" w:date="2012-11-29T10:56:00Z">
          <w:pPr/>
        </w:pPrChange>
      </w:pPr>
      <w:bookmarkStart w:id="6403" w:name="_Ref341949918"/>
      <w:ins w:id="6404" w:author="Bundesnetzagentur" w:date="2012-11-29T10:56:00Z">
        <w:r>
          <w:t xml:space="preserve">Figure </w:t>
        </w:r>
        <w:r>
          <w:fldChar w:fldCharType="begin"/>
        </w:r>
        <w:r>
          <w:instrText xml:space="preserve"> SEQ Figure \* ARABIC </w:instrText>
        </w:r>
      </w:ins>
      <w:r>
        <w:fldChar w:fldCharType="separate"/>
      </w:r>
      <w:ins w:id="6405" w:author="Bundesnetzagentur" w:date="2012-12-07T13:31:00Z">
        <w:r w:rsidR="003C6015">
          <w:rPr>
            <w:noProof/>
          </w:rPr>
          <w:t>72</w:t>
        </w:r>
      </w:ins>
      <w:ins w:id="6406" w:author="Bundesnetzagentur" w:date="2012-11-29T10:56:00Z">
        <w:r>
          <w:fldChar w:fldCharType="end"/>
        </w:r>
      </w:ins>
      <w:bookmarkEnd w:id="6403"/>
      <w:ins w:id="6407" w:author="Bundesnetzagentur" w:date="2012-11-27T07:46:00Z">
        <w:r w:rsidR="000405AA">
          <w:t xml:space="preserve">: Separation distances as a function of the elevation angle </w:t>
        </w:r>
      </w:ins>
    </w:p>
    <w:p w:rsidR="000405AA" w:rsidRDefault="000405AA" w:rsidP="000405AA">
      <w:pPr>
        <w:rPr>
          <w:ins w:id="6408" w:author="Bundesnetzagentur" w:date="2012-11-27T07:46:00Z"/>
        </w:rPr>
      </w:pPr>
    </w:p>
    <w:p w:rsidR="000405AA" w:rsidRDefault="000405AA" w:rsidP="000405AA">
      <w:pPr>
        <w:rPr>
          <w:ins w:id="6409" w:author="Bundesnetzagentur" w:date="2012-11-28T14:56:00Z"/>
        </w:rPr>
      </w:pPr>
      <w:ins w:id="6410" w:author="Bundesnetzagentur" w:date="2012-11-27T07:46:00Z">
        <w:r>
          <w:t xml:space="preserve">The red dotted lines in </w:t>
        </w:r>
      </w:ins>
      <w:ins w:id="6411" w:author="Bundesnetzagentur" w:date="2012-11-29T10:56:00Z">
        <w:r w:rsidR="0056020D">
          <w:fldChar w:fldCharType="begin"/>
        </w:r>
        <w:r w:rsidR="0056020D">
          <w:instrText xml:space="preserve"> REF _Ref341949918 \h </w:instrText>
        </w:r>
      </w:ins>
      <w:r w:rsidR="0056020D">
        <w:fldChar w:fldCharType="separate"/>
      </w:r>
      <w:ins w:id="6412" w:author="Bundesnetzagentur" w:date="2012-11-29T10:56:00Z">
        <w:r w:rsidR="0056020D">
          <w:t xml:space="preserve">Figure </w:t>
        </w:r>
        <w:r w:rsidR="0056020D">
          <w:rPr>
            <w:noProof/>
          </w:rPr>
          <w:t>37</w:t>
        </w:r>
        <w:r w:rsidR="0056020D">
          <w:fldChar w:fldCharType="end"/>
        </w:r>
      </w:ins>
      <w:ins w:id="6413" w:author="Bundesnetzagentur" w:date="2012-11-27T07:46:00Z">
        <w:r>
          <w:t xml:space="preserve"> show the required minimum separation distances for the two types of RLANs considered in this document. Higher separation distances are always required in case of RLANs equipped with </w:t>
        </w:r>
        <w:proofErr w:type="spellStart"/>
        <w:r>
          <w:t>omni</w:t>
        </w:r>
        <w:proofErr w:type="spellEnd"/>
        <w:r>
          <w:t xml:space="preserve">-directional antennas. The green line represents an aircraft altitude of 3 km. Interference can be observed from 5 to 90 degree elevation angle caused by one of the two types of RLANs. Aircrafts approaching at 10 km altitude will experience interference from 20 – 90 degree elevation angle caused by one </w:t>
        </w:r>
        <w:proofErr w:type="spellStart"/>
        <w:r>
          <w:t>omni</w:t>
        </w:r>
        <w:proofErr w:type="spellEnd"/>
        <w:r>
          <w:t xml:space="preserve">-directional RLAN and from 22 to 58 degree elevation angle caused by one RLAN equipped with a sector antenna located in the </w:t>
        </w:r>
        <w:proofErr w:type="spellStart"/>
        <w:r>
          <w:t>mainbeam</w:t>
        </w:r>
        <w:proofErr w:type="spellEnd"/>
        <w:r>
          <w:t xml:space="preserve"> of the aircraft station antenna.</w:t>
        </w:r>
      </w:ins>
    </w:p>
    <w:p w:rsidR="000330A6" w:rsidRDefault="000330A6" w:rsidP="000405AA">
      <w:pPr>
        <w:rPr>
          <w:ins w:id="6414" w:author="Bundesnetzagentur" w:date="2012-11-27T07:46:00Z"/>
        </w:rPr>
      </w:pPr>
      <w:ins w:id="6415" w:author="Bundesnetzagentur" w:date="2012-11-28T14:56:00Z">
        <w:r>
          <w:t>Capacity estimations for BDA2GC based on LTE when aggregated interference of RLANs occurs can be found in</w:t>
        </w:r>
      </w:ins>
      <w:ins w:id="6416" w:author="Bundesnetzagentur" w:date="2012-11-29T09:27:00Z">
        <w:r w:rsidR="001F2516">
          <w:t xml:space="preserve"> </w:t>
        </w:r>
      </w:ins>
      <w:ins w:id="6417" w:author="Bundesnetzagentur" w:date="2012-11-29T09:29:00Z">
        <w:r w:rsidR="001F2516">
          <w:fldChar w:fldCharType="begin"/>
        </w:r>
        <w:r w:rsidR="001F2516">
          <w:instrText xml:space="preserve"> REF _Ref341944703 \r \h </w:instrText>
        </w:r>
      </w:ins>
      <w:r w:rsidR="001F2516">
        <w:fldChar w:fldCharType="separate"/>
      </w:r>
      <w:ins w:id="6418" w:author="Bundesnetzagentur" w:date="2012-11-29T10:07:00Z">
        <w:r w:rsidR="000B1CD3">
          <w:t>ANNEX 1:</w:t>
        </w:r>
      </w:ins>
      <w:ins w:id="6419" w:author="Bundesnetzagentur" w:date="2012-11-29T09:29:00Z">
        <w:r w:rsidR="001F2516">
          <w:fldChar w:fldCharType="end"/>
        </w:r>
      </w:ins>
    </w:p>
    <w:p w:rsidR="000405AA" w:rsidRDefault="000405AA" w:rsidP="000405AA">
      <w:pPr>
        <w:rPr>
          <w:ins w:id="6420" w:author="Bundesnetzagentur" w:date="2012-11-27T07:46:00Z"/>
        </w:rPr>
      </w:pPr>
    </w:p>
    <w:p w:rsidR="000405AA" w:rsidRPr="00EC67E7" w:rsidRDefault="000405AA">
      <w:pPr>
        <w:pStyle w:val="berschrift3"/>
        <w:rPr>
          <w:ins w:id="6421" w:author="Bundesnetzagentur" w:date="2012-11-27T07:46:00Z"/>
        </w:rPr>
        <w:pPrChange w:id="6422" w:author="Bundesnetzagentur" w:date="2012-11-28T14:59:00Z">
          <w:pPr>
            <w:pStyle w:val="Listenabsatz"/>
            <w:numPr>
              <w:numId w:val="47"/>
            </w:numPr>
            <w:ind w:hanging="360"/>
          </w:pPr>
        </w:pPrChange>
      </w:pPr>
      <w:bookmarkStart w:id="6423" w:name="_Toc342652071"/>
      <w:ins w:id="6424" w:author="Bundesnetzagentur" w:date="2012-11-27T07:46:00Z">
        <w:r w:rsidRPr="00EC67E7">
          <w:t xml:space="preserve">Conclusions on </w:t>
        </w:r>
      </w:ins>
      <w:ins w:id="6425" w:author="Bundesnetzagentur" w:date="2012-11-29T09:03:00Z">
        <w:r w:rsidR="00131DF7">
          <w:t>the compatibility between DA2GC (ETSI TR 101 599) and RLANs</w:t>
        </w:r>
      </w:ins>
      <w:bookmarkEnd w:id="6423"/>
      <w:ins w:id="6426" w:author="Bundesnetzagentur" w:date="2012-11-27T07:46:00Z">
        <w:r w:rsidRPr="00EC67E7">
          <w:t xml:space="preserve"> </w:t>
        </w:r>
      </w:ins>
    </w:p>
    <w:p w:rsidR="00131DF7" w:rsidRDefault="00131DF7" w:rsidP="00131DF7">
      <w:pPr>
        <w:rPr>
          <w:ins w:id="6427" w:author="Bundesnetzagentur" w:date="2012-11-29T09:03:00Z"/>
        </w:rPr>
      </w:pPr>
    </w:p>
    <w:p w:rsidR="00131DF7" w:rsidRPr="00A6780C" w:rsidRDefault="00131DF7" w:rsidP="00131DF7">
      <w:pPr>
        <w:rPr>
          <w:ins w:id="6428" w:author="Bundesnetzagentur" w:date="2012-11-29T09:03:00Z"/>
        </w:rPr>
      </w:pPr>
      <w:ins w:id="6429" w:author="Bundesnetzagentur" w:date="2012-11-29T09:03:00Z">
        <w:r>
          <w:lastRenderedPageBreak/>
          <w:t>Co-channel s</w:t>
        </w:r>
        <w:r w:rsidRPr="00A6780C">
          <w:t xml:space="preserve">ingle entry compatibility studies between the DA2GC Aircraft Station as described in Draft ETSI </w:t>
        </w:r>
        <w:r>
          <w:t>TR</w:t>
        </w:r>
        <w:r w:rsidRPr="00A6780C">
          <w:t xml:space="preserve"> 101 599 in 10 km altitude and RLANs on the ground in the band 2400 – 2 483.5 MHz have shown that </w:t>
        </w:r>
      </w:ins>
    </w:p>
    <w:p w:rsidR="00131DF7" w:rsidRPr="00A6780C" w:rsidRDefault="00131DF7" w:rsidP="00131DF7">
      <w:pPr>
        <w:rPr>
          <w:ins w:id="6430" w:author="Bundesnetzagentur" w:date="2012-11-29T09:03:00Z"/>
        </w:rPr>
      </w:pPr>
    </w:p>
    <w:p w:rsidR="00131DF7" w:rsidRPr="003C2706" w:rsidRDefault="00131DF7" w:rsidP="00131DF7">
      <w:pPr>
        <w:pStyle w:val="Listenabsatz"/>
        <w:numPr>
          <w:ilvl w:val="0"/>
          <w:numId w:val="48"/>
        </w:numPr>
        <w:rPr>
          <w:ins w:id="6431" w:author="Bundesnetzagentur" w:date="2012-11-29T09:03:00Z"/>
          <w:rFonts w:ascii="Arial" w:hAnsi="Arial" w:cs="Arial"/>
        </w:rPr>
      </w:pPr>
      <w:ins w:id="6432" w:author="Bundesnetzagentur" w:date="2012-11-29T09:03:00Z">
        <w:r w:rsidRPr="003C2706">
          <w:rPr>
            <w:rFonts w:ascii="Arial" w:hAnsi="Arial" w:cs="Arial"/>
          </w:rPr>
          <w:t xml:space="preserve">RLANs equipped with sector antennas will be interfered by one DA2GC aircraft station in case the angle between the DA2GC aircraft station and the DA2GC ground station is 20 degree or less. </w:t>
        </w:r>
      </w:ins>
    </w:p>
    <w:p w:rsidR="00131DF7" w:rsidRPr="003C2706" w:rsidRDefault="00131DF7" w:rsidP="00131DF7">
      <w:pPr>
        <w:pStyle w:val="Listenabsatz"/>
        <w:numPr>
          <w:ilvl w:val="0"/>
          <w:numId w:val="48"/>
        </w:numPr>
        <w:rPr>
          <w:ins w:id="6433" w:author="Bundesnetzagentur" w:date="2012-11-29T09:03:00Z"/>
          <w:rFonts w:ascii="Arial" w:hAnsi="Arial" w:cs="Arial"/>
        </w:rPr>
      </w:pPr>
      <w:ins w:id="6434" w:author="Bundesnetzagentur" w:date="2012-11-29T09:03:00Z">
        <w:r w:rsidRPr="003C2706">
          <w:rPr>
            <w:rFonts w:ascii="Arial" w:hAnsi="Arial" w:cs="Arial"/>
          </w:rPr>
          <w:t>RLANs equipped with omnidirectional antennas will be interfered by one DA2GC aircraft station in case the angle between the DA2GC aircraft station and the DA2GC ground station is below 5 degree.</w:t>
        </w:r>
      </w:ins>
    </w:p>
    <w:p w:rsidR="00131DF7" w:rsidRPr="003C2706" w:rsidRDefault="00131DF7" w:rsidP="00131DF7">
      <w:pPr>
        <w:pStyle w:val="Listenabsatz"/>
        <w:numPr>
          <w:ilvl w:val="0"/>
          <w:numId w:val="48"/>
        </w:numPr>
        <w:rPr>
          <w:ins w:id="6435" w:author="Bundesnetzagentur" w:date="2012-11-29T09:03:00Z"/>
          <w:rFonts w:ascii="Arial" w:hAnsi="Arial" w:cs="Arial"/>
          <w:b/>
          <w:u w:val="single"/>
        </w:rPr>
      </w:pPr>
      <w:ins w:id="6436" w:author="Bundesnetzagentur" w:date="2012-11-29T09:03:00Z">
        <w:r w:rsidRPr="003C2706">
          <w:rPr>
            <w:rFonts w:ascii="Arial" w:hAnsi="Arial" w:cs="Arial"/>
          </w:rPr>
          <w:t xml:space="preserve">The same results for lower aircraft altitudes can be expected by taking into account the ATPC range of the transmitter. </w:t>
        </w:r>
      </w:ins>
    </w:p>
    <w:p w:rsidR="00131DF7" w:rsidRDefault="00131DF7" w:rsidP="00131DF7">
      <w:pPr>
        <w:rPr>
          <w:ins w:id="6437" w:author="Bundesnetzagentur" w:date="2012-11-29T09:03:00Z"/>
        </w:rPr>
      </w:pPr>
    </w:p>
    <w:p w:rsidR="000405AA" w:rsidRDefault="000405AA" w:rsidP="000405AA">
      <w:pPr>
        <w:rPr>
          <w:ins w:id="6438" w:author="Bundesnetzagentur" w:date="2012-11-27T07:46:00Z"/>
        </w:rPr>
      </w:pPr>
    </w:p>
    <w:p w:rsidR="000405AA" w:rsidRDefault="000405AA" w:rsidP="000405AA">
      <w:pPr>
        <w:rPr>
          <w:ins w:id="6439" w:author="Bundesnetzagentur" w:date="2012-11-27T07:46:00Z"/>
        </w:rPr>
      </w:pPr>
      <w:ins w:id="6440" w:author="Bundesnetzagentur" w:date="2012-11-27T07:46:00Z">
        <w:r>
          <w:t>Co-channel s</w:t>
        </w:r>
        <w:r w:rsidRPr="00A6780C">
          <w:t xml:space="preserve">ingle entry compatibility studies between RLANs on the ground in the band 2400 – 2 483.5 MHz </w:t>
        </w:r>
        <w:r>
          <w:t>and the DA2GC</w:t>
        </w:r>
        <w:r w:rsidRPr="00A6780C">
          <w:t xml:space="preserve">Aircraft Station as described in Draft ETSI </w:t>
        </w:r>
        <w:r>
          <w:t>TR</w:t>
        </w:r>
        <w:r w:rsidRPr="00A6780C">
          <w:t xml:space="preserve"> 101 599 have shown that </w:t>
        </w:r>
      </w:ins>
    </w:p>
    <w:p w:rsidR="000405AA" w:rsidRDefault="000405AA" w:rsidP="000405AA">
      <w:pPr>
        <w:rPr>
          <w:ins w:id="6441" w:author="Bundesnetzagentur" w:date="2012-11-27T07:46:00Z"/>
        </w:rPr>
      </w:pPr>
    </w:p>
    <w:p w:rsidR="000405AA" w:rsidRPr="00F4368F" w:rsidRDefault="000405AA" w:rsidP="000405AA">
      <w:pPr>
        <w:pStyle w:val="Listenabsatz"/>
        <w:numPr>
          <w:ilvl w:val="0"/>
          <w:numId w:val="49"/>
        </w:numPr>
        <w:rPr>
          <w:ins w:id="6442" w:author="Bundesnetzagentur" w:date="2012-11-27T07:46:00Z"/>
          <w:rFonts w:ascii="Arial" w:hAnsi="Arial" w:cs="Arial"/>
          <w:rPrChange w:id="6443" w:author="Bundesnetzagentur" w:date="2012-11-28T14:57:00Z">
            <w:rPr>
              <w:ins w:id="6444" w:author="Bundesnetzagentur" w:date="2012-11-27T07:46:00Z"/>
            </w:rPr>
          </w:rPrChange>
        </w:rPr>
      </w:pPr>
      <w:proofErr w:type="gramStart"/>
      <w:ins w:id="6445" w:author="Bundesnetzagentur" w:date="2012-11-27T07:46:00Z">
        <w:r w:rsidRPr="00F4368F">
          <w:rPr>
            <w:rFonts w:ascii="Arial" w:hAnsi="Arial" w:cs="Arial"/>
            <w:rPrChange w:id="6446" w:author="Bundesnetzagentur" w:date="2012-11-28T14:57:00Z">
              <w:rPr/>
            </w:rPrChange>
          </w:rPr>
          <w:t>at</w:t>
        </w:r>
        <w:proofErr w:type="gramEnd"/>
        <w:r w:rsidRPr="00F4368F">
          <w:rPr>
            <w:rFonts w:ascii="Arial" w:hAnsi="Arial" w:cs="Arial"/>
            <w:rPrChange w:id="6447" w:author="Bundesnetzagentur" w:date="2012-11-28T14:57:00Z">
              <w:rPr/>
            </w:rPrChange>
          </w:rPr>
          <w:t xml:space="preserve"> an aircraft altitude of 3 km interference can be observed on the aircraft station receiver from 5 to 90 degree elevation angle caused by one RLAN located in the </w:t>
        </w:r>
        <w:proofErr w:type="spellStart"/>
        <w:r w:rsidRPr="00F4368F">
          <w:rPr>
            <w:rFonts w:ascii="Arial" w:hAnsi="Arial" w:cs="Arial"/>
            <w:rPrChange w:id="6448" w:author="Bundesnetzagentur" w:date="2012-11-28T14:57:00Z">
              <w:rPr/>
            </w:rPrChange>
          </w:rPr>
          <w:t>mainbeam</w:t>
        </w:r>
        <w:proofErr w:type="spellEnd"/>
        <w:r w:rsidRPr="00F4368F">
          <w:rPr>
            <w:rFonts w:ascii="Arial" w:hAnsi="Arial" w:cs="Arial"/>
            <w:rPrChange w:id="6449" w:author="Bundesnetzagentur" w:date="2012-11-28T14:57:00Z">
              <w:rPr/>
            </w:rPrChange>
          </w:rPr>
          <w:t xml:space="preserve"> of the aircraft station.</w:t>
        </w:r>
      </w:ins>
    </w:p>
    <w:p w:rsidR="000405AA" w:rsidRPr="00F4368F" w:rsidRDefault="000405AA" w:rsidP="000405AA">
      <w:pPr>
        <w:pStyle w:val="Listenabsatz"/>
        <w:numPr>
          <w:ilvl w:val="0"/>
          <w:numId w:val="49"/>
        </w:numPr>
        <w:rPr>
          <w:ins w:id="6450" w:author="Bundesnetzagentur" w:date="2012-11-27T07:46:00Z"/>
          <w:rFonts w:ascii="Arial" w:hAnsi="Arial" w:cs="Arial"/>
          <w:rPrChange w:id="6451" w:author="Bundesnetzagentur" w:date="2012-11-28T14:57:00Z">
            <w:rPr>
              <w:ins w:id="6452" w:author="Bundesnetzagentur" w:date="2012-11-27T07:46:00Z"/>
            </w:rPr>
          </w:rPrChange>
        </w:rPr>
      </w:pPr>
      <w:proofErr w:type="gramStart"/>
      <w:ins w:id="6453" w:author="Bundesnetzagentur" w:date="2012-11-27T07:46:00Z">
        <w:r w:rsidRPr="00F4368F">
          <w:rPr>
            <w:rFonts w:ascii="Arial" w:hAnsi="Arial" w:cs="Arial"/>
            <w:rPrChange w:id="6454" w:author="Bundesnetzagentur" w:date="2012-11-28T14:57:00Z">
              <w:rPr/>
            </w:rPrChange>
          </w:rPr>
          <w:t>at</w:t>
        </w:r>
        <w:proofErr w:type="gramEnd"/>
        <w:r w:rsidRPr="00F4368F">
          <w:rPr>
            <w:rFonts w:ascii="Arial" w:hAnsi="Arial" w:cs="Arial"/>
            <w:rPrChange w:id="6455" w:author="Bundesnetzagentur" w:date="2012-11-28T14:57:00Z">
              <w:rPr/>
            </w:rPrChange>
          </w:rPr>
          <w:t xml:space="preserve"> an aircraft altitude of 10 km interference can be observed from 20 – 90 degree elevation angle caused by one </w:t>
        </w:r>
        <w:proofErr w:type="spellStart"/>
        <w:r w:rsidRPr="00F4368F">
          <w:rPr>
            <w:rFonts w:ascii="Arial" w:hAnsi="Arial" w:cs="Arial"/>
            <w:rPrChange w:id="6456" w:author="Bundesnetzagentur" w:date="2012-11-28T14:57:00Z">
              <w:rPr/>
            </w:rPrChange>
          </w:rPr>
          <w:t>omni</w:t>
        </w:r>
        <w:proofErr w:type="spellEnd"/>
        <w:r w:rsidRPr="00F4368F">
          <w:rPr>
            <w:rFonts w:ascii="Arial" w:hAnsi="Arial" w:cs="Arial"/>
            <w:rPrChange w:id="6457" w:author="Bundesnetzagentur" w:date="2012-11-28T14:57:00Z">
              <w:rPr/>
            </w:rPrChange>
          </w:rPr>
          <w:t xml:space="preserve">-directional RLAN and from 22 to 58 degree elevation angle caused by one RLAN equipped with a 10 </w:t>
        </w:r>
        <w:proofErr w:type="spellStart"/>
        <w:r w:rsidRPr="00F4368F">
          <w:rPr>
            <w:rFonts w:ascii="Arial" w:hAnsi="Arial" w:cs="Arial"/>
            <w:rPrChange w:id="6458" w:author="Bundesnetzagentur" w:date="2012-11-28T14:57:00Z">
              <w:rPr/>
            </w:rPrChange>
          </w:rPr>
          <w:t>dBi</w:t>
        </w:r>
        <w:proofErr w:type="spellEnd"/>
        <w:r w:rsidRPr="00F4368F">
          <w:rPr>
            <w:rFonts w:ascii="Arial" w:hAnsi="Arial" w:cs="Arial"/>
            <w:rPrChange w:id="6459" w:author="Bundesnetzagentur" w:date="2012-11-28T14:57:00Z">
              <w:rPr/>
            </w:rPrChange>
          </w:rPr>
          <w:t xml:space="preserve"> sector antenna located in the </w:t>
        </w:r>
        <w:proofErr w:type="spellStart"/>
        <w:r w:rsidRPr="00F4368F">
          <w:rPr>
            <w:rFonts w:ascii="Arial" w:hAnsi="Arial" w:cs="Arial"/>
            <w:rPrChange w:id="6460" w:author="Bundesnetzagentur" w:date="2012-11-28T14:57:00Z">
              <w:rPr/>
            </w:rPrChange>
          </w:rPr>
          <w:t>mainbeam</w:t>
        </w:r>
        <w:proofErr w:type="spellEnd"/>
        <w:r w:rsidRPr="00F4368F">
          <w:rPr>
            <w:rFonts w:ascii="Arial" w:hAnsi="Arial" w:cs="Arial"/>
            <w:rPrChange w:id="6461" w:author="Bundesnetzagentur" w:date="2012-11-28T14:57:00Z">
              <w:rPr/>
            </w:rPrChange>
          </w:rPr>
          <w:t xml:space="preserve"> of the aircraft station.</w:t>
        </w:r>
      </w:ins>
    </w:p>
    <w:p w:rsidR="000405AA" w:rsidRDefault="000405AA" w:rsidP="000405AA">
      <w:pPr>
        <w:pStyle w:val="Listenabsatz"/>
        <w:numPr>
          <w:ilvl w:val="0"/>
          <w:numId w:val="49"/>
        </w:numPr>
        <w:rPr>
          <w:ins w:id="6462" w:author="Bundesnetzagentur" w:date="2012-11-29T09:27:00Z"/>
          <w:rFonts w:ascii="Arial" w:hAnsi="Arial" w:cs="Arial"/>
        </w:rPr>
      </w:pPr>
      <w:proofErr w:type="gramStart"/>
      <w:ins w:id="6463" w:author="Bundesnetzagentur" w:date="2012-11-27T07:46:00Z">
        <w:r w:rsidRPr="00F4368F">
          <w:rPr>
            <w:rFonts w:ascii="Arial" w:hAnsi="Arial" w:cs="Arial"/>
            <w:rPrChange w:id="6464" w:author="Bundesnetzagentur" w:date="2012-11-28T14:57:00Z">
              <w:rPr/>
            </w:rPrChange>
          </w:rPr>
          <w:t>at</w:t>
        </w:r>
        <w:proofErr w:type="gramEnd"/>
        <w:r w:rsidRPr="00F4368F">
          <w:rPr>
            <w:rFonts w:ascii="Arial" w:hAnsi="Arial" w:cs="Arial"/>
            <w:rPrChange w:id="6465" w:author="Bundesnetzagentur" w:date="2012-11-28T14:57:00Z">
              <w:rPr/>
            </w:rPrChange>
          </w:rPr>
          <w:t xml:space="preserve"> aircraft altitudes above 14 km, no interference at the DA2GC AS is observed.</w:t>
        </w:r>
      </w:ins>
    </w:p>
    <w:p w:rsidR="001F2516" w:rsidRPr="00F4368F" w:rsidRDefault="001F2516" w:rsidP="001F2516">
      <w:pPr>
        <w:pStyle w:val="Listenabsatz"/>
        <w:numPr>
          <w:ilvl w:val="0"/>
          <w:numId w:val="49"/>
        </w:numPr>
        <w:rPr>
          <w:ins w:id="6466" w:author="Bundesnetzagentur" w:date="2012-11-27T07:46:00Z"/>
          <w:rFonts w:ascii="Arial" w:hAnsi="Arial" w:cs="Arial"/>
          <w:rPrChange w:id="6467" w:author="Bundesnetzagentur" w:date="2012-11-28T14:57:00Z">
            <w:rPr>
              <w:ins w:id="6468" w:author="Bundesnetzagentur" w:date="2012-11-27T07:46:00Z"/>
            </w:rPr>
          </w:rPrChange>
        </w:rPr>
      </w:pPr>
      <w:ins w:id="6469" w:author="Bundesnetzagentur" w:date="2012-11-29T09:27:00Z">
        <w:r w:rsidRPr="001F2516">
          <w:rPr>
            <w:rFonts w:ascii="Arial" w:hAnsi="Arial" w:cs="Arial"/>
          </w:rPr>
          <w:t>The RLAN transmissions would severely reduce the throughput in the DA2GC system</w:t>
        </w:r>
      </w:ins>
    </w:p>
    <w:p w:rsidR="000405AA" w:rsidRPr="00A6780C" w:rsidRDefault="000405AA" w:rsidP="000405AA">
      <w:pPr>
        <w:rPr>
          <w:ins w:id="6470" w:author="Bundesnetzagentur" w:date="2012-11-27T07:46:00Z"/>
        </w:rPr>
      </w:pPr>
    </w:p>
    <w:p w:rsidR="000405AA" w:rsidRPr="000405AA" w:rsidDel="001F2516" w:rsidRDefault="000405AA" w:rsidP="005709A0">
      <w:pPr>
        <w:pStyle w:val="ECCParagraph"/>
        <w:rPr>
          <w:del w:id="6471" w:author="Bundesnetzagentur" w:date="2012-11-29T09:27:00Z"/>
          <w:lang w:val="en-US"/>
          <w:rPrChange w:id="6472" w:author="Bundesnetzagentur" w:date="2012-11-27T07:46:00Z">
            <w:rPr>
              <w:del w:id="6473" w:author="Bundesnetzagentur" w:date="2012-11-29T09:27:00Z"/>
            </w:rPr>
          </w:rPrChange>
        </w:rPr>
      </w:pPr>
    </w:p>
    <w:p w:rsidR="000405AA" w:rsidRPr="00641B4D" w:rsidRDefault="001F2516" w:rsidP="001F2516">
      <w:pPr>
        <w:pStyle w:val="ECCParagraph"/>
        <w:rPr>
          <w:lang w:val="en-US" w:eastAsia="en-GB"/>
        </w:rPr>
      </w:pPr>
      <w:ins w:id="6474" w:author="Bundesnetzagentur" w:date="2012-11-29T09:24:00Z">
        <w:r>
          <w:rPr>
            <w:lang w:val="en-US" w:eastAsia="en-GB"/>
          </w:rPr>
          <w:t>A</w:t>
        </w:r>
        <w:r w:rsidRPr="001F2516">
          <w:rPr>
            <w:lang w:val="en-US" w:eastAsia="en-GB"/>
          </w:rPr>
          <w:t xml:space="preserve">dditional improvements to mitigate interferences in this band could be considered in a next step. Furthermore it may be expected that a statistical approach using a Monte–Carlo simulation may lead to more </w:t>
        </w:r>
        <w:proofErr w:type="spellStart"/>
        <w:r w:rsidRPr="001F2516">
          <w:rPr>
            <w:lang w:val="en-US" w:eastAsia="en-GB"/>
          </w:rPr>
          <w:t>favourable</w:t>
        </w:r>
        <w:proofErr w:type="spellEnd"/>
        <w:r w:rsidRPr="001F2516">
          <w:rPr>
            <w:lang w:val="en-US" w:eastAsia="en-GB"/>
          </w:rPr>
          <w:t xml:space="preserve"> results of the studies. However, due to the high density of other applications in the band 2400 – 2483.5 MHz and due to the expected constraints resulting from their protection requirements, other frequency bands </w:t>
        </w:r>
      </w:ins>
      <w:ins w:id="6475" w:author="Bundesnetzagentur" w:date="2012-11-29T09:25:00Z">
        <w:r>
          <w:rPr>
            <w:lang w:val="en-US" w:eastAsia="en-GB"/>
          </w:rPr>
          <w:t>may be more favorable for the deployment of DA2GC</w:t>
        </w:r>
      </w:ins>
      <w:ins w:id="6476" w:author="Bundesnetzagentur" w:date="2012-11-29T09:24:00Z">
        <w:r w:rsidRPr="001F2516">
          <w:rPr>
            <w:lang w:val="en-US" w:eastAsia="en-GB"/>
          </w:rPr>
          <w:t>.</w:t>
        </w:r>
      </w:ins>
    </w:p>
    <w:p w:rsidR="002E6D49" w:rsidRDefault="000433D1" w:rsidP="002E6D49">
      <w:pPr>
        <w:pStyle w:val="berschrift1"/>
      </w:pPr>
      <w:bookmarkStart w:id="6477" w:name="_Toc342652072"/>
      <w:ins w:id="6478" w:author="Bundesnetzagentur" w:date="2012-12-05T08:10:00Z">
        <w:r>
          <w:lastRenderedPageBreak/>
          <w:t xml:space="preserve">compatibility and </w:t>
        </w:r>
      </w:ins>
      <w:r w:rsidR="002E6D49">
        <w:t>sharing scenarios for the band 3400 – 3600 MHz</w:t>
      </w:r>
      <w:bookmarkEnd w:id="6477"/>
    </w:p>
    <w:p w:rsidR="00AD2871" w:rsidRDefault="00AD2871" w:rsidP="00AD2871">
      <w:pPr>
        <w:jc w:val="both"/>
        <w:rPr>
          <w:szCs w:val="20"/>
        </w:rPr>
      </w:pPr>
      <w:r w:rsidRPr="009E0A61">
        <w:rPr>
          <w:szCs w:val="20"/>
        </w:rPr>
        <w:t xml:space="preserve">The following services/systems, for which compatibility studies with </w:t>
      </w:r>
      <w:r>
        <w:rPr>
          <w:szCs w:val="20"/>
        </w:rPr>
        <w:t>Broadband DA2GC</w:t>
      </w:r>
      <w:r w:rsidRPr="009E0A61">
        <w:rPr>
          <w:szCs w:val="20"/>
        </w:rPr>
        <w:t xml:space="preserve"> should be conducted, have been identified:</w:t>
      </w:r>
    </w:p>
    <w:p w:rsidR="00AD2871" w:rsidRPr="009E0A61" w:rsidRDefault="00AD2871" w:rsidP="00AD2871">
      <w:pPr>
        <w:jc w:val="both"/>
        <w:rPr>
          <w:szCs w:val="20"/>
        </w:rPr>
      </w:pPr>
    </w:p>
    <w:p w:rsidR="00076770" w:rsidRPr="009E0A61" w:rsidRDefault="00076770" w:rsidP="004756C5">
      <w:pPr>
        <w:numPr>
          <w:ilvl w:val="0"/>
          <w:numId w:val="13"/>
        </w:numPr>
        <w:jc w:val="both"/>
        <w:rPr>
          <w:szCs w:val="20"/>
        </w:rPr>
      </w:pPr>
      <w:r w:rsidRPr="009E0A61">
        <w:rPr>
          <w:szCs w:val="20"/>
        </w:rPr>
        <w:t>FSS</w:t>
      </w:r>
      <w:r>
        <w:rPr>
          <w:szCs w:val="20"/>
        </w:rPr>
        <w:t xml:space="preserve"> (Space-to-Earth)</w:t>
      </w:r>
    </w:p>
    <w:p w:rsidR="00AD2871" w:rsidRDefault="00AD2871" w:rsidP="004756C5">
      <w:pPr>
        <w:numPr>
          <w:ilvl w:val="0"/>
          <w:numId w:val="13"/>
        </w:numPr>
        <w:jc w:val="both"/>
        <w:rPr>
          <w:szCs w:val="20"/>
        </w:rPr>
      </w:pPr>
      <w:r>
        <w:rPr>
          <w:szCs w:val="20"/>
        </w:rPr>
        <w:t>MFCN</w:t>
      </w:r>
    </w:p>
    <w:p w:rsidR="00AD2871" w:rsidRPr="009E0A61" w:rsidRDefault="00AD2871" w:rsidP="004756C5">
      <w:pPr>
        <w:numPr>
          <w:ilvl w:val="0"/>
          <w:numId w:val="13"/>
        </w:numPr>
        <w:jc w:val="both"/>
        <w:rPr>
          <w:szCs w:val="20"/>
        </w:rPr>
      </w:pPr>
      <w:r>
        <w:rPr>
          <w:szCs w:val="20"/>
        </w:rPr>
        <w:t>BWA</w:t>
      </w:r>
      <w:r w:rsidRPr="009E0A61">
        <w:rPr>
          <w:szCs w:val="20"/>
        </w:rPr>
        <w:t>,</w:t>
      </w:r>
    </w:p>
    <w:p w:rsidR="00AD2871" w:rsidRPr="009E0A61" w:rsidRDefault="00AD2871" w:rsidP="004756C5">
      <w:pPr>
        <w:numPr>
          <w:ilvl w:val="0"/>
          <w:numId w:val="13"/>
        </w:numPr>
        <w:jc w:val="both"/>
        <w:rPr>
          <w:szCs w:val="20"/>
        </w:rPr>
      </w:pPr>
      <w:r w:rsidRPr="009E0A61">
        <w:rPr>
          <w:szCs w:val="20"/>
        </w:rPr>
        <w:t>ENG/OB, otherwise referred to as SAB/SAP,</w:t>
      </w:r>
    </w:p>
    <w:p w:rsidR="00AD2871" w:rsidRDefault="00AD2871" w:rsidP="004756C5">
      <w:pPr>
        <w:numPr>
          <w:ilvl w:val="0"/>
          <w:numId w:val="13"/>
        </w:numPr>
        <w:jc w:val="both"/>
        <w:rPr>
          <w:szCs w:val="20"/>
        </w:rPr>
      </w:pPr>
      <w:r w:rsidRPr="009E0A61">
        <w:rPr>
          <w:szCs w:val="20"/>
        </w:rPr>
        <w:t>Radiolocation.</w:t>
      </w:r>
    </w:p>
    <w:p w:rsidR="000F3786" w:rsidRPr="009E0A61" w:rsidRDefault="000F3786" w:rsidP="004756C5">
      <w:pPr>
        <w:numPr>
          <w:ilvl w:val="0"/>
          <w:numId w:val="13"/>
        </w:numPr>
        <w:jc w:val="both"/>
        <w:rPr>
          <w:szCs w:val="20"/>
        </w:rPr>
      </w:pPr>
      <w:r>
        <w:rPr>
          <w:szCs w:val="20"/>
        </w:rPr>
        <w:t>FS</w:t>
      </w:r>
    </w:p>
    <w:p w:rsidR="004C1D71" w:rsidRDefault="004C1D71" w:rsidP="00AD2871">
      <w:pPr>
        <w:jc w:val="both"/>
        <w:rPr>
          <w:szCs w:val="20"/>
        </w:rPr>
      </w:pPr>
    </w:p>
    <w:p w:rsidR="00AD2871" w:rsidRPr="009E0A61" w:rsidRDefault="009A18A7" w:rsidP="005709A0">
      <w:pPr>
        <w:pStyle w:val="ECCParagraph"/>
      </w:pPr>
      <w:r>
        <w:fldChar w:fldCharType="begin"/>
      </w:r>
      <w:r>
        <w:instrText xml:space="preserve"> REF _Ref324261844 \h </w:instrText>
      </w:r>
      <w:r>
        <w:fldChar w:fldCharType="separate"/>
      </w:r>
      <w:ins w:id="6479" w:author="Bundesnetzagentur" w:date="2012-11-29T10:07:00Z">
        <w:r w:rsidR="004D2926">
          <w:pict>
            <v:shape id="_x0000_i1041" type="#_x0000_t75" style="width:464.25pt;height:315.6pt">
              <v:imagedata r:id="rId108" o:title=""/>
            </v:shape>
          </w:pict>
        </w:r>
        <w:r w:rsidR="000B1CD3" w:rsidRPr="00A32982">
          <w:t xml:space="preserve"> </w:t>
        </w:r>
        <w:r w:rsidR="000B1CD3">
          <w:t xml:space="preserve">Figure </w:t>
        </w:r>
        <w:r w:rsidR="000B1CD3">
          <w:rPr>
            <w:noProof/>
          </w:rPr>
          <w:t>37</w:t>
        </w:r>
      </w:ins>
      <w:del w:id="6480" w:author="Bundesnetzagentur" w:date="2012-11-14T10:13:00Z">
        <w:r w:rsidR="004D2926">
          <w:lastRenderedPageBreak/>
          <w:pict>
            <v:shape id="_x0000_i1042" type="#_x0000_t75" style="width:464.25pt;height:316.05pt">
              <v:imagedata r:id="rId108" o:title=""/>
            </v:shape>
          </w:pict>
        </w:r>
        <w:r w:rsidR="00871057" w:rsidRPr="00A32982" w:rsidDel="00FC10DC">
          <w:delText xml:space="preserve"> </w:delText>
        </w:r>
        <w:r w:rsidR="00871057" w:rsidDel="00FC10DC">
          <w:delText xml:space="preserve">Figure </w:delText>
        </w:r>
        <w:r w:rsidR="00871057" w:rsidDel="00FC10DC">
          <w:rPr>
            <w:noProof/>
          </w:rPr>
          <w:delText>28</w:delText>
        </w:r>
      </w:del>
      <w:r>
        <w:fldChar w:fldCharType="end"/>
      </w:r>
      <w:r>
        <w:t xml:space="preserve"> </w:t>
      </w:r>
      <w:r w:rsidR="004C1D71">
        <w:t xml:space="preserve">describes the interference scenarios for TDD mode in both directions. </w:t>
      </w:r>
      <w:r w:rsidR="00AD2871" w:rsidRPr="009E0A61">
        <w:t xml:space="preserve">In the Radio Regulations, the band 3400-3475 MHz is also allocated on a secondary basis to the Radio Amateur service in two CEPT countries through RR No. 5.431. In the 3400-3410 MHz band, the amateur service operates on a secondary basis in some CEPT countries in accordance with ERC Report 25. </w:t>
      </w:r>
      <w:del w:id="6481" w:author="Bundesnetzagentur" w:date="2012-11-14T10:15:00Z">
        <w:r w:rsidR="00AD2871" w:rsidRPr="00AD2871" w:rsidDel="00774703">
          <w:rPr>
            <w:highlight w:val="yellow"/>
          </w:rPr>
          <w:delText>Due to the secondary status of the allocation to the amateur service, no compatibility study between DA2GC and the radio amateur service was felt necessary</w:delText>
        </w:r>
        <w:r w:rsidR="00AD2871" w:rsidRPr="009E0A61" w:rsidDel="00774703">
          <w:delText>.</w:delText>
        </w:r>
        <w:r w:rsidR="00AD2871" w:rsidDel="00774703">
          <w:delText xml:space="preserve"> </w:delText>
        </w:r>
      </w:del>
      <w:ins w:id="6482" w:author="Bundesnetzagentur" w:date="2012-11-14T10:15:00Z">
        <w:r w:rsidR="00774703">
          <w:fldChar w:fldCharType="begin"/>
        </w:r>
        <w:r w:rsidR="00774703">
          <w:instrText xml:space="preserve"> REF _Ref340651476 \h </w:instrText>
        </w:r>
      </w:ins>
      <w:r w:rsidR="00774703">
        <w:fldChar w:fldCharType="separate"/>
      </w:r>
      <w:ins w:id="6483" w:author="Bundesnetzagentur" w:date="2012-11-29T10:07:00Z">
        <w:r w:rsidR="000B1CD3">
          <w:t xml:space="preserve">Table </w:t>
        </w:r>
        <w:r w:rsidR="000B1CD3">
          <w:rPr>
            <w:noProof/>
          </w:rPr>
          <w:t>14</w:t>
        </w:r>
      </w:ins>
      <w:ins w:id="6484" w:author="Bundesnetzagentur" w:date="2012-11-14T10:15:00Z">
        <w:r w:rsidR="00774703">
          <w:fldChar w:fldCharType="end"/>
        </w:r>
        <w:r w:rsidR="00774703">
          <w:t xml:space="preserve"> </w:t>
        </w:r>
      </w:ins>
      <w:del w:id="6485" w:author="Bundesnetzagentur" w:date="2012-11-14T10:15:00Z">
        <w:r w:rsidR="00AD2871" w:rsidDel="00774703">
          <w:delText xml:space="preserve">Table 6-1 </w:delText>
        </w:r>
      </w:del>
      <w:r w:rsidR="00AD2871">
        <w:t xml:space="preserve">summarizes the incumbent services/applications in the 3.4 – 3.6 GHz band. </w:t>
      </w:r>
    </w:p>
    <w:p w:rsidR="00524830" w:rsidDel="006B324C" w:rsidRDefault="00AD2871" w:rsidP="005709A0">
      <w:pPr>
        <w:pStyle w:val="ECCParagraph"/>
        <w:rPr>
          <w:del w:id="6486" w:author="Bundesnetzagentur" w:date="2012-11-14T10:30:00Z"/>
          <w:lang w:val="en-US"/>
        </w:rPr>
      </w:pPr>
      <w:del w:id="6487" w:author="Bundesnetzagentur" w:date="2012-11-14T10:30:00Z">
        <w:r w:rsidDel="006B324C">
          <w:rPr>
            <w:lang w:val="en-US"/>
          </w:rPr>
          <w:delText xml:space="preserve"> </w:delText>
        </w:r>
        <w:r w:rsidR="00524830" w:rsidDel="006B324C">
          <w:rPr>
            <w:lang w:val="en-US"/>
          </w:rPr>
          <w:delText>[</w:delText>
        </w:r>
        <w:r w:rsidR="00524830" w:rsidRPr="00593FCA" w:rsidDel="006B324C">
          <w:rPr>
            <w:highlight w:val="yellow"/>
            <w:lang w:val="en-US"/>
          </w:rPr>
          <w:delText>place holder:</w:delText>
        </w:r>
        <w:r w:rsidR="00524830" w:rsidDel="006B324C">
          <w:rPr>
            <w:lang w:val="en-US"/>
          </w:rPr>
          <w:delText xml:space="preserve"> ITU-R Report S.2199 Studies on compatibility of broadband wireless access system and fixed satellite service network in the 3400 to 4200 MHz band]</w:delText>
        </w:r>
      </w:del>
    </w:p>
    <w:p w:rsidR="008D48CC" w:rsidRDefault="008D48CC" w:rsidP="008D48CC">
      <w:pPr>
        <w:pStyle w:val="Beschriftung"/>
      </w:pPr>
      <w:bookmarkStart w:id="6488" w:name="_Ref340651476"/>
      <w:r>
        <w:t xml:space="preserve">Table </w:t>
      </w:r>
      <w:r>
        <w:fldChar w:fldCharType="begin"/>
      </w:r>
      <w:r>
        <w:instrText xml:space="preserve"> SEQ Table \* ARABIC </w:instrText>
      </w:r>
      <w:r>
        <w:fldChar w:fldCharType="separate"/>
      </w:r>
      <w:ins w:id="6489" w:author="Bundesnetzagentur" w:date="2012-11-29T10:07:00Z">
        <w:r w:rsidR="000B1CD3">
          <w:rPr>
            <w:noProof/>
          </w:rPr>
          <w:t>14</w:t>
        </w:r>
      </w:ins>
      <w:del w:id="6490" w:author="Bundesnetzagentur" w:date="2012-10-26T11:37:00Z">
        <w:r w:rsidR="00871057" w:rsidDel="00F26F0C">
          <w:rPr>
            <w:noProof/>
          </w:rPr>
          <w:delText>11</w:delText>
        </w:r>
      </w:del>
      <w:r>
        <w:rPr>
          <w:noProof/>
        </w:rPr>
        <w:fldChar w:fldCharType="end"/>
      </w:r>
      <w:bookmarkEnd w:id="6488"/>
      <w:r>
        <w:t xml:space="preserve">: </w:t>
      </w:r>
      <w:r w:rsidRPr="008D48CC">
        <w:t>Incumbent services deployed in the 3.4 – 3.6 GHz band</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518"/>
        <w:gridCol w:w="1843"/>
        <w:gridCol w:w="5494"/>
      </w:tblGrid>
      <w:tr w:rsidR="00524830" w:rsidRPr="002E32CD" w:rsidTr="00076770">
        <w:trPr>
          <w:tblHeader/>
        </w:trPr>
        <w:tc>
          <w:tcPr>
            <w:tcW w:w="2518" w:type="dxa"/>
            <w:tcBorders>
              <w:top w:val="single" w:sz="4" w:space="0" w:color="D2232A"/>
              <w:left w:val="single" w:sz="4" w:space="0" w:color="D2232A"/>
              <w:bottom w:val="single" w:sz="4" w:space="0" w:color="D2232A"/>
              <w:right w:val="single" w:sz="4" w:space="0" w:color="FFFFFF"/>
            </w:tcBorders>
            <w:shd w:val="clear" w:color="auto" w:fill="D2232A"/>
            <w:vAlign w:val="center"/>
          </w:tcPr>
          <w:p w:rsidR="00524830" w:rsidRPr="00452FA1" w:rsidRDefault="008D48CC" w:rsidP="00076770">
            <w:pPr>
              <w:spacing w:line="288" w:lineRule="auto"/>
              <w:jc w:val="center"/>
              <w:rPr>
                <w:b/>
                <w:color w:val="FFFFFF"/>
              </w:rPr>
            </w:pPr>
            <w:del w:id="6491" w:author="Bundesnetzagentur" w:date="2012-11-14T10:25:00Z">
              <w:r w:rsidDel="006B324C">
                <w:rPr>
                  <w:highlight w:val="yellow"/>
                </w:rPr>
                <w:delText xml:space="preserve"> </w:delText>
              </w:r>
            </w:del>
            <w:r w:rsidR="00524830" w:rsidRPr="00452FA1">
              <w:rPr>
                <w:b/>
                <w:color w:val="FFFFFF"/>
              </w:rPr>
              <w:t>System</w:t>
            </w:r>
          </w:p>
        </w:tc>
        <w:tc>
          <w:tcPr>
            <w:tcW w:w="1843" w:type="dxa"/>
            <w:tcBorders>
              <w:top w:val="single" w:sz="4" w:space="0" w:color="D2232A"/>
              <w:left w:val="single" w:sz="4" w:space="0" w:color="FFFFFF"/>
              <w:bottom w:val="single" w:sz="4" w:space="0" w:color="D2232A"/>
              <w:right w:val="single" w:sz="4" w:space="0" w:color="FFFFFF"/>
            </w:tcBorders>
            <w:shd w:val="clear" w:color="auto" w:fill="D2232A"/>
          </w:tcPr>
          <w:p w:rsidR="00524830" w:rsidRPr="00452FA1" w:rsidRDefault="00524830" w:rsidP="00076770">
            <w:pPr>
              <w:spacing w:line="288" w:lineRule="auto"/>
              <w:jc w:val="center"/>
              <w:rPr>
                <w:b/>
                <w:color w:val="FFFFFF"/>
              </w:rPr>
            </w:pPr>
            <w:r w:rsidRPr="00452FA1">
              <w:rPr>
                <w:b/>
                <w:color w:val="FFFFFF"/>
              </w:rPr>
              <w:t>Frequency range/MHz</w:t>
            </w:r>
          </w:p>
        </w:tc>
        <w:tc>
          <w:tcPr>
            <w:tcW w:w="5494" w:type="dxa"/>
            <w:tcBorders>
              <w:top w:val="single" w:sz="4" w:space="0" w:color="D2232A"/>
              <w:left w:val="single" w:sz="4" w:space="0" w:color="FFFFFF"/>
              <w:bottom w:val="single" w:sz="4" w:space="0" w:color="D2232A"/>
              <w:right w:val="single" w:sz="4" w:space="0" w:color="FFFFFF"/>
            </w:tcBorders>
            <w:shd w:val="clear" w:color="auto" w:fill="D2232A"/>
            <w:vAlign w:val="center"/>
          </w:tcPr>
          <w:p w:rsidR="00524830" w:rsidRPr="00452FA1" w:rsidRDefault="00524830" w:rsidP="00076770">
            <w:pPr>
              <w:spacing w:line="288" w:lineRule="auto"/>
              <w:jc w:val="center"/>
              <w:rPr>
                <w:b/>
                <w:color w:val="FFFFFF"/>
              </w:rPr>
            </w:pPr>
            <w:r w:rsidRPr="00452FA1">
              <w:rPr>
                <w:b/>
                <w:color w:val="FFFFFF"/>
              </w:rPr>
              <w:t>Compatibility issues</w:t>
            </w:r>
          </w:p>
        </w:tc>
      </w:tr>
      <w:tr w:rsidR="00524830" w:rsidRPr="002E32CD" w:rsidTr="00076770">
        <w:tc>
          <w:tcPr>
            <w:tcW w:w="2518" w:type="dxa"/>
            <w:tcBorders>
              <w:top w:val="single" w:sz="4" w:space="0" w:color="D2232A"/>
              <w:left w:val="single" w:sz="4" w:space="0" w:color="D2232A"/>
              <w:bottom w:val="single" w:sz="4" w:space="0" w:color="D2232A"/>
              <w:right w:val="single" w:sz="4" w:space="0" w:color="D2232A"/>
            </w:tcBorders>
            <w:vAlign w:val="center"/>
          </w:tcPr>
          <w:p w:rsidR="00524830" w:rsidRPr="002E32CD" w:rsidRDefault="00524830" w:rsidP="00076770">
            <w:pPr>
              <w:spacing w:line="288" w:lineRule="auto"/>
              <w:rPr>
                <w:lang w:val="en-GB"/>
              </w:rPr>
            </w:pPr>
            <w:r w:rsidRPr="002E32CD">
              <w:rPr>
                <w:lang w:val="en-GB"/>
              </w:rPr>
              <w:t>RADARS</w:t>
            </w:r>
          </w:p>
        </w:tc>
        <w:tc>
          <w:tcPr>
            <w:tcW w:w="1843" w:type="dxa"/>
            <w:tcBorders>
              <w:top w:val="single" w:sz="4" w:space="0" w:color="D2232A"/>
              <w:left w:val="single" w:sz="4" w:space="0" w:color="D2232A"/>
              <w:bottom w:val="single" w:sz="4" w:space="0" w:color="D2232A"/>
              <w:right w:val="single" w:sz="4" w:space="0" w:color="D2232A"/>
            </w:tcBorders>
          </w:tcPr>
          <w:p w:rsidR="00524830" w:rsidRPr="00F90C6C" w:rsidRDefault="00524830" w:rsidP="00076770">
            <w:pPr>
              <w:spacing w:line="288" w:lineRule="auto"/>
            </w:pPr>
            <w:r w:rsidRPr="00F90C6C">
              <w:t xml:space="preserve">3 100 – 3 600 </w:t>
            </w:r>
          </w:p>
        </w:tc>
        <w:tc>
          <w:tcPr>
            <w:tcW w:w="5494" w:type="dxa"/>
            <w:tcBorders>
              <w:top w:val="single" w:sz="4" w:space="0" w:color="D2232A"/>
              <w:left w:val="single" w:sz="4" w:space="0" w:color="D2232A"/>
              <w:bottom w:val="single" w:sz="4" w:space="0" w:color="D2232A"/>
              <w:right w:val="single" w:sz="4" w:space="0" w:color="D2232A"/>
            </w:tcBorders>
            <w:vAlign w:val="center"/>
          </w:tcPr>
          <w:p w:rsidR="00524830" w:rsidRPr="00F90C6C" w:rsidRDefault="00524830" w:rsidP="00524830">
            <w:pPr>
              <w:spacing w:line="288" w:lineRule="auto"/>
            </w:pPr>
            <w:r w:rsidRPr="00F90C6C">
              <w:t xml:space="preserve">Above 3400 secondary, upper limit for airborne radars is 3410 </w:t>
            </w:r>
            <w:proofErr w:type="spellStart"/>
            <w:r w:rsidRPr="00F90C6C">
              <w:t>MHz.</w:t>
            </w:r>
            <w:proofErr w:type="spellEnd"/>
            <w:r w:rsidRPr="00F90C6C">
              <w:t xml:space="preserve"> </w:t>
            </w:r>
          </w:p>
        </w:tc>
      </w:tr>
      <w:tr w:rsidR="00524830" w:rsidRPr="002E32CD" w:rsidTr="00076770">
        <w:tc>
          <w:tcPr>
            <w:tcW w:w="2518" w:type="dxa"/>
            <w:tcBorders>
              <w:top w:val="single" w:sz="4" w:space="0" w:color="D2232A"/>
              <w:left w:val="single" w:sz="4" w:space="0" w:color="D2232A"/>
              <w:bottom w:val="single" w:sz="4" w:space="0" w:color="D2232A"/>
              <w:right w:val="single" w:sz="4" w:space="0" w:color="D2232A"/>
            </w:tcBorders>
            <w:vAlign w:val="center"/>
          </w:tcPr>
          <w:p w:rsidR="00524830" w:rsidRPr="002E32CD" w:rsidRDefault="00524830" w:rsidP="00076770">
            <w:pPr>
              <w:spacing w:line="288" w:lineRule="auto"/>
              <w:rPr>
                <w:lang w:val="en-GB"/>
              </w:rPr>
            </w:pPr>
            <w:r w:rsidRPr="002E32CD">
              <w:rPr>
                <w:lang w:val="en-GB"/>
              </w:rPr>
              <w:t>Amateur</w:t>
            </w:r>
          </w:p>
        </w:tc>
        <w:tc>
          <w:tcPr>
            <w:tcW w:w="1843" w:type="dxa"/>
            <w:tcBorders>
              <w:top w:val="single" w:sz="4" w:space="0" w:color="D2232A"/>
              <w:left w:val="single" w:sz="4" w:space="0" w:color="D2232A"/>
              <w:bottom w:val="single" w:sz="4" w:space="0" w:color="D2232A"/>
              <w:right w:val="single" w:sz="4" w:space="0" w:color="D2232A"/>
            </w:tcBorders>
          </w:tcPr>
          <w:p w:rsidR="000F3786" w:rsidRDefault="000F3786" w:rsidP="00076770">
            <w:pPr>
              <w:spacing w:line="288" w:lineRule="auto"/>
            </w:pPr>
          </w:p>
          <w:p w:rsidR="00524830" w:rsidRPr="00F90C6C" w:rsidRDefault="00524830" w:rsidP="00076770">
            <w:pPr>
              <w:spacing w:line="288" w:lineRule="auto"/>
            </w:pPr>
            <w:r w:rsidRPr="00F90C6C">
              <w:t>3400 - 3410</w:t>
            </w:r>
          </w:p>
        </w:tc>
        <w:tc>
          <w:tcPr>
            <w:tcW w:w="5494" w:type="dxa"/>
            <w:tcBorders>
              <w:top w:val="single" w:sz="4" w:space="0" w:color="D2232A"/>
              <w:left w:val="single" w:sz="4" w:space="0" w:color="D2232A"/>
              <w:bottom w:val="single" w:sz="4" w:space="0" w:color="D2232A"/>
              <w:right w:val="single" w:sz="4" w:space="0" w:color="D2232A"/>
            </w:tcBorders>
            <w:vAlign w:val="center"/>
          </w:tcPr>
          <w:p w:rsidR="00524830" w:rsidRPr="00F90C6C" w:rsidRDefault="00524830" w:rsidP="00AD2871">
            <w:pPr>
              <w:spacing w:line="288" w:lineRule="auto"/>
            </w:pPr>
            <w:r w:rsidRPr="00F90C6C">
              <w:t xml:space="preserve">The band 3400-3475 MHz is also allocated on a secondary basis to the Radio Amateur service in two CEPT countries through RR No. 5.431. </w:t>
            </w:r>
          </w:p>
        </w:tc>
      </w:tr>
      <w:tr w:rsidR="00524830" w:rsidRPr="002E32CD" w:rsidTr="00076770">
        <w:tc>
          <w:tcPr>
            <w:tcW w:w="2518" w:type="dxa"/>
            <w:tcBorders>
              <w:top w:val="single" w:sz="4" w:space="0" w:color="D2232A"/>
              <w:left w:val="single" w:sz="4" w:space="0" w:color="D2232A"/>
              <w:bottom w:val="single" w:sz="4" w:space="0" w:color="D2232A"/>
              <w:right w:val="single" w:sz="4" w:space="0" w:color="D2232A"/>
            </w:tcBorders>
            <w:vAlign w:val="center"/>
          </w:tcPr>
          <w:p w:rsidR="00524830" w:rsidRPr="002E32CD" w:rsidRDefault="00524830" w:rsidP="00076770">
            <w:pPr>
              <w:spacing w:line="288" w:lineRule="auto"/>
              <w:rPr>
                <w:lang w:val="en-GB"/>
              </w:rPr>
            </w:pPr>
            <w:r w:rsidRPr="002E32CD">
              <w:rPr>
                <w:lang w:val="en-GB"/>
              </w:rPr>
              <w:t>BWA</w:t>
            </w:r>
          </w:p>
        </w:tc>
        <w:tc>
          <w:tcPr>
            <w:tcW w:w="1843" w:type="dxa"/>
            <w:tcBorders>
              <w:top w:val="single" w:sz="4" w:space="0" w:color="D2232A"/>
              <w:left w:val="single" w:sz="4" w:space="0" w:color="D2232A"/>
              <w:bottom w:val="single" w:sz="4" w:space="0" w:color="D2232A"/>
              <w:right w:val="single" w:sz="4" w:space="0" w:color="D2232A"/>
            </w:tcBorders>
          </w:tcPr>
          <w:p w:rsidR="000F3786" w:rsidRDefault="000F3786" w:rsidP="00076770">
            <w:pPr>
              <w:spacing w:line="288" w:lineRule="auto"/>
            </w:pPr>
          </w:p>
          <w:p w:rsidR="00524830" w:rsidRPr="00F90C6C" w:rsidRDefault="00524830" w:rsidP="00076770">
            <w:pPr>
              <w:spacing w:line="288" w:lineRule="auto"/>
            </w:pPr>
            <w:r w:rsidRPr="00F90C6C">
              <w:t>3400 - 3800</w:t>
            </w:r>
          </w:p>
        </w:tc>
        <w:tc>
          <w:tcPr>
            <w:tcW w:w="5494" w:type="dxa"/>
            <w:tcBorders>
              <w:top w:val="single" w:sz="4" w:space="0" w:color="D2232A"/>
              <w:left w:val="single" w:sz="4" w:space="0" w:color="D2232A"/>
              <w:bottom w:val="single" w:sz="4" w:space="0" w:color="D2232A"/>
              <w:right w:val="single" w:sz="4" w:space="0" w:color="D2232A"/>
            </w:tcBorders>
            <w:vAlign w:val="center"/>
          </w:tcPr>
          <w:p w:rsidR="00524830" w:rsidRPr="00F90C6C" w:rsidRDefault="00524830" w:rsidP="00076770">
            <w:pPr>
              <w:spacing w:line="288" w:lineRule="auto"/>
            </w:pPr>
            <w:r w:rsidRPr="00F90C6C">
              <w:t>Technical parameters for BWA systems (Central stations and Terminal stations) can be found in ECC Report 100, EN 302 217, EN 302 326</w:t>
            </w:r>
          </w:p>
        </w:tc>
      </w:tr>
      <w:tr w:rsidR="00524830" w:rsidRPr="002E32CD" w:rsidTr="00076770">
        <w:tc>
          <w:tcPr>
            <w:tcW w:w="2518" w:type="dxa"/>
            <w:tcBorders>
              <w:top w:val="single" w:sz="4" w:space="0" w:color="D2232A"/>
              <w:left w:val="single" w:sz="4" w:space="0" w:color="D2232A"/>
              <w:bottom w:val="single" w:sz="4" w:space="0" w:color="D2232A"/>
              <w:right w:val="single" w:sz="4" w:space="0" w:color="D2232A"/>
            </w:tcBorders>
            <w:vAlign w:val="center"/>
          </w:tcPr>
          <w:p w:rsidR="00524830" w:rsidRPr="002E32CD" w:rsidRDefault="00524830" w:rsidP="00076770">
            <w:pPr>
              <w:spacing w:line="288" w:lineRule="auto"/>
              <w:rPr>
                <w:lang w:val="en-GB"/>
              </w:rPr>
            </w:pPr>
            <w:r w:rsidRPr="002E32CD">
              <w:rPr>
                <w:lang w:val="en-GB"/>
              </w:rPr>
              <w:t>FSS (s-E)</w:t>
            </w:r>
          </w:p>
        </w:tc>
        <w:tc>
          <w:tcPr>
            <w:tcW w:w="1843" w:type="dxa"/>
            <w:tcBorders>
              <w:top w:val="single" w:sz="4" w:space="0" w:color="D2232A"/>
              <w:left w:val="single" w:sz="4" w:space="0" w:color="D2232A"/>
              <w:bottom w:val="single" w:sz="4" w:space="0" w:color="D2232A"/>
              <w:right w:val="single" w:sz="4" w:space="0" w:color="D2232A"/>
            </w:tcBorders>
          </w:tcPr>
          <w:p w:rsidR="00524830" w:rsidRPr="00F90C6C" w:rsidRDefault="00524830" w:rsidP="00AD2871">
            <w:pPr>
              <w:spacing w:line="288" w:lineRule="auto"/>
            </w:pPr>
            <w:r w:rsidRPr="00F90C6C">
              <w:t>3 400 – 4 200  (3400-3625) some MSS</w:t>
            </w:r>
            <w:r>
              <w:t xml:space="preserve"> feeder links</w:t>
            </w:r>
            <w:r w:rsidRPr="00F90C6C">
              <w:t>)</w:t>
            </w:r>
          </w:p>
        </w:tc>
        <w:tc>
          <w:tcPr>
            <w:tcW w:w="5494" w:type="dxa"/>
            <w:tcBorders>
              <w:top w:val="single" w:sz="4" w:space="0" w:color="D2232A"/>
              <w:left w:val="single" w:sz="4" w:space="0" w:color="D2232A"/>
              <w:bottom w:val="single" w:sz="4" w:space="0" w:color="D2232A"/>
              <w:right w:val="single" w:sz="4" w:space="0" w:color="D2232A"/>
            </w:tcBorders>
            <w:vAlign w:val="center"/>
          </w:tcPr>
          <w:p w:rsidR="00524830" w:rsidRPr="00F90C6C" w:rsidRDefault="00AD2871">
            <w:pPr>
              <w:spacing w:line="288" w:lineRule="auto"/>
              <w:pPrChange w:id="6492" w:author="Bundesnetzagentur" w:date="2012-11-14T10:30:00Z">
                <w:pPr>
                  <w:spacing w:line="288" w:lineRule="auto"/>
                  <w:ind w:left="720"/>
                </w:pPr>
              </w:pPrChange>
            </w:pPr>
            <w:r>
              <w:t>L</w:t>
            </w:r>
            <w:r w:rsidRPr="00AD2871">
              <w:t xml:space="preserve">imited number of licensed FSS satellite earth stations receiving transmissions below around 3520MHz within Europe, and particularly those that operate down to 3400 </w:t>
            </w:r>
            <w:proofErr w:type="spellStart"/>
            <w:r w:rsidRPr="00AD2871">
              <w:t>MHz.</w:t>
            </w:r>
            <w:proofErr w:type="spellEnd"/>
            <w:r w:rsidRPr="00AD2871">
              <w:t xml:space="preserve"> </w:t>
            </w:r>
            <w:ins w:id="6493" w:author="Bundesnetzagentur" w:date="2012-11-14T10:30:00Z">
              <w:r w:rsidR="006B324C">
                <w:t xml:space="preserve">Report </w:t>
              </w:r>
            </w:ins>
            <w:ins w:id="6494" w:author="Bundesnetzagentur" w:date="2012-11-14T10:29:00Z">
              <w:r w:rsidR="006B324C">
                <w:t xml:space="preserve">ITU-R S.2199 Studies </w:t>
              </w:r>
            </w:ins>
            <w:ins w:id="6495" w:author="Bundesnetzagentur" w:date="2012-11-14T10:30:00Z">
              <w:r w:rsidR="006B324C">
                <w:t xml:space="preserve">provides </w:t>
              </w:r>
            </w:ins>
            <w:ins w:id="6496" w:author="Bundesnetzagentur" w:date="2012-11-14T10:29:00Z">
              <w:r w:rsidR="006B324C">
                <w:t xml:space="preserve">compatibility </w:t>
              </w:r>
            </w:ins>
            <w:ins w:id="6497" w:author="Bundesnetzagentur" w:date="2012-11-14T10:30:00Z">
              <w:r w:rsidR="006B324C">
                <w:t xml:space="preserve">studies </w:t>
              </w:r>
            </w:ins>
            <w:ins w:id="6498" w:author="Bundesnetzagentur" w:date="2012-11-14T10:29:00Z">
              <w:r w:rsidR="006B324C">
                <w:t>of broadband wireless access system and fixed satellite service network in the 3400 to 4200 MHz band</w:t>
              </w:r>
            </w:ins>
          </w:p>
        </w:tc>
      </w:tr>
      <w:tr w:rsidR="00524830" w:rsidRPr="002E32CD" w:rsidTr="00076770">
        <w:tc>
          <w:tcPr>
            <w:tcW w:w="2518" w:type="dxa"/>
            <w:tcBorders>
              <w:top w:val="single" w:sz="4" w:space="0" w:color="D2232A"/>
              <w:left w:val="single" w:sz="4" w:space="0" w:color="D2232A"/>
              <w:bottom w:val="single" w:sz="4" w:space="0" w:color="D2232A"/>
              <w:right w:val="single" w:sz="4" w:space="0" w:color="D2232A"/>
            </w:tcBorders>
            <w:vAlign w:val="center"/>
          </w:tcPr>
          <w:p w:rsidR="00524830" w:rsidRPr="002E32CD" w:rsidRDefault="00524830" w:rsidP="00076770">
            <w:pPr>
              <w:spacing w:line="288" w:lineRule="auto"/>
              <w:rPr>
                <w:lang w:val="en-GB"/>
              </w:rPr>
            </w:pPr>
            <w:r w:rsidRPr="002E32CD">
              <w:rPr>
                <w:lang w:val="en-GB"/>
              </w:rPr>
              <w:lastRenderedPageBreak/>
              <w:t>MFCN (including IMT)</w:t>
            </w:r>
          </w:p>
        </w:tc>
        <w:tc>
          <w:tcPr>
            <w:tcW w:w="1843" w:type="dxa"/>
            <w:tcBorders>
              <w:top w:val="single" w:sz="4" w:space="0" w:color="D2232A"/>
              <w:left w:val="single" w:sz="4" w:space="0" w:color="D2232A"/>
              <w:bottom w:val="single" w:sz="4" w:space="0" w:color="D2232A"/>
              <w:right w:val="single" w:sz="4" w:space="0" w:color="D2232A"/>
            </w:tcBorders>
          </w:tcPr>
          <w:p w:rsidR="000F3786" w:rsidRDefault="000F3786" w:rsidP="00076770">
            <w:pPr>
              <w:spacing w:line="288" w:lineRule="auto"/>
            </w:pPr>
          </w:p>
          <w:p w:rsidR="00524830" w:rsidRPr="00F90C6C" w:rsidRDefault="000F3786" w:rsidP="00076770">
            <w:pPr>
              <w:spacing w:line="288" w:lineRule="auto"/>
            </w:pPr>
            <w:r>
              <w:t>3400 - 3800</w:t>
            </w:r>
          </w:p>
        </w:tc>
        <w:tc>
          <w:tcPr>
            <w:tcW w:w="5494" w:type="dxa"/>
            <w:tcBorders>
              <w:top w:val="single" w:sz="4" w:space="0" w:color="D2232A"/>
              <w:left w:val="single" w:sz="4" w:space="0" w:color="D2232A"/>
              <w:bottom w:val="single" w:sz="4" w:space="0" w:color="D2232A"/>
              <w:right w:val="single" w:sz="4" w:space="0" w:color="D2232A"/>
            </w:tcBorders>
            <w:vAlign w:val="center"/>
          </w:tcPr>
          <w:p w:rsidR="00524830" w:rsidRPr="00F90C6C" w:rsidRDefault="001C2276" w:rsidP="001C2276">
            <w:pPr>
              <w:spacing w:line="288" w:lineRule="auto"/>
            </w:pPr>
            <w:r>
              <w:t xml:space="preserve">Two band planes (FDD and TDD) according to ECC/DEC(11)06 for MFCN  </w:t>
            </w:r>
          </w:p>
        </w:tc>
      </w:tr>
      <w:tr w:rsidR="00524830" w:rsidRPr="002E32CD" w:rsidTr="00076770">
        <w:tc>
          <w:tcPr>
            <w:tcW w:w="2518" w:type="dxa"/>
            <w:tcBorders>
              <w:top w:val="single" w:sz="4" w:space="0" w:color="D2232A"/>
              <w:left w:val="single" w:sz="4" w:space="0" w:color="D2232A"/>
              <w:bottom w:val="single" w:sz="4" w:space="0" w:color="D2232A"/>
              <w:right w:val="single" w:sz="4" w:space="0" w:color="D2232A"/>
            </w:tcBorders>
            <w:vAlign w:val="center"/>
          </w:tcPr>
          <w:p w:rsidR="00524830" w:rsidRPr="002E32CD" w:rsidRDefault="00524830" w:rsidP="00076770">
            <w:pPr>
              <w:spacing w:line="288" w:lineRule="auto"/>
              <w:rPr>
                <w:lang w:val="en-GB"/>
              </w:rPr>
            </w:pPr>
            <w:r w:rsidRPr="002E32CD">
              <w:rPr>
                <w:lang w:val="en-GB"/>
              </w:rPr>
              <w:t>SAP/SAB</w:t>
            </w:r>
          </w:p>
        </w:tc>
        <w:tc>
          <w:tcPr>
            <w:tcW w:w="1843" w:type="dxa"/>
            <w:tcBorders>
              <w:top w:val="single" w:sz="4" w:space="0" w:color="D2232A"/>
              <w:left w:val="single" w:sz="4" w:space="0" w:color="D2232A"/>
              <w:bottom w:val="single" w:sz="4" w:space="0" w:color="D2232A"/>
              <w:right w:val="single" w:sz="4" w:space="0" w:color="D2232A"/>
            </w:tcBorders>
          </w:tcPr>
          <w:p w:rsidR="000F3786" w:rsidRDefault="000F3786" w:rsidP="00076770">
            <w:pPr>
              <w:spacing w:line="288" w:lineRule="auto"/>
            </w:pPr>
          </w:p>
          <w:p w:rsidR="000F3786" w:rsidRDefault="000F3786" w:rsidP="00076770">
            <w:pPr>
              <w:spacing w:line="288" w:lineRule="auto"/>
            </w:pPr>
          </w:p>
          <w:p w:rsidR="00524830" w:rsidRPr="00F90C6C" w:rsidRDefault="00524830" w:rsidP="00076770">
            <w:pPr>
              <w:spacing w:line="288" w:lineRule="auto"/>
            </w:pPr>
            <w:r w:rsidRPr="00F90C6C">
              <w:t>3 400 – 3 600</w:t>
            </w:r>
          </w:p>
        </w:tc>
        <w:tc>
          <w:tcPr>
            <w:tcW w:w="5494" w:type="dxa"/>
            <w:tcBorders>
              <w:top w:val="single" w:sz="4" w:space="0" w:color="D2232A"/>
              <w:left w:val="single" w:sz="4" w:space="0" w:color="D2232A"/>
              <w:bottom w:val="single" w:sz="4" w:space="0" w:color="D2232A"/>
              <w:right w:val="single" w:sz="4" w:space="0" w:color="D2232A"/>
            </w:tcBorders>
            <w:vAlign w:val="center"/>
          </w:tcPr>
          <w:p w:rsidR="00524830" w:rsidRPr="00F90C6C" w:rsidRDefault="00524830" w:rsidP="00076770">
            <w:pPr>
              <w:spacing w:line="288" w:lineRule="auto"/>
            </w:pPr>
            <w:r w:rsidRPr="00F90C6C">
              <w:t xml:space="preserve">According to ERC/REC 25-10 the band is used by mobile video links (airborne and vehicular). Technical characteristics can be found in ERC/REP 038. According to ECC/REP 002 for occasional SAP/SAB use on a </w:t>
            </w:r>
            <w:proofErr w:type="spellStart"/>
            <w:r w:rsidRPr="00F90C6C">
              <w:t>co-ordinated</w:t>
            </w:r>
            <w:proofErr w:type="spellEnd"/>
            <w:r w:rsidRPr="00F90C6C">
              <w:t xml:space="preserve"> basis.</w:t>
            </w:r>
          </w:p>
        </w:tc>
      </w:tr>
      <w:tr w:rsidR="00524830" w:rsidRPr="002E32CD" w:rsidTr="00076770">
        <w:tc>
          <w:tcPr>
            <w:tcW w:w="2518" w:type="dxa"/>
            <w:tcBorders>
              <w:top w:val="single" w:sz="4" w:space="0" w:color="D2232A"/>
              <w:left w:val="single" w:sz="4" w:space="0" w:color="D2232A"/>
              <w:bottom w:val="single" w:sz="4" w:space="0" w:color="D2232A"/>
              <w:right w:val="single" w:sz="4" w:space="0" w:color="D2232A"/>
            </w:tcBorders>
            <w:vAlign w:val="center"/>
          </w:tcPr>
          <w:p w:rsidR="00524830" w:rsidRPr="002E32CD" w:rsidRDefault="00524830" w:rsidP="00076770">
            <w:pPr>
              <w:spacing w:line="288" w:lineRule="auto"/>
              <w:rPr>
                <w:lang w:val="en-GB"/>
              </w:rPr>
            </w:pPr>
            <w:r w:rsidRPr="002E32CD">
              <w:rPr>
                <w:lang w:val="en-GB"/>
              </w:rPr>
              <w:t>Radars</w:t>
            </w:r>
          </w:p>
        </w:tc>
        <w:tc>
          <w:tcPr>
            <w:tcW w:w="1843" w:type="dxa"/>
            <w:tcBorders>
              <w:top w:val="single" w:sz="4" w:space="0" w:color="D2232A"/>
              <w:left w:val="single" w:sz="4" w:space="0" w:color="D2232A"/>
              <w:bottom w:val="single" w:sz="4" w:space="0" w:color="D2232A"/>
              <w:right w:val="single" w:sz="4" w:space="0" w:color="D2232A"/>
            </w:tcBorders>
          </w:tcPr>
          <w:p w:rsidR="000F3786" w:rsidRDefault="000F3786" w:rsidP="00076770">
            <w:pPr>
              <w:spacing w:line="288" w:lineRule="auto"/>
            </w:pPr>
          </w:p>
          <w:p w:rsidR="00524830" w:rsidRPr="00F90C6C" w:rsidRDefault="00524830" w:rsidP="00076770">
            <w:pPr>
              <w:spacing w:line="288" w:lineRule="auto"/>
            </w:pPr>
            <w:r w:rsidRPr="00F90C6C">
              <w:t xml:space="preserve">3 100 – 3 600 </w:t>
            </w:r>
          </w:p>
        </w:tc>
        <w:tc>
          <w:tcPr>
            <w:tcW w:w="5494" w:type="dxa"/>
            <w:tcBorders>
              <w:top w:val="single" w:sz="4" w:space="0" w:color="D2232A"/>
              <w:left w:val="single" w:sz="4" w:space="0" w:color="D2232A"/>
              <w:bottom w:val="single" w:sz="4" w:space="0" w:color="D2232A"/>
              <w:right w:val="single" w:sz="4" w:space="0" w:color="D2232A"/>
            </w:tcBorders>
            <w:vAlign w:val="center"/>
          </w:tcPr>
          <w:p w:rsidR="00524830" w:rsidRPr="00F90C6C" w:rsidRDefault="00524830" w:rsidP="00076770">
            <w:pPr>
              <w:spacing w:line="288" w:lineRule="auto"/>
            </w:pPr>
            <w:r w:rsidRPr="00F90C6C">
              <w:t xml:space="preserve">Above 3 400 MHz  secondary, upper limit for airborne radars is 3410 </w:t>
            </w:r>
            <w:proofErr w:type="spellStart"/>
            <w:r w:rsidRPr="00F90C6C">
              <w:t>MHz.</w:t>
            </w:r>
            <w:proofErr w:type="spellEnd"/>
            <w:r w:rsidRPr="00F90C6C">
              <w:t xml:space="preserve"> Technical characteristics can be found in ITU-R REC M.1465</w:t>
            </w:r>
          </w:p>
        </w:tc>
      </w:tr>
      <w:tr w:rsidR="00524830" w:rsidRPr="002E32CD" w:rsidTr="00076770">
        <w:tc>
          <w:tcPr>
            <w:tcW w:w="2518" w:type="dxa"/>
            <w:tcBorders>
              <w:top w:val="single" w:sz="4" w:space="0" w:color="D2232A"/>
              <w:left w:val="single" w:sz="4" w:space="0" w:color="D2232A"/>
              <w:bottom w:val="single" w:sz="4" w:space="0" w:color="D2232A"/>
              <w:right w:val="single" w:sz="4" w:space="0" w:color="D2232A"/>
            </w:tcBorders>
            <w:vAlign w:val="center"/>
          </w:tcPr>
          <w:p w:rsidR="00524830" w:rsidRPr="00F90C6C" w:rsidRDefault="000F3786" w:rsidP="00076770">
            <w:pPr>
              <w:spacing w:line="288" w:lineRule="auto"/>
              <w:rPr>
                <w:highlight w:val="yellow"/>
                <w:lang w:val="en-GB"/>
              </w:rPr>
            </w:pPr>
            <w:r>
              <w:rPr>
                <w:rFonts w:cs="Arial"/>
              </w:rPr>
              <w:t>FS P-MP</w:t>
            </w:r>
          </w:p>
        </w:tc>
        <w:tc>
          <w:tcPr>
            <w:tcW w:w="1843" w:type="dxa"/>
            <w:tcBorders>
              <w:top w:val="single" w:sz="4" w:space="0" w:color="D2232A"/>
              <w:left w:val="single" w:sz="4" w:space="0" w:color="D2232A"/>
              <w:bottom w:val="single" w:sz="4" w:space="0" w:color="D2232A"/>
              <w:right w:val="single" w:sz="4" w:space="0" w:color="D2232A"/>
            </w:tcBorders>
          </w:tcPr>
          <w:p w:rsidR="00524830" w:rsidRPr="00F90C6C" w:rsidRDefault="000F3786" w:rsidP="000F3786">
            <w:pPr>
              <w:spacing w:line="288" w:lineRule="auto"/>
            </w:pPr>
            <w:r>
              <w:t>3 4</w:t>
            </w:r>
            <w:r w:rsidR="00524830" w:rsidRPr="00F90C6C">
              <w:t xml:space="preserve">00 – </w:t>
            </w:r>
            <w:r>
              <w:t>3800</w:t>
            </w:r>
          </w:p>
        </w:tc>
        <w:tc>
          <w:tcPr>
            <w:tcW w:w="5494" w:type="dxa"/>
            <w:tcBorders>
              <w:top w:val="single" w:sz="4" w:space="0" w:color="D2232A"/>
              <w:left w:val="single" w:sz="4" w:space="0" w:color="D2232A"/>
              <w:bottom w:val="single" w:sz="4" w:space="0" w:color="D2232A"/>
              <w:right w:val="single" w:sz="4" w:space="0" w:color="D2232A"/>
            </w:tcBorders>
            <w:vAlign w:val="center"/>
          </w:tcPr>
          <w:p w:rsidR="00524830" w:rsidRPr="00F90C6C" w:rsidRDefault="000F3786" w:rsidP="000F3786">
            <w:pPr>
              <w:spacing w:line="288" w:lineRule="auto"/>
            </w:pPr>
            <w:r>
              <w:t>Technical parameter according to ITU-R F. 758-5</w:t>
            </w:r>
          </w:p>
        </w:tc>
      </w:tr>
    </w:tbl>
    <w:p w:rsidR="00AD2871" w:rsidRDefault="00AD2871" w:rsidP="00524830">
      <w:pPr>
        <w:pStyle w:val="ECCParagraph"/>
      </w:pPr>
    </w:p>
    <w:bookmarkStart w:id="6499" w:name="_Ref324261844"/>
    <w:p w:rsidR="00A32982" w:rsidRPr="00284387" w:rsidRDefault="00297CA8" w:rsidP="00A32982">
      <w:pPr>
        <w:pStyle w:val="Beschriftung"/>
      </w:pPr>
      <w:r>
        <w:object w:dxaOrig="7206" w:dyaOrig="5403">
          <v:shape id="_x0000_i1043" type="#_x0000_t75" style="width:464.25pt;height:315.6pt" o:ole="">
            <v:imagedata r:id="rId108" o:title=""/>
          </v:shape>
          <o:OLEObject Type="Embed" ProgID="PowerPoint.Show.12" ShapeID="_x0000_i1043" DrawAspect="Content" ObjectID="_1416644619" r:id="rId109"/>
        </w:object>
      </w:r>
      <w:r w:rsidR="00A32982" w:rsidRPr="00A32982">
        <w:t xml:space="preserve"> </w:t>
      </w:r>
      <w:r w:rsidR="00354AAE">
        <w:t xml:space="preserve">Figure </w:t>
      </w:r>
      <w:r w:rsidR="00354AAE">
        <w:fldChar w:fldCharType="begin"/>
      </w:r>
      <w:r w:rsidR="00354AAE">
        <w:instrText xml:space="preserve"> SEQ Figure \* ARABIC </w:instrText>
      </w:r>
      <w:r w:rsidR="00354AAE">
        <w:fldChar w:fldCharType="separate"/>
      </w:r>
      <w:ins w:id="6500" w:author="Bundesnetzagentur" w:date="2012-12-07T13:31:00Z">
        <w:r w:rsidR="003C6015">
          <w:rPr>
            <w:noProof/>
          </w:rPr>
          <w:t>73</w:t>
        </w:r>
      </w:ins>
      <w:del w:id="6501" w:author="Bundesnetzagentur" w:date="2012-10-26T11:41:00Z">
        <w:r w:rsidR="00871057" w:rsidDel="00786742">
          <w:rPr>
            <w:noProof/>
          </w:rPr>
          <w:delText>28</w:delText>
        </w:r>
      </w:del>
      <w:r w:rsidR="00354AAE">
        <w:fldChar w:fldCharType="end"/>
      </w:r>
      <w:bookmarkEnd w:id="6499"/>
      <w:r w:rsidR="00354AAE">
        <w:t xml:space="preserve">: </w:t>
      </w:r>
      <w:r w:rsidR="00354AAE" w:rsidRPr="00354AAE">
        <w:t>Interference scenarios for BDA2GC in the frequency band 3400 - 3600 MHz</w:t>
      </w:r>
    </w:p>
    <w:p w:rsidR="00284387" w:rsidRDefault="00FC6420" w:rsidP="00076770">
      <w:pPr>
        <w:pStyle w:val="berschrift2"/>
      </w:pPr>
      <w:bookmarkStart w:id="6502" w:name="_Toc342652073"/>
      <w:r>
        <w:t>Compatibility between</w:t>
      </w:r>
      <w:r w:rsidR="00076770">
        <w:t xml:space="preserve"> DA2GC and FSS at 3.5 GHz</w:t>
      </w:r>
      <w:bookmarkEnd w:id="6502"/>
    </w:p>
    <w:p w:rsidR="00076770" w:rsidRDefault="00076770" w:rsidP="005709A0">
      <w:pPr>
        <w:pStyle w:val="ECCParagraph"/>
      </w:pPr>
      <w:r w:rsidRPr="001377F5">
        <w:t>The band 3400-3600 MHz is allocated to the fixed satellite service (FSS) for space-t</w:t>
      </w:r>
      <w:r>
        <w:t xml:space="preserve">o-Earth operations.  </w:t>
      </w:r>
      <w:r w:rsidRPr="001377F5">
        <w:t>A recent survey by the Commission counted 170 earth stations</w:t>
      </w:r>
      <w:r>
        <w:t xml:space="preserve"> authorized</w:t>
      </w:r>
      <w:r w:rsidRPr="001377F5">
        <w:t xml:space="preserve"> in the band 3400-3800 MHz among </w:t>
      </w:r>
      <w:r>
        <w:t xml:space="preserve">the </w:t>
      </w:r>
      <w:r w:rsidRPr="001377F5">
        <w:t xml:space="preserve">28 countries of the EEA (see RSCOM10-28, </w:t>
      </w:r>
      <w:r w:rsidRPr="001377F5">
        <w:rPr>
          <w:lang w:eastAsia="en-GB"/>
        </w:rPr>
        <w:t>14 June 2010</w:t>
      </w:r>
      <w:r w:rsidRPr="001377F5">
        <w:t xml:space="preserve">).  </w:t>
      </w:r>
      <w:r>
        <w:t>In addition, t</w:t>
      </w:r>
      <w:r w:rsidRPr="001377F5">
        <w:t xml:space="preserve">here are likely to be many more </w:t>
      </w:r>
      <w:r>
        <w:t xml:space="preserve">receive only </w:t>
      </w:r>
      <w:r w:rsidRPr="001377F5">
        <w:t xml:space="preserve">earth stations deployed, since </w:t>
      </w:r>
      <w:r>
        <w:t xml:space="preserve">such </w:t>
      </w:r>
      <w:r w:rsidRPr="001377F5">
        <w:t>earth stations (</w:t>
      </w:r>
      <w:r>
        <w:t xml:space="preserve">generally </w:t>
      </w:r>
      <w:r w:rsidRPr="001377F5">
        <w:t>used for TV reception) are typically not licensed</w:t>
      </w:r>
      <w:r>
        <w:t xml:space="preserve"> by member states</w:t>
      </w:r>
      <w:r w:rsidRPr="001377F5">
        <w:t>.</w:t>
      </w:r>
      <w:r>
        <w:t xml:space="preserve"> </w:t>
      </w:r>
      <w:r w:rsidRPr="001377F5">
        <w:t xml:space="preserve">While </w:t>
      </w:r>
      <w:r>
        <w:t xml:space="preserve">it is recognized </w:t>
      </w:r>
      <w:r w:rsidRPr="001377F5">
        <w:t>the band 3400-3600 MHz has a smaller number of earth stations deployed than other parts of the C-band</w:t>
      </w:r>
      <w:r>
        <w:t xml:space="preserve"> (i.e., 3700-4200 MHz)</w:t>
      </w:r>
      <w:r w:rsidRPr="001377F5">
        <w:t xml:space="preserve">, the </w:t>
      </w:r>
      <w:r>
        <w:t xml:space="preserve">licensed </w:t>
      </w:r>
      <w:r w:rsidRPr="001377F5">
        <w:t xml:space="preserve">earth stations deployed in Europe which operate in </w:t>
      </w:r>
      <w:r>
        <w:t xml:space="preserve">the 3400-3600 MHz </w:t>
      </w:r>
      <w:r w:rsidRPr="001377F5">
        <w:t xml:space="preserve">band and in the band </w:t>
      </w:r>
      <w:r>
        <w:t xml:space="preserve">just </w:t>
      </w:r>
      <w:r w:rsidRPr="001377F5">
        <w:t xml:space="preserve">above 3600 MHz would require protection from interference from proposed </w:t>
      </w:r>
      <w:r>
        <w:t>BDA2GC</w:t>
      </w:r>
      <w:r w:rsidRPr="001377F5">
        <w:t xml:space="preserve"> systems.</w:t>
      </w:r>
    </w:p>
    <w:p w:rsidR="00076770" w:rsidRDefault="00076770">
      <w:pPr>
        <w:pStyle w:val="berschrift3"/>
      </w:pPr>
      <w:bookmarkStart w:id="6503" w:name="_Toc342652074"/>
      <w:r>
        <w:lastRenderedPageBreak/>
        <w:t>FSS Earth station characteristics</w:t>
      </w:r>
      <w:bookmarkEnd w:id="6503"/>
    </w:p>
    <w:p w:rsidR="00A70F45" w:rsidRDefault="00076770" w:rsidP="005709A0">
      <w:pPr>
        <w:pStyle w:val="ECCParagraph"/>
      </w:pPr>
      <w:r w:rsidRPr="001377F5">
        <w:t xml:space="preserve">The characteristics of </w:t>
      </w:r>
      <w:r>
        <w:t>BDA2GC</w:t>
      </w:r>
      <w:r w:rsidRPr="001377F5">
        <w:t xml:space="preserve"> base stations and aircraft stations used in this study are shown in the tables </w:t>
      </w:r>
      <w:r w:rsidR="00A70F45">
        <w:t>4-1-1 and 4-1-2</w:t>
      </w:r>
      <w:r w:rsidRPr="001377F5">
        <w:t>.</w:t>
      </w:r>
      <w:r w:rsidR="00A70F45" w:rsidRPr="00A70F45">
        <w:t xml:space="preserve"> </w:t>
      </w:r>
      <w:r w:rsidR="00A70F45" w:rsidRPr="001377F5">
        <w:t xml:space="preserve">Two examples of existing C-band earth stations are used: </w:t>
      </w:r>
    </w:p>
    <w:p w:rsidR="008D48CC" w:rsidRDefault="008D48CC" w:rsidP="008D48CC">
      <w:pPr>
        <w:pStyle w:val="Beschriftung"/>
      </w:pPr>
      <w:r>
        <w:t xml:space="preserve">Table </w:t>
      </w:r>
      <w:r>
        <w:fldChar w:fldCharType="begin"/>
      </w:r>
      <w:r>
        <w:instrText xml:space="preserve"> SEQ Table \* ARABIC </w:instrText>
      </w:r>
      <w:r>
        <w:fldChar w:fldCharType="separate"/>
      </w:r>
      <w:ins w:id="6504" w:author="Bundesnetzagentur" w:date="2012-11-29T10:07:00Z">
        <w:r w:rsidR="000B1CD3">
          <w:rPr>
            <w:noProof/>
          </w:rPr>
          <w:t>15</w:t>
        </w:r>
      </w:ins>
      <w:del w:id="6505" w:author="Bundesnetzagentur" w:date="2012-10-26T11:37:00Z">
        <w:r w:rsidR="00871057" w:rsidDel="00F26F0C">
          <w:rPr>
            <w:noProof/>
          </w:rPr>
          <w:delText>12</w:delText>
        </w:r>
      </w:del>
      <w:r>
        <w:rPr>
          <w:noProof/>
        </w:rPr>
        <w:fldChar w:fldCharType="end"/>
      </w:r>
      <w:r>
        <w:t xml:space="preserve">: </w:t>
      </w:r>
      <w:r w:rsidRPr="008D48CC">
        <w:t xml:space="preserve">Example earth station locations </w:t>
      </w:r>
    </w:p>
    <w:tbl>
      <w:tblPr>
        <w:tblW w:w="0" w:type="auto"/>
        <w:tblInd w:w="223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693"/>
        <w:gridCol w:w="2693"/>
      </w:tblGrid>
      <w:tr w:rsidR="00D900BC" w:rsidRPr="00FE1795" w:rsidTr="00D900BC">
        <w:trPr>
          <w:tblHeader/>
        </w:trPr>
        <w:tc>
          <w:tcPr>
            <w:tcW w:w="2693" w:type="dxa"/>
            <w:tcBorders>
              <w:right w:val="single" w:sz="8" w:space="0" w:color="FFFFFF"/>
            </w:tcBorders>
            <w:shd w:val="clear" w:color="auto" w:fill="D2232A"/>
            <w:vAlign w:val="center"/>
          </w:tcPr>
          <w:p w:rsidR="00D900BC" w:rsidRPr="00FE1795" w:rsidRDefault="00D900BC" w:rsidP="00FC6420">
            <w:pPr>
              <w:spacing w:line="288" w:lineRule="auto"/>
              <w:jc w:val="center"/>
              <w:rPr>
                <w:b/>
                <w:color w:val="FFFFFF"/>
              </w:rPr>
            </w:pPr>
            <w:r>
              <w:rPr>
                <w:b/>
                <w:color w:val="FFFFFF"/>
              </w:rPr>
              <w:t>Earth Station</w:t>
            </w:r>
          </w:p>
        </w:tc>
        <w:tc>
          <w:tcPr>
            <w:tcW w:w="2693" w:type="dxa"/>
            <w:tcBorders>
              <w:left w:val="single" w:sz="8" w:space="0" w:color="FFFFFF"/>
              <w:right w:val="single" w:sz="8" w:space="0" w:color="FFFFFF"/>
            </w:tcBorders>
            <w:shd w:val="clear" w:color="auto" w:fill="D2232A"/>
            <w:vAlign w:val="center"/>
          </w:tcPr>
          <w:p w:rsidR="00D900BC" w:rsidRPr="00FE1795" w:rsidRDefault="00D900BC" w:rsidP="00FC6420">
            <w:pPr>
              <w:spacing w:line="288" w:lineRule="auto"/>
              <w:jc w:val="center"/>
              <w:rPr>
                <w:b/>
                <w:color w:val="FFFFFF"/>
              </w:rPr>
            </w:pPr>
            <w:r>
              <w:rPr>
                <w:b/>
                <w:color w:val="FFFFFF"/>
              </w:rPr>
              <w:t>Location</w:t>
            </w:r>
          </w:p>
        </w:tc>
      </w:tr>
      <w:tr w:rsidR="00D900BC" w:rsidTr="00D900BC">
        <w:tc>
          <w:tcPr>
            <w:tcW w:w="2693" w:type="dxa"/>
            <w:vAlign w:val="center"/>
          </w:tcPr>
          <w:p w:rsidR="00D900BC" w:rsidRDefault="00D900BC" w:rsidP="00FC6420">
            <w:pPr>
              <w:spacing w:line="288" w:lineRule="auto"/>
            </w:pPr>
            <w:proofErr w:type="spellStart"/>
            <w:r w:rsidRPr="001377F5">
              <w:rPr>
                <w:rFonts w:cs="Arial"/>
              </w:rPr>
              <w:t>Brookman’s</w:t>
            </w:r>
            <w:proofErr w:type="spellEnd"/>
            <w:r w:rsidRPr="001377F5">
              <w:rPr>
                <w:rFonts w:cs="Arial"/>
              </w:rPr>
              <w:t xml:space="preserve"> Park (UK)</w:t>
            </w:r>
          </w:p>
        </w:tc>
        <w:tc>
          <w:tcPr>
            <w:tcW w:w="2693" w:type="dxa"/>
            <w:vAlign w:val="center"/>
          </w:tcPr>
          <w:p w:rsidR="00D900BC" w:rsidRDefault="00D900BC" w:rsidP="00FC6420">
            <w:pPr>
              <w:spacing w:line="288" w:lineRule="auto"/>
            </w:pPr>
            <w:r w:rsidRPr="001377F5">
              <w:rPr>
                <w:rFonts w:cs="Arial"/>
              </w:rPr>
              <w:t>N51:43:44, W0:10:39</w:t>
            </w:r>
          </w:p>
        </w:tc>
      </w:tr>
      <w:tr w:rsidR="00D900BC" w:rsidTr="00D900BC">
        <w:tc>
          <w:tcPr>
            <w:tcW w:w="2693" w:type="dxa"/>
            <w:vAlign w:val="center"/>
          </w:tcPr>
          <w:p w:rsidR="00D900BC" w:rsidRDefault="00D900BC" w:rsidP="00FC6420">
            <w:pPr>
              <w:spacing w:line="288" w:lineRule="auto"/>
            </w:pPr>
            <w:proofErr w:type="spellStart"/>
            <w:r w:rsidRPr="001377F5">
              <w:rPr>
                <w:rFonts w:cs="Arial"/>
              </w:rPr>
              <w:t>Burum</w:t>
            </w:r>
            <w:proofErr w:type="spellEnd"/>
            <w:r w:rsidRPr="001377F5">
              <w:rPr>
                <w:rFonts w:cs="Arial"/>
              </w:rPr>
              <w:t xml:space="preserve"> (Netherlands)</w:t>
            </w:r>
          </w:p>
        </w:tc>
        <w:tc>
          <w:tcPr>
            <w:tcW w:w="2693" w:type="dxa"/>
            <w:vAlign w:val="center"/>
          </w:tcPr>
          <w:p w:rsidR="00D900BC" w:rsidRDefault="00D900BC" w:rsidP="00FC6420">
            <w:pPr>
              <w:spacing w:line="288" w:lineRule="auto"/>
            </w:pPr>
            <w:r w:rsidRPr="001377F5">
              <w:rPr>
                <w:rFonts w:cs="Arial"/>
              </w:rPr>
              <w:t>N53:17:2.2, E6:13:2.9</w:t>
            </w:r>
          </w:p>
        </w:tc>
      </w:tr>
    </w:tbl>
    <w:p w:rsidR="00A70F45" w:rsidRPr="001377F5" w:rsidRDefault="00A70F45" w:rsidP="00A70F45">
      <w:pPr>
        <w:rPr>
          <w:rFonts w:cs="Arial"/>
          <w:bCs/>
        </w:rPr>
      </w:pPr>
    </w:p>
    <w:p w:rsidR="00A70F45" w:rsidRPr="001377F5" w:rsidRDefault="00A70F45" w:rsidP="005709A0">
      <w:pPr>
        <w:pStyle w:val="ECCParagraph"/>
      </w:pPr>
      <w:r w:rsidRPr="001377F5">
        <w:t>For each earth station, the following parameters values are used.</w:t>
      </w:r>
    </w:p>
    <w:p w:rsidR="003B2DB7" w:rsidRDefault="003B2DB7" w:rsidP="003B2DB7">
      <w:pPr>
        <w:pStyle w:val="Beschriftung"/>
      </w:pPr>
      <w:r>
        <w:t xml:space="preserve">Table </w:t>
      </w:r>
      <w:r>
        <w:fldChar w:fldCharType="begin"/>
      </w:r>
      <w:r>
        <w:instrText xml:space="preserve"> SEQ Table \* ARABIC </w:instrText>
      </w:r>
      <w:r>
        <w:fldChar w:fldCharType="separate"/>
      </w:r>
      <w:ins w:id="6506" w:author="Bundesnetzagentur" w:date="2012-11-29T10:07:00Z">
        <w:r w:rsidR="000B1CD3">
          <w:rPr>
            <w:noProof/>
          </w:rPr>
          <w:t>16</w:t>
        </w:r>
      </w:ins>
      <w:del w:id="6507" w:author="Bundesnetzagentur" w:date="2012-10-26T11:37:00Z">
        <w:r w:rsidR="00871057" w:rsidDel="00F26F0C">
          <w:rPr>
            <w:noProof/>
          </w:rPr>
          <w:delText>13</w:delText>
        </w:r>
      </w:del>
      <w:r>
        <w:rPr>
          <w:noProof/>
        </w:rPr>
        <w:fldChar w:fldCharType="end"/>
      </w:r>
      <w:r>
        <w:t xml:space="preserve">: </w:t>
      </w:r>
      <w:r w:rsidRPr="008D48CC">
        <w:t xml:space="preserve">Example earth station </w:t>
      </w:r>
      <w:r w:rsidRPr="001377F5">
        <w:t>parameter values</w:t>
      </w:r>
    </w:p>
    <w:tbl>
      <w:tblPr>
        <w:tblW w:w="0" w:type="auto"/>
        <w:tblInd w:w="223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693"/>
        <w:gridCol w:w="1346"/>
        <w:gridCol w:w="1347"/>
      </w:tblGrid>
      <w:tr w:rsidR="00D900BC" w:rsidRPr="00FE1795" w:rsidTr="00FC6420">
        <w:trPr>
          <w:tblHeader/>
        </w:trPr>
        <w:tc>
          <w:tcPr>
            <w:tcW w:w="2693" w:type="dxa"/>
            <w:tcBorders>
              <w:right w:val="single" w:sz="8" w:space="0" w:color="FFFFFF"/>
            </w:tcBorders>
            <w:shd w:val="clear" w:color="auto" w:fill="D2232A"/>
            <w:vAlign w:val="center"/>
          </w:tcPr>
          <w:p w:rsidR="00D900BC" w:rsidRPr="00FE1795" w:rsidRDefault="00D900BC" w:rsidP="00FC6420">
            <w:pPr>
              <w:spacing w:line="288" w:lineRule="auto"/>
              <w:jc w:val="center"/>
              <w:rPr>
                <w:b/>
                <w:color w:val="FFFFFF"/>
              </w:rPr>
            </w:pPr>
          </w:p>
        </w:tc>
        <w:tc>
          <w:tcPr>
            <w:tcW w:w="1346" w:type="dxa"/>
            <w:tcBorders>
              <w:left w:val="single" w:sz="8" w:space="0" w:color="FFFFFF"/>
              <w:right w:val="single" w:sz="8" w:space="0" w:color="FFFFFF"/>
            </w:tcBorders>
            <w:shd w:val="clear" w:color="auto" w:fill="D2232A"/>
            <w:vAlign w:val="center"/>
          </w:tcPr>
          <w:p w:rsidR="00D900BC" w:rsidRPr="00FE1795" w:rsidRDefault="00D900BC" w:rsidP="00FC6420">
            <w:pPr>
              <w:spacing w:line="288" w:lineRule="auto"/>
              <w:jc w:val="center"/>
              <w:rPr>
                <w:b/>
                <w:color w:val="FFFFFF"/>
              </w:rPr>
            </w:pPr>
            <w:proofErr w:type="spellStart"/>
            <w:r w:rsidRPr="00D900BC">
              <w:rPr>
                <w:b/>
                <w:color w:val="FFFFFF"/>
              </w:rPr>
              <w:t>Brookmans</w:t>
            </w:r>
            <w:proofErr w:type="spellEnd"/>
            <w:r w:rsidRPr="00D900BC">
              <w:rPr>
                <w:b/>
                <w:color w:val="FFFFFF"/>
              </w:rPr>
              <w:t xml:space="preserve"> Park</w:t>
            </w:r>
          </w:p>
        </w:tc>
        <w:tc>
          <w:tcPr>
            <w:tcW w:w="1347" w:type="dxa"/>
            <w:tcBorders>
              <w:left w:val="single" w:sz="8" w:space="0" w:color="FFFFFF"/>
              <w:right w:val="single" w:sz="8" w:space="0" w:color="FFFFFF"/>
            </w:tcBorders>
            <w:shd w:val="clear" w:color="auto" w:fill="D2232A"/>
            <w:vAlign w:val="center"/>
          </w:tcPr>
          <w:p w:rsidR="00D900BC" w:rsidRPr="00FE1795" w:rsidRDefault="00D900BC" w:rsidP="00FC6420">
            <w:pPr>
              <w:spacing w:line="288" w:lineRule="auto"/>
              <w:jc w:val="center"/>
              <w:rPr>
                <w:b/>
                <w:color w:val="FFFFFF"/>
              </w:rPr>
            </w:pPr>
            <w:proofErr w:type="spellStart"/>
            <w:r w:rsidRPr="00D900BC">
              <w:rPr>
                <w:b/>
                <w:color w:val="FFFFFF"/>
              </w:rPr>
              <w:t>Burum</w:t>
            </w:r>
            <w:proofErr w:type="spellEnd"/>
          </w:p>
        </w:tc>
      </w:tr>
      <w:tr w:rsidR="00D900BC" w:rsidTr="00FC6420">
        <w:tc>
          <w:tcPr>
            <w:tcW w:w="2693" w:type="dxa"/>
            <w:vAlign w:val="center"/>
          </w:tcPr>
          <w:p w:rsidR="00D900BC" w:rsidRDefault="00D900BC" w:rsidP="00FC6420">
            <w:pPr>
              <w:spacing w:line="288" w:lineRule="auto"/>
            </w:pPr>
            <w:r w:rsidRPr="001377F5">
              <w:rPr>
                <w:rFonts w:cs="Arial"/>
              </w:rPr>
              <w:t xml:space="preserve">Antenna height </w:t>
            </w:r>
            <w:proofErr w:type="spellStart"/>
            <w:r w:rsidRPr="001377F5">
              <w:rPr>
                <w:rFonts w:cs="Arial"/>
              </w:rPr>
              <w:t>a.g.l</w:t>
            </w:r>
            <w:proofErr w:type="spellEnd"/>
            <w:r w:rsidRPr="001377F5">
              <w:rPr>
                <w:rFonts w:cs="Arial"/>
              </w:rPr>
              <w:t>. (m)</w:t>
            </w:r>
          </w:p>
        </w:tc>
        <w:tc>
          <w:tcPr>
            <w:tcW w:w="2693" w:type="dxa"/>
            <w:gridSpan w:val="2"/>
            <w:vAlign w:val="center"/>
          </w:tcPr>
          <w:p w:rsidR="00D900BC" w:rsidRDefault="00D900BC" w:rsidP="00D900BC">
            <w:pPr>
              <w:spacing w:line="288" w:lineRule="auto"/>
              <w:jc w:val="center"/>
            </w:pPr>
            <w:r>
              <w:t>5</w:t>
            </w:r>
          </w:p>
        </w:tc>
      </w:tr>
      <w:tr w:rsidR="00D900BC" w:rsidTr="00FC6420">
        <w:tc>
          <w:tcPr>
            <w:tcW w:w="2693" w:type="dxa"/>
            <w:vAlign w:val="center"/>
          </w:tcPr>
          <w:p w:rsidR="00D900BC" w:rsidRDefault="00D900BC" w:rsidP="00FC6420">
            <w:pPr>
              <w:spacing w:line="288" w:lineRule="auto"/>
            </w:pPr>
            <w:r w:rsidRPr="001377F5">
              <w:rPr>
                <w:rFonts w:cs="Arial"/>
              </w:rPr>
              <w:t>Antenna gain (</w:t>
            </w:r>
            <w:proofErr w:type="spellStart"/>
            <w:r w:rsidRPr="001377F5">
              <w:rPr>
                <w:rFonts w:cs="Arial"/>
              </w:rPr>
              <w:t>dBi</w:t>
            </w:r>
            <w:proofErr w:type="spellEnd"/>
            <w:r w:rsidRPr="001377F5">
              <w:rPr>
                <w:rFonts w:cs="Arial"/>
              </w:rPr>
              <w:t>)</w:t>
            </w:r>
          </w:p>
        </w:tc>
        <w:tc>
          <w:tcPr>
            <w:tcW w:w="2693" w:type="dxa"/>
            <w:gridSpan w:val="2"/>
            <w:vAlign w:val="center"/>
          </w:tcPr>
          <w:p w:rsidR="00D900BC" w:rsidRDefault="00D900BC" w:rsidP="00D900BC">
            <w:pPr>
              <w:spacing w:line="288" w:lineRule="auto"/>
              <w:jc w:val="center"/>
            </w:pPr>
            <w:r>
              <w:t>52</w:t>
            </w:r>
          </w:p>
        </w:tc>
      </w:tr>
      <w:tr w:rsidR="00D900BC" w:rsidTr="00FC6420">
        <w:tc>
          <w:tcPr>
            <w:tcW w:w="2693" w:type="dxa"/>
            <w:vAlign w:val="center"/>
          </w:tcPr>
          <w:p w:rsidR="00D900BC" w:rsidRDefault="00D900BC" w:rsidP="00FC6420">
            <w:pPr>
              <w:spacing w:line="288" w:lineRule="auto"/>
            </w:pPr>
            <w:r w:rsidRPr="001377F5">
              <w:rPr>
                <w:rFonts w:cs="Arial"/>
              </w:rPr>
              <w:t>Antenna gain pattern</w:t>
            </w:r>
          </w:p>
        </w:tc>
        <w:tc>
          <w:tcPr>
            <w:tcW w:w="2693" w:type="dxa"/>
            <w:gridSpan w:val="2"/>
            <w:vAlign w:val="center"/>
          </w:tcPr>
          <w:p w:rsidR="00D900BC" w:rsidRDefault="00D900BC" w:rsidP="00D900BC">
            <w:pPr>
              <w:spacing w:line="288" w:lineRule="auto"/>
              <w:jc w:val="center"/>
            </w:pPr>
            <w:r>
              <w:t>ITU-R S.465</w:t>
            </w:r>
          </w:p>
        </w:tc>
      </w:tr>
      <w:tr w:rsidR="00D900BC" w:rsidTr="00FC6420">
        <w:tc>
          <w:tcPr>
            <w:tcW w:w="2693" w:type="dxa"/>
            <w:vAlign w:val="center"/>
          </w:tcPr>
          <w:p w:rsidR="00D900BC" w:rsidRDefault="00D900BC" w:rsidP="00FC6420">
            <w:pPr>
              <w:spacing w:line="288" w:lineRule="auto"/>
            </w:pPr>
            <w:r w:rsidRPr="001377F5">
              <w:rPr>
                <w:rFonts w:cs="Arial"/>
              </w:rPr>
              <w:t>Antenna elevation (</w:t>
            </w:r>
            <w:proofErr w:type="spellStart"/>
            <w:r w:rsidRPr="001377F5">
              <w:rPr>
                <w:rFonts w:cs="Arial"/>
              </w:rPr>
              <w:t>deg</w:t>
            </w:r>
            <w:proofErr w:type="spellEnd"/>
            <w:r w:rsidRPr="001377F5">
              <w:rPr>
                <w:rFonts w:cs="Arial"/>
              </w:rPr>
              <w:t>)</w:t>
            </w:r>
          </w:p>
        </w:tc>
        <w:tc>
          <w:tcPr>
            <w:tcW w:w="1346" w:type="dxa"/>
            <w:vAlign w:val="center"/>
          </w:tcPr>
          <w:p w:rsidR="00D900BC" w:rsidRDefault="00D900BC" w:rsidP="00D900BC">
            <w:pPr>
              <w:spacing w:line="288" w:lineRule="auto"/>
              <w:jc w:val="center"/>
            </w:pPr>
            <w:r>
              <w:t>9.4</w:t>
            </w:r>
          </w:p>
        </w:tc>
        <w:tc>
          <w:tcPr>
            <w:tcW w:w="1347" w:type="dxa"/>
            <w:vAlign w:val="center"/>
          </w:tcPr>
          <w:p w:rsidR="00D900BC" w:rsidRDefault="00D900BC" w:rsidP="00D900BC">
            <w:pPr>
              <w:spacing w:line="288" w:lineRule="auto"/>
              <w:jc w:val="center"/>
            </w:pPr>
            <w:r>
              <w:t>12.2</w:t>
            </w:r>
          </w:p>
        </w:tc>
      </w:tr>
      <w:tr w:rsidR="00D900BC" w:rsidTr="00FC6420">
        <w:tc>
          <w:tcPr>
            <w:tcW w:w="2693" w:type="dxa"/>
            <w:vAlign w:val="center"/>
          </w:tcPr>
          <w:p w:rsidR="00D900BC" w:rsidRDefault="00D900BC" w:rsidP="00FC6420">
            <w:pPr>
              <w:spacing w:line="288" w:lineRule="auto"/>
            </w:pPr>
            <w:r w:rsidRPr="001377F5">
              <w:rPr>
                <w:rFonts w:cs="Arial"/>
              </w:rPr>
              <w:t>Antenna azimuth (</w:t>
            </w:r>
            <w:proofErr w:type="spellStart"/>
            <w:r w:rsidRPr="001377F5">
              <w:rPr>
                <w:rFonts w:cs="Arial"/>
              </w:rPr>
              <w:t>deg</w:t>
            </w:r>
            <w:proofErr w:type="spellEnd"/>
            <w:r w:rsidRPr="001377F5">
              <w:rPr>
                <w:rFonts w:cs="Arial"/>
              </w:rPr>
              <w:t>)</w:t>
            </w:r>
          </w:p>
        </w:tc>
        <w:tc>
          <w:tcPr>
            <w:tcW w:w="1346" w:type="dxa"/>
            <w:vAlign w:val="center"/>
          </w:tcPr>
          <w:p w:rsidR="00D900BC" w:rsidRDefault="00D900BC" w:rsidP="00D900BC">
            <w:pPr>
              <w:spacing w:line="288" w:lineRule="auto"/>
              <w:jc w:val="center"/>
            </w:pPr>
            <w:r>
              <w:t>114</w:t>
            </w:r>
          </w:p>
        </w:tc>
        <w:tc>
          <w:tcPr>
            <w:tcW w:w="1347" w:type="dxa"/>
            <w:vAlign w:val="center"/>
          </w:tcPr>
          <w:p w:rsidR="00D900BC" w:rsidRDefault="00D900BC" w:rsidP="00D900BC">
            <w:pPr>
              <w:spacing w:line="288" w:lineRule="auto"/>
              <w:jc w:val="center"/>
            </w:pPr>
            <w:r>
              <w:t>120.4</w:t>
            </w:r>
          </w:p>
        </w:tc>
      </w:tr>
      <w:tr w:rsidR="00D900BC" w:rsidTr="00FC6420">
        <w:tc>
          <w:tcPr>
            <w:tcW w:w="2693" w:type="dxa"/>
            <w:vAlign w:val="center"/>
          </w:tcPr>
          <w:p w:rsidR="00D900BC" w:rsidRDefault="00D900BC" w:rsidP="00FC6420">
            <w:pPr>
              <w:spacing w:line="288" w:lineRule="auto"/>
            </w:pPr>
            <w:r w:rsidRPr="001377F5">
              <w:rPr>
                <w:rFonts w:cs="Arial"/>
              </w:rPr>
              <w:t xml:space="preserve">Delta N (see </w:t>
            </w:r>
            <w:r>
              <w:rPr>
                <w:rFonts w:cs="Arial"/>
              </w:rPr>
              <w:t xml:space="preserve">ITU-R </w:t>
            </w:r>
            <w:r w:rsidRPr="001377F5">
              <w:rPr>
                <w:rFonts w:cs="Arial"/>
              </w:rPr>
              <w:t>P.452)</w:t>
            </w:r>
          </w:p>
        </w:tc>
        <w:tc>
          <w:tcPr>
            <w:tcW w:w="1346" w:type="dxa"/>
            <w:vAlign w:val="center"/>
          </w:tcPr>
          <w:p w:rsidR="00D900BC" w:rsidRDefault="00D900BC" w:rsidP="00D900BC">
            <w:pPr>
              <w:spacing w:line="288" w:lineRule="auto"/>
              <w:jc w:val="center"/>
            </w:pPr>
            <w:r>
              <w:t>45</w:t>
            </w:r>
          </w:p>
        </w:tc>
        <w:tc>
          <w:tcPr>
            <w:tcW w:w="1347" w:type="dxa"/>
            <w:vAlign w:val="center"/>
          </w:tcPr>
          <w:p w:rsidR="00D900BC" w:rsidRDefault="00D900BC" w:rsidP="00D900BC">
            <w:pPr>
              <w:spacing w:line="288" w:lineRule="auto"/>
              <w:jc w:val="center"/>
            </w:pPr>
            <w:r>
              <w:t>45</w:t>
            </w:r>
          </w:p>
        </w:tc>
      </w:tr>
    </w:tbl>
    <w:p w:rsidR="00D900BC" w:rsidRDefault="00D900BC" w:rsidP="00D900BC">
      <w:pPr>
        <w:rPr>
          <w:lang w:val="en-GB"/>
        </w:rPr>
      </w:pPr>
    </w:p>
    <w:p w:rsidR="00F1128F" w:rsidRDefault="00A70F45" w:rsidP="005709A0">
      <w:pPr>
        <w:pStyle w:val="ECCParagraph"/>
      </w:pPr>
      <w:r w:rsidRPr="0095319F">
        <w:t>It should be further noted some FSS earth stations deployed in Europe operate to significantly lower elevation angles than assumed above.  As a consequence, for such earth stations, the horizon antenna gain will be higher than assumed within this study increasing the necessary separation distance to protect the earth station receivers.</w:t>
      </w:r>
    </w:p>
    <w:p w:rsidR="00F1128F" w:rsidRDefault="00F1128F" w:rsidP="005709A0">
      <w:pPr>
        <w:pStyle w:val="ECCParagraph"/>
        <w:rPr>
          <w:bCs/>
        </w:rPr>
      </w:pPr>
      <w:r>
        <w:rPr>
          <w:bCs/>
        </w:rPr>
        <w:t xml:space="preserve">This study adopts </w:t>
      </w:r>
      <w:r w:rsidRPr="001377F5">
        <w:rPr>
          <w:bCs/>
        </w:rPr>
        <w:t xml:space="preserve">the approach </w:t>
      </w:r>
      <w:r>
        <w:rPr>
          <w:bCs/>
        </w:rPr>
        <w:t>identified in ECC Report 100 (S</w:t>
      </w:r>
      <w:r w:rsidRPr="001377F5">
        <w:rPr>
          <w:bCs/>
        </w:rPr>
        <w:t xml:space="preserve">ection 4.3), </w:t>
      </w:r>
      <w:r>
        <w:rPr>
          <w:bCs/>
        </w:rPr>
        <w:t xml:space="preserve">to derive </w:t>
      </w:r>
      <w:r w:rsidRPr="001377F5">
        <w:rPr>
          <w:bCs/>
        </w:rPr>
        <w:t xml:space="preserve">two interference criteria </w:t>
      </w:r>
      <w:r>
        <w:rPr>
          <w:bCs/>
        </w:rPr>
        <w:t xml:space="preserve">that are used </w:t>
      </w:r>
      <w:r w:rsidRPr="001377F5">
        <w:rPr>
          <w:bCs/>
        </w:rPr>
        <w:t xml:space="preserve">to assess </w:t>
      </w:r>
      <w:r>
        <w:rPr>
          <w:bCs/>
        </w:rPr>
        <w:t xml:space="preserve">the potential for </w:t>
      </w:r>
      <w:r w:rsidRPr="001377F5">
        <w:rPr>
          <w:bCs/>
        </w:rPr>
        <w:t xml:space="preserve">interference </w:t>
      </w:r>
      <w:r>
        <w:rPr>
          <w:bCs/>
        </w:rPr>
        <w:t xml:space="preserve">for </w:t>
      </w:r>
      <w:r w:rsidRPr="001377F5">
        <w:rPr>
          <w:bCs/>
        </w:rPr>
        <w:t xml:space="preserve">co-frequency operations.  The </w:t>
      </w:r>
      <w:r>
        <w:rPr>
          <w:bCs/>
        </w:rPr>
        <w:t xml:space="preserve">criteria are specified in terms of a long term and short term interference allowance based on the </w:t>
      </w:r>
      <w:r w:rsidRPr="001377F5">
        <w:rPr>
          <w:bCs/>
        </w:rPr>
        <w:t>method in Recommendation ITU-R SF.1006.  Using Equation 4 of Annex-1 of Rec. SF.1006</w:t>
      </w:r>
      <w:r>
        <w:rPr>
          <w:bCs/>
        </w:rPr>
        <w:t xml:space="preserve"> and assuming </w:t>
      </w:r>
      <w:r w:rsidRPr="001377F5">
        <w:rPr>
          <w:bCs/>
        </w:rPr>
        <w:t xml:space="preserve">a receiver noise temperature, </w:t>
      </w:r>
      <w:proofErr w:type="spellStart"/>
      <w:r w:rsidRPr="001377F5">
        <w:rPr>
          <w:bCs/>
        </w:rPr>
        <w:t>Tr</w:t>
      </w:r>
      <w:proofErr w:type="spellEnd"/>
      <w:r w:rsidRPr="001377F5">
        <w:rPr>
          <w:bCs/>
        </w:rPr>
        <w:t>, of 76K, a reference bandwidth, B, of 4 kHz, a fade margin, Ms, of 2 dB, a link noise contribution, N</w:t>
      </w:r>
      <w:r w:rsidRPr="001377F5">
        <w:rPr>
          <w:bCs/>
          <w:vertAlign w:val="subscript"/>
        </w:rPr>
        <w:t>L,</w:t>
      </w:r>
      <w:r w:rsidRPr="001377F5">
        <w:rPr>
          <w:bCs/>
        </w:rPr>
        <w:t xml:space="preserve"> of 1 dB and ratio of incremental thermal noise power to interference power of 0 dB in the reference bandwidth, and with a value of n</w:t>
      </w:r>
      <w:r w:rsidRPr="001377F5">
        <w:rPr>
          <w:bCs/>
          <w:vertAlign w:val="subscript"/>
        </w:rPr>
        <w:t>2</w:t>
      </w:r>
      <w:r w:rsidRPr="001377F5">
        <w:rPr>
          <w:bCs/>
        </w:rPr>
        <w:t xml:space="preserve">=1 corresponding to single entry of interference, one can arrive at the </w:t>
      </w:r>
      <w:r w:rsidRPr="00CC2E8D">
        <w:rPr>
          <w:bCs/>
        </w:rPr>
        <w:t>long and</w:t>
      </w:r>
      <w:r w:rsidRPr="001377F5">
        <w:rPr>
          <w:bCs/>
        </w:rPr>
        <w:t xml:space="preserve"> short term interference criteria </w:t>
      </w:r>
      <w:r>
        <w:rPr>
          <w:bCs/>
        </w:rPr>
        <w:t xml:space="preserve">for FSS C-band earth stations </w:t>
      </w:r>
      <w:r w:rsidRPr="001377F5">
        <w:rPr>
          <w:bCs/>
        </w:rPr>
        <w:t>as follows:</w:t>
      </w:r>
    </w:p>
    <w:p w:rsidR="003B2DB7" w:rsidRDefault="003B2DB7" w:rsidP="003B2DB7">
      <w:pPr>
        <w:pStyle w:val="Beschriftung"/>
      </w:pPr>
      <w:r>
        <w:t xml:space="preserve">Table </w:t>
      </w:r>
      <w:r>
        <w:fldChar w:fldCharType="begin"/>
      </w:r>
      <w:r>
        <w:instrText xml:space="preserve"> SEQ Table \* ARABIC </w:instrText>
      </w:r>
      <w:r>
        <w:fldChar w:fldCharType="separate"/>
      </w:r>
      <w:ins w:id="6508" w:author="Bundesnetzagentur" w:date="2012-11-29T10:07:00Z">
        <w:r w:rsidR="000B1CD3">
          <w:rPr>
            <w:noProof/>
          </w:rPr>
          <w:t>17</w:t>
        </w:r>
      </w:ins>
      <w:del w:id="6509" w:author="Bundesnetzagentur" w:date="2012-10-26T11:37:00Z">
        <w:r w:rsidR="00871057" w:rsidDel="00F26F0C">
          <w:rPr>
            <w:noProof/>
          </w:rPr>
          <w:delText>14</w:delText>
        </w:r>
      </w:del>
      <w:r>
        <w:rPr>
          <w:noProof/>
        </w:rPr>
        <w:fldChar w:fldCharType="end"/>
      </w:r>
      <w:r>
        <w:t xml:space="preserve">: </w:t>
      </w:r>
      <w:r w:rsidRPr="003B2DB7">
        <w:t>Protection criteria for FSS C-band earth stations</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518"/>
        <w:gridCol w:w="1843"/>
        <w:gridCol w:w="2747"/>
        <w:gridCol w:w="2747"/>
      </w:tblGrid>
      <w:tr w:rsidR="00F1128F" w:rsidRPr="002E32CD" w:rsidTr="00FC6420">
        <w:trPr>
          <w:tblHeader/>
        </w:trPr>
        <w:tc>
          <w:tcPr>
            <w:tcW w:w="2518" w:type="dxa"/>
            <w:tcBorders>
              <w:top w:val="single" w:sz="4" w:space="0" w:color="D2232A"/>
              <w:left w:val="single" w:sz="4" w:space="0" w:color="D2232A"/>
              <w:bottom w:val="single" w:sz="4" w:space="0" w:color="D2232A"/>
              <w:right w:val="single" w:sz="4" w:space="0" w:color="FFFFFF"/>
            </w:tcBorders>
            <w:shd w:val="clear" w:color="auto" w:fill="D2232A"/>
            <w:vAlign w:val="center"/>
          </w:tcPr>
          <w:p w:rsidR="00F1128F" w:rsidRPr="00452FA1" w:rsidRDefault="00F1128F" w:rsidP="00FC6420">
            <w:pPr>
              <w:spacing w:line="288" w:lineRule="auto"/>
              <w:jc w:val="center"/>
              <w:rPr>
                <w:b/>
                <w:color w:val="FFFFFF"/>
              </w:rPr>
            </w:pPr>
          </w:p>
        </w:tc>
        <w:tc>
          <w:tcPr>
            <w:tcW w:w="1843" w:type="dxa"/>
            <w:tcBorders>
              <w:top w:val="single" w:sz="4" w:space="0" w:color="D2232A"/>
              <w:left w:val="single" w:sz="4" w:space="0" w:color="FFFFFF"/>
              <w:bottom w:val="single" w:sz="4" w:space="0" w:color="D2232A"/>
              <w:right w:val="single" w:sz="4" w:space="0" w:color="FFFFFF"/>
            </w:tcBorders>
            <w:shd w:val="clear" w:color="auto" w:fill="D2232A"/>
          </w:tcPr>
          <w:p w:rsidR="00F1128F" w:rsidRPr="00452FA1" w:rsidRDefault="00F1128F" w:rsidP="00FC6420">
            <w:pPr>
              <w:spacing w:line="288" w:lineRule="auto"/>
              <w:jc w:val="center"/>
              <w:rPr>
                <w:b/>
                <w:color w:val="FFFFFF"/>
              </w:rPr>
            </w:pPr>
            <w:r w:rsidRPr="00F1128F">
              <w:rPr>
                <w:b/>
                <w:bCs/>
                <w:i/>
                <w:iCs/>
                <w:color w:val="FFFFFF"/>
              </w:rPr>
              <w:t xml:space="preserve">Permissible interference, </w:t>
            </w:r>
            <w:proofErr w:type="spellStart"/>
            <w:r w:rsidRPr="00F1128F">
              <w:rPr>
                <w:b/>
                <w:bCs/>
                <w:i/>
                <w:iCs/>
                <w:color w:val="FFFFFF"/>
              </w:rPr>
              <w:t>Pr</w:t>
            </w:r>
            <w:proofErr w:type="spellEnd"/>
            <w:r w:rsidRPr="00F1128F">
              <w:rPr>
                <w:b/>
                <w:bCs/>
                <w:color w:val="FFFFFF"/>
              </w:rPr>
              <w:t>(</w:t>
            </w:r>
            <w:r w:rsidRPr="00F1128F">
              <w:rPr>
                <w:b/>
                <w:bCs/>
                <w:i/>
                <w:iCs/>
                <w:color w:val="FFFFFF"/>
              </w:rPr>
              <w:t>p</w:t>
            </w:r>
            <w:r w:rsidRPr="00F1128F">
              <w:rPr>
                <w:b/>
                <w:bCs/>
                <w:color w:val="FFFFFF"/>
              </w:rPr>
              <w:t>) in 4 kHz reference bandwidth (</w:t>
            </w:r>
            <w:proofErr w:type="spellStart"/>
            <w:r w:rsidRPr="00F1128F">
              <w:rPr>
                <w:b/>
                <w:bCs/>
                <w:color w:val="FFFFFF"/>
              </w:rPr>
              <w:t>dBW</w:t>
            </w:r>
            <w:proofErr w:type="spellEnd"/>
            <w:r w:rsidRPr="00F1128F">
              <w:rPr>
                <w:b/>
                <w:bCs/>
                <w:color w:val="FFFFFF"/>
              </w:rPr>
              <w:t>)</w:t>
            </w:r>
          </w:p>
        </w:tc>
        <w:tc>
          <w:tcPr>
            <w:tcW w:w="2747" w:type="dxa"/>
            <w:tcBorders>
              <w:top w:val="single" w:sz="4" w:space="0" w:color="D2232A"/>
              <w:left w:val="single" w:sz="4" w:space="0" w:color="FFFFFF"/>
              <w:bottom w:val="single" w:sz="4" w:space="0" w:color="D2232A"/>
              <w:right w:val="single" w:sz="4" w:space="0" w:color="FFFFFF"/>
            </w:tcBorders>
            <w:shd w:val="clear" w:color="auto" w:fill="D2232A"/>
            <w:vAlign w:val="center"/>
          </w:tcPr>
          <w:p w:rsidR="00F1128F" w:rsidRPr="00452FA1" w:rsidRDefault="00F1128F" w:rsidP="00FC6420">
            <w:pPr>
              <w:spacing w:line="288" w:lineRule="auto"/>
              <w:jc w:val="center"/>
              <w:rPr>
                <w:b/>
                <w:color w:val="FFFFFF"/>
              </w:rPr>
            </w:pPr>
            <w:r w:rsidRPr="00F1128F">
              <w:rPr>
                <w:b/>
                <w:bCs/>
                <w:i/>
                <w:color w:val="FFFFFF"/>
              </w:rPr>
              <w:t xml:space="preserve">Equivalent interference to noise </w:t>
            </w:r>
            <w:r w:rsidRPr="00F1128F">
              <w:rPr>
                <w:b/>
                <w:bCs/>
                <w:color w:val="FFFFFF"/>
              </w:rPr>
              <w:t>(</w:t>
            </w:r>
            <w:r w:rsidRPr="00F1128F">
              <w:rPr>
                <w:b/>
                <w:bCs/>
                <w:i/>
                <w:color w:val="FFFFFF"/>
              </w:rPr>
              <w:t>I/N) ratio</w:t>
            </w:r>
            <w:r w:rsidRPr="00F1128F">
              <w:rPr>
                <w:b/>
                <w:bCs/>
                <w:color w:val="FFFFFF"/>
              </w:rPr>
              <w:t xml:space="preserve"> (dB)</w:t>
            </w:r>
          </w:p>
        </w:tc>
        <w:tc>
          <w:tcPr>
            <w:tcW w:w="2747" w:type="dxa"/>
            <w:tcBorders>
              <w:top w:val="single" w:sz="4" w:space="0" w:color="D2232A"/>
              <w:left w:val="single" w:sz="4" w:space="0" w:color="FFFFFF"/>
              <w:bottom w:val="single" w:sz="4" w:space="0" w:color="D2232A"/>
              <w:right w:val="single" w:sz="4" w:space="0" w:color="FFFFFF"/>
            </w:tcBorders>
            <w:shd w:val="clear" w:color="auto" w:fill="D2232A"/>
            <w:vAlign w:val="center"/>
          </w:tcPr>
          <w:p w:rsidR="00F1128F" w:rsidRPr="00452FA1" w:rsidRDefault="00F1128F" w:rsidP="00FC6420">
            <w:pPr>
              <w:spacing w:line="288" w:lineRule="auto"/>
              <w:jc w:val="center"/>
              <w:rPr>
                <w:b/>
                <w:color w:val="FFFFFF"/>
              </w:rPr>
            </w:pPr>
            <w:r w:rsidRPr="00F1128F">
              <w:rPr>
                <w:b/>
                <w:bCs/>
                <w:color w:val="FFFFFF"/>
              </w:rPr>
              <w:t xml:space="preserve">Percentage of time </w:t>
            </w:r>
            <w:r w:rsidRPr="00F1128F">
              <w:rPr>
                <w:b/>
                <w:bCs/>
                <w:i/>
                <w:iCs/>
                <w:color w:val="FFFFFF"/>
              </w:rPr>
              <w:t>p</w:t>
            </w:r>
            <w:r w:rsidRPr="00F1128F">
              <w:rPr>
                <w:b/>
                <w:bCs/>
                <w:color w:val="FFFFFF"/>
              </w:rPr>
              <w:t xml:space="preserve"> for which </w:t>
            </w:r>
            <w:proofErr w:type="spellStart"/>
            <w:proofErr w:type="gramStart"/>
            <w:r w:rsidRPr="00F1128F">
              <w:rPr>
                <w:b/>
                <w:bCs/>
                <w:i/>
                <w:iCs/>
                <w:color w:val="FFFFFF"/>
              </w:rPr>
              <w:t>Pr</w:t>
            </w:r>
            <w:proofErr w:type="spellEnd"/>
            <w:r w:rsidRPr="00F1128F">
              <w:rPr>
                <w:b/>
                <w:bCs/>
                <w:color w:val="FFFFFF"/>
              </w:rPr>
              <w:t>(</w:t>
            </w:r>
            <w:proofErr w:type="gramEnd"/>
            <w:r w:rsidRPr="00F1128F">
              <w:rPr>
                <w:b/>
                <w:bCs/>
                <w:i/>
                <w:iCs/>
                <w:color w:val="FFFFFF"/>
              </w:rPr>
              <w:t>p</w:t>
            </w:r>
            <w:r w:rsidRPr="00F1128F">
              <w:rPr>
                <w:b/>
                <w:bCs/>
                <w:color w:val="FFFFFF"/>
              </w:rPr>
              <w:t>) may be exceeded (%)</w:t>
            </w:r>
          </w:p>
        </w:tc>
      </w:tr>
      <w:tr w:rsidR="00F1128F" w:rsidRPr="002E32CD" w:rsidTr="00FC6420">
        <w:tc>
          <w:tcPr>
            <w:tcW w:w="2518" w:type="dxa"/>
            <w:tcBorders>
              <w:top w:val="single" w:sz="4" w:space="0" w:color="D2232A"/>
              <w:left w:val="single" w:sz="4" w:space="0" w:color="D2232A"/>
              <w:bottom w:val="single" w:sz="4" w:space="0" w:color="D2232A"/>
              <w:right w:val="single" w:sz="4" w:space="0" w:color="D2232A"/>
            </w:tcBorders>
            <w:vAlign w:val="center"/>
          </w:tcPr>
          <w:p w:rsidR="00F1128F" w:rsidRPr="002E32CD" w:rsidRDefault="00F1128F" w:rsidP="00FC6420">
            <w:pPr>
              <w:spacing w:line="288" w:lineRule="auto"/>
              <w:rPr>
                <w:lang w:val="en-GB"/>
              </w:rPr>
            </w:pPr>
            <w:r w:rsidRPr="001377F5">
              <w:rPr>
                <w:rFonts w:cs="Arial"/>
                <w:bCs/>
              </w:rPr>
              <w:t>Long term</w:t>
            </w:r>
          </w:p>
        </w:tc>
        <w:tc>
          <w:tcPr>
            <w:tcW w:w="1843" w:type="dxa"/>
            <w:tcBorders>
              <w:top w:val="single" w:sz="4" w:space="0" w:color="D2232A"/>
              <w:left w:val="single" w:sz="4" w:space="0" w:color="D2232A"/>
              <w:bottom w:val="single" w:sz="4" w:space="0" w:color="D2232A"/>
              <w:right w:val="single" w:sz="4" w:space="0" w:color="D2232A"/>
            </w:tcBorders>
          </w:tcPr>
          <w:p w:rsidR="00F1128F" w:rsidRPr="00F90C6C" w:rsidRDefault="00F1128F" w:rsidP="00FC6420">
            <w:pPr>
              <w:spacing w:line="288" w:lineRule="auto"/>
            </w:pPr>
            <w:r w:rsidRPr="001377F5">
              <w:rPr>
                <w:rFonts w:cs="Arial"/>
                <w:bCs/>
              </w:rPr>
              <w:t>-184</w:t>
            </w:r>
          </w:p>
        </w:tc>
        <w:tc>
          <w:tcPr>
            <w:tcW w:w="2747" w:type="dxa"/>
            <w:tcBorders>
              <w:top w:val="single" w:sz="4" w:space="0" w:color="D2232A"/>
              <w:left w:val="single" w:sz="4" w:space="0" w:color="D2232A"/>
              <w:bottom w:val="single" w:sz="4" w:space="0" w:color="D2232A"/>
              <w:right w:val="single" w:sz="4" w:space="0" w:color="D2232A"/>
            </w:tcBorders>
            <w:vAlign w:val="center"/>
          </w:tcPr>
          <w:p w:rsidR="00F1128F" w:rsidRPr="00F90C6C" w:rsidRDefault="00F1128F" w:rsidP="00FC6420">
            <w:pPr>
              <w:spacing w:line="288" w:lineRule="auto"/>
            </w:pPr>
            <w:r>
              <w:t>-10.2</w:t>
            </w:r>
          </w:p>
        </w:tc>
        <w:tc>
          <w:tcPr>
            <w:tcW w:w="2747" w:type="dxa"/>
            <w:tcBorders>
              <w:top w:val="single" w:sz="4" w:space="0" w:color="D2232A"/>
              <w:left w:val="single" w:sz="4" w:space="0" w:color="D2232A"/>
              <w:bottom w:val="single" w:sz="4" w:space="0" w:color="D2232A"/>
              <w:right w:val="single" w:sz="4" w:space="0" w:color="D2232A"/>
            </w:tcBorders>
            <w:vAlign w:val="center"/>
          </w:tcPr>
          <w:p w:rsidR="00F1128F" w:rsidRPr="00F90C6C" w:rsidRDefault="00F1128F" w:rsidP="00FC6420">
            <w:pPr>
              <w:spacing w:line="288" w:lineRule="auto"/>
            </w:pPr>
            <w:r>
              <w:t>20</w:t>
            </w:r>
          </w:p>
        </w:tc>
      </w:tr>
      <w:tr w:rsidR="00F1128F" w:rsidRPr="002E32CD" w:rsidTr="00FC6420">
        <w:tc>
          <w:tcPr>
            <w:tcW w:w="2518" w:type="dxa"/>
            <w:tcBorders>
              <w:top w:val="single" w:sz="4" w:space="0" w:color="D2232A"/>
              <w:left w:val="single" w:sz="4" w:space="0" w:color="D2232A"/>
              <w:bottom w:val="single" w:sz="4" w:space="0" w:color="D2232A"/>
              <w:right w:val="single" w:sz="4" w:space="0" w:color="D2232A"/>
            </w:tcBorders>
            <w:vAlign w:val="center"/>
          </w:tcPr>
          <w:p w:rsidR="00F1128F" w:rsidRPr="002E32CD" w:rsidRDefault="00F1128F" w:rsidP="00FC6420">
            <w:pPr>
              <w:spacing w:line="288" w:lineRule="auto"/>
              <w:rPr>
                <w:lang w:val="en-GB"/>
              </w:rPr>
            </w:pPr>
            <w:r w:rsidRPr="001377F5">
              <w:rPr>
                <w:rFonts w:cs="Arial"/>
                <w:bCs/>
              </w:rPr>
              <w:t>Short term</w:t>
            </w:r>
          </w:p>
        </w:tc>
        <w:tc>
          <w:tcPr>
            <w:tcW w:w="1843" w:type="dxa"/>
            <w:tcBorders>
              <w:top w:val="single" w:sz="4" w:space="0" w:color="D2232A"/>
              <w:left w:val="single" w:sz="4" w:space="0" w:color="D2232A"/>
              <w:bottom w:val="single" w:sz="4" w:space="0" w:color="D2232A"/>
              <w:right w:val="single" w:sz="4" w:space="0" w:color="D2232A"/>
            </w:tcBorders>
          </w:tcPr>
          <w:p w:rsidR="00F1128F" w:rsidRDefault="00F1128F" w:rsidP="00FC6420">
            <w:pPr>
              <w:spacing w:line="288" w:lineRule="auto"/>
            </w:pPr>
          </w:p>
          <w:p w:rsidR="00F1128F" w:rsidRPr="00F90C6C" w:rsidRDefault="00F1128F" w:rsidP="00FC6420">
            <w:pPr>
              <w:spacing w:line="288" w:lineRule="auto"/>
            </w:pPr>
            <w:r w:rsidRPr="001377F5">
              <w:rPr>
                <w:rFonts w:cs="Arial"/>
                <w:bCs/>
              </w:rPr>
              <w:t>-175.1</w:t>
            </w:r>
          </w:p>
        </w:tc>
        <w:tc>
          <w:tcPr>
            <w:tcW w:w="2747" w:type="dxa"/>
            <w:tcBorders>
              <w:top w:val="single" w:sz="4" w:space="0" w:color="D2232A"/>
              <w:left w:val="single" w:sz="4" w:space="0" w:color="D2232A"/>
              <w:bottom w:val="single" w:sz="4" w:space="0" w:color="D2232A"/>
              <w:right w:val="single" w:sz="4" w:space="0" w:color="D2232A"/>
            </w:tcBorders>
            <w:vAlign w:val="center"/>
          </w:tcPr>
          <w:p w:rsidR="00F1128F" w:rsidRPr="00F90C6C" w:rsidRDefault="00F1128F" w:rsidP="00FC6420">
            <w:pPr>
              <w:spacing w:line="288" w:lineRule="auto"/>
            </w:pPr>
            <w:r>
              <w:t>-1.3</w:t>
            </w:r>
          </w:p>
        </w:tc>
        <w:tc>
          <w:tcPr>
            <w:tcW w:w="2747" w:type="dxa"/>
            <w:tcBorders>
              <w:top w:val="single" w:sz="4" w:space="0" w:color="D2232A"/>
              <w:left w:val="single" w:sz="4" w:space="0" w:color="D2232A"/>
              <w:bottom w:val="single" w:sz="4" w:space="0" w:color="D2232A"/>
              <w:right w:val="single" w:sz="4" w:space="0" w:color="D2232A"/>
            </w:tcBorders>
            <w:vAlign w:val="center"/>
          </w:tcPr>
          <w:p w:rsidR="00F1128F" w:rsidRPr="00F90C6C" w:rsidRDefault="00F1128F" w:rsidP="00FC6420">
            <w:pPr>
              <w:spacing w:line="288" w:lineRule="auto"/>
            </w:pPr>
            <w:r>
              <w:t>0.005</w:t>
            </w:r>
          </w:p>
        </w:tc>
      </w:tr>
    </w:tbl>
    <w:p w:rsidR="00A32982" w:rsidRDefault="00A32982" w:rsidP="005709A0">
      <w:pPr>
        <w:pStyle w:val="ECCParagraph"/>
      </w:pPr>
    </w:p>
    <w:p w:rsidR="00F1128F" w:rsidRPr="001377F5" w:rsidRDefault="00F1128F" w:rsidP="005709A0">
      <w:pPr>
        <w:pStyle w:val="ECCParagraph"/>
      </w:pPr>
      <w:r>
        <w:t xml:space="preserve">In addition to the potential for interference on the FSS receiver system noise temperature, the </w:t>
      </w:r>
      <w:r w:rsidRPr="001377F5">
        <w:t xml:space="preserve">potential impact of </w:t>
      </w:r>
      <w:r>
        <w:t xml:space="preserve">saturation of the </w:t>
      </w:r>
      <w:r w:rsidRPr="001377F5">
        <w:t xml:space="preserve">earth station receiver from </w:t>
      </w:r>
      <w:r>
        <w:t>BDA2GC</w:t>
      </w:r>
      <w:r w:rsidRPr="001377F5">
        <w:t xml:space="preserve"> emissions in the adjacent band should also be considered</w:t>
      </w:r>
      <w:r>
        <w:t xml:space="preserve"> as a possible interference mechanism</w:t>
      </w:r>
      <w:r w:rsidRPr="001377F5">
        <w:t>.  This</w:t>
      </w:r>
      <w:r>
        <w:t xml:space="preserve"> interference scenario </w:t>
      </w:r>
      <w:r w:rsidRPr="001377F5">
        <w:t xml:space="preserve">may be relevant </w:t>
      </w:r>
      <w:r>
        <w:t xml:space="preserve">for FSS </w:t>
      </w:r>
      <w:r>
        <w:lastRenderedPageBreak/>
        <w:t>earth stations operating above 3600MHz and which are adjacent to BDA2GC</w:t>
      </w:r>
      <w:r w:rsidRPr="001377F5">
        <w:t xml:space="preserve"> systems operat</w:t>
      </w:r>
      <w:r>
        <w:t xml:space="preserve">ing </w:t>
      </w:r>
      <w:r w:rsidRPr="001377F5">
        <w:t xml:space="preserve">in the band 3400-3600 </w:t>
      </w:r>
      <w:proofErr w:type="spellStart"/>
      <w:r w:rsidRPr="001377F5">
        <w:t>MHz.</w:t>
      </w:r>
      <w:proofErr w:type="spellEnd"/>
      <w:r w:rsidRPr="001377F5">
        <w:t xml:space="preserve">  </w:t>
      </w:r>
      <w:r>
        <w:t>Here, t</w:t>
      </w:r>
      <w:r w:rsidRPr="001377F5">
        <w:t xml:space="preserve">he </w:t>
      </w:r>
      <w:r>
        <w:t>BDA2GC</w:t>
      </w:r>
      <w:r w:rsidRPr="001377F5">
        <w:t xml:space="preserve"> emissions may cause the earth station </w:t>
      </w:r>
      <w:r>
        <w:t>low noise amplifier block (</w:t>
      </w:r>
      <w:r w:rsidRPr="001377F5">
        <w:t>LNB</w:t>
      </w:r>
      <w:r>
        <w:t xml:space="preserve">) to be driven into non-linearity </w:t>
      </w:r>
      <w:r w:rsidRPr="001377F5">
        <w:t xml:space="preserve">or </w:t>
      </w:r>
      <w:r>
        <w:t xml:space="preserve">possible output </w:t>
      </w:r>
      <w:r w:rsidRPr="001377F5">
        <w:t>saturation</w:t>
      </w:r>
      <w:r>
        <w:t>,</w:t>
      </w:r>
      <w:r w:rsidRPr="001377F5">
        <w:t xml:space="preserve"> and consequently block the reception of the wanted signal anywhere in the entire 3400-4200MHz band.  Again following the approach in ECC Report 100, </w:t>
      </w:r>
      <w:r>
        <w:t xml:space="preserve">a separation distance can be estimated assuming a </w:t>
      </w:r>
      <w:r w:rsidRPr="001377F5">
        <w:t xml:space="preserve">LNB saturation </w:t>
      </w:r>
      <w:r>
        <w:t>level of</w:t>
      </w:r>
      <w:r w:rsidRPr="001377F5">
        <w:t xml:space="preserve"> -50 dBm.  </w:t>
      </w:r>
      <w:r>
        <w:t xml:space="preserve">However, such a value may well be considered too high for some earth station receiver designs.  </w:t>
      </w:r>
      <w:r w:rsidRPr="001377F5">
        <w:t xml:space="preserve">ECC Report 100 observes that non-linear effects can start to become significant </w:t>
      </w:r>
      <w:r>
        <w:t xml:space="preserve">from </w:t>
      </w:r>
      <w:r w:rsidRPr="001377F5">
        <w:t xml:space="preserve">interference at about 10dB lower than the saturation power (i.e., -60 dBm), </w:t>
      </w:r>
      <w:r>
        <w:t xml:space="preserve">leading to generation of unacceptable </w:t>
      </w:r>
      <w:r w:rsidRPr="001377F5">
        <w:t>intermodulation products</w:t>
      </w:r>
      <w:r>
        <w:t xml:space="preserve"> within the receiver pass-band</w:t>
      </w:r>
      <w:r w:rsidRPr="001377F5">
        <w:t xml:space="preserve"> and suppression of wanted carriers.</w:t>
      </w:r>
    </w:p>
    <w:p w:rsidR="00076770" w:rsidRDefault="00F1128F">
      <w:pPr>
        <w:pStyle w:val="berschrift4"/>
      </w:pPr>
      <w:bookmarkStart w:id="6510" w:name="_Toc342652075"/>
      <w:r>
        <w:t xml:space="preserve">Interference from BDA2GC </w:t>
      </w:r>
      <w:r w:rsidR="00AE014B">
        <w:t>GS</w:t>
      </w:r>
      <w:r>
        <w:t xml:space="preserve"> </w:t>
      </w:r>
      <w:r w:rsidR="005B7135">
        <w:t xml:space="preserve">(ETSI TR 103 054) </w:t>
      </w:r>
      <w:r>
        <w:t xml:space="preserve">to FSS </w:t>
      </w:r>
      <w:r w:rsidR="00C7135C">
        <w:t xml:space="preserve">Earth </w:t>
      </w:r>
      <w:r w:rsidR="00AE014B">
        <w:t>S</w:t>
      </w:r>
      <w:r w:rsidR="00C7135C">
        <w:t>tation</w:t>
      </w:r>
      <w:bookmarkEnd w:id="6510"/>
    </w:p>
    <w:p w:rsidR="00F1128F" w:rsidRDefault="00F1128F" w:rsidP="005709A0">
      <w:pPr>
        <w:pStyle w:val="ECCParagraph"/>
        <w:rPr>
          <w:lang w:val="en-US"/>
        </w:rPr>
      </w:pPr>
      <w:r w:rsidRPr="001377F5">
        <w:t xml:space="preserve">The figures below </w:t>
      </w:r>
      <w:r>
        <w:t xml:space="preserve">estimate </w:t>
      </w:r>
      <w:r w:rsidRPr="001377F5">
        <w:t xml:space="preserve">the exclusion areas for the two example earth stations with respect to </w:t>
      </w:r>
      <w:r>
        <w:t>BDA2GC</w:t>
      </w:r>
      <w:r w:rsidRPr="001377F5">
        <w:t xml:space="preserve"> </w:t>
      </w:r>
      <w:r>
        <w:t xml:space="preserve">base </w:t>
      </w:r>
      <w:r w:rsidRPr="001377F5">
        <w:t>stations operating</w:t>
      </w:r>
      <w:r>
        <w:t xml:space="preserve"> co-frequency</w:t>
      </w:r>
      <w:r w:rsidRPr="001377F5">
        <w:t xml:space="preserve">.  Terrain data with 90m resolution has been used with the Recommendation ITU-R P.452 propagation model, which includes the diffraction model in Recommendation P.526.  Figure </w:t>
      </w:r>
      <w:r w:rsidR="008161E4">
        <w:t>6-3</w:t>
      </w:r>
      <w:r w:rsidRPr="001377F5">
        <w:t xml:space="preserve"> shows the </w:t>
      </w:r>
      <w:r>
        <w:t xml:space="preserve">likely </w:t>
      </w:r>
      <w:r w:rsidRPr="001377F5">
        <w:t xml:space="preserve">exclusion areas for the two example earth stations, considering the long-term interference criterion and with </w:t>
      </w:r>
      <w:r>
        <w:t xml:space="preserve">interference time percentage </w:t>
      </w:r>
      <w:r w:rsidRPr="001377F5">
        <w:rPr>
          <w:i/>
        </w:rPr>
        <w:t>p</w:t>
      </w:r>
      <w:r w:rsidRPr="001377F5">
        <w:t xml:space="preserve">=20% in the propagation model.  Figure </w:t>
      </w:r>
      <w:r w:rsidR="008161E4">
        <w:t>6-4</w:t>
      </w:r>
      <w:r w:rsidRPr="001377F5">
        <w:t xml:space="preserve"> shows the exclusion areas for the same </w:t>
      </w:r>
      <w:r>
        <w:t>BDA2GC base-</w:t>
      </w:r>
      <w:r w:rsidRPr="001377F5">
        <w:t xml:space="preserve">stations </w:t>
      </w:r>
      <w:r>
        <w:t xml:space="preserve">but </w:t>
      </w:r>
      <w:r w:rsidRPr="001377F5">
        <w:t xml:space="preserve">considering the short term criterion and with </w:t>
      </w:r>
      <w:r w:rsidRPr="001377F5">
        <w:rPr>
          <w:i/>
        </w:rPr>
        <w:t>p</w:t>
      </w:r>
      <w:r w:rsidRPr="001377F5">
        <w:t xml:space="preserve">=0.005% in the propagation model.  The red shaded areas show where the criterion is exceeded.  The blue circles, centred on each </w:t>
      </w:r>
      <w:r>
        <w:t xml:space="preserve">FSS </w:t>
      </w:r>
      <w:r w:rsidRPr="001377F5">
        <w:t>ea</w:t>
      </w:r>
      <w:r>
        <w:t>rth station</w:t>
      </w:r>
      <w:r w:rsidRPr="001377F5">
        <w:t xml:space="preserve"> are of radius 100km, 200km and 300km.</w:t>
      </w:r>
    </w:p>
    <w:p w:rsidR="00E20B84" w:rsidRDefault="00E20B84" w:rsidP="00E20B84">
      <w:r w:rsidRPr="001377F5">
        <w:rPr>
          <w:rFonts w:cs="Arial"/>
          <w:bCs/>
          <w:noProof/>
          <w:lang w:val="en-GB" w:eastAsia="en-GB"/>
        </w:rPr>
        <w:drawing>
          <wp:inline distT="0" distB="0" distL="0" distR="0" wp14:anchorId="78AD4E7B" wp14:editId="2BA8C45D">
            <wp:extent cx="5573937" cy="3826622"/>
            <wp:effectExtent l="19050" t="0" r="7713" b="0"/>
            <wp:docPr id="1" name="Picture 2" descr="C:\Documents and Settings\paul deedman\Desktop\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aul deedman\Desktop\Picture.jpg"/>
                    <pic:cNvPicPr>
                      <a:picLocks noChangeAspect="1" noChangeArrowheads="1"/>
                    </pic:cNvPicPr>
                  </pic:nvPicPr>
                  <pic:blipFill>
                    <a:blip r:embed="rId110" cstate="print"/>
                    <a:srcRect/>
                    <a:stretch>
                      <a:fillRect/>
                    </a:stretch>
                  </pic:blipFill>
                  <pic:spPr bwMode="auto">
                    <a:xfrm>
                      <a:off x="0" y="0"/>
                      <a:ext cx="5576557" cy="3828421"/>
                    </a:xfrm>
                    <a:prstGeom prst="rect">
                      <a:avLst/>
                    </a:prstGeom>
                    <a:noFill/>
                    <a:ln w="9525">
                      <a:noFill/>
                      <a:miter lim="800000"/>
                      <a:headEnd/>
                      <a:tailEnd/>
                    </a:ln>
                  </pic:spPr>
                </pic:pic>
              </a:graphicData>
            </a:graphic>
          </wp:inline>
        </w:drawing>
      </w:r>
    </w:p>
    <w:p w:rsidR="00354AAE" w:rsidRDefault="00354AAE" w:rsidP="00354AAE">
      <w:pPr>
        <w:pStyle w:val="Beschriftung"/>
      </w:pPr>
      <w:r>
        <w:t xml:space="preserve">Figure </w:t>
      </w:r>
      <w:r>
        <w:fldChar w:fldCharType="begin"/>
      </w:r>
      <w:r>
        <w:instrText xml:space="preserve"> SEQ Figure \* ARABIC </w:instrText>
      </w:r>
      <w:r>
        <w:fldChar w:fldCharType="separate"/>
      </w:r>
      <w:ins w:id="6511" w:author="Bundesnetzagentur" w:date="2012-12-07T13:31:00Z">
        <w:r w:rsidR="003C6015">
          <w:rPr>
            <w:noProof/>
          </w:rPr>
          <w:t>74</w:t>
        </w:r>
      </w:ins>
      <w:del w:id="6512" w:author="Bundesnetzagentur" w:date="2012-10-26T11:41:00Z">
        <w:r w:rsidR="00871057" w:rsidDel="00786742">
          <w:rPr>
            <w:noProof/>
          </w:rPr>
          <w:delText>29</w:delText>
        </w:r>
      </w:del>
      <w:r>
        <w:fldChar w:fldCharType="end"/>
      </w:r>
      <w:r>
        <w:t xml:space="preserve">: </w:t>
      </w:r>
      <w:r w:rsidR="00792782" w:rsidRPr="00792782">
        <w:t>Exclusion areas based on long-term propagation</w:t>
      </w:r>
    </w:p>
    <w:p w:rsidR="00E20B84" w:rsidRDefault="00E20B84" w:rsidP="00E20B84">
      <w:r w:rsidRPr="001377F5">
        <w:rPr>
          <w:rFonts w:cs="Arial"/>
          <w:bCs/>
          <w:noProof/>
          <w:lang w:val="en-GB" w:eastAsia="en-GB"/>
        </w:rPr>
        <w:lastRenderedPageBreak/>
        <w:drawing>
          <wp:inline distT="0" distB="0" distL="0" distR="0" wp14:anchorId="0481EB0C" wp14:editId="0722D4E0">
            <wp:extent cx="5603293" cy="3846775"/>
            <wp:effectExtent l="19050" t="0" r="0" b="0"/>
            <wp:docPr id="3" name="Picture 1" descr="C:\Documents and Settings\paul deedman\Desktop\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aul deedman\Desktop\Picture.jpg"/>
                    <pic:cNvPicPr>
                      <a:picLocks noChangeAspect="1" noChangeArrowheads="1"/>
                    </pic:cNvPicPr>
                  </pic:nvPicPr>
                  <pic:blipFill>
                    <a:blip r:embed="rId111" cstate="print"/>
                    <a:srcRect/>
                    <a:stretch>
                      <a:fillRect/>
                    </a:stretch>
                  </pic:blipFill>
                  <pic:spPr bwMode="auto">
                    <a:xfrm>
                      <a:off x="0" y="0"/>
                      <a:ext cx="5605744" cy="3848458"/>
                    </a:xfrm>
                    <a:prstGeom prst="rect">
                      <a:avLst/>
                    </a:prstGeom>
                    <a:noFill/>
                    <a:ln w="9525">
                      <a:noFill/>
                      <a:miter lim="800000"/>
                      <a:headEnd/>
                      <a:tailEnd/>
                    </a:ln>
                  </pic:spPr>
                </pic:pic>
              </a:graphicData>
            </a:graphic>
          </wp:inline>
        </w:drawing>
      </w:r>
    </w:p>
    <w:p w:rsidR="00354AAE" w:rsidRDefault="00354AAE" w:rsidP="00354AAE">
      <w:pPr>
        <w:pStyle w:val="Beschriftung"/>
      </w:pPr>
      <w:r>
        <w:t xml:space="preserve">Figure </w:t>
      </w:r>
      <w:r>
        <w:fldChar w:fldCharType="begin"/>
      </w:r>
      <w:r>
        <w:instrText xml:space="preserve"> SEQ Figure \* ARABIC </w:instrText>
      </w:r>
      <w:r>
        <w:fldChar w:fldCharType="separate"/>
      </w:r>
      <w:ins w:id="6513" w:author="Bundesnetzagentur" w:date="2012-12-07T13:31:00Z">
        <w:r w:rsidR="003C6015">
          <w:rPr>
            <w:noProof/>
          </w:rPr>
          <w:t>75</w:t>
        </w:r>
      </w:ins>
      <w:del w:id="6514" w:author="Bundesnetzagentur" w:date="2012-10-26T11:41:00Z">
        <w:r w:rsidR="00871057" w:rsidDel="00786742">
          <w:rPr>
            <w:noProof/>
          </w:rPr>
          <w:delText>30</w:delText>
        </w:r>
      </w:del>
      <w:r>
        <w:fldChar w:fldCharType="end"/>
      </w:r>
      <w:r>
        <w:t xml:space="preserve">: </w:t>
      </w:r>
      <w:r w:rsidR="00792782" w:rsidRPr="00792782">
        <w:t>Exclusion areas based on short-term propagation</w:t>
      </w:r>
    </w:p>
    <w:p w:rsidR="00E20B84" w:rsidRDefault="00E20B84" w:rsidP="005709A0">
      <w:pPr>
        <w:pStyle w:val="ECCParagraph"/>
      </w:pPr>
      <w:r>
        <w:t xml:space="preserve">The results show for </w:t>
      </w:r>
      <w:r w:rsidRPr="001377F5">
        <w:t xml:space="preserve">the long term </w:t>
      </w:r>
      <w:r>
        <w:t>interference criteria to be met</w:t>
      </w:r>
      <w:r w:rsidRPr="001377F5">
        <w:t xml:space="preserve">, the required separation distances </w:t>
      </w:r>
      <w:r>
        <w:t xml:space="preserve">between the BDA2GC base-stations and FSS receiver is </w:t>
      </w:r>
      <w:r w:rsidRPr="001377F5">
        <w:t>around 50 km</w:t>
      </w:r>
      <w:r>
        <w:t xml:space="preserve">, and with a </w:t>
      </w:r>
      <w:r w:rsidRPr="001377F5">
        <w:t xml:space="preserve">worst case separation distance for these two </w:t>
      </w:r>
      <w:proofErr w:type="gramStart"/>
      <w:r w:rsidRPr="001377F5">
        <w:t>example</w:t>
      </w:r>
      <w:proofErr w:type="gramEnd"/>
      <w:r w:rsidRPr="001377F5">
        <w:t xml:space="preserve"> </w:t>
      </w:r>
      <w:r>
        <w:t xml:space="preserve">considered of around 85 km. </w:t>
      </w:r>
      <w:r w:rsidRPr="001377F5">
        <w:t xml:space="preserve">For the short term propagation </w:t>
      </w:r>
      <w:r>
        <w:t>criteria to be met</w:t>
      </w:r>
      <w:r w:rsidRPr="001377F5">
        <w:t xml:space="preserve">, the required separation distances </w:t>
      </w:r>
      <w:r>
        <w:t xml:space="preserve">increases to around </w:t>
      </w:r>
      <w:r w:rsidRPr="001377F5">
        <w:t xml:space="preserve">100-200 km </w:t>
      </w:r>
      <w:r>
        <w:t xml:space="preserve">in </w:t>
      </w:r>
      <w:r w:rsidRPr="001377F5">
        <w:t>az</w:t>
      </w:r>
      <w:r>
        <w:t xml:space="preserve">imuths around the earth-station, but can extend up to 350 km in specific directions in a worse </w:t>
      </w:r>
      <w:r w:rsidRPr="001377F5">
        <w:t>case</w:t>
      </w:r>
    </w:p>
    <w:p w:rsidR="00E20B84" w:rsidRDefault="00E20B84">
      <w:pPr>
        <w:pStyle w:val="berschrift4"/>
      </w:pPr>
      <w:bookmarkStart w:id="6515" w:name="_Toc342652076"/>
      <w:r>
        <w:t xml:space="preserve">Interference from BDA2GC </w:t>
      </w:r>
      <w:r w:rsidR="00F5310F">
        <w:t>AS</w:t>
      </w:r>
      <w:r>
        <w:t xml:space="preserve"> </w:t>
      </w:r>
      <w:r w:rsidR="005B7135">
        <w:t xml:space="preserve">(ETSI TR 103 054) </w:t>
      </w:r>
      <w:r>
        <w:t xml:space="preserve">to FSS </w:t>
      </w:r>
      <w:r w:rsidR="00F5310F">
        <w:t>E</w:t>
      </w:r>
      <w:r w:rsidR="00C7135C">
        <w:t xml:space="preserve">arth </w:t>
      </w:r>
      <w:r w:rsidR="00F5310F">
        <w:t>S</w:t>
      </w:r>
      <w:r w:rsidR="00C7135C">
        <w:t>tation</w:t>
      </w:r>
      <w:bookmarkEnd w:id="6515"/>
    </w:p>
    <w:p w:rsidR="00E20B84" w:rsidRDefault="00E20B84" w:rsidP="005709A0">
      <w:pPr>
        <w:pStyle w:val="ECCParagraph"/>
      </w:pPr>
      <w:r w:rsidRPr="001377F5">
        <w:t xml:space="preserve">Interference may </w:t>
      </w:r>
      <w:r>
        <w:t xml:space="preserve">also </w:t>
      </w:r>
      <w:r w:rsidRPr="001377F5">
        <w:t>be caused to FSS earth station</w:t>
      </w:r>
      <w:r>
        <w:t xml:space="preserve"> receivers from BDA2GC</w:t>
      </w:r>
      <w:r w:rsidRPr="001377F5">
        <w:t xml:space="preserve"> aircraft </w:t>
      </w:r>
      <w:r>
        <w:t>transmissions</w:t>
      </w:r>
      <w:r w:rsidRPr="001377F5">
        <w:t xml:space="preserve">.  </w:t>
      </w:r>
      <w:r>
        <w:t xml:space="preserve">To assess the potential for interference two separate scenarios </w:t>
      </w:r>
      <w:r w:rsidRPr="001377F5">
        <w:t xml:space="preserve">are </w:t>
      </w:r>
      <w:r>
        <w:t xml:space="preserve">considered: a </w:t>
      </w:r>
      <w:r w:rsidRPr="001377F5">
        <w:t>“</w:t>
      </w:r>
      <w:proofErr w:type="spellStart"/>
      <w:r w:rsidRPr="001377F5">
        <w:t>boresight</w:t>
      </w:r>
      <w:proofErr w:type="spellEnd"/>
      <w:r w:rsidRPr="001377F5">
        <w:t xml:space="preserve">” case, </w:t>
      </w:r>
      <w:r>
        <w:t xml:space="preserve">where </w:t>
      </w:r>
      <w:r w:rsidRPr="001377F5">
        <w:t xml:space="preserve">it is assumed that </w:t>
      </w:r>
      <w:r>
        <w:t xml:space="preserve">an </w:t>
      </w:r>
      <w:r w:rsidRPr="001377F5">
        <w:t xml:space="preserve">aircraft </w:t>
      </w:r>
      <w:r>
        <w:t xml:space="preserve">transmitter </w:t>
      </w:r>
      <w:r w:rsidRPr="001377F5">
        <w:t xml:space="preserve">is </w:t>
      </w:r>
      <w:r>
        <w:t xml:space="preserve">sighted </w:t>
      </w:r>
      <w:r w:rsidRPr="001377F5">
        <w:t>within the main beam of the FSS earth station antenna</w:t>
      </w:r>
      <w:r>
        <w:t xml:space="preserve">; and a </w:t>
      </w:r>
      <w:r w:rsidRPr="001377F5">
        <w:t>“</w:t>
      </w:r>
      <w:proofErr w:type="spellStart"/>
      <w:r w:rsidRPr="001377F5">
        <w:t>sidelobe</w:t>
      </w:r>
      <w:proofErr w:type="spellEnd"/>
      <w:r w:rsidRPr="001377F5">
        <w:t xml:space="preserve">” case, </w:t>
      </w:r>
      <w:r>
        <w:t xml:space="preserve">where it is assumed that any </w:t>
      </w:r>
      <w:r w:rsidRPr="001377F5">
        <w:t xml:space="preserve">interference </w:t>
      </w:r>
      <w:r>
        <w:t xml:space="preserve">from the aircraft transmitter </w:t>
      </w:r>
      <w:r w:rsidRPr="001377F5">
        <w:t xml:space="preserve">is received </w:t>
      </w:r>
      <w:r>
        <w:t xml:space="preserve">through the </w:t>
      </w:r>
      <w:r w:rsidRPr="001377F5">
        <w:t xml:space="preserve">FSS earth station antenna </w:t>
      </w:r>
      <w:proofErr w:type="spellStart"/>
      <w:r w:rsidRPr="001377F5">
        <w:t>sidelobes</w:t>
      </w:r>
      <w:proofErr w:type="spellEnd"/>
      <w:r w:rsidRPr="001377F5">
        <w:t xml:space="preserve"> (</w:t>
      </w:r>
      <w:r>
        <w:t xml:space="preserve">having a gain of </w:t>
      </w:r>
      <w:r w:rsidRPr="001377F5">
        <w:t xml:space="preserve">-10 </w:t>
      </w:r>
      <w:proofErr w:type="spellStart"/>
      <w:r w:rsidRPr="001377F5">
        <w:t>dBi</w:t>
      </w:r>
      <w:proofErr w:type="spellEnd"/>
      <w:r w:rsidRPr="001377F5">
        <w:t xml:space="preserve">).  </w:t>
      </w:r>
    </w:p>
    <w:p w:rsidR="00E20B84" w:rsidRDefault="00E20B84" w:rsidP="005709A0">
      <w:pPr>
        <w:pStyle w:val="ECCParagraph"/>
      </w:pPr>
      <w:r>
        <w:t xml:space="preserve">For the </w:t>
      </w:r>
      <w:proofErr w:type="spellStart"/>
      <w:r>
        <w:t>boresight</w:t>
      </w:r>
      <w:proofErr w:type="spellEnd"/>
      <w:r>
        <w:t xml:space="preserve"> scenario, a</w:t>
      </w:r>
      <w:r w:rsidRPr="001377F5">
        <w:t>s the occurrence of an aircraft within the main beam will typically be of short duration, the short term interference criterion is used</w:t>
      </w:r>
      <w:r>
        <w:t xml:space="preserve">.  While for the </w:t>
      </w:r>
      <w:proofErr w:type="spellStart"/>
      <w:r w:rsidRPr="001377F5">
        <w:t>sidelobe</w:t>
      </w:r>
      <w:proofErr w:type="spellEnd"/>
      <w:r w:rsidRPr="001377F5">
        <w:t xml:space="preserve"> </w:t>
      </w:r>
      <w:r>
        <w:t xml:space="preserve">scenario, since </w:t>
      </w:r>
      <w:r w:rsidRPr="001377F5">
        <w:t xml:space="preserve">interference </w:t>
      </w:r>
      <w:r>
        <w:t xml:space="preserve">may </w:t>
      </w:r>
      <w:r w:rsidRPr="001377F5">
        <w:t>occur for long periods of time, the long-term criterion is used.</w:t>
      </w:r>
      <w:r>
        <w:t xml:space="preserve">  For both scenarios, i</w:t>
      </w:r>
      <w:r w:rsidRPr="001377F5">
        <w:t xml:space="preserve">t is assumed </w:t>
      </w:r>
      <w:r>
        <w:t xml:space="preserve">interference occurs from a single aircraft transmitter having a </w:t>
      </w:r>
      <w:r w:rsidRPr="001377F5">
        <w:t xml:space="preserve">minimum operating altitude of about 10,000 feet, and hence a minimum separation distance of 3 km is assumed.  </w:t>
      </w:r>
      <w:r>
        <w:t>The increase in potential for interference from multiple transmitters or if the operational height is lower than assumed will need to be confirmed and is not taken into account.</w:t>
      </w:r>
    </w:p>
    <w:p w:rsidR="003B2DB7" w:rsidRDefault="003B2DB7" w:rsidP="003B2DB7">
      <w:pPr>
        <w:pStyle w:val="Beschriftung"/>
      </w:pPr>
      <w:r>
        <w:t xml:space="preserve">Table </w:t>
      </w:r>
      <w:r>
        <w:fldChar w:fldCharType="begin"/>
      </w:r>
      <w:r>
        <w:instrText xml:space="preserve"> SEQ Table \* ARABIC </w:instrText>
      </w:r>
      <w:r>
        <w:fldChar w:fldCharType="separate"/>
      </w:r>
      <w:ins w:id="6516" w:author="Bundesnetzagentur" w:date="2012-11-29T10:07:00Z">
        <w:r w:rsidR="000B1CD3">
          <w:rPr>
            <w:noProof/>
          </w:rPr>
          <w:t>18</w:t>
        </w:r>
      </w:ins>
      <w:del w:id="6517" w:author="Bundesnetzagentur" w:date="2012-10-26T11:37:00Z">
        <w:r w:rsidR="00871057" w:rsidDel="00F26F0C">
          <w:rPr>
            <w:noProof/>
          </w:rPr>
          <w:delText>15</w:delText>
        </w:r>
      </w:del>
      <w:r>
        <w:rPr>
          <w:noProof/>
        </w:rPr>
        <w:fldChar w:fldCharType="end"/>
      </w:r>
      <w:r>
        <w:t xml:space="preserve">: </w:t>
      </w:r>
      <w:r w:rsidRPr="003B2DB7">
        <w:t>Interference from a single aircraft to a FSS earth station</w:t>
      </w:r>
    </w:p>
    <w:tbl>
      <w:tblPr>
        <w:tblW w:w="0" w:type="auto"/>
        <w:tblInd w:w="1951"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977"/>
        <w:gridCol w:w="1417"/>
        <w:gridCol w:w="1560"/>
      </w:tblGrid>
      <w:tr w:rsidR="00E20B84" w:rsidRPr="00FE1795" w:rsidTr="00E20B84">
        <w:trPr>
          <w:tblHeader/>
        </w:trPr>
        <w:tc>
          <w:tcPr>
            <w:tcW w:w="2977" w:type="dxa"/>
            <w:tcBorders>
              <w:right w:val="single" w:sz="8" w:space="0" w:color="FFFFFF"/>
            </w:tcBorders>
            <w:shd w:val="clear" w:color="auto" w:fill="D2232A"/>
            <w:vAlign w:val="center"/>
          </w:tcPr>
          <w:p w:rsidR="00E20B84" w:rsidRPr="00FE1795" w:rsidRDefault="00E20B84" w:rsidP="00FC6420">
            <w:pPr>
              <w:spacing w:line="288" w:lineRule="auto"/>
              <w:jc w:val="center"/>
              <w:rPr>
                <w:b/>
                <w:color w:val="FFFFFF"/>
              </w:rPr>
            </w:pPr>
          </w:p>
        </w:tc>
        <w:tc>
          <w:tcPr>
            <w:tcW w:w="1417" w:type="dxa"/>
            <w:tcBorders>
              <w:left w:val="single" w:sz="8" w:space="0" w:color="FFFFFF"/>
              <w:right w:val="single" w:sz="8" w:space="0" w:color="FFFFFF"/>
            </w:tcBorders>
            <w:shd w:val="clear" w:color="auto" w:fill="D2232A"/>
            <w:vAlign w:val="center"/>
          </w:tcPr>
          <w:p w:rsidR="00E20B84" w:rsidRPr="00FE1795" w:rsidRDefault="00C60036" w:rsidP="00FC6420">
            <w:pPr>
              <w:spacing w:line="288" w:lineRule="auto"/>
              <w:jc w:val="center"/>
              <w:rPr>
                <w:b/>
                <w:color w:val="FFFFFF"/>
              </w:rPr>
            </w:pPr>
            <w:proofErr w:type="spellStart"/>
            <w:r>
              <w:rPr>
                <w:b/>
                <w:color w:val="FFFFFF"/>
              </w:rPr>
              <w:t>Boresight</w:t>
            </w:r>
            <w:proofErr w:type="spellEnd"/>
          </w:p>
        </w:tc>
        <w:tc>
          <w:tcPr>
            <w:tcW w:w="1560" w:type="dxa"/>
            <w:tcBorders>
              <w:left w:val="single" w:sz="8" w:space="0" w:color="FFFFFF"/>
              <w:right w:val="single" w:sz="8" w:space="0" w:color="FFFFFF"/>
            </w:tcBorders>
            <w:shd w:val="clear" w:color="auto" w:fill="D2232A"/>
            <w:vAlign w:val="center"/>
          </w:tcPr>
          <w:p w:rsidR="00E20B84" w:rsidRPr="00FE1795" w:rsidRDefault="00C60036" w:rsidP="00FC6420">
            <w:pPr>
              <w:spacing w:line="288" w:lineRule="auto"/>
              <w:jc w:val="center"/>
              <w:rPr>
                <w:b/>
                <w:color w:val="FFFFFF"/>
              </w:rPr>
            </w:pPr>
            <w:proofErr w:type="spellStart"/>
            <w:r>
              <w:rPr>
                <w:b/>
                <w:color w:val="FFFFFF"/>
              </w:rPr>
              <w:t>Sidelobe</w:t>
            </w:r>
            <w:proofErr w:type="spellEnd"/>
          </w:p>
        </w:tc>
      </w:tr>
      <w:tr w:rsidR="00C60036" w:rsidRPr="00C60036" w:rsidTr="00FC6420">
        <w:tc>
          <w:tcPr>
            <w:tcW w:w="2977" w:type="dxa"/>
            <w:vAlign w:val="center"/>
          </w:tcPr>
          <w:p w:rsidR="00C60036" w:rsidRPr="00C60036" w:rsidRDefault="00C60036" w:rsidP="00FC6420">
            <w:pPr>
              <w:spacing w:line="288" w:lineRule="auto"/>
              <w:rPr>
                <w:lang w:val="de-DE"/>
              </w:rPr>
            </w:pPr>
            <w:proofErr w:type="spellStart"/>
            <w:r w:rsidRPr="00E20B84">
              <w:rPr>
                <w:rFonts w:cs="Arial"/>
                <w:bCs/>
                <w:lang w:val="de-DE"/>
              </w:rPr>
              <w:t>Aircraft</w:t>
            </w:r>
            <w:proofErr w:type="spellEnd"/>
            <w:r w:rsidRPr="00E20B84">
              <w:rPr>
                <w:rFonts w:cs="Arial"/>
                <w:bCs/>
                <w:lang w:val="de-DE"/>
              </w:rPr>
              <w:t xml:space="preserve"> </w:t>
            </w:r>
            <w:proofErr w:type="spellStart"/>
            <w:r w:rsidRPr="00E20B84">
              <w:rPr>
                <w:rFonts w:cs="Arial"/>
                <w:bCs/>
                <w:lang w:val="de-DE"/>
              </w:rPr>
              <w:t>eirp</w:t>
            </w:r>
            <w:proofErr w:type="spellEnd"/>
            <w:r w:rsidRPr="00E20B84">
              <w:rPr>
                <w:rFonts w:cs="Arial"/>
                <w:bCs/>
                <w:lang w:val="de-DE"/>
              </w:rPr>
              <w:t xml:space="preserve"> (dBm in 4 kHz)</w:t>
            </w:r>
          </w:p>
        </w:tc>
        <w:tc>
          <w:tcPr>
            <w:tcW w:w="1417" w:type="dxa"/>
            <w:vAlign w:val="center"/>
          </w:tcPr>
          <w:p w:rsidR="00C60036" w:rsidRPr="00C60036" w:rsidRDefault="00C60036" w:rsidP="00FC6420">
            <w:pPr>
              <w:spacing w:line="288" w:lineRule="auto"/>
              <w:jc w:val="center"/>
              <w:rPr>
                <w:lang w:val="de-DE"/>
              </w:rPr>
            </w:pPr>
            <w:r w:rsidRPr="001377F5">
              <w:rPr>
                <w:rFonts w:cs="Arial"/>
                <w:bCs/>
              </w:rPr>
              <w:t>6.4</w:t>
            </w:r>
          </w:p>
        </w:tc>
        <w:tc>
          <w:tcPr>
            <w:tcW w:w="1560" w:type="dxa"/>
          </w:tcPr>
          <w:p w:rsidR="00C60036" w:rsidRPr="001377F5" w:rsidRDefault="00C60036" w:rsidP="00FC6420">
            <w:pPr>
              <w:jc w:val="center"/>
              <w:rPr>
                <w:rFonts w:cs="Arial"/>
                <w:bCs/>
              </w:rPr>
            </w:pPr>
            <w:r w:rsidRPr="001377F5">
              <w:rPr>
                <w:rFonts w:cs="Arial"/>
                <w:bCs/>
              </w:rPr>
              <w:t>6.4</w:t>
            </w:r>
          </w:p>
        </w:tc>
      </w:tr>
      <w:tr w:rsidR="00C60036" w:rsidRPr="00C60036" w:rsidTr="00FC6420">
        <w:tc>
          <w:tcPr>
            <w:tcW w:w="2977" w:type="dxa"/>
            <w:vAlign w:val="center"/>
          </w:tcPr>
          <w:p w:rsidR="00C60036" w:rsidRPr="00C60036" w:rsidRDefault="00C60036" w:rsidP="00FC6420">
            <w:pPr>
              <w:spacing w:line="288" w:lineRule="auto"/>
              <w:rPr>
                <w:lang w:val="de-DE"/>
              </w:rPr>
            </w:pPr>
            <w:proofErr w:type="spellStart"/>
            <w:r w:rsidRPr="00E20B84">
              <w:rPr>
                <w:rFonts w:cs="Arial"/>
                <w:bCs/>
                <w:lang w:val="de-DE"/>
              </w:rPr>
              <w:t>Aircraft</w:t>
            </w:r>
            <w:proofErr w:type="spellEnd"/>
            <w:r w:rsidRPr="00E20B84">
              <w:rPr>
                <w:rFonts w:cs="Arial"/>
                <w:bCs/>
                <w:lang w:val="de-DE"/>
              </w:rPr>
              <w:t xml:space="preserve"> </w:t>
            </w:r>
            <w:proofErr w:type="spellStart"/>
            <w:r w:rsidRPr="00E20B84">
              <w:rPr>
                <w:rFonts w:cs="Arial"/>
                <w:bCs/>
                <w:lang w:val="de-DE"/>
              </w:rPr>
              <w:t>eirp</w:t>
            </w:r>
            <w:proofErr w:type="spellEnd"/>
            <w:r w:rsidRPr="00E20B84">
              <w:rPr>
                <w:rFonts w:cs="Arial"/>
                <w:bCs/>
                <w:lang w:val="de-DE"/>
              </w:rPr>
              <w:t xml:space="preserve"> (</w:t>
            </w:r>
            <w:proofErr w:type="spellStart"/>
            <w:r w:rsidRPr="00E20B84">
              <w:rPr>
                <w:rFonts w:cs="Arial"/>
                <w:bCs/>
                <w:lang w:val="de-DE"/>
              </w:rPr>
              <w:t>dBW</w:t>
            </w:r>
            <w:proofErr w:type="spellEnd"/>
            <w:r w:rsidRPr="00E20B84">
              <w:rPr>
                <w:rFonts w:cs="Arial"/>
                <w:bCs/>
                <w:lang w:val="de-DE"/>
              </w:rPr>
              <w:t xml:space="preserve"> in 4 kHz)</w:t>
            </w:r>
          </w:p>
        </w:tc>
        <w:tc>
          <w:tcPr>
            <w:tcW w:w="1417" w:type="dxa"/>
            <w:vAlign w:val="center"/>
          </w:tcPr>
          <w:p w:rsidR="00C60036" w:rsidRPr="00C60036" w:rsidRDefault="00C60036" w:rsidP="00FC6420">
            <w:pPr>
              <w:spacing w:line="288" w:lineRule="auto"/>
              <w:jc w:val="center"/>
              <w:rPr>
                <w:lang w:val="de-DE"/>
              </w:rPr>
            </w:pPr>
            <w:r>
              <w:rPr>
                <w:rFonts w:cs="Arial"/>
                <w:bCs/>
              </w:rPr>
              <w:t>-</w:t>
            </w:r>
            <w:r w:rsidRPr="001377F5">
              <w:rPr>
                <w:rFonts w:cs="Arial"/>
                <w:bCs/>
              </w:rPr>
              <w:t>23.6</w:t>
            </w:r>
          </w:p>
        </w:tc>
        <w:tc>
          <w:tcPr>
            <w:tcW w:w="1560" w:type="dxa"/>
          </w:tcPr>
          <w:p w:rsidR="00C60036" w:rsidRPr="001377F5" w:rsidRDefault="00C60036" w:rsidP="00FC6420">
            <w:pPr>
              <w:jc w:val="center"/>
              <w:rPr>
                <w:rFonts w:cs="Arial"/>
                <w:bCs/>
              </w:rPr>
            </w:pPr>
            <w:r w:rsidRPr="001377F5">
              <w:rPr>
                <w:rFonts w:cs="Arial"/>
                <w:bCs/>
              </w:rPr>
              <w:t>-23.6</w:t>
            </w:r>
          </w:p>
        </w:tc>
      </w:tr>
      <w:tr w:rsidR="00C60036" w:rsidRPr="00C60036" w:rsidTr="00FC6420">
        <w:tc>
          <w:tcPr>
            <w:tcW w:w="2977" w:type="dxa"/>
            <w:vAlign w:val="center"/>
          </w:tcPr>
          <w:p w:rsidR="00C60036" w:rsidRPr="00C60036" w:rsidRDefault="00C60036" w:rsidP="00FC6420">
            <w:pPr>
              <w:spacing w:line="288" w:lineRule="auto"/>
              <w:rPr>
                <w:lang w:val="en-GB"/>
              </w:rPr>
            </w:pPr>
            <w:r w:rsidRPr="001377F5">
              <w:rPr>
                <w:rFonts w:cs="Arial"/>
                <w:bCs/>
              </w:rPr>
              <w:t>Aircraft to earth station distance (km)</w:t>
            </w:r>
          </w:p>
        </w:tc>
        <w:tc>
          <w:tcPr>
            <w:tcW w:w="1417" w:type="dxa"/>
            <w:vAlign w:val="center"/>
          </w:tcPr>
          <w:p w:rsidR="00C60036" w:rsidRPr="00C60036" w:rsidRDefault="00C60036" w:rsidP="00FC6420">
            <w:pPr>
              <w:spacing w:line="288" w:lineRule="auto"/>
              <w:jc w:val="center"/>
              <w:rPr>
                <w:lang w:val="en-GB"/>
              </w:rPr>
            </w:pPr>
            <w:r w:rsidRPr="001377F5">
              <w:rPr>
                <w:rFonts w:cs="Arial"/>
                <w:bCs/>
              </w:rPr>
              <w:t>3</w:t>
            </w:r>
          </w:p>
        </w:tc>
        <w:tc>
          <w:tcPr>
            <w:tcW w:w="1560" w:type="dxa"/>
          </w:tcPr>
          <w:p w:rsidR="00C60036" w:rsidRPr="001377F5" w:rsidRDefault="00C60036" w:rsidP="00FC6420">
            <w:pPr>
              <w:jc w:val="center"/>
              <w:rPr>
                <w:rFonts w:cs="Arial"/>
                <w:bCs/>
              </w:rPr>
            </w:pPr>
            <w:r w:rsidRPr="001377F5">
              <w:rPr>
                <w:rFonts w:cs="Arial"/>
                <w:bCs/>
              </w:rPr>
              <w:t>3</w:t>
            </w:r>
          </w:p>
        </w:tc>
      </w:tr>
      <w:tr w:rsidR="00C60036" w:rsidRPr="00C60036" w:rsidTr="00FC6420">
        <w:tc>
          <w:tcPr>
            <w:tcW w:w="2977" w:type="dxa"/>
            <w:vAlign w:val="center"/>
          </w:tcPr>
          <w:p w:rsidR="00C60036" w:rsidRPr="00C60036" w:rsidRDefault="00C60036" w:rsidP="00FC6420">
            <w:pPr>
              <w:spacing w:line="288" w:lineRule="auto"/>
              <w:rPr>
                <w:lang w:val="en-GB"/>
              </w:rPr>
            </w:pPr>
            <w:proofErr w:type="spellStart"/>
            <w:r w:rsidRPr="001377F5">
              <w:rPr>
                <w:rFonts w:cs="Arial"/>
                <w:bCs/>
              </w:rPr>
              <w:lastRenderedPageBreak/>
              <w:t>Freq</w:t>
            </w:r>
            <w:proofErr w:type="spellEnd"/>
            <w:r w:rsidRPr="001377F5">
              <w:rPr>
                <w:rFonts w:cs="Arial"/>
                <w:bCs/>
              </w:rPr>
              <w:t xml:space="preserve"> (MHz)</w:t>
            </w:r>
          </w:p>
        </w:tc>
        <w:tc>
          <w:tcPr>
            <w:tcW w:w="1417" w:type="dxa"/>
            <w:vAlign w:val="center"/>
          </w:tcPr>
          <w:p w:rsidR="00C60036" w:rsidRPr="00C60036" w:rsidRDefault="00C60036" w:rsidP="00FC6420">
            <w:pPr>
              <w:spacing w:line="288" w:lineRule="auto"/>
              <w:jc w:val="center"/>
              <w:rPr>
                <w:lang w:val="en-GB"/>
              </w:rPr>
            </w:pPr>
            <w:r w:rsidRPr="001377F5">
              <w:rPr>
                <w:rFonts w:cs="Arial"/>
                <w:bCs/>
              </w:rPr>
              <w:t>3600</w:t>
            </w:r>
          </w:p>
        </w:tc>
        <w:tc>
          <w:tcPr>
            <w:tcW w:w="1560" w:type="dxa"/>
          </w:tcPr>
          <w:p w:rsidR="00C60036" w:rsidRPr="001377F5" w:rsidRDefault="00C60036" w:rsidP="00FC6420">
            <w:pPr>
              <w:jc w:val="center"/>
              <w:rPr>
                <w:rFonts w:cs="Arial"/>
                <w:bCs/>
              </w:rPr>
            </w:pPr>
            <w:r w:rsidRPr="001377F5">
              <w:rPr>
                <w:rFonts w:cs="Arial"/>
                <w:bCs/>
              </w:rPr>
              <w:t>3600</w:t>
            </w:r>
          </w:p>
        </w:tc>
      </w:tr>
      <w:tr w:rsidR="00C60036" w:rsidRPr="00C60036" w:rsidTr="00FC6420">
        <w:tc>
          <w:tcPr>
            <w:tcW w:w="2977" w:type="dxa"/>
            <w:vAlign w:val="center"/>
          </w:tcPr>
          <w:p w:rsidR="00C60036" w:rsidRPr="00C60036" w:rsidRDefault="00C60036" w:rsidP="00FC6420">
            <w:pPr>
              <w:spacing w:line="288" w:lineRule="auto"/>
              <w:rPr>
                <w:lang w:val="en-GB"/>
              </w:rPr>
            </w:pPr>
            <w:r w:rsidRPr="001377F5">
              <w:rPr>
                <w:rFonts w:cs="Arial"/>
                <w:bCs/>
              </w:rPr>
              <w:t>Free space loss</w:t>
            </w:r>
          </w:p>
        </w:tc>
        <w:tc>
          <w:tcPr>
            <w:tcW w:w="1417" w:type="dxa"/>
            <w:vAlign w:val="center"/>
          </w:tcPr>
          <w:p w:rsidR="00C60036" w:rsidRPr="00C60036" w:rsidRDefault="00C60036" w:rsidP="00FC6420">
            <w:pPr>
              <w:spacing w:line="288" w:lineRule="auto"/>
              <w:jc w:val="center"/>
              <w:rPr>
                <w:lang w:val="en-GB"/>
              </w:rPr>
            </w:pPr>
            <w:r w:rsidRPr="001377F5">
              <w:rPr>
                <w:rFonts w:cs="Arial"/>
                <w:bCs/>
              </w:rPr>
              <w:t>113.1</w:t>
            </w:r>
          </w:p>
        </w:tc>
        <w:tc>
          <w:tcPr>
            <w:tcW w:w="1560" w:type="dxa"/>
          </w:tcPr>
          <w:p w:rsidR="00C60036" w:rsidRPr="001377F5" w:rsidRDefault="00C60036" w:rsidP="00FC6420">
            <w:pPr>
              <w:jc w:val="center"/>
              <w:rPr>
                <w:rFonts w:cs="Arial"/>
                <w:bCs/>
              </w:rPr>
            </w:pPr>
            <w:r w:rsidRPr="001377F5">
              <w:rPr>
                <w:rFonts w:cs="Arial"/>
                <w:bCs/>
              </w:rPr>
              <w:t>113.1</w:t>
            </w:r>
          </w:p>
        </w:tc>
      </w:tr>
      <w:tr w:rsidR="00C60036" w:rsidRPr="00C60036" w:rsidTr="00FC6420">
        <w:tc>
          <w:tcPr>
            <w:tcW w:w="2977" w:type="dxa"/>
            <w:vAlign w:val="center"/>
          </w:tcPr>
          <w:p w:rsidR="00C60036" w:rsidRPr="00C60036" w:rsidRDefault="00C60036" w:rsidP="00FC6420">
            <w:pPr>
              <w:spacing w:line="288" w:lineRule="auto"/>
              <w:rPr>
                <w:lang w:val="en-GB"/>
              </w:rPr>
            </w:pPr>
            <w:r w:rsidRPr="001377F5">
              <w:rPr>
                <w:rFonts w:cs="Arial"/>
                <w:bCs/>
              </w:rPr>
              <w:t>Earth station antenna gain (</w:t>
            </w:r>
            <w:proofErr w:type="spellStart"/>
            <w:r w:rsidRPr="001377F5">
              <w:rPr>
                <w:rFonts w:cs="Arial"/>
                <w:bCs/>
              </w:rPr>
              <w:t>dBi</w:t>
            </w:r>
            <w:proofErr w:type="spellEnd"/>
            <w:r w:rsidRPr="001377F5">
              <w:rPr>
                <w:rFonts w:cs="Arial"/>
                <w:bCs/>
              </w:rPr>
              <w:t>)</w:t>
            </w:r>
          </w:p>
        </w:tc>
        <w:tc>
          <w:tcPr>
            <w:tcW w:w="1417" w:type="dxa"/>
            <w:vAlign w:val="center"/>
          </w:tcPr>
          <w:p w:rsidR="00C60036" w:rsidRPr="00C60036" w:rsidRDefault="00C60036" w:rsidP="00FC6420">
            <w:pPr>
              <w:spacing w:line="288" w:lineRule="auto"/>
              <w:jc w:val="center"/>
              <w:rPr>
                <w:lang w:val="en-GB"/>
              </w:rPr>
            </w:pPr>
            <w:r w:rsidRPr="001377F5">
              <w:rPr>
                <w:rFonts w:cs="Arial"/>
                <w:bCs/>
              </w:rPr>
              <w:t>52</w:t>
            </w:r>
          </w:p>
        </w:tc>
        <w:tc>
          <w:tcPr>
            <w:tcW w:w="1560" w:type="dxa"/>
          </w:tcPr>
          <w:p w:rsidR="00C60036" w:rsidRPr="001377F5" w:rsidRDefault="00C60036" w:rsidP="00FC6420">
            <w:pPr>
              <w:jc w:val="center"/>
              <w:rPr>
                <w:rFonts w:cs="Arial"/>
                <w:bCs/>
              </w:rPr>
            </w:pPr>
            <w:r w:rsidRPr="001377F5">
              <w:rPr>
                <w:rFonts w:cs="Arial"/>
                <w:bCs/>
              </w:rPr>
              <w:t>-10</w:t>
            </w:r>
          </w:p>
        </w:tc>
      </w:tr>
      <w:tr w:rsidR="00C60036" w:rsidRPr="00C60036" w:rsidTr="00FC6420">
        <w:tc>
          <w:tcPr>
            <w:tcW w:w="2977" w:type="dxa"/>
            <w:vAlign w:val="center"/>
          </w:tcPr>
          <w:p w:rsidR="00C60036" w:rsidRPr="001377F5" w:rsidRDefault="00C60036" w:rsidP="00FC6420">
            <w:pPr>
              <w:spacing w:line="288" w:lineRule="auto"/>
              <w:rPr>
                <w:rFonts w:cs="Arial"/>
                <w:bCs/>
              </w:rPr>
            </w:pPr>
            <w:proofErr w:type="spellStart"/>
            <w:r w:rsidRPr="001377F5">
              <w:rPr>
                <w:rFonts w:cs="Arial"/>
                <w:bCs/>
              </w:rPr>
              <w:t>Polarisation</w:t>
            </w:r>
            <w:proofErr w:type="spellEnd"/>
            <w:r w:rsidRPr="001377F5">
              <w:rPr>
                <w:rFonts w:cs="Arial"/>
                <w:bCs/>
              </w:rPr>
              <w:t xml:space="preserve"> discrimination (dB)</w:t>
            </w:r>
          </w:p>
        </w:tc>
        <w:tc>
          <w:tcPr>
            <w:tcW w:w="1417" w:type="dxa"/>
            <w:vAlign w:val="center"/>
          </w:tcPr>
          <w:p w:rsidR="00C60036" w:rsidRPr="00C60036" w:rsidRDefault="00C60036" w:rsidP="00FC6420">
            <w:pPr>
              <w:spacing w:line="288" w:lineRule="auto"/>
              <w:jc w:val="center"/>
              <w:rPr>
                <w:lang w:val="en-GB"/>
              </w:rPr>
            </w:pPr>
            <w:r w:rsidRPr="001377F5">
              <w:rPr>
                <w:rFonts w:cs="Arial"/>
                <w:bCs/>
              </w:rPr>
              <w:t>2</w:t>
            </w:r>
          </w:p>
        </w:tc>
        <w:tc>
          <w:tcPr>
            <w:tcW w:w="1560" w:type="dxa"/>
          </w:tcPr>
          <w:p w:rsidR="00C60036" w:rsidRPr="001377F5" w:rsidRDefault="00C60036" w:rsidP="00FC6420">
            <w:pPr>
              <w:jc w:val="center"/>
              <w:rPr>
                <w:rFonts w:cs="Arial"/>
                <w:bCs/>
              </w:rPr>
            </w:pPr>
            <w:r w:rsidRPr="001377F5">
              <w:rPr>
                <w:rFonts w:cs="Arial"/>
                <w:bCs/>
              </w:rPr>
              <w:t>0</w:t>
            </w:r>
          </w:p>
        </w:tc>
      </w:tr>
      <w:tr w:rsidR="00C60036" w:rsidRPr="00C60036" w:rsidTr="00FC6420">
        <w:tc>
          <w:tcPr>
            <w:tcW w:w="2977" w:type="dxa"/>
            <w:vAlign w:val="center"/>
          </w:tcPr>
          <w:p w:rsidR="00C60036" w:rsidRPr="001377F5" w:rsidRDefault="00C60036" w:rsidP="00FC6420">
            <w:pPr>
              <w:spacing w:line="288" w:lineRule="auto"/>
              <w:rPr>
                <w:rFonts w:cs="Arial"/>
                <w:bCs/>
              </w:rPr>
            </w:pPr>
            <w:r w:rsidRPr="001377F5">
              <w:rPr>
                <w:rFonts w:cs="Arial"/>
                <w:bCs/>
              </w:rPr>
              <w:t>Receiver noise in 4 kHz</w:t>
            </w:r>
          </w:p>
        </w:tc>
        <w:tc>
          <w:tcPr>
            <w:tcW w:w="1417" w:type="dxa"/>
            <w:vAlign w:val="center"/>
          </w:tcPr>
          <w:p w:rsidR="00C60036" w:rsidRPr="00C60036" w:rsidRDefault="00C60036" w:rsidP="00FC6420">
            <w:pPr>
              <w:spacing w:line="288" w:lineRule="auto"/>
              <w:jc w:val="center"/>
              <w:rPr>
                <w:lang w:val="en-GB"/>
              </w:rPr>
            </w:pPr>
            <w:r w:rsidRPr="001377F5">
              <w:rPr>
                <w:rFonts w:cs="Arial"/>
                <w:bCs/>
              </w:rPr>
              <w:t>-173.8</w:t>
            </w:r>
          </w:p>
        </w:tc>
        <w:tc>
          <w:tcPr>
            <w:tcW w:w="1560" w:type="dxa"/>
          </w:tcPr>
          <w:p w:rsidR="00C60036" w:rsidRPr="001377F5" w:rsidRDefault="00C60036" w:rsidP="00FC6420">
            <w:pPr>
              <w:jc w:val="center"/>
              <w:rPr>
                <w:rFonts w:cs="Arial"/>
                <w:bCs/>
              </w:rPr>
            </w:pPr>
            <w:r w:rsidRPr="001377F5">
              <w:rPr>
                <w:rFonts w:cs="Arial"/>
                <w:bCs/>
              </w:rPr>
              <w:t>-173.8</w:t>
            </w:r>
          </w:p>
        </w:tc>
      </w:tr>
      <w:tr w:rsidR="00C60036" w:rsidRPr="00C60036" w:rsidTr="00FC6420">
        <w:tc>
          <w:tcPr>
            <w:tcW w:w="2977" w:type="dxa"/>
            <w:vAlign w:val="center"/>
          </w:tcPr>
          <w:p w:rsidR="00C60036" w:rsidRPr="001377F5" w:rsidRDefault="00C60036" w:rsidP="00FC6420">
            <w:pPr>
              <w:spacing w:line="288" w:lineRule="auto"/>
              <w:rPr>
                <w:rFonts w:cs="Arial"/>
                <w:bCs/>
              </w:rPr>
            </w:pPr>
            <w:r w:rsidRPr="001377F5">
              <w:rPr>
                <w:rFonts w:cs="Arial"/>
                <w:bCs/>
              </w:rPr>
              <w:t>I/N</w:t>
            </w:r>
          </w:p>
        </w:tc>
        <w:tc>
          <w:tcPr>
            <w:tcW w:w="1417" w:type="dxa"/>
            <w:vAlign w:val="center"/>
          </w:tcPr>
          <w:p w:rsidR="00C60036" w:rsidRPr="00C60036" w:rsidRDefault="00C60036" w:rsidP="00FC6420">
            <w:pPr>
              <w:spacing w:line="288" w:lineRule="auto"/>
              <w:jc w:val="center"/>
              <w:rPr>
                <w:lang w:val="en-GB"/>
              </w:rPr>
            </w:pPr>
            <w:r w:rsidRPr="001377F5">
              <w:rPr>
                <w:rFonts w:cs="Arial"/>
                <w:bCs/>
              </w:rPr>
              <w:t>-1.3</w:t>
            </w:r>
          </w:p>
        </w:tc>
        <w:tc>
          <w:tcPr>
            <w:tcW w:w="1560" w:type="dxa"/>
          </w:tcPr>
          <w:p w:rsidR="00C60036" w:rsidRPr="001377F5" w:rsidRDefault="00C60036" w:rsidP="00FC6420">
            <w:pPr>
              <w:jc w:val="center"/>
              <w:rPr>
                <w:rFonts w:cs="Arial"/>
                <w:bCs/>
              </w:rPr>
            </w:pPr>
            <w:r w:rsidRPr="001377F5">
              <w:rPr>
                <w:rFonts w:cs="Arial"/>
                <w:bCs/>
              </w:rPr>
              <w:t>-10.2</w:t>
            </w:r>
          </w:p>
        </w:tc>
      </w:tr>
      <w:tr w:rsidR="00C60036" w:rsidRPr="00C60036" w:rsidTr="00FC6420">
        <w:tc>
          <w:tcPr>
            <w:tcW w:w="2977" w:type="dxa"/>
          </w:tcPr>
          <w:p w:rsidR="00C60036" w:rsidRPr="001377F5" w:rsidRDefault="00C60036" w:rsidP="00FC6420">
            <w:pPr>
              <w:rPr>
                <w:rFonts w:cs="Arial"/>
                <w:bCs/>
              </w:rPr>
            </w:pPr>
            <w:r w:rsidRPr="001377F5">
              <w:rPr>
                <w:rFonts w:cs="Arial"/>
                <w:bCs/>
              </w:rPr>
              <w:t>I max in 4 kHz</w:t>
            </w:r>
          </w:p>
        </w:tc>
        <w:tc>
          <w:tcPr>
            <w:tcW w:w="1417" w:type="dxa"/>
          </w:tcPr>
          <w:p w:rsidR="00C60036" w:rsidRPr="001377F5" w:rsidRDefault="00C60036" w:rsidP="00FC6420">
            <w:pPr>
              <w:jc w:val="center"/>
              <w:rPr>
                <w:rFonts w:cs="Arial"/>
                <w:bCs/>
              </w:rPr>
            </w:pPr>
            <w:r w:rsidRPr="001377F5">
              <w:rPr>
                <w:rFonts w:cs="Arial"/>
                <w:bCs/>
              </w:rPr>
              <w:t>-175.1</w:t>
            </w:r>
          </w:p>
        </w:tc>
        <w:tc>
          <w:tcPr>
            <w:tcW w:w="1560" w:type="dxa"/>
          </w:tcPr>
          <w:p w:rsidR="00C60036" w:rsidRPr="001377F5" w:rsidRDefault="00C60036" w:rsidP="00FC6420">
            <w:pPr>
              <w:jc w:val="center"/>
              <w:rPr>
                <w:rFonts w:cs="Arial"/>
                <w:bCs/>
              </w:rPr>
            </w:pPr>
            <w:r w:rsidRPr="001377F5">
              <w:rPr>
                <w:rFonts w:cs="Arial"/>
                <w:bCs/>
              </w:rPr>
              <w:t>-184.0</w:t>
            </w:r>
          </w:p>
        </w:tc>
      </w:tr>
      <w:tr w:rsidR="00C60036" w:rsidRPr="00C60036" w:rsidTr="00FC6420">
        <w:tc>
          <w:tcPr>
            <w:tcW w:w="2977" w:type="dxa"/>
          </w:tcPr>
          <w:p w:rsidR="00C60036" w:rsidRPr="001377F5" w:rsidRDefault="00C60036" w:rsidP="00FC6420">
            <w:pPr>
              <w:rPr>
                <w:rFonts w:cs="Arial"/>
                <w:bCs/>
              </w:rPr>
            </w:pPr>
            <w:proofErr w:type="spellStart"/>
            <w:r w:rsidRPr="001377F5">
              <w:rPr>
                <w:rFonts w:cs="Arial"/>
                <w:bCs/>
              </w:rPr>
              <w:t>Interfernce</w:t>
            </w:r>
            <w:proofErr w:type="spellEnd"/>
            <w:r w:rsidRPr="001377F5">
              <w:rPr>
                <w:rFonts w:cs="Arial"/>
                <w:bCs/>
              </w:rPr>
              <w:t xml:space="preserve"> received (</w:t>
            </w:r>
            <w:proofErr w:type="spellStart"/>
            <w:r w:rsidRPr="001377F5">
              <w:rPr>
                <w:rFonts w:cs="Arial"/>
                <w:bCs/>
              </w:rPr>
              <w:t>dBW</w:t>
            </w:r>
            <w:proofErr w:type="spellEnd"/>
            <w:r w:rsidRPr="001377F5">
              <w:rPr>
                <w:rFonts w:cs="Arial"/>
                <w:bCs/>
              </w:rPr>
              <w:t xml:space="preserve"> in 4 kHz)</w:t>
            </w:r>
          </w:p>
        </w:tc>
        <w:tc>
          <w:tcPr>
            <w:tcW w:w="1417" w:type="dxa"/>
          </w:tcPr>
          <w:p w:rsidR="00C60036" w:rsidRPr="001377F5" w:rsidRDefault="00C60036" w:rsidP="00FC6420">
            <w:pPr>
              <w:jc w:val="center"/>
              <w:rPr>
                <w:rFonts w:cs="Arial"/>
                <w:bCs/>
              </w:rPr>
            </w:pPr>
            <w:r w:rsidRPr="001377F5">
              <w:rPr>
                <w:rFonts w:cs="Arial"/>
                <w:bCs/>
              </w:rPr>
              <w:t>-86.7</w:t>
            </w:r>
          </w:p>
        </w:tc>
        <w:tc>
          <w:tcPr>
            <w:tcW w:w="1560" w:type="dxa"/>
          </w:tcPr>
          <w:p w:rsidR="00C60036" w:rsidRPr="001377F5" w:rsidRDefault="00C60036" w:rsidP="00FC6420">
            <w:pPr>
              <w:jc w:val="center"/>
              <w:rPr>
                <w:rFonts w:cs="Arial"/>
                <w:bCs/>
              </w:rPr>
            </w:pPr>
            <w:r w:rsidRPr="001377F5">
              <w:rPr>
                <w:rFonts w:cs="Arial"/>
                <w:bCs/>
              </w:rPr>
              <w:t>-146.7</w:t>
            </w:r>
          </w:p>
        </w:tc>
      </w:tr>
      <w:tr w:rsidR="00C60036" w:rsidRPr="00C60036" w:rsidTr="00FC6420">
        <w:tc>
          <w:tcPr>
            <w:tcW w:w="2977" w:type="dxa"/>
          </w:tcPr>
          <w:p w:rsidR="00C60036" w:rsidRPr="001377F5" w:rsidRDefault="00C60036" w:rsidP="00FC6420">
            <w:pPr>
              <w:rPr>
                <w:rFonts w:cs="Arial"/>
                <w:bCs/>
              </w:rPr>
            </w:pPr>
            <w:r w:rsidRPr="001377F5">
              <w:rPr>
                <w:rFonts w:cs="Arial"/>
                <w:bCs/>
              </w:rPr>
              <w:t>Excess interference (dB)</w:t>
            </w:r>
          </w:p>
        </w:tc>
        <w:tc>
          <w:tcPr>
            <w:tcW w:w="1417" w:type="dxa"/>
          </w:tcPr>
          <w:p w:rsidR="00C60036" w:rsidRPr="001377F5" w:rsidRDefault="00C60036" w:rsidP="00FC6420">
            <w:pPr>
              <w:jc w:val="center"/>
              <w:rPr>
                <w:rFonts w:cs="Arial"/>
                <w:b/>
                <w:bCs/>
              </w:rPr>
            </w:pPr>
            <w:r w:rsidRPr="001377F5">
              <w:rPr>
                <w:rFonts w:cs="Arial"/>
                <w:b/>
                <w:bCs/>
              </w:rPr>
              <w:t>88.4</w:t>
            </w:r>
          </w:p>
        </w:tc>
        <w:tc>
          <w:tcPr>
            <w:tcW w:w="1560" w:type="dxa"/>
          </w:tcPr>
          <w:p w:rsidR="00C60036" w:rsidRPr="001377F5" w:rsidRDefault="00C60036" w:rsidP="00FC6420">
            <w:pPr>
              <w:jc w:val="center"/>
              <w:rPr>
                <w:rFonts w:cs="Arial"/>
                <w:b/>
                <w:bCs/>
              </w:rPr>
            </w:pPr>
            <w:r w:rsidRPr="001377F5">
              <w:rPr>
                <w:rFonts w:cs="Arial"/>
                <w:b/>
                <w:bCs/>
              </w:rPr>
              <w:t>37.3</w:t>
            </w:r>
          </w:p>
        </w:tc>
      </w:tr>
    </w:tbl>
    <w:p w:rsidR="00E20B84" w:rsidRPr="00C60036" w:rsidRDefault="00E20B84" w:rsidP="00E20B84">
      <w:pPr>
        <w:rPr>
          <w:rFonts w:cs="Arial"/>
          <w:bCs/>
          <w:lang w:val="en-GB"/>
        </w:rPr>
      </w:pPr>
    </w:p>
    <w:p w:rsidR="003B2DB7" w:rsidRDefault="00E20B84" w:rsidP="003B2DB7">
      <w:pPr>
        <w:pStyle w:val="ECCParagraph"/>
      </w:pPr>
      <w:r w:rsidRPr="001377F5">
        <w:t xml:space="preserve">In the case of </w:t>
      </w:r>
      <w:proofErr w:type="spellStart"/>
      <w:r w:rsidRPr="001377F5">
        <w:t>boresight</w:t>
      </w:r>
      <w:proofErr w:type="spellEnd"/>
      <w:r w:rsidRPr="001377F5">
        <w:t xml:space="preserve"> interference, </w:t>
      </w:r>
      <w:r>
        <w:t xml:space="preserve">the link budget analysis shows </w:t>
      </w:r>
      <w:r w:rsidRPr="001377F5">
        <w:t>interference is receive</w:t>
      </w:r>
      <w:r w:rsidR="007E2AAB">
        <w:t xml:space="preserve">d 88.4 dB above the criterion. </w:t>
      </w:r>
      <w:r>
        <w:t xml:space="preserve">Consequently, to remove this excess, </w:t>
      </w:r>
      <w:r w:rsidRPr="001377F5">
        <w:t>the aircraft would need to be beyond line-of-sight</w:t>
      </w:r>
      <w:r>
        <w:t xml:space="preserve"> of the FSS earth station</w:t>
      </w:r>
      <w:r w:rsidRPr="001377F5">
        <w:t>, which for an aircraft at 40,000 feet</w:t>
      </w:r>
      <w:r>
        <w:t>,</w:t>
      </w:r>
      <w:r w:rsidRPr="001377F5">
        <w:t xml:space="preserve"> is beyond about 450 km from the earth station.  </w:t>
      </w:r>
      <w:r>
        <w:t>While, i</w:t>
      </w:r>
      <w:r w:rsidRPr="001377F5">
        <w:t xml:space="preserve">n the case of interference </w:t>
      </w:r>
      <w:r>
        <w:t xml:space="preserve">through the </w:t>
      </w:r>
      <w:proofErr w:type="spellStart"/>
      <w:r w:rsidRPr="001377F5">
        <w:t>sidelobes</w:t>
      </w:r>
      <w:proofErr w:type="spellEnd"/>
      <w:r w:rsidRPr="001377F5">
        <w:t xml:space="preserve">, </w:t>
      </w:r>
      <w:r>
        <w:t xml:space="preserve">the excess </w:t>
      </w:r>
      <w:r w:rsidRPr="001377F5">
        <w:t xml:space="preserve">interference is 37.3 dB above the criterion.  </w:t>
      </w:r>
      <w:r>
        <w:t xml:space="preserve">In this case to </w:t>
      </w:r>
      <w:r w:rsidRPr="001377F5">
        <w:t xml:space="preserve">meet the interference criterion for </w:t>
      </w:r>
      <w:proofErr w:type="spellStart"/>
      <w:r w:rsidRPr="001377F5">
        <w:t>sidelobe</w:t>
      </w:r>
      <w:proofErr w:type="spellEnd"/>
      <w:r w:rsidRPr="001377F5">
        <w:t xml:space="preserve"> interference, the aircraft would need to be at least 220 km from the earth station.</w:t>
      </w:r>
      <w:r>
        <w:t xml:space="preserve">  It is noted even if the aircraft transmission powers were reduced significantly the separation distances are still significant such that compatible co-frequency </w:t>
      </w:r>
      <w:r w:rsidR="003B2DB7">
        <w:t>operation will not be possible.</w:t>
      </w:r>
    </w:p>
    <w:p w:rsidR="00E20B84" w:rsidRDefault="00E20B84" w:rsidP="003B2DB7">
      <w:pPr>
        <w:pStyle w:val="ECCParagraph"/>
      </w:pPr>
      <w:del w:id="6518" w:author="Bundesnetzagentur" w:date="2012-11-14T10:36:00Z">
        <w:r w:rsidRPr="001377F5" w:rsidDel="00C60579">
          <w:delText xml:space="preserve">Table </w:delText>
        </w:r>
        <w:r w:rsidDel="00C60579">
          <w:delText>6</w:delText>
        </w:r>
        <w:r w:rsidR="008161E4" w:rsidDel="00C60579">
          <w:delText>-6</w:delText>
        </w:r>
        <w:r w:rsidRPr="001377F5" w:rsidDel="00C60579">
          <w:delText xml:space="preserve"> </w:delText>
        </w:r>
      </w:del>
      <w:ins w:id="6519" w:author="Bundesnetzagentur" w:date="2012-11-14T10:37:00Z">
        <w:r w:rsidR="00C60579">
          <w:fldChar w:fldCharType="begin"/>
        </w:r>
        <w:r w:rsidR="00C60579">
          <w:instrText xml:space="preserve"> REF _Ref340652799 \h </w:instrText>
        </w:r>
      </w:ins>
      <w:r w:rsidR="00C60579">
        <w:fldChar w:fldCharType="separate"/>
      </w:r>
      <w:ins w:id="6520" w:author="Bundesnetzagentur" w:date="2012-11-29T10:07:00Z">
        <w:r w:rsidR="000B1CD3">
          <w:t xml:space="preserve">Table </w:t>
        </w:r>
        <w:r w:rsidR="000B1CD3">
          <w:rPr>
            <w:noProof/>
          </w:rPr>
          <w:t>19</w:t>
        </w:r>
      </w:ins>
      <w:ins w:id="6521" w:author="Bundesnetzagentur" w:date="2012-11-14T10:37:00Z">
        <w:r w:rsidR="00C60579">
          <w:fldChar w:fldCharType="end"/>
        </w:r>
        <w:r w:rsidR="00C60579">
          <w:t xml:space="preserve"> </w:t>
        </w:r>
      </w:ins>
      <w:r w:rsidRPr="001377F5">
        <w:t xml:space="preserve">shows a similar analysis, but considering the </w:t>
      </w:r>
      <w:r>
        <w:t xml:space="preserve">receiver </w:t>
      </w:r>
      <w:r w:rsidR="007E2AAB">
        <w:t xml:space="preserve">overload criterion. </w:t>
      </w:r>
      <w:r>
        <w:t xml:space="preserve">In this scenario, the </w:t>
      </w:r>
      <w:r w:rsidRPr="001377F5">
        <w:t xml:space="preserve">potential for aircraft interference </w:t>
      </w:r>
      <w:r>
        <w:t xml:space="preserve">necessary </w:t>
      </w:r>
      <w:r w:rsidRPr="001377F5">
        <w:t xml:space="preserve">to cause the </w:t>
      </w:r>
      <w:r>
        <w:t xml:space="preserve">earth station </w:t>
      </w:r>
      <w:r w:rsidRPr="001377F5">
        <w:t>LNB to be overloaded</w:t>
      </w:r>
      <w:r>
        <w:t xml:space="preserve"> is estimated</w:t>
      </w:r>
      <w:r w:rsidR="003B2DB7">
        <w:t>.</w:t>
      </w:r>
    </w:p>
    <w:p w:rsidR="003B2DB7" w:rsidRDefault="003B2DB7" w:rsidP="003B2DB7">
      <w:pPr>
        <w:pStyle w:val="Beschriftung"/>
      </w:pPr>
      <w:bookmarkStart w:id="6522" w:name="_Ref340652799"/>
      <w:r>
        <w:t xml:space="preserve">Table </w:t>
      </w:r>
      <w:r>
        <w:fldChar w:fldCharType="begin"/>
      </w:r>
      <w:r>
        <w:instrText xml:space="preserve"> SEQ Table \* ARABIC </w:instrText>
      </w:r>
      <w:r>
        <w:fldChar w:fldCharType="separate"/>
      </w:r>
      <w:ins w:id="6523" w:author="Bundesnetzagentur" w:date="2012-11-29T10:07:00Z">
        <w:r w:rsidR="000B1CD3">
          <w:rPr>
            <w:noProof/>
          </w:rPr>
          <w:t>19</w:t>
        </w:r>
      </w:ins>
      <w:del w:id="6524" w:author="Bundesnetzagentur" w:date="2012-10-26T11:37:00Z">
        <w:r w:rsidR="00871057" w:rsidDel="00F26F0C">
          <w:rPr>
            <w:noProof/>
          </w:rPr>
          <w:delText>16</w:delText>
        </w:r>
      </w:del>
      <w:r>
        <w:rPr>
          <w:noProof/>
        </w:rPr>
        <w:fldChar w:fldCharType="end"/>
      </w:r>
      <w:bookmarkEnd w:id="6522"/>
      <w:r>
        <w:t>: I</w:t>
      </w:r>
      <w:r w:rsidRPr="00C60036">
        <w:t xml:space="preserve">nterference from </w:t>
      </w:r>
      <w:r>
        <w:t>a single</w:t>
      </w:r>
      <w:r w:rsidRPr="00C60036">
        <w:t xml:space="preserve"> aircraft to </w:t>
      </w:r>
      <w:r>
        <w:t>a</w:t>
      </w:r>
      <w:r w:rsidRPr="00C60036">
        <w:t xml:space="preserve"> FSS</w:t>
      </w:r>
      <w:r>
        <w:t xml:space="preserve"> </w:t>
      </w:r>
      <w:r w:rsidRPr="00C60036">
        <w:t>earth station compared to overload criterion</w:t>
      </w:r>
    </w:p>
    <w:tbl>
      <w:tblPr>
        <w:tblW w:w="0" w:type="auto"/>
        <w:tblInd w:w="1951"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977"/>
        <w:gridCol w:w="1417"/>
        <w:gridCol w:w="1560"/>
      </w:tblGrid>
      <w:tr w:rsidR="00C60036" w:rsidRPr="00FE1795" w:rsidTr="00FC6420">
        <w:trPr>
          <w:tblHeader/>
        </w:trPr>
        <w:tc>
          <w:tcPr>
            <w:tcW w:w="2977" w:type="dxa"/>
            <w:tcBorders>
              <w:right w:val="single" w:sz="8" w:space="0" w:color="FFFFFF"/>
            </w:tcBorders>
            <w:shd w:val="clear" w:color="auto" w:fill="D2232A"/>
            <w:vAlign w:val="center"/>
          </w:tcPr>
          <w:p w:rsidR="00C60036" w:rsidRPr="00FE1795" w:rsidRDefault="00C60036" w:rsidP="00FC6420">
            <w:pPr>
              <w:spacing w:line="288" w:lineRule="auto"/>
              <w:jc w:val="center"/>
              <w:rPr>
                <w:b/>
                <w:color w:val="FFFFFF"/>
              </w:rPr>
            </w:pPr>
          </w:p>
        </w:tc>
        <w:tc>
          <w:tcPr>
            <w:tcW w:w="1417" w:type="dxa"/>
            <w:tcBorders>
              <w:left w:val="single" w:sz="8" w:space="0" w:color="FFFFFF"/>
              <w:right w:val="single" w:sz="8" w:space="0" w:color="FFFFFF"/>
            </w:tcBorders>
            <w:shd w:val="clear" w:color="auto" w:fill="D2232A"/>
            <w:vAlign w:val="center"/>
          </w:tcPr>
          <w:p w:rsidR="00C60036" w:rsidRPr="00FE1795" w:rsidRDefault="00C60036" w:rsidP="00FC6420">
            <w:pPr>
              <w:spacing w:line="288" w:lineRule="auto"/>
              <w:jc w:val="center"/>
              <w:rPr>
                <w:b/>
                <w:color w:val="FFFFFF"/>
              </w:rPr>
            </w:pPr>
            <w:proofErr w:type="spellStart"/>
            <w:r>
              <w:rPr>
                <w:b/>
                <w:color w:val="FFFFFF"/>
              </w:rPr>
              <w:t>Boresight</w:t>
            </w:r>
            <w:proofErr w:type="spellEnd"/>
          </w:p>
        </w:tc>
        <w:tc>
          <w:tcPr>
            <w:tcW w:w="1560" w:type="dxa"/>
            <w:tcBorders>
              <w:left w:val="single" w:sz="8" w:space="0" w:color="FFFFFF"/>
              <w:right w:val="single" w:sz="8" w:space="0" w:color="FFFFFF"/>
            </w:tcBorders>
            <w:shd w:val="clear" w:color="auto" w:fill="D2232A"/>
            <w:vAlign w:val="center"/>
          </w:tcPr>
          <w:p w:rsidR="00C60036" w:rsidRPr="00FE1795" w:rsidRDefault="00C60036" w:rsidP="00FC6420">
            <w:pPr>
              <w:spacing w:line="288" w:lineRule="auto"/>
              <w:jc w:val="center"/>
              <w:rPr>
                <w:b/>
                <w:color w:val="FFFFFF"/>
              </w:rPr>
            </w:pPr>
            <w:proofErr w:type="spellStart"/>
            <w:r>
              <w:rPr>
                <w:b/>
                <w:color w:val="FFFFFF"/>
              </w:rPr>
              <w:t>Sidelobe</w:t>
            </w:r>
            <w:proofErr w:type="spellEnd"/>
          </w:p>
        </w:tc>
      </w:tr>
      <w:tr w:rsidR="00C60036" w:rsidRPr="00C60036" w:rsidTr="00FC6420">
        <w:tc>
          <w:tcPr>
            <w:tcW w:w="2977" w:type="dxa"/>
          </w:tcPr>
          <w:p w:rsidR="00C60036" w:rsidRPr="001377F5" w:rsidRDefault="00C60036" w:rsidP="00FC6420">
            <w:pPr>
              <w:rPr>
                <w:rFonts w:cs="Arial"/>
              </w:rPr>
            </w:pPr>
            <w:r w:rsidRPr="001377F5">
              <w:rPr>
                <w:rFonts w:cs="Arial"/>
              </w:rPr>
              <w:t xml:space="preserve">Aircraft </w:t>
            </w:r>
            <w:proofErr w:type="spellStart"/>
            <w:r w:rsidRPr="001377F5">
              <w:rPr>
                <w:rFonts w:cs="Arial"/>
              </w:rPr>
              <w:t>eirp</w:t>
            </w:r>
            <w:proofErr w:type="spellEnd"/>
            <w:r w:rsidRPr="001377F5">
              <w:rPr>
                <w:rFonts w:cs="Arial"/>
              </w:rPr>
              <w:t xml:space="preserve"> (dBm)</w:t>
            </w:r>
          </w:p>
        </w:tc>
        <w:tc>
          <w:tcPr>
            <w:tcW w:w="1417" w:type="dxa"/>
          </w:tcPr>
          <w:p w:rsidR="00C60036" w:rsidRPr="001377F5" w:rsidRDefault="00C60036" w:rsidP="00FC6420">
            <w:pPr>
              <w:rPr>
                <w:rFonts w:cs="Arial"/>
              </w:rPr>
            </w:pPr>
            <w:r w:rsidRPr="001377F5">
              <w:rPr>
                <w:rFonts w:cs="Arial"/>
              </w:rPr>
              <w:t>40</w:t>
            </w:r>
          </w:p>
        </w:tc>
        <w:tc>
          <w:tcPr>
            <w:tcW w:w="1560" w:type="dxa"/>
          </w:tcPr>
          <w:p w:rsidR="00C60036" w:rsidRPr="001377F5" w:rsidRDefault="00C60036" w:rsidP="00FC6420">
            <w:pPr>
              <w:rPr>
                <w:rFonts w:cs="Arial"/>
              </w:rPr>
            </w:pPr>
            <w:r w:rsidRPr="001377F5">
              <w:rPr>
                <w:rFonts w:cs="Arial"/>
              </w:rPr>
              <w:t>40</w:t>
            </w:r>
          </w:p>
        </w:tc>
      </w:tr>
      <w:tr w:rsidR="00C60036" w:rsidRPr="00C60036" w:rsidTr="00FC6420">
        <w:tc>
          <w:tcPr>
            <w:tcW w:w="2977" w:type="dxa"/>
          </w:tcPr>
          <w:p w:rsidR="00C60036" w:rsidRPr="001377F5" w:rsidRDefault="00C60036" w:rsidP="00FC6420">
            <w:pPr>
              <w:rPr>
                <w:rFonts w:cs="Arial"/>
              </w:rPr>
            </w:pPr>
            <w:r w:rsidRPr="001377F5">
              <w:rPr>
                <w:rFonts w:cs="Arial"/>
              </w:rPr>
              <w:t>Aircraft to earth station distance (km)</w:t>
            </w:r>
          </w:p>
        </w:tc>
        <w:tc>
          <w:tcPr>
            <w:tcW w:w="1417" w:type="dxa"/>
          </w:tcPr>
          <w:p w:rsidR="00C60036" w:rsidRPr="001377F5" w:rsidRDefault="00C60036" w:rsidP="00FC6420">
            <w:pPr>
              <w:rPr>
                <w:rFonts w:cs="Arial"/>
              </w:rPr>
            </w:pPr>
            <w:r w:rsidRPr="001377F5">
              <w:rPr>
                <w:rFonts w:cs="Arial"/>
              </w:rPr>
              <w:t>3</w:t>
            </w:r>
          </w:p>
        </w:tc>
        <w:tc>
          <w:tcPr>
            <w:tcW w:w="1560" w:type="dxa"/>
          </w:tcPr>
          <w:p w:rsidR="00C60036" w:rsidRPr="001377F5" w:rsidRDefault="00C60036" w:rsidP="00FC6420">
            <w:pPr>
              <w:rPr>
                <w:rFonts w:cs="Arial"/>
              </w:rPr>
            </w:pPr>
            <w:r w:rsidRPr="001377F5">
              <w:rPr>
                <w:rFonts w:cs="Arial"/>
              </w:rPr>
              <w:t>3</w:t>
            </w:r>
          </w:p>
        </w:tc>
      </w:tr>
      <w:tr w:rsidR="00C60036" w:rsidRPr="00C60036" w:rsidTr="00FC6420">
        <w:tc>
          <w:tcPr>
            <w:tcW w:w="2977" w:type="dxa"/>
          </w:tcPr>
          <w:p w:rsidR="00C60036" w:rsidRPr="001377F5" w:rsidRDefault="00C60036" w:rsidP="00FC6420">
            <w:pPr>
              <w:rPr>
                <w:rFonts w:cs="Arial"/>
              </w:rPr>
            </w:pPr>
            <w:proofErr w:type="spellStart"/>
            <w:r w:rsidRPr="001377F5">
              <w:rPr>
                <w:rFonts w:cs="Arial"/>
              </w:rPr>
              <w:t>Freq</w:t>
            </w:r>
            <w:proofErr w:type="spellEnd"/>
            <w:r w:rsidRPr="001377F5">
              <w:rPr>
                <w:rFonts w:cs="Arial"/>
              </w:rPr>
              <w:t xml:space="preserve"> (MHz)</w:t>
            </w:r>
          </w:p>
        </w:tc>
        <w:tc>
          <w:tcPr>
            <w:tcW w:w="1417" w:type="dxa"/>
          </w:tcPr>
          <w:p w:rsidR="00C60036" w:rsidRPr="001377F5" w:rsidRDefault="00C60036" w:rsidP="00FC6420">
            <w:pPr>
              <w:rPr>
                <w:rFonts w:cs="Arial"/>
              </w:rPr>
            </w:pPr>
            <w:r w:rsidRPr="001377F5">
              <w:rPr>
                <w:rFonts w:cs="Arial"/>
              </w:rPr>
              <w:t>3600</w:t>
            </w:r>
          </w:p>
        </w:tc>
        <w:tc>
          <w:tcPr>
            <w:tcW w:w="1560" w:type="dxa"/>
          </w:tcPr>
          <w:p w:rsidR="00C60036" w:rsidRPr="001377F5" w:rsidRDefault="00C60036" w:rsidP="00FC6420">
            <w:pPr>
              <w:rPr>
                <w:rFonts w:cs="Arial"/>
              </w:rPr>
            </w:pPr>
            <w:r w:rsidRPr="001377F5">
              <w:rPr>
                <w:rFonts w:cs="Arial"/>
              </w:rPr>
              <w:t>3600</w:t>
            </w:r>
          </w:p>
        </w:tc>
      </w:tr>
      <w:tr w:rsidR="00C60036" w:rsidRPr="00C60036" w:rsidTr="00FC6420">
        <w:tc>
          <w:tcPr>
            <w:tcW w:w="2977" w:type="dxa"/>
          </w:tcPr>
          <w:p w:rsidR="00C60036" w:rsidRPr="001377F5" w:rsidRDefault="00C60036" w:rsidP="00FC6420">
            <w:pPr>
              <w:rPr>
                <w:rFonts w:cs="Arial"/>
              </w:rPr>
            </w:pPr>
            <w:r w:rsidRPr="001377F5">
              <w:rPr>
                <w:rFonts w:cs="Arial"/>
              </w:rPr>
              <w:t>Free space loss</w:t>
            </w:r>
          </w:p>
        </w:tc>
        <w:tc>
          <w:tcPr>
            <w:tcW w:w="1417" w:type="dxa"/>
          </w:tcPr>
          <w:p w:rsidR="00C60036" w:rsidRPr="001377F5" w:rsidRDefault="00C60036" w:rsidP="00FC6420">
            <w:pPr>
              <w:rPr>
                <w:rFonts w:cs="Arial"/>
              </w:rPr>
            </w:pPr>
            <w:r w:rsidRPr="001377F5">
              <w:rPr>
                <w:rFonts w:cs="Arial"/>
              </w:rPr>
              <w:t>113.1</w:t>
            </w:r>
          </w:p>
        </w:tc>
        <w:tc>
          <w:tcPr>
            <w:tcW w:w="1560" w:type="dxa"/>
          </w:tcPr>
          <w:p w:rsidR="00C60036" w:rsidRPr="001377F5" w:rsidRDefault="00C60036" w:rsidP="00FC6420">
            <w:pPr>
              <w:rPr>
                <w:rFonts w:cs="Arial"/>
              </w:rPr>
            </w:pPr>
            <w:r w:rsidRPr="001377F5">
              <w:rPr>
                <w:rFonts w:cs="Arial"/>
              </w:rPr>
              <w:t>113.1</w:t>
            </w:r>
          </w:p>
        </w:tc>
      </w:tr>
      <w:tr w:rsidR="00C60036" w:rsidRPr="00C60036" w:rsidTr="00FC6420">
        <w:tc>
          <w:tcPr>
            <w:tcW w:w="2977" w:type="dxa"/>
          </w:tcPr>
          <w:p w:rsidR="00C60036" w:rsidRPr="001377F5" w:rsidRDefault="00C60036" w:rsidP="00FC6420">
            <w:pPr>
              <w:rPr>
                <w:rFonts w:cs="Arial"/>
              </w:rPr>
            </w:pPr>
            <w:r w:rsidRPr="001377F5">
              <w:rPr>
                <w:rFonts w:cs="Arial"/>
              </w:rPr>
              <w:t>Earth station antenna gain (</w:t>
            </w:r>
            <w:proofErr w:type="spellStart"/>
            <w:r w:rsidRPr="001377F5">
              <w:rPr>
                <w:rFonts w:cs="Arial"/>
              </w:rPr>
              <w:t>dBi</w:t>
            </w:r>
            <w:proofErr w:type="spellEnd"/>
            <w:r w:rsidRPr="001377F5">
              <w:rPr>
                <w:rFonts w:cs="Arial"/>
              </w:rPr>
              <w:t>)</w:t>
            </w:r>
          </w:p>
        </w:tc>
        <w:tc>
          <w:tcPr>
            <w:tcW w:w="1417" w:type="dxa"/>
          </w:tcPr>
          <w:p w:rsidR="00C60036" w:rsidRPr="001377F5" w:rsidRDefault="00C60036" w:rsidP="00FC6420">
            <w:pPr>
              <w:rPr>
                <w:rFonts w:cs="Arial"/>
              </w:rPr>
            </w:pPr>
            <w:r>
              <w:rPr>
                <w:rFonts w:cs="Arial"/>
              </w:rPr>
              <w:t>52</w:t>
            </w:r>
          </w:p>
        </w:tc>
        <w:tc>
          <w:tcPr>
            <w:tcW w:w="1560" w:type="dxa"/>
          </w:tcPr>
          <w:p w:rsidR="00C60036" w:rsidRPr="001377F5" w:rsidRDefault="00C60036" w:rsidP="00FC6420">
            <w:pPr>
              <w:rPr>
                <w:rFonts w:cs="Arial"/>
              </w:rPr>
            </w:pPr>
            <w:r w:rsidRPr="001377F5">
              <w:rPr>
                <w:rFonts w:cs="Arial"/>
              </w:rPr>
              <w:t>-10</w:t>
            </w:r>
          </w:p>
        </w:tc>
      </w:tr>
      <w:tr w:rsidR="00C60036" w:rsidRPr="00C60036" w:rsidTr="00FC6420">
        <w:tc>
          <w:tcPr>
            <w:tcW w:w="2977" w:type="dxa"/>
          </w:tcPr>
          <w:p w:rsidR="00C60036" w:rsidRPr="001377F5" w:rsidRDefault="00C60036" w:rsidP="00FC6420">
            <w:pPr>
              <w:rPr>
                <w:rFonts w:cs="Arial"/>
                <w:b/>
                <w:bCs/>
              </w:rPr>
            </w:pPr>
            <w:proofErr w:type="spellStart"/>
            <w:r w:rsidRPr="001377F5">
              <w:rPr>
                <w:rFonts w:cs="Arial"/>
                <w:bCs/>
              </w:rPr>
              <w:t>Polarisation</w:t>
            </w:r>
            <w:proofErr w:type="spellEnd"/>
            <w:r w:rsidRPr="001377F5">
              <w:rPr>
                <w:rFonts w:cs="Arial"/>
                <w:bCs/>
              </w:rPr>
              <w:t xml:space="preserve"> discrimination (dB)</w:t>
            </w:r>
          </w:p>
        </w:tc>
        <w:tc>
          <w:tcPr>
            <w:tcW w:w="1417" w:type="dxa"/>
          </w:tcPr>
          <w:p w:rsidR="00C60036" w:rsidRPr="001377F5" w:rsidRDefault="00C60036" w:rsidP="00FC6420">
            <w:pPr>
              <w:rPr>
                <w:rFonts w:cs="Arial"/>
              </w:rPr>
            </w:pPr>
            <w:r>
              <w:rPr>
                <w:rFonts w:cs="Arial"/>
              </w:rPr>
              <w:t>2</w:t>
            </w:r>
          </w:p>
        </w:tc>
        <w:tc>
          <w:tcPr>
            <w:tcW w:w="1560" w:type="dxa"/>
          </w:tcPr>
          <w:p w:rsidR="00C60036" w:rsidRPr="001377F5" w:rsidRDefault="00C60036" w:rsidP="00FC6420">
            <w:pPr>
              <w:rPr>
                <w:rFonts w:cs="Arial"/>
              </w:rPr>
            </w:pPr>
            <w:r>
              <w:rPr>
                <w:rFonts w:cs="Arial"/>
              </w:rPr>
              <w:t>0</w:t>
            </w:r>
          </w:p>
        </w:tc>
      </w:tr>
      <w:tr w:rsidR="00C60036" w:rsidRPr="00C60036" w:rsidTr="00FC6420">
        <w:tc>
          <w:tcPr>
            <w:tcW w:w="2977" w:type="dxa"/>
          </w:tcPr>
          <w:p w:rsidR="00C60036" w:rsidRPr="001377F5" w:rsidRDefault="00C60036" w:rsidP="00FC6420">
            <w:pPr>
              <w:rPr>
                <w:rFonts w:cs="Arial"/>
              </w:rPr>
            </w:pPr>
            <w:r w:rsidRPr="001377F5">
              <w:rPr>
                <w:rFonts w:cs="Arial"/>
              </w:rPr>
              <w:t>I max (dBm)</w:t>
            </w:r>
          </w:p>
        </w:tc>
        <w:tc>
          <w:tcPr>
            <w:tcW w:w="1417" w:type="dxa"/>
          </w:tcPr>
          <w:p w:rsidR="00C60036" w:rsidRPr="001377F5" w:rsidRDefault="00C60036" w:rsidP="00FC6420">
            <w:pPr>
              <w:rPr>
                <w:rFonts w:cs="Arial"/>
              </w:rPr>
            </w:pPr>
            <w:r w:rsidRPr="001377F5">
              <w:rPr>
                <w:rFonts w:cs="Arial"/>
              </w:rPr>
              <w:t>-50.0</w:t>
            </w:r>
          </w:p>
        </w:tc>
        <w:tc>
          <w:tcPr>
            <w:tcW w:w="1560" w:type="dxa"/>
          </w:tcPr>
          <w:p w:rsidR="00C60036" w:rsidRPr="001377F5" w:rsidRDefault="00C60036" w:rsidP="00FC6420">
            <w:pPr>
              <w:rPr>
                <w:rFonts w:cs="Arial"/>
              </w:rPr>
            </w:pPr>
            <w:r w:rsidRPr="001377F5">
              <w:rPr>
                <w:rFonts w:cs="Arial"/>
              </w:rPr>
              <w:t>-50.0</w:t>
            </w:r>
          </w:p>
        </w:tc>
      </w:tr>
      <w:tr w:rsidR="00C60036" w:rsidRPr="00C60036" w:rsidTr="00FC6420">
        <w:tc>
          <w:tcPr>
            <w:tcW w:w="2977" w:type="dxa"/>
          </w:tcPr>
          <w:p w:rsidR="00C60036" w:rsidRPr="001377F5" w:rsidRDefault="00C60036" w:rsidP="00FC6420">
            <w:pPr>
              <w:rPr>
                <w:rFonts w:cs="Arial"/>
              </w:rPr>
            </w:pPr>
            <w:r w:rsidRPr="001377F5">
              <w:rPr>
                <w:rFonts w:cs="Arial"/>
              </w:rPr>
              <w:t>Interference received (dBm)</w:t>
            </w:r>
          </w:p>
        </w:tc>
        <w:tc>
          <w:tcPr>
            <w:tcW w:w="1417" w:type="dxa"/>
          </w:tcPr>
          <w:p w:rsidR="00C60036" w:rsidRPr="001377F5" w:rsidRDefault="00C60036" w:rsidP="00FC6420">
            <w:pPr>
              <w:rPr>
                <w:rFonts w:cs="Arial"/>
              </w:rPr>
            </w:pPr>
            <w:r w:rsidRPr="001377F5">
              <w:rPr>
                <w:rFonts w:cs="Arial"/>
              </w:rPr>
              <w:t>-23.1</w:t>
            </w:r>
          </w:p>
        </w:tc>
        <w:tc>
          <w:tcPr>
            <w:tcW w:w="1560" w:type="dxa"/>
          </w:tcPr>
          <w:p w:rsidR="00C60036" w:rsidRPr="001377F5" w:rsidRDefault="00C60036" w:rsidP="00FC6420">
            <w:pPr>
              <w:rPr>
                <w:rFonts w:cs="Arial"/>
              </w:rPr>
            </w:pPr>
            <w:r w:rsidRPr="001377F5">
              <w:rPr>
                <w:rFonts w:cs="Arial"/>
              </w:rPr>
              <w:t>-83.1</w:t>
            </w:r>
          </w:p>
        </w:tc>
      </w:tr>
      <w:tr w:rsidR="00C60036" w:rsidRPr="00C60036" w:rsidTr="00FC6420">
        <w:tc>
          <w:tcPr>
            <w:tcW w:w="2977" w:type="dxa"/>
          </w:tcPr>
          <w:p w:rsidR="00C60036" w:rsidRPr="001377F5" w:rsidRDefault="00C60036" w:rsidP="00FC6420">
            <w:pPr>
              <w:rPr>
                <w:rFonts w:cs="Arial"/>
              </w:rPr>
            </w:pPr>
            <w:r w:rsidRPr="001377F5">
              <w:rPr>
                <w:rFonts w:cs="Arial"/>
              </w:rPr>
              <w:t>Excess interference (dB)</w:t>
            </w:r>
          </w:p>
        </w:tc>
        <w:tc>
          <w:tcPr>
            <w:tcW w:w="1417" w:type="dxa"/>
          </w:tcPr>
          <w:p w:rsidR="00C60036" w:rsidRPr="001377F5" w:rsidRDefault="00C60036" w:rsidP="00FC6420">
            <w:pPr>
              <w:rPr>
                <w:rFonts w:cs="Arial"/>
                <w:b/>
                <w:bCs/>
              </w:rPr>
            </w:pPr>
            <w:r w:rsidRPr="001377F5">
              <w:rPr>
                <w:rFonts w:cs="Arial"/>
                <w:b/>
                <w:bCs/>
              </w:rPr>
              <w:t>26.9</w:t>
            </w:r>
          </w:p>
        </w:tc>
        <w:tc>
          <w:tcPr>
            <w:tcW w:w="1560" w:type="dxa"/>
          </w:tcPr>
          <w:p w:rsidR="00C60036" w:rsidRPr="001377F5" w:rsidRDefault="00C60036" w:rsidP="00FC6420">
            <w:pPr>
              <w:rPr>
                <w:rFonts w:cs="Arial"/>
                <w:bCs/>
              </w:rPr>
            </w:pPr>
            <w:r w:rsidRPr="001377F5">
              <w:rPr>
                <w:rFonts w:cs="Arial"/>
                <w:bCs/>
              </w:rPr>
              <w:t>-33.1</w:t>
            </w:r>
          </w:p>
        </w:tc>
      </w:tr>
    </w:tbl>
    <w:p w:rsidR="00E20B84" w:rsidRPr="001377F5" w:rsidRDefault="00E20B84" w:rsidP="00E20B84">
      <w:pPr>
        <w:rPr>
          <w:rFonts w:cs="Arial"/>
        </w:rPr>
      </w:pPr>
    </w:p>
    <w:p w:rsidR="00E20B84" w:rsidRDefault="00E20B84" w:rsidP="003B2DB7">
      <w:pPr>
        <w:pStyle w:val="ECCParagraph"/>
      </w:pPr>
      <w:r>
        <w:t xml:space="preserve">The results </w:t>
      </w:r>
      <w:r w:rsidRPr="001377F5">
        <w:t xml:space="preserve">show that interference may be cased to earth stations operating in different parts of C-band to </w:t>
      </w:r>
      <w:r>
        <w:t>BDA2GC</w:t>
      </w:r>
      <w:r w:rsidRPr="001377F5">
        <w:t xml:space="preserve"> systems.</w:t>
      </w:r>
      <w:r>
        <w:t xml:space="preserve">  As these are frequency independent results, there is a high potential of receiver compression at FSS earth-stations when high power aircraft transmitters pass through the main beam of earth stations antennas.</w:t>
      </w:r>
    </w:p>
    <w:p w:rsidR="00FC6420" w:rsidRPr="001377F5" w:rsidRDefault="00FC6420">
      <w:pPr>
        <w:pStyle w:val="berschrift3"/>
      </w:pPr>
      <w:bookmarkStart w:id="6525" w:name="_Toc342652077"/>
      <w:r>
        <w:t>Conclusion</w:t>
      </w:r>
      <w:r w:rsidR="00DD264E" w:rsidRPr="00DD264E">
        <w:t xml:space="preserve"> with regard to the DA2GC system described in ETSI TR 103 054</w:t>
      </w:r>
      <w:bookmarkEnd w:id="6525"/>
    </w:p>
    <w:p w:rsidR="0086361C" w:rsidRPr="00CC2E8D" w:rsidRDefault="0086361C" w:rsidP="003B2DB7">
      <w:pPr>
        <w:pStyle w:val="ECCParagraph"/>
      </w:pPr>
      <w:r w:rsidRPr="00CC2E8D">
        <w:t xml:space="preserve">The operation of </w:t>
      </w:r>
      <w:r>
        <w:t>BDA2GC</w:t>
      </w:r>
      <w:r w:rsidRPr="00CC2E8D">
        <w:t xml:space="preserve"> base stations in any parts of the band 3400-3600 MHz would require coordination with FSS earth stations.  The exclusion area would need to be determined on a case-by-case basis for each earth station.  In the example cases considered in this contribution, in the case of co-frequency operations, the maximum exclusion distance is about 350 km.  Although not analysed above, exclusion areas would also be required for </w:t>
      </w:r>
      <w:r>
        <w:t>BDA2GC</w:t>
      </w:r>
      <w:r w:rsidRPr="00CC2E8D">
        <w:t xml:space="preserve"> base stations operating on different frequencies from the FSS earth stations.  This would be necessary due to possible overload (or blocking) of the earth station LNB, and </w:t>
      </w:r>
      <w:r>
        <w:t xml:space="preserve">also </w:t>
      </w:r>
      <w:r w:rsidRPr="00CC2E8D">
        <w:t xml:space="preserve">due to </w:t>
      </w:r>
      <w:r>
        <w:t xml:space="preserve">reception of </w:t>
      </w:r>
      <w:r w:rsidRPr="00CC2E8D">
        <w:t xml:space="preserve">out-of-band emissions from the </w:t>
      </w:r>
      <w:r>
        <w:t>BDA2GC</w:t>
      </w:r>
      <w:r w:rsidRPr="00CC2E8D">
        <w:t xml:space="preserve"> base station.  Examples of required exclusion distances may be provided in due course.</w:t>
      </w:r>
    </w:p>
    <w:p w:rsidR="0086361C" w:rsidRPr="00CC2E8D" w:rsidRDefault="0086361C" w:rsidP="003B2DB7">
      <w:pPr>
        <w:pStyle w:val="ECCParagraph"/>
      </w:pPr>
      <w:r w:rsidRPr="00CC2E8D">
        <w:lastRenderedPageBreak/>
        <w:t xml:space="preserve">The operation of </w:t>
      </w:r>
      <w:r>
        <w:t>BDA2GC</w:t>
      </w:r>
      <w:r w:rsidRPr="00CC2E8D">
        <w:t xml:space="preserve"> aircraft stations would also require coordination with FSS earth stations.  In the case of co-frequency operations, an aircraft operating within the visibility of an earth station could cause harmful interference.  Assuming the maximum altitude of an aircraft of 40,000 feet, the visibility distance (assuming 2/3 earth radius for </w:t>
      </w:r>
      <w:r>
        <w:t xml:space="preserve">atmospheric </w:t>
      </w:r>
      <w:r w:rsidRPr="00CC2E8D">
        <w:t xml:space="preserve">refraction effects) is about 450 km.  The potential area of operation of an aircraft station could be controlled by the location of the base stations.  If the </w:t>
      </w:r>
      <w:r>
        <w:t>BDA2GC</w:t>
      </w:r>
      <w:r w:rsidRPr="00CC2E8D">
        <w:t xml:space="preserve"> base station has a range of 100 km, the exclusion distance of the base station with respect to the FSS earth station would need to be extended by this amount to 550 km.</w:t>
      </w:r>
    </w:p>
    <w:p w:rsidR="0086361C" w:rsidRDefault="0086361C" w:rsidP="003B2DB7">
      <w:pPr>
        <w:pStyle w:val="ECCParagraph"/>
      </w:pPr>
      <w:r w:rsidRPr="00CC2E8D">
        <w:t xml:space="preserve">The operation of </w:t>
      </w:r>
      <w:r>
        <w:t>BDA2GC</w:t>
      </w:r>
      <w:r w:rsidRPr="00CC2E8D">
        <w:t xml:space="preserve"> aircraft stations on different frequencies from the FSS earth station also has the potential to cause harmful interference, due to unwanted emissions from the </w:t>
      </w:r>
      <w:r>
        <w:t>BDA2GC</w:t>
      </w:r>
      <w:r w:rsidRPr="00CC2E8D">
        <w:t xml:space="preserve"> aircraft station and due to overload of the earth station LNB.  In principle, the possibility of overload could be avoided by the inclusion of filters at the earth station however the cost and practicality of adding filters would need to be assessed.  </w:t>
      </w:r>
      <w:r>
        <w:t>As FSS receivers are of very wide-band band, it is viewed filtering will be greatly assisted if any operation of BDA2GC aircraft transmission are identified to specific channels and having a maximum separation with existing FSS earth-stations operations (e.g., identified for operation at frequencies close to 3400MHz</w:t>
      </w:r>
      <w:r w:rsidR="00DD58B2">
        <w:t xml:space="preserve"> instead of close to 3500</w:t>
      </w:r>
      <w:ins w:id="6526" w:author="Bundesnetzagentur" w:date="2012-11-14T10:38:00Z">
        <w:r w:rsidR="00C60579">
          <w:t> </w:t>
        </w:r>
      </w:ins>
      <w:r w:rsidR="00DD58B2">
        <w:t>MHz).</w:t>
      </w:r>
    </w:p>
    <w:p w:rsidR="0086361C" w:rsidRPr="001377F5" w:rsidRDefault="0086361C" w:rsidP="003B2DB7">
      <w:pPr>
        <w:pStyle w:val="ECCParagraph"/>
      </w:pPr>
      <w:r>
        <w:t xml:space="preserve">The effect of receiver blocking can also be reduced if the maximum aircraft </w:t>
      </w:r>
      <w:proofErr w:type="spellStart"/>
      <w:r>
        <w:t>eirp</w:t>
      </w:r>
      <w:proofErr w:type="spellEnd"/>
      <w:r>
        <w:t xml:space="preserve"> is reduced from the 40dBm assumed and/or if directional antenna could be used for any BDA2GC systems deployed in the 3400-3600</w:t>
      </w:r>
      <w:ins w:id="6527" w:author="Bundesnetzagentur" w:date="2012-11-14T10:38:00Z">
        <w:r w:rsidR="00C60579">
          <w:t> </w:t>
        </w:r>
      </w:ins>
      <w:r>
        <w:t>MHz</w:t>
      </w:r>
      <w:r w:rsidR="00DD58B2">
        <w:t xml:space="preserve"> band</w:t>
      </w:r>
      <w:r w:rsidRPr="00CC2E8D">
        <w:t>.</w:t>
      </w:r>
      <w:r w:rsidR="00DD58B2">
        <w:t xml:space="preserve"> </w:t>
      </w:r>
      <w:r w:rsidR="00FC6420">
        <w:t>T</w:t>
      </w:r>
      <w:r>
        <w:t xml:space="preserve">he potential for compression of FSS receivers through the main beam from interference from high power </w:t>
      </w:r>
      <w:proofErr w:type="spellStart"/>
      <w:r>
        <w:t>omni</w:t>
      </w:r>
      <w:proofErr w:type="spellEnd"/>
      <w:r>
        <w:t>-directional BDA2GC aircraft transmissions</w:t>
      </w:r>
      <w:r w:rsidR="00DD58B2">
        <w:t xml:space="preserve"> should be noted.</w:t>
      </w:r>
    </w:p>
    <w:p w:rsidR="004C1D71" w:rsidRDefault="009A5884" w:rsidP="004C1D71">
      <w:pPr>
        <w:pStyle w:val="berschrift2"/>
      </w:pPr>
      <w:bookmarkStart w:id="6528" w:name="_Toc342652078"/>
      <w:r w:rsidRPr="009A5884">
        <w:t>Compatibility between DA2GC and IMT/IMT-A in the band 3400-3600 MHz</w:t>
      </w:r>
      <w:bookmarkEnd w:id="6528"/>
    </w:p>
    <w:p w:rsidR="0063000B" w:rsidRDefault="003D1536" w:rsidP="0063000B">
      <w:pPr>
        <w:pStyle w:val="ECCParagraph"/>
      </w:pPr>
      <w:r>
        <w:t>T</w:t>
      </w:r>
      <w:r w:rsidR="0063000B">
        <w:t xml:space="preserve">he ECC approved </w:t>
      </w:r>
      <w:r w:rsidR="008C34AF">
        <w:t>Decision</w:t>
      </w:r>
      <w:r w:rsidR="0063000B">
        <w:t xml:space="preserve"> ECC/DEC/(11)06 on harmonised frequency arrangements for mobile/fixed communications networks (MFCN) (including IMT) operating in the bands 3400-3600 MHz and 3600-3800</w:t>
      </w:r>
      <w:ins w:id="6529" w:author="Bundesnetzagentur" w:date="2012-11-14T10:39:00Z">
        <w:r w:rsidR="00C60579">
          <w:t> </w:t>
        </w:r>
      </w:ins>
      <w:del w:id="6530" w:author="Bundesnetzagentur" w:date="2012-11-14T10:39:00Z">
        <w:r w:rsidR="0063000B" w:rsidDel="00C60579">
          <w:delText xml:space="preserve"> </w:delText>
        </w:r>
      </w:del>
      <w:r w:rsidR="0063000B">
        <w:t xml:space="preserve">MHz with the intention to facilitate high data rate International Mobile Telecommunications (IMT) services supported by larger channel bandwidths as an evolution to the existing framework in this band, without the consequential requirement for a replacement of systems based on the existing regulatory framework. Two different arrangements are provided for the implementation of either TDD or FDD operation. The TDD arrangement is based on a block size of 5 MHz starting at the lower edge of 3400 </w:t>
      </w:r>
      <w:proofErr w:type="spellStart"/>
      <w:r w:rsidR="0063000B">
        <w:t>MHz.</w:t>
      </w:r>
      <w:proofErr w:type="spellEnd"/>
    </w:p>
    <w:p w:rsidR="0063000B" w:rsidRPr="00135E74" w:rsidRDefault="0063000B" w:rsidP="0063000B">
      <w:pPr>
        <w:pStyle w:val="ECCParBulleted"/>
        <w:ind w:left="360" w:hanging="360"/>
      </w:pPr>
      <w:r w:rsidRPr="00135E74">
        <w:t>Frequency arrangement for the 3400-3600 MHz band based on TDD</w:t>
      </w:r>
    </w:p>
    <w:p w:rsidR="0063000B" w:rsidRDefault="0063000B" w:rsidP="0063000B">
      <w:pPr>
        <w:pStyle w:val="ECCParagraph"/>
      </w:pPr>
      <w:r>
        <w:t xml:space="preserve">The frequency arrangement is a TDD arrangement, based on a block size of 5 MHz starting at the lower edge of 3400 </w:t>
      </w:r>
      <w:proofErr w:type="spellStart"/>
      <w:r>
        <w:t>MHz.</w:t>
      </w:r>
      <w:proofErr w:type="spellEnd"/>
      <w:r>
        <w:t xml:space="preserve"> </w:t>
      </w:r>
    </w:p>
    <w:p w:rsidR="0063000B" w:rsidRDefault="0063000B" w:rsidP="0063000B">
      <w:pPr>
        <w:pStyle w:val="ECCParagraph"/>
      </w:pPr>
      <w:r>
        <w:t>If blocks need to be offset to accommodate other users, the raster should be 100 kHz. Narrower blocks can be defined adjacent to other users, to allow full use of spectrum. It has to be noted that TDD in one extreme case also covers downlink only operation.</w:t>
      </w:r>
    </w:p>
    <w:p w:rsidR="0063000B" w:rsidRDefault="0063000B" w:rsidP="0063000B">
      <w:pPr>
        <w:pStyle w:val="ECCParagraph"/>
      </w:pPr>
      <w:r>
        <w:rPr>
          <w:noProof/>
          <w:lang w:eastAsia="en-GB"/>
        </w:rPr>
        <w:drawing>
          <wp:inline distT="0" distB="0" distL="0" distR="0" wp14:anchorId="5E4D3A9D" wp14:editId="53CE7D70">
            <wp:extent cx="5943600" cy="628650"/>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3600" cy="628650"/>
                    </a:xfrm>
                    <a:prstGeom prst="rect">
                      <a:avLst/>
                    </a:prstGeom>
                    <a:noFill/>
                    <a:ln>
                      <a:noFill/>
                    </a:ln>
                  </pic:spPr>
                </pic:pic>
              </a:graphicData>
            </a:graphic>
          </wp:inline>
        </w:drawing>
      </w:r>
    </w:p>
    <w:p w:rsidR="00354AAE" w:rsidRDefault="00354AAE" w:rsidP="00354AAE">
      <w:pPr>
        <w:pStyle w:val="Beschriftung"/>
      </w:pPr>
      <w:r>
        <w:t xml:space="preserve">Figure </w:t>
      </w:r>
      <w:r>
        <w:fldChar w:fldCharType="begin"/>
      </w:r>
      <w:r>
        <w:instrText xml:space="preserve"> SEQ Figure \* ARABIC </w:instrText>
      </w:r>
      <w:r>
        <w:fldChar w:fldCharType="separate"/>
      </w:r>
      <w:ins w:id="6531" w:author="Bundesnetzagentur" w:date="2012-12-07T13:31:00Z">
        <w:r w:rsidR="003C6015">
          <w:rPr>
            <w:noProof/>
          </w:rPr>
          <w:t>76</w:t>
        </w:r>
      </w:ins>
      <w:del w:id="6532" w:author="Bundesnetzagentur" w:date="2012-10-26T11:41:00Z">
        <w:r w:rsidR="00871057" w:rsidDel="00786742">
          <w:rPr>
            <w:noProof/>
          </w:rPr>
          <w:delText>31</w:delText>
        </w:r>
      </w:del>
      <w:r>
        <w:fldChar w:fldCharType="end"/>
      </w:r>
      <w:r>
        <w:t xml:space="preserve">: </w:t>
      </w:r>
      <w:r w:rsidR="00CB2E89" w:rsidRPr="00CB2E89">
        <w:t>ANNEX 1 of Draft ECC/DEC</w:t>
      </w:r>
      <w:proofErr w:type="gramStart"/>
      <w:r w:rsidR="00CB2E89" w:rsidRPr="00CB2E89">
        <w:t>/(</w:t>
      </w:r>
      <w:proofErr w:type="gramEnd"/>
      <w:r w:rsidR="00CB2E89" w:rsidRPr="00CB2E89">
        <w:t xml:space="preserve">11)HH on </w:t>
      </w:r>
      <w:proofErr w:type="spellStart"/>
      <w:r w:rsidR="00CB2E89" w:rsidRPr="00CB2E89">
        <w:t>Harmonised</w:t>
      </w:r>
      <w:proofErr w:type="spellEnd"/>
      <w:r w:rsidR="00CB2E89" w:rsidRPr="00CB2E89">
        <w:t xml:space="preserve"> frequency arrangements  for mobile/fixed communications networks (MFCN) (including IMT) operating in the bands 3400-3600 MHz and 3600-3800 MHz</w:t>
      </w:r>
    </w:p>
    <w:p w:rsidR="0063000B" w:rsidRPr="00135E74" w:rsidRDefault="0063000B" w:rsidP="0063000B">
      <w:pPr>
        <w:pStyle w:val="ECCParBulleted"/>
        <w:ind w:left="360" w:hanging="360"/>
      </w:pPr>
      <w:r w:rsidRPr="00135E74">
        <w:t>Frequency arrangement for the 3400-3600 MHz band based on FDD</w:t>
      </w:r>
    </w:p>
    <w:p w:rsidR="0063000B" w:rsidRDefault="0063000B" w:rsidP="0063000B">
      <w:pPr>
        <w:pStyle w:val="ECCParagraph"/>
      </w:pPr>
      <w:r>
        <w:t xml:space="preserve">The frequency arrangement is an FDD arrangement, based on a block size of 5 MHz starting at the lower edge of 3410 </w:t>
      </w:r>
      <w:proofErr w:type="spellStart"/>
      <w:r>
        <w:t>MHz.</w:t>
      </w:r>
      <w:proofErr w:type="spellEnd"/>
      <w:r>
        <w:t xml:space="preserve"> The sub-band 3410-3490 MHz is used for the uplink, the sub-band 3510-3590 MHz is used for the downlink. The resulting duplex gap is 20 MHz (3490-3510 MHz).</w:t>
      </w:r>
    </w:p>
    <w:p w:rsidR="0063000B" w:rsidRDefault="0063000B" w:rsidP="0063000B">
      <w:pPr>
        <w:pStyle w:val="ECCParagraph"/>
      </w:pPr>
      <w:r>
        <w:t>If blocks need to be offset to accommodate other uses, the raster should be 100 kHz. Narrower blocks can be defined adjacent to other users, to allow full use of spectrum.</w:t>
      </w:r>
    </w:p>
    <w:p w:rsidR="0063000B" w:rsidRDefault="0063000B" w:rsidP="0063000B">
      <w:pPr>
        <w:pStyle w:val="ECCParagraph"/>
      </w:pPr>
      <w:r>
        <w:rPr>
          <w:noProof/>
          <w:lang w:eastAsia="en-GB"/>
        </w:rPr>
        <w:lastRenderedPageBreak/>
        <w:drawing>
          <wp:inline distT="0" distB="0" distL="0" distR="0" wp14:anchorId="33AF1AD0" wp14:editId="5FA47155">
            <wp:extent cx="5969000" cy="831850"/>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69000" cy="831850"/>
                    </a:xfrm>
                    <a:prstGeom prst="rect">
                      <a:avLst/>
                    </a:prstGeom>
                    <a:noFill/>
                    <a:ln>
                      <a:noFill/>
                    </a:ln>
                  </pic:spPr>
                </pic:pic>
              </a:graphicData>
            </a:graphic>
          </wp:inline>
        </w:drawing>
      </w:r>
    </w:p>
    <w:p w:rsidR="00354AAE" w:rsidRDefault="00354AAE" w:rsidP="00354AAE">
      <w:pPr>
        <w:pStyle w:val="Beschriftung"/>
      </w:pPr>
      <w:r>
        <w:t xml:space="preserve">Figure </w:t>
      </w:r>
      <w:r>
        <w:fldChar w:fldCharType="begin"/>
      </w:r>
      <w:r>
        <w:instrText xml:space="preserve"> SEQ Figure \* ARABIC </w:instrText>
      </w:r>
      <w:r>
        <w:fldChar w:fldCharType="separate"/>
      </w:r>
      <w:ins w:id="6533" w:author="Bundesnetzagentur" w:date="2012-12-07T13:31:00Z">
        <w:r w:rsidR="003C6015">
          <w:rPr>
            <w:noProof/>
          </w:rPr>
          <w:t>77</w:t>
        </w:r>
      </w:ins>
      <w:del w:id="6534" w:author="Bundesnetzagentur" w:date="2012-10-26T11:41:00Z">
        <w:r w:rsidR="00871057" w:rsidDel="00786742">
          <w:rPr>
            <w:noProof/>
          </w:rPr>
          <w:delText>32</w:delText>
        </w:r>
      </w:del>
      <w:r>
        <w:fldChar w:fldCharType="end"/>
      </w:r>
      <w:r>
        <w:t xml:space="preserve">: </w:t>
      </w:r>
      <w:r w:rsidR="00EA3276" w:rsidRPr="00EA3276">
        <w:t>ANNEX 2 of Draft ECC/DEC</w:t>
      </w:r>
      <w:proofErr w:type="gramStart"/>
      <w:r w:rsidR="00EA3276" w:rsidRPr="00EA3276">
        <w:t>/(</w:t>
      </w:r>
      <w:proofErr w:type="gramEnd"/>
      <w:r w:rsidR="00EA3276" w:rsidRPr="00EA3276">
        <w:t xml:space="preserve">11)HH on </w:t>
      </w:r>
      <w:proofErr w:type="spellStart"/>
      <w:r w:rsidR="00EA3276" w:rsidRPr="00EA3276">
        <w:t>Harmonised</w:t>
      </w:r>
      <w:proofErr w:type="spellEnd"/>
      <w:r w:rsidR="00EA3276" w:rsidRPr="00EA3276">
        <w:t xml:space="preserve"> frequency arrangements for mobile/fixed communications networks (MFCN) (including IMT) operating in the bands 3400-3600 MHz and 3600-3800 MHz</w:t>
      </w:r>
    </w:p>
    <w:p w:rsidR="00307C1D" w:rsidRDefault="00307C1D">
      <w:pPr>
        <w:pStyle w:val="berschrift3"/>
      </w:pPr>
      <w:bookmarkStart w:id="6535" w:name="_Toc342652079"/>
      <w:r>
        <w:t>LTE system characteristics</w:t>
      </w:r>
      <w:bookmarkEnd w:id="6535"/>
    </w:p>
    <w:p w:rsidR="00307C1D" w:rsidRDefault="00307C1D" w:rsidP="005709A0">
      <w:pPr>
        <w:pStyle w:val="ECCParagraph"/>
      </w:pPr>
      <w:r w:rsidRPr="00356D02">
        <w:t xml:space="preserve">The terrestrial IMT/IMT-A system is assumed to be based on 3GPP LTE </w:t>
      </w:r>
      <w:r>
        <w:t xml:space="preserve">(also called E-UTRA) </w:t>
      </w:r>
      <w:r w:rsidRPr="00356D02">
        <w:t>standard (Rel. 8 or higher)</w:t>
      </w:r>
      <w:r w:rsidR="00E24DD7">
        <w:t xml:space="preserve"> </w:t>
      </w:r>
      <w:r w:rsidR="00E24DD7">
        <w:fldChar w:fldCharType="begin"/>
      </w:r>
      <w:r w:rsidR="00E24DD7">
        <w:instrText xml:space="preserve"> REF _Ref339020770 \n \h </w:instrText>
      </w:r>
      <w:r w:rsidR="00E24DD7">
        <w:fldChar w:fldCharType="separate"/>
      </w:r>
      <w:r w:rsidR="000B1CD3">
        <w:t>[1</w:t>
      </w:r>
      <w:proofErr w:type="gramStart"/>
      <w:r w:rsidR="000B1CD3">
        <w:t>]</w:t>
      </w:r>
      <w:proofErr w:type="gramEnd"/>
      <w:r w:rsidR="00E24DD7">
        <w:fldChar w:fldCharType="end"/>
      </w:r>
      <w:r w:rsidR="00E24DD7">
        <w:fldChar w:fldCharType="begin"/>
      </w:r>
      <w:r w:rsidR="00E24DD7">
        <w:instrText xml:space="preserve"> REF _Ref339020775 \n \h </w:instrText>
      </w:r>
      <w:r w:rsidR="00E24DD7">
        <w:fldChar w:fldCharType="separate"/>
      </w:r>
      <w:r w:rsidR="000B1CD3">
        <w:t>[2]</w:t>
      </w:r>
      <w:r w:rsidR="00E24DD7">
        <w:fldChar w:fldCharType="end"/>
      </w:r>
      <w:r>
        <w:t xml:space="preserve">. The unwanted emission requirements for LTE base stations are given in </w:t>
      </w:r>
      <w:r w:rsidR="003B2DB7">
        <w:fldChar w:fldCharType="begin"/>
      </w:r>
      <w:r w:rsidR="003B2DB7">
        <w:instrText xml:space="preserve"> REF _Ref324256804 \h </w:instrText>
      </w:r>
      <w:r w:rsidR="003B2DB7">
        <w:fldChar w:fldCharType="separate"/>
      </w:r>
      <w:ins w:id="6536" w:author="Bundesnetzagentur" w:date="2012-11-29T10:07:00Z">
        <w:r w:rsidR="000B1CD3">
          <w:t xml:space="preserve">Table </w:t>
        </w:r>
        <w:r w:rsidR="000B1CD3">
          <w:rPr>
            <w:noProof/>
          </w:rPr>
          <w:t>20</w:t>
        </w:r>
      </w:ins>
      <w:del w:id="6537" w:author="Bundesnetzagentur" w:date="2012-11-29T10:07:00Z">
        <w:r w:rsidR="00871057" w:rsidDel="000B1CD3">
          <w:delText xml:space="preserve">Table </w:delText>
        </w:r>
        <w:r w:rsidR="00871057" w:rsidDel="000B1CD3">
          <w:rPr>
            <w:noProof/>
          </w:rPr>
          <w:delText>17</w:delText>
        </w:r>
      </w:del>
      <w:r w:rsidR="003B2DB7">
        <w:fldChar w:fldCharType="end"/>
      </w:r>
      <w:r>
        <w:t>.</w:t>
      </w:r>
    </w:p>
    <w:p w:rsidR="003B2DB7" w:rsidRDefault="003B2DB7" w:rsidP="003B2DB7">
      <w:pPr>
        <w:pStyle w:val="Beschriftung"/>
      </w:pPr>
      <w:bookmarkStart w:id="6538" w:name="_Ref324256804"/>
      <w:r>
        <w:t xml:space="preserve">Table </w:t>
      </w:r>
      <w:r>
        <w:fldChar w:fldCharType="begin"/>
      </w:r>
      <w:r>
        <w:instrText xml:space="preserve"> SEQ Table \* ARABIC </w:instrText>
      </w:r>
      <w:r>
        <w:fldChar w:fldCharType="separate"/>
      </w:r>
      <w:ins w:id="6539" w:author="Bundesnetzagentur" w:date="2012-11-29T10:07:00Z">
        <w:r w:rsidR="000B1CD3">
          <w:rPr>
            <w:noProof/>
          </w:rPr>
          <w:t>20</w:t>
        </w:r>
      </w:ins>
      <w:del w:id="6540" w:author="Bundesnetzagentur" w:date="2012-10-26T11:37:00Z">
        <w:r w:rsidR="00871057" w:rsidDel="00F26F0C">
          <w:rPr>
            <w:noProof/>
          </w:rPr>
          <w:delText>17</w:delText>
        </w:r>
      </w:del>
      <w:r>
        <w:rPr>
          <w:noProof/>
        </w:rPr>
        <w:fldChar w:fldCharType="end"/>
      </w:r>
      <w:bookmarkEnd w:id="6538"/>
      <w:r>
        <w:t xml:space="preserve">: </w:t>
      </w:r>
      <w:r w:rsidRPr="003B2DB7">
        <w:t>Main parameters used for base station LTE (BS)</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771"/>
        <w:gridCol w:w="3215"/>
        <w:gridCol w:w="2869"/>
      </w:tblGrid>
      <w:tr w:rsidR="00307C1D" w:rsidTr="00AA6682">
        <w:trPr>
          <w:tblHeader/>
        </w:trPr>
        <w:tc>
          <w:tcPr>
            <w:tcW w:w="3771" w:type="dxa"/>
            <w:tcBorders>
              <w:right w:val="single" w:sz="4" w:space="0" w:color="FFFFFF"/>
            </w:tcBorders>
            <w:shd w:val="clear" w:color="auto" w:fill="D2232A"/>
            <w:vAlign w:val="center"/>
          </w:tcPr>
          <w:p w:rsidR="00307C1D" w:rsidRPr="00FE1795" w:rsidRDefault="00307C1D" w:rsidP="00AA6682">
            <w:pPr>
              <w:spacing w:line="288" w:lineRule="auto"/>
              <w:jc w:val="center"/>
              <w:rPr>
                <w:b/>
                <w:color w:val="FFFFFF"/>
              </w:rPr>
            </w:pPr>
            <w:r w:rsidRPr="00E41133">
              <w:rPr>
                <w:b/>
                <w:color w:val="FFFFFF"/>
              </w:rPr>
              <w:t>Parameter</w:t>
            </w:r>
          </w:p>
        </w:tc>
        <w:tc>
          <w:tcPr>
            <w:tcW w:w="6084" w:type="dxa"/>
            <w:gridSpan w:val="2"/>
            <w:tcBorders>
              <w:left w:val="single" w:sz="4" w:space="0" w:color="FFFFFF"/>
              <w:bottom w:val="single" w:sz="4" w:space="0" w:color="FFFFFF"/>
              <w:right w:val="single" w:sz="4" w:space="0" w:color="FFFFFF"/>
            </w:tcBorders>
            <w:shd w:val="clear" w:color="auto" w:fill="D2232A"/>
            <w:vAlign w:val="center"/>
          </w:tcPr>
          <w:p w:rsidR="00307C1D" w:rsidRPr="00280D9B" w:rsidRDefault="00307C1D" w:rsidP="00AA6682">
            <w:pPr>
              <w:spacing w:line="288" w:lineRule="auto"/>
              <w:jc w:val="center"/>
              <w:rPr>
                <w:b/>
                <w:color w:val="FFFFFF"/>
              </w:rPr>
            </w:pPr>
            <w:r>
              <w:rPr>
                <w:b/>
                <w:color w:val="FFFFFF"/>
              </w:rPr>
              <w:t>LTE base station (BS)</w:t>
            </w:r>
          </w:p>
        </w:tc>
      </w:tr>
      <w:tr w:rsidR="00307C1D" w:rsidTr="00AA6682">
        <w:trPr>
          <w:tblHeader/>
        </w:trPr>
        <w:tc>
          <w:tcPr>
            <w:tcW w:w="3771" w:type="dxa"/>
            <w:tcBorders>
              <w:right w:val="single" w:sz="4" w:space="0" w:color="FFFFFF"/>
            </w:tcBorders>
            <w:shd w:val="clear" w:color="auto" w:fill="D2232A"/>
            <w:vAlign w:val="center"/>
          </w:tcPr>
          <w:p w:rsidR="00307C1D" w:rsidRPr="00E41133" w:rsidRDefault="00307C1D" w:rsidP="00AA6682">
            <w:pPr>
              <w:spacing w:line="288" w:lineRule="auto"/>
              <w:jc w:val="center"/>
              <w:rPr>
                <w:b/>
                <w:color w:val="FFFFFF"/>
              </w:rPr>
            </w:pPr>
          </w:p>
        </w:tc>
        <w:tc>
          <w:tcPr>
            <w:tcW w:w="3215" w:type="dxa"/>
            <w:tcBorders>
              <w:top w:val="single" w:sz="4" w:space="0" w:color="FFFFFF"/>
              <w:left w:val="single" w:sz="4" w:space="0" w:color="FFFFFF"/>
              <w:right w:val="single" w:sz="4" w:space="0" w:color="FFFFFF"/>
            </w:tcBorders>
            <w:shd w:val="clear" w:color="auto" w:fill="D2232A"/>
            <w:vAlign w:val="center"/>
          </w:tcPr>
          <w:p w:rsidR="00307C1D" w:rsidRDefault="00307C1D" w:rsidP="00AA6682">
            <w:pPr>
              <w:spacing w:line="288" w:lineRule="auto"/>
              <w:jc w:val="center"/>
              <w:rPr>
                <w:b/>
                <w:color w:val="FFFFFF"/>
              </w:rPr>
            </w:pPr>
            <w:r>
              <w:rPr>
                <w:b/>
                <w:color w:val="FFFFFF"/>
              </w:rPr>
              <w:t>FDD</w:t>
            </w:r>
          </w:p>
        </w:tc>
        <w:tc>
          <w:tcPr>
            <w:tcW w:w="2869" w:type="dxa"/>
            <w:tcBorders>
              <w:top w:val="single" w:sz="4" w:space="0" w:color="FFFFFF"/>
              <w:left w:val="single" w:sz="4" w:space="0" w:color="FFFFFF"/>
              <w:right w:val="single" w:sz="4" w:space="0" w:color="FFFFFF"/>
            </w:tcBorders>
            <w:shd w:val="clear" w:color="auto" w:fill="D2232A"/>
          </w:tcPr>
          <w:p w:rsidR="00307C1D" w:rsidRPr="00280D9B" w:rsidRDefault="00307C1D" w:rsidP="00AA6682">
            <w:pPr>
              <w:spacing w:line="288" w:lineRule="auto"/>
              <w:jc w:val="center"/>
              <w:rPr>
                <w:b/>
                <w:color w:val="FFFFFF"/>
              </w:rPr>
            </w:pPr>
            <w:r>
              <w:rPr>
                <w:b/>
                <w:color w:val="FFFFFF"/>
              </w:rPr>
              <w:t>TDD</w:t>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t>Base station type</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Macro</w:t>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Macro</w:t>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t>Environment</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Rural</w:t>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Rural</w:t>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t>Cell radius (max.)</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Up to 5 km (typically 3 km)</w:t>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Up to 5 km (typically 3 km)</w:t>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proofErr w:type="spellStart"/>
            <w:r w:rsidRPr="001D6FE6">
              <w:t>Tx</w:t>
            </w:r>
            <w:proofErr w:type="spellEnd"/>
            <w:r w:rsidRPr="001D6FE6">
              <w:t xml:space="preserve"> power</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46 dBm</w:t>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46 dBm</w:t>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t>Antenna type</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3 x 120° sector antenna</w:t>
            </w:r>
            <w:r w:rsidRPr="001D6FE6">
              <w:br/>
              <w:t>(90° half power beam width)</w:t>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3 x 120° sector antenna</w:t>
            </w:r>
            <w:r w:rsidRPr="001D6FE6">
              <w:br/>
              <w:t>(90° half power beam width)</w:t>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t>Antenna gain</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 xml:space="preserve">Up to 20 </w:t>
            </w:r>
            <w:proofErr w:type="spellStart"/>
            <w:r w:rsidRPr="001D6FE6">
              <w:t>dBi</w:t>
            </w:r>
            <w:proofErr w:type="spellEnd"/>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 xml:space="preserve">Up to 20 </w:t>
            </w:r>
            <w:proofErr w:type="spellStart"/>
            <w:r w:rsidRPr="001D6FE6">
              <w:t>dBi</w:t>
            </w:r>
            <w:proofErr w:type="spellEnd"/>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t>Antenna height</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30 m</w:t>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30 m</w:t>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t>Antenna tilt</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-2° (down-tilt)</w:t>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-2° (down-tilt)</w:t>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t>Channel bandwidth</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2 x 10 MHz</w:t>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t>15 or 20 MHz</w:t>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t>Frequency re-use factor</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1</w:t>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t>1</w:t>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t>Signal bandwidth</w:t>
            </w:r>
            <w:r w:rsidRPr="001D6FE6">
              <w:br/>
              <w:t>(related to number of occupied resource blocks with bandwidth of 180 kHz)</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9 MHz</w:t>
            </w:r>
            <w:r w:rsidRPr="001D6FE6">
              <w:br/>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13.5 or 18 MHz</w:t>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t>Rx thermal noise</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 xml:space="preserve">-104.5 dBm </w:t>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 xml:space="preserve">-102.7 or </w:t>
            </w:r>
            <w:r>
              <w:t>-101.5 dBm</w:t>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t>Rx noise figure</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5 dB</w:t>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t>5 dB</w:t>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t>Rx noise floor</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 xml:space="preserve">-99.5 dBm </w:t>
            </w:r>
            <w:r w:rsidRPr="001D6FE6">
              <w:br/>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 xml:space="preserve">-97.7 or -96.5 dBm </w:t>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t>Rx reference sensitivity level</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-101.5 dBm</w:t>
            </w:r>
            <w:r>
              <w:br/>
              <w:t>(Note 1</w:t>
            </w:r>
            <w:r w:rsidRPr="001D6FE6">
              <w:t>)</w:t>
            </w:r>
          </w:p>
        </w:tc>
        <w:tc>
          <w:tcPr>
            <w:tcW w:w="2869" w:type="dxa"/>
            <w:tcBorders>
              <w:top w:val="single" w:sz="4" w:space="0" w:color="D2232A"/>
              <w:left w:val="single" w:sz="4" w:space="0" w:color="D2232A"/>
              <w:bottom w:val="single" w:sz="4" w:space="0" w:color="D2232A"/>
              <w:right w:val="single" w:sz="4" w:space="0" w:color="D2232A"/>
            </w:tcBorders>
          </w:tcPr>
          <w:p w:rsidR="00307C1D" w:rsidRDefault="00307C1D" w:rsidP="00AA6682">
            <w:pPr>
              <w:spacing w:line="288" w:lineRule="auto"/>
            </w:pPr>
            <w:r w:rsidRPr="001D6FE6">
              <w:t xml:space="preserve">-99.7 or -98.5 dBm </w:t>
            </w:r>
          </w:p>
          <w:p w:rsidR="00307C1D" w:rsidRPr="001D6FE6" w:rsidRDefault="00307C1D" w:rsidP="00AA6682">
            <w:pPr>
              <w:spacing w:line="288" w:lineRule="auto"/>
            </w:pPr>
            <w:r>
              <w:t>(Note 1</w:t>
            </w:r>
            <w:r w:rsidRPr="001D6FE6">
              <w:t>)</w:t>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t>Interference protection ratio I/N</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-6 dB</w:t>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-6 dB</w:t>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t>Interference protection level</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-105.5 dBm</w:t>
            </w:r>
            <w:r w:rsidRPr="001D6FE6">
              <w:br/>
            </w:r>
            <w:r>
              <w:t>(Note 1</w:t>
            </w:r>
            <w:r w:rsidRPr="001D6FE6">
              <w:t>)</w:t>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 xml:space="preserve">-103.7 or -102.5 dBm </w:t>
            </w:r>
            <w:r w:rsidRPr="001D6FE6">
              <w:br/>
            </w:r>
            <w:r>
              <w:t>(Note 1</w:t>
            </w:r>
            <w:r w:rsidRPr="001D6FE6">
              <w:t>)</w:t>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bookmarkStart w:id="6541" w:name="_Hlk303530093"/>
            <w:proofErr w:type="spellStart"/>
            <w:r w:rsidRPr="001D6FE6">
              <w:t>Tx</w:t>
            </w:r>
            <w:proofErr w:type="spellEnd"/>
            <w:r w:rsidRPr="001D6FE6">
              <w:t xml:space="preserve"> spectrum emission mask (SEM) / Spurious emissions</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According to</w:t>
            </w:r>
            <w:r w:rsidRPr="00E41133">
              <w:t xml:space="preserve"> </w:t>
            </w:r>
            <w:r>
              <w:fldChar w:fldCharType="begin"/>
            </w:r>
            <w:r>
              <w:instrText xml:space="preserve"> REF _Ref303946926 \n \h </w:instrText>
            </w:r>
            <w:r>
              <w:fldChar w:fldCharType="separate"/>
            </w:r>
            <w:r w:rsidR="000B1CD3">
              <w:t>[7]</w:t>
            </w:r>
            <w:r>
              <w:fldChar w:fldCharType="end"/>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 xml:space="preserve">According </w:t>
            </w:r>
            <w:r>
              <w:t>to</w:t>
            </w:r>
            <w:r w:rsidRPr="00E41133">
              <w:t xml:space="preserve"> </w:t>
            </w:r>
            <w:r>
              <w:fldChar w:fldCharType="begin"/>
            </w:r>
            <w:r>
              <w:instrText xml:space="preserve"> REF _Ref303946926 \n \h </w:instrText>
            </w:r>
            <w:r>
              <w:fldChar w:fldCharType="separate"/>
            </w:r>
            <w:r w:rsidR="000B1CD3">
              <w:t>[7]</w:t>
            </w:r>
            <w:r>
              <w:fldChar w:fldCharType="end"/>
            </w:r>
          </w:p>
        </w:tc>
      </w:tr>
      <w:bookmarkEnd w:id="6541"/>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t>Adjacent channel leakage ratio (ACLR) limit</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t>45 dB</w:t>
            </w:r>
            <w:r>
              <w:br/>
              <w:t>(Note 2</w:t>
            </w:r>
            <w:r w:rsidRPr="001D6FE6">
              <w:t>)</w:t>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t>45 dB</w:t>
            </w:r>
            <w:r>
              <w:br/>
              <w:t>(Note 2</w:t>
            </w:r>
            <w:r w:rsidRPr="001D6FE6">
              <w:t>)</w:t>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t>Rx in-band / out-of-band blocking</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 xml:space="preserve">According </w:t>
            </w:r>
            <w:r>
              <w:t>to</w:t>
            </w:r>
            <w:r w:rsidRPr="00E41133">
              <w:t xml:space="preserve"> </w:t>
            </w:r>
            <w:r>
              <w:fldChar w:fldCharType="begin"/>
            </w:r>
            <w:r>
              <w:instrText xml:space="preserve"> REF _Ref303946926 \n \h </w:instrText>
            </w:r>
            <w:r>
              <w:fldChar w:fldCharType="separate"/>
            </w:r>
            <w:r w:rsidR="000B1CD3">
              <w:t>[7]</w:t>
            </w:r>
            <w:r>
              <w:fldChar w:fldCharType="end"/>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According to</w:t>
            </w:r>
            <w:r w:rsidRPr="00E41133">
              <w:t xml:space="preserve"> </w:t>
            </w:r>
            <w:r>
              <w:fldChar w:fldCharType="begin"/>
            </w:r>
            <w:r>
              <w:instrText xml:space="preserve"> REF _Ref303946926 \n \h </w:instrText>
            </w:r>
            <w:r>
              <w:fldChar w:fldCharType="separate"/>
            </w:r>
            <w:r w:rsidR="000B1CD3">
              <w:t>[7]</w:t>
            </w:r>
            <w:r>
              <w:fldChar w:fldCharType="end"/>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t>Rx adjacent channel selectivity (ACS)</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t>43.5 dB</w:t>
            </w:r>
            <w:r>
              <w:br/>
              <w:t>(according to</w:t>
            </w:r>
            <w:r w:rsidRPr="00E41133">
              <w:t xml:space="preserve"> </w:t>
            </w:r>
            <w:r>
              <w:fldChar w:fldCharType="begin"/>
            </w:r>
            <w:r>
              <w:instrText xml:space="preserve"> REF _Ref303946926 \n \h </w:instrText>
            </w:r>
            <w:r>
              <w:fldChar w:fldCharType="separate"/>
            </w:r>
            <w:r w:rsidR="000B1CD3">
              <w:t>[7]</w:t>
            </w:r>
            <w:r>
              <w:fldChar w:fldCharType="end"/>
            </w:r>
            <w:r w:rsidRPr="001D6FE6">
              <w:t>)</w:t>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43.5 dB</w:t>
            </w:r>
            <w:r w:rsidRPr="001D6FE6">
              <w:br/>
              <w:t xml:space="preserve">(according </w:t>
            </w:r>
            <w:r>
              <w:t>to</w:t>
            </w:r>
            <w:r w:rsidRPr="00E41133">
              <w:t xml:space="preserve"> </w:t>
            </w:r>
            <w:r>
              <w:fldChar w:fldCharType="begin"/>
            </w:r>
            <w:r>
              <w:instrText xml:space="preserve"> REF _Ref303946926 \n \h </w:instrText>
            </w:r>
            <w:r>
              <w:fldChar w:fldCharType="separate"/>
            </w:r>
            <w:r w:rsidR="000B1CD3">
              <w:t>[7]</w:t>
            </w:r>
            <w:r>
              <w:fldChar w:fldCharType="end"/>
            </w:r>
            <w:r w:rsidRPr="001D6FE6">
              <w:t>)</w:t>
            </w:r>
          </w:p>
        </w:tc>
      </w:tr>
    </w:tbl>
    <w:p w:rsidR="00307C1D" w:rsidRPr="00390764" w:rsidRDefault="00307C1D" w:rsidP="00307C1D">
      <w:pPr>
        <w:pStyle w:val="ECCTablenote"/>
      </w:pPr>
      <w:r w:rsidRPr="00390764">
        <w:lastRenderedPageBreak/>
        <w:t xml:space="preserve">Note 1: In </w:t>
      </w:r>
      <w:r w:rsidR="00B1350F">
        <w:fldChar w:fldCharType="begin"/>
      </w:r>
      <w:r w:rsidR="00B1350F">
        <w:instrText xml:space="preserve"> REF _Ref339018383 \n \h </w:instrText>
      </w:r>
      <w:r w:rsidR="00B1350F">
        <w:fldChar w:fldCharType="separate"/>
      </w:r>
      <w:r w:rsidR="000B1CD3">
        <w:t>[10]</w:t>
      </w:r>
      <w:r w:rsidR="00B1350F">
        <w:fldChar w:fldCharType="end"/>
      </w:r>
      <w:r w:rsidR="00B1350F">
        <w:t xml:space="preserve"> </w:t>
      </w:r>
      <w:r w:rsidRPr="00390764">
        <w:t xml:space="preserve">the sensitivity level of -101.5 dBm is also applied for signal bandwidths above 10 MHz, as only up to 25 resource blocks (RB) are assigned to a single UE link, even if more RBs are feasible. </w:t>
      </w:r>
    </w:p>
    <w:p w:rsidR="00307C1D" w:rsidRDefault="00307C1D" w:rsidP="00307C1D">
      <w:pPr>
        <w:pStyle w:val="ECCTablenote"/>
      </w:pPr>
      <w:r w:rsidRPr="00390764">
        <w:t xml:space="preserve">Note 2: In general the ACLR limit given in the table or the absolute limit </w:t>
      </w:r>
      <w:proofErr w:type="gramStart"/>
      <w:r w:rsidRPr="00390764">
        <w:t>of -15 dBm/MHz</w:t>
      </w:r>
      <w:proofErr w:type="gramEnd"/>
      <w:r w:rsidRPr="00390764">
        <w:t xml:space="preserve"> is valid, whichever is less stringent (macro BS</w:t>
      </w:r>
      <w:r>
        <w:t xml:space="preserve"> according category B)</w:t>
      </w:r>
      <w:r w:rsidR="00B1350F">
        <w:t xml:space="preserve"> </w:t>
      </w:r>
      <w:r w:rsidR="00B1350F">
        <w:fldChar w:fldCharType="begin"/>
      </w:r>
      <w:r w:rsidR="00B1350F">
        <w:instrText xml:space="preserve"> REF _Ref303946926 \n \h </w:instrText>
      </w:r>
      <w:r w:rsidR="00B1350F">
        <w:fldChar w:fldCharType="separate"/>
      </w:r>
      <w:r w:rsidR="000B1CD3">
        <w:t>[7]</w:t>
      </w:r>
      <w:r w:rsidR="00B1350F">
        <w:fldChar w:fldCharType="end"/>
      </w:r>
      <w:r w:rsidR="00B1350F">
        <w:t>.</w:t>
      </w:r>
    </w:p>
    <w:p w:rsidR="00307C1D" w:rsidRDefault="00307C1D" w:rsidP="00307C1D">
      <w:pPr>
        <w:pStyle w:val="ECCParagraph"/>
        <w:rPr>
          <w:lang w:val="en-US"/>
        </w:rPr>
      </w:pPr>
    </w:p>
    <w:p w:rsidR="00871057" w:rsidDel="00C60579" w:rsidRDefault="00307C1D">
      <w:pPr>
        <w:pStyle w:val="ECCParagraph"/>
        <w:rPr>
          <w:del w:id="6542" w:author="Bundesnetzagentur" w:date="2012-11-14T10:43:00Z"/>
        </w:rPr>
      </w:pPr>
      <w:r>
        <w:rPr>
          <w:rFonts w:cs="Arial"/>
          <w:szCs w:val="20"/>
          <w:lang w:val="en-US"/>
        </w:rPr>
        <w:t xml:space="preserve">For the LTE BS the vertical </w:t>
      </w:r>
      <w:r w:rsidRPr="00356D02">
        <w:rPr>
          <w:rFonts w:cs="Arial"/>
          <w:szCs w:val="20"/>
          <w:lang w:val="en-US"/>
        </w:rPr>
        <w:t>pat</w:t>
      </w:r>
      <w:r>
        <w:rPr>
          <w:rFonts w:cs="Arial"/>
          <w:szCs w:val="20"/>
          <w:lang w:val="en-US"/>
        </w:rPr>
        <w:t>tern given in ITU-R Rec. F.1336</w:t>
      </w:r>
      <w:r w:rsidRPr="00356D02">
        <w:rPr>
          <w:rFonts w:cs="Arial"/>
          <w:szCs w:val="20"/>
          <w:lang w:val="en-US"/>
        </w:rPr>
        <w:t xml:space="preserve"> </w:t>
      </w:r>
      <w:r>
        <w:rPr>
          <w:rFonts w:cs="Arial"/>
          <w:szCs w:val="20"/>
          <w:lang w:val="en-US"/>
        </w:rPr>
        <w:t xml:space="preserve">was </w:t>
      </w:r>
      <w:r w:rsidRPr="00356D02">
        <w:rPr>
          <w:rFonts w:cs="Arial"/>
          <w:szCs w:val="20"/>
          <w:lang w:val="en-US"/>
        </w:rPr>
        <w:t>applied</w:t>
      </w:r>
      <w:r>
        <w:rPr>
          <w:rFonts w:cs="Arial"/>
          <w:szCs w:val="20"/>
          <w:lang w:val="en-US"/>
        </w:rPr>
        <w:t>, which is usually used</w:t>
      </w:r>
      <w:r w:rsidRPr="00356D02">
        <w:rPr>
          <w:rFonts w:cs="Arial"/>
          <w:szCs w:val="20"/>
          <w:lang w:val="en-US"/>
        </w:rPr>
        <w:t xml:space="preserve"> for compatibility studies </w:t>
      </w:r>
      <w:r>
        <w:rPr>
          <w:rFonts w:cs="Arial"/>
          <w:szCs w:val="20"/>
          <w:lang w:val="en-US"/>
        </w:rPr>
        <w:t>with mobile radio and RLAN systems by ITU-R and CEPT workings groups. The diagram is shown in</w:t>
      </w:r>
      <w:del w:id="6543" w:author="Bundesnetzagentur" w:date="2012-11-14T10:44:00Z">
        <w:r w:rsidDel="00C60579">
          <w:rPr>
            <w:rFonts w:cs="Arial"/>
            <w:szCs w:val="20"/>
            <w:lang w:val="en-US"/>
          </w:rPr>
          <w:delText xml:space="preserve"> </w:delText>
        </w:r>
      </w:del>
      <w:ins w:id="6544" w:author="Bundesnetzagentur" w:date="2012-11-14T10:44:00Z">
        <w:r w:rsidR="00C60579">
          <w:rPr>
            <w:rFonts w:cs="Arial"/>
            <w:szCs w:val="20"/>
            <w:lang w:val="en-US"/>
          </w:rPr>
          <w:t xml:space="preserve"> </w:t>
        </w:r>
        <w:r w:rsidR="00C60579">
          <w:rPr>
            <w:rFonts w:cs="Arial"/>
            <w:szCs w:val="20"/>
          </w:rPr>
          <w:fldChar w:fldCharType="begin"/>
        </w:r>
        <w:r w:rsidR="00C60579">
          <w:rPr>
            <w:rFonts w:cs="Arial"/>
            <w:szCs w:val="20"/>
            <w:lang w:val="en-US"/>
          </w:rPr>
          <w:instrText xml:space="preserve"> REF _Ref340653204 \h </w:instrText>
        </w:r>
      </w:ins>
      <w:r w:rsidR="00C60579">
        <w:rPr>
          <w:rFonts w:cs="Arial"/>
          <w:szCs w:val="20"/>
        </w:rPr>
      </w:r>
      <w:r w:rsidR="00C60579">
        <w:rPr>
          <w:rFonts w:cs="Arial"/>
          <w:szCs w:val="20"/>
        </w:rPr>
        <w:fldChar w:fldCharType="separate"/>
      </w:r>
      <w:ins w:id="6545" w:author="Bundesnetzagentur" w:date="2012-11-29T10:07:00Z">
        <w:r w:rsidR="000B1CD3">
          <w:t xml:space="preserve">Figure </w:t>
        </w:r>
        <w:r w:rsidR="000B1CD3">
          <w:rPr>
            <w:noProof/>
          </w:rPr>
          <w:t>42</w:t>
        </w:r>
      </w:ins>
      <w:ins w:id="6546" w:author="Bundesnetzagentur" w:date="2012-11-14T10:44:00Z">
        <w:r w:rsidR="00C60579">
          <w:rPr>
            <w:rFonts w:cs="Arial"/>
            <w:szCs w:val="20"/>
          </w:rPr>
          <w:fldChar w:fldCharType="end"/>
        </w:r>
      </w:ins>
      <w:del w:id="6547" w:author="Bundesnetzagentur" w:date="2012-11-14T10:44:00Z">
        <w:r w:rsidRPr="00291E72" w:rsidDel="00C60579">
          <w:rPr>
            <w:rFonts w:cs="Arial"/>
            <w:szCs w:val="20"/>
            <w:lang w:val="en-US"/>
          </w:rPr>
          <w:fldChar w:fldCharType="begin"/>
        </w:r>
        <w:r w:rsidRPr="00291E72" w:rsidDel="00C60579">
          <w:rPr>
            <w:rFonts w:cs="Arial"/>
            <w:szCs w:val="20"/>
            <w:lang w:val="en-US"/>
          </w:rPr>
          <w:delInstrText xml:space="preserve"> REF _Ref317442593 \h </w:delInstrText>
        </w:r>
        <w:r w:rsidDel="00C60579">
          <w:rPr>
            <w:rFonts w:cs="Arial"/>
            <w:szCs w:val="20"/>
            <w:lang w:val="en-US"/>
          </w:rPr>
          <w:delInstrText xml:space="preserve"> \* MERGEFORMAT </w:delInstrText>
        </w:r>
        <w:r w:rsidRPr="00291E72" w:rsidDel="00C60579">
          <w:rPr>
            <w:rFonts w:cs="Arial"/>
            <w:szCs w:val="20"/>
            <w:lang w:val="en-US"/>
          </w:rPr>
        </w:r>
        <w:r w:rsidRPr="00291E72" w:rsidDel="00C60579">
          <w:rPr>
            <w:rFonts w:cs="Arial"/>
            <w:szCs w:val="20"/>
            <w:lang w:val="en-US"/>
          </w:rPr>
          <w:fldChar w:fldCharType="separate"/>
        </w:r>
      </w:del>
      <w:del w:id="6548" w:author="Bundesnetzagentur" w:date="2012-11-14T10:43:00Z">
        <w:r w:rsidR="00871057" w:rsidRPr="00871057" w:rsidDel="00C60579">
          <w:rPr>
            <w:rFonts w:cs="Arial"/>
            <w:szCs w:val="20"/>
            <w:lang w:val="en-US"/>
          </w:rPr>
          <w:delText xml:space="preserve">Figure </w:delText>
        </w:r>
        <w:r w:rsidR="00871057" w:rsidDel="00C60579">
          <w:rPr>
            <w:noProof/>
          </w:rPr>
          <w:delText>33</w:delText>
        </w:r>
        <w:r w:rsidR="00871057" w:rsidDel="00C60579">
          <w:delText>: Vertical sector antenna pattern of the LTE BS according to ITU-R Rec. F.1336 (screen shot of SEAMCAT GUI; down-tilt not considered in the diagram)</w:delText>
        </w:r>
      </w:del>
    </w:p>
    <w:p w:rsidR="00307C1D" w:rsidRDefault="00307C1D">
      <w:pPr>
        <w:pStyle w:val="ECCParagraph"/>
        <w:rPr>
          <w:lang w:val="en-US"/>
        </w:rPr>
      </w:pPr>
      <w:del w:id="6549" w:author="Bundesnetzagentur" w:date="2012-11-14T10:44:00Z">
        <w:r w:rsidRPr="00291E72" w:rsidDel="00C60579">
          <w:rPr>
            <w:rFonts w:cs="Arial"/>
            <w:szCs w:val="20"/>
            <w:lang w:val="en-US"/>
          </w:rPr>
          <w:fldChar w:fldCharType="end"/>
        </w:r>
      </w:del>
      <w:r>
        <w:rPr>
          <w:rFonts w:cs="Arial"/>
          <w:szCs w:val="20"/>
          <w:lang w:val="en-US"/>
        </w:rPr>
        <w:t>. As proposed in the recommendation the side lobes are not explicitly used in the evaluations, only the approximated characteristic is applied</w:t>
      </w:r>
      <w:ins w:id="6550" w:author="Bundesnetzagentur" w:date="2012-11-14T11:29:00Z">
        <w:r w:rsidR="0070497F">
          <w:rPr>
            <w:rFonts w:cs="Arial"/>
            <w:szCs w:val="20"/>
            <w:lang w:val="en-US"/>
          </w:rPr>
          <w:t>.</w:t>
        </w:r>
      </w:ins>
    </w:p>
    <w:p w:rsidR="00307C1D" w:rsidRDefault="00307C1D" w:rsidP="00307C1D">
      <w:pPr>
        <w:jc w:val="center"/>
        <w:rPr>
          <w:rFonts w:cs="Arial"/>
          <w:szCs w:val="20"/>
        </w:rPr>
      </w:pPr>
      <w:r>
        <w:rPr>
          <w:rFonts w:ascii="Calibri" w:hAnsi="Calibri" w:cs="Calibri"/>
          <w:noProof/>
          <w:lang w:val="en-GB" w:eastAsia="en-GB"/>
        </w:rPr>
        <w:drawing>
          <wp:inline distT="0" distB="0" distL="0" distR="0" wp14:anchorId="429CA691" wp14:editId="0EAED69B">
            <wp:extent cx="4039235" cy="2889250"/>
            <wp:effectExtent l="0" t="0" r="0" b="6350"/>
            <wp:docPr id="41" name="Grafik 41" descr="pattern 1336x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ttern 1336xy"/>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039235" cy="2889250"/>
                    </a:xfrm>
                    <a:prstGeom prst="rect">
                      <a:avLst/>
                    </a:prstGeom>
                    <a:noFill/>
                    <a:ln>
                      <a:noFill/>
                    </a:ln>
                  </pic:spPr>
                </pic:pic>
              </a:graphicData>
            </a:graphic>
          </wp:inline>
        </w:drawing>
      </w:r>
    </w:p>
    <w:p w:rsidR="00354AAE" w:rsidRDefault="00354AAE" w:rsidP="00BD18FD">
      <w:pPr>
        <w:pStyle w:val="Beschriftung"/>
      </w:pPr>
      <w:bookmarkStart w:id="6551" w:name="_Ref340653204"/>
      <w:bookmarkStart w:id="6552" w:name="_Ref317442593"/>
      <w:r>
        <w:t xml:space="preserve">Figure </w:t>
      </w:r>
      <w:r>
        <w:fldChar w:fldCharType="begin"/>
      </w:r>
      <w:r>
        <w:instrText xml:space="preserve"> SEQ Figure \* ARABIC </w:instrText>
      </w:r>
      <w:r>
        <w:fldChar w:fldCharType="separate"/>
      </w:r>
      <w:ins w:id="6553" w:author="Bundesnetzagentur" w:date="2012-12-07T13:31:00Z">
        <w:r w:rsidR="003C6015">
          <w:rPr>
            <w:noProof/>
          </w:rPr>
          <w:t>78</w:t>
        </w:r>
      </w:ins>
      <w:del w:id="6554" w:author="Bundesnetzagentur" w:date="2012-10-26T11:41:00Z">
        <w:r w:rsidR="00871057" w:rsidDel="00786742">
          <w:rPr>
            <w:noProof/>
          </w:rPr>
          <w:delText>33</w:delText>
        </w:r>
      </w:del>
      <w:r>
        <w:fldChar w:fldCharType="end"/>
      </w:r>
      <w:bookmarkEnd w:id="6551"/>
      <w:r>
        <w:t xml:space="preserve">: </w:t>
      </w:r>
      <w:r w:rsidR="00BD18FD">
        <w:t>Vertical sector antenna pattern of the LTE BS according to ITU-R Rec. F.1336 (screen shot of SEAMCAT GUI; down-tilt not considered in the diagram)</w:t>
      </w:r>
    </w:p>
    <w:p w:rsidR="003B2DB7" w:rsidRDefault="003B2DB7" w:rsidP="003B2DB7">
      <w:pPr>
        <w:pStyle w:val="Beschriftung"/>
      </w:pPr>
      <w:bookmarkStart w:id="6555" w:name="_Ref339022315"/>
      <w:bookmarkEnd w:id="6552"/>
      <w:r>
        <w:t xml:space="preserve">Table </w:t>
      </w:r>
      <w:r>
        <w:fldChar w:fldCharType="begin"/>
      </w:r>
      <w:r>
        <w:instrText xml:space="preserve"> SEQ Table \* ARABIC </w:instrText>
      </w:r>
      <w:r>
        <w:fldChar w:fldCharType="separate"/>
      </w:r>
      <w:ins w:id="6556" w:author="Bundesnetzagentur" w:date="2012-11-29T10:07:00Z">
        <w:r w:rsidR="000B1CD3">
          <w:rPr>
            <w:noProof/>
          </w:rPr>
          <w:t>21</w:t>
        </w:r>
      </w:ins>
      <w:del w:id="6557" w:author="Bundesnetzagentur" w:date="2012-10-26T11:37:00Z">
        <w:r w:rsidR="00871057" w:rsidDel="00F26F0C">
          <w:rPr>
            <w:noProof/>
          </w:rPr>
          <w:delText>18</w:delText>
        </w:r>
      </w:del>
      <w:r>
        <w:rPr>
          <w:noProof/>
        </w:rPr>
        <w:fldChar w:fldCharType="end"/>
      </w:r>
      <w:bookmarkEnd w:id="6555"/>
      <w:r>
        <w:t xml:space="preserve">: </w:t>
      </w:r>
      <w:r w:rsidRPr="003B2DB7">
        <w:t>Main parameters used for mobile station LTE (UE)</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771"/>
        <w:gridCol w:w="3215"/>
        <w:gridCol w:w="2869"/>
      </w:tblGrid>
      <w:tr w:rsidR="00307C1D" w:rsidTr="00AA6682">
        <w:trPr>
          <w:tblHeader/>
        </w:trPr>
        <w:tc>
          <w:tcPr>
            <w:tcW w:w="3771" w:type="dxa"/>
            <w:tcBorders>
              <w:right w:val="single" w:sz="4" w:space="0" w:color="FFFFFF"/>
            </w:tcBorders>
            <w:shd w:val="clear" w:color="auto" w:fill="D2232A"/>
            <w:vAlign w:val="center"/>
          </w:tcPr>
          <w:p w:rsidR="00307C1D" w:rsidRPr="00FE1795" w:rsidRDefault="00307C1D" w:rsidP="00AA6682">
            <w:pPr>
              <w:spacing w:line="288" w:lineRule="auto"/>
              <w:jc w:val="center"/>
              <w:rPr>
                <w:b/>
                <w:color w:val="FFFFFF"/>
              </w:rPr>
            </w:pPr>
            <w:r w:rsidRPr="00E41133">
              <w:rPr>
                <w:b/>
                <w:color w:val="FFFFFF"/>
              </w:rPr>
              <w:t>Parameter</w:t>
            </w:r>
          </w:p>
        </w:tc>
        <w:tc>
          <w:tcPr>
            <w:tcW w:w="6084" w:type="dxa"/>
            <w:gridSpan w:val="2"/>
            <w:tcBorders>
              <w:left w:val="single" w:sz="4" w:space="0" w:color="FFFFFF"/>
              <w:bottom w:val="single" w:sz="4" w:space="0" w:color="FFFFFF"/>
              <w:right w:val="single" w:sz="4" w:space="0" w:color="FFFFFF"/>
            </w:tcBorders>
            <w:shd w:val="clear" w:color="auto" w:fill="D2232A"/>
            <w:vAlign w:val="center"/>
          </w:tcPr>
          <w:p w:rsidR="00307C1D" w:rsidRPr="00280D9B" w:rsidRDefault="00307C1D" w:rsidP="00AA6682">
            <w:pPr>
              <w:spacing w:line="288" w:lineRule="auto"/>
              <w:jc w:val="center"/>
              <w:rPr>
                <w:b/>
                <w:color w:val="FFFFFF"/>
              </w:rPr>
            </w:pPr>
            <w:r>
              <w:rPr>
                <w:b/>
                <w:color w:val="FFFFFF"/>
              </w:rPr>
              <w:t>LTE mobile station (UE)</w:t>
            </w:r>
          </w:p>
        </w:tc>
      </w:tr>
      <w:tr w:rsidR="00307C1D" w:rsidTr="00AA6682">
        <w:trPr>
          <w:tblHeader/>
        </w:trPr>
        <w:tc>
          <w:tcPr>
            <w:tcW w:w="3771" w:type="dxa"/>
            <w:tcBorders>
              <w:right w:val="single" w:sz="4" w:space="0" w:color="FFFFFF"/>
            </w:tcBorders>
            <w:shd w:val="clear" w:color="auto" w:fill="D2232A"/>
            <w:vAlign w:val="center"/>
          </w:tcPr>
          <w:p w:rsidR="00307C1D" w:rsidRPr="00E41133" w:rsidRDefault="00307C1D" w:rsidP="00AA6682">
            <w:pPr>
              <w:spacing w:line="288" w:lineRule="auto"/>
              <w:jc w:val="center"/>
              <w:rPr>
                <w:b/>
                <w:color w:val="FFFFFF"/>
              </w:rPr>
            </w:pPr>
          </w:p>
        </w:tc>
        <w:tc>
          <w:tcPr>
            <w:tcW w:w="3215" w:type="dxa"/>
            <w:tcBorders>
              <w:top w:val="single" w:sz="4" w:space="0" w:color="FFFFFF"/>
              <w:left w:val="single" w:sz="4" w:space="0" w:color="FFFFFF"/>
              <w:right w:val="single" w:sz="4" w:space="0" w:color="FFFFFF"/>
            </w:tcBorders>
            <w:shd w:val="clear" w:color="auto" w:fill="D2232A"/>
            <w:vAlign w:val="center"/>
          </w:tcPr>
          <w:p w:rsidR="00307C1D" w:rsidRDefault="00307C1D" w:rsidP="00AA6682">
            <w:pPr>
              <w:spacing w:line="288" w:lineRule="auto"/>
              <w:jc w:val="center"/>
              <w:rPr>
                <w:b/>
                <w:color w:val="FFFFFF"/>
              </w:rPr>
            </w:pPr>
            <w:r>
              <w:rPr>
                <w:b/>
                <w:color w:val="FFFFFF"/>
              </w:rPr>
              <w:t>FDD</w:t>
            </w:r>
          </w:p>
        </w:tc>
        <w:tc>
          <w:tcPr>
            <w:tcW w:w="2869" w:type="dxa"/>
            <w:tcBorders>
              <w:top w:val="single" w:sz="4" w:space="0" w:color="FFFFFF"/>
              <w:left w:val="single" w:sz="4" w:space="0" w:color="FFFFFF"/>
              <w:right w:val="single" w:sz="4" w:space="0" w:color="FFFFFF"/>
            </w:tcBorders>
            <w:shd w:val="clear" w:color="auto" w:fill="D2232A"/>
          </w:tcPr>
          <w:p w:rsidR="00307C1D" w:rsidRPr="00280D9B" w:rsidRDefault="00307C1D" w:rsidP="00AA6682">
            <w:pPr>
              <w:spacing w:line="288" w:lineRule="auto"/>
              <w:jc w:val="center"/>
              <w:rPr>
                <w:b/>
                <w:color w:val="FFFFFF"/>
              </w:rPr>
            </w:pPr>
            <w:r>
              <w:rPr>
                <w:b/>
                <w:color w:val="FFFFFF"/>
              </w:rPr>
              <w:t>TDD</w:t>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proofErr w:type="spellStart"/>
            <w:r w:rsidRPr="001D6FE6">
              <w:t>Tx</w:t>
            </w:r>
            <w:proofErr w:type="spellEnd"/>
            <w:r w:rsidRPr="001D6FE6">
              <w:t xml:space="preserve"> power (max</w:t>
            </w:r>
            <w:proofErr w:type="gramStart"/>
            <w:r w:rsidRPr="001D6FE6">
              <w:t>./</w:t>
            </w:r>
            <w:proofErr w:type="gramEnd"/>
            <w:r w:rsidRPr="001D6FE6">
              <w:t xml:space="preserve">min.) </w:t>
            </w:r>
            <w:r w:rsidRPr="001D6FE6">
              <w:br/>
              <w:t>(Note 1)</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23 dBm / -40 dBm</w:t>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23 dBm / -40 dBm</w:t>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t>Antenna type</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Omni-directional</w:t>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Omni-directional</w:t>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t>Antenna gain</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 xml:space="preserve">0 </w:t>
            </w:r>
            <w:proofErr w:type="spellStart"/>
            <w:r w:rsidRPr="001D6FE6">
              <w:t>dBi</w:t>
            </w:r>
            <w:proofErr w:type="spellEnd"/>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 xml:space="preserve">0 </w:t>
            </w:r>
            <w:proofErr w:type="spellStart"/>
            <w:r w:rsidRPr="001D6FE6">
              <w:t>dBi</w:t>
            </w:r>
            <w:proofErr w:type="spellEnd"/>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t>Antenna height</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1.5 m</w:t>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1.5 m</w:t>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t>Channel bandwidth</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t xml:space="preserve">2 x 10 MHz </w:t>
            </w:r>
            <w:r w:rsidRPr="001D6FE6">
              <w:br/>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t>15 or 20 MHz</w:t>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t>Signal bandwidth</w:t>
            </w:r>
            <w:r w:rsidRPr="001D6FE6">
              <w:br/>
              <w:t>(related to number of occupied resource blocks with bandwidth of 180 kHz)</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t xml:space="preserve">9 MHz </w:t>
            </w:r>
            <w:r w:rsidRPr="001D6FE6">
              <w:br/>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t>13.5 or 18 MHz</w:t>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t>Rx thermal noise</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t>-104.5 dBm</w:t>
            </w:r>
            <w:r w:rsidRPr="001D6FE6">
              <w:br/>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t>-102.7 or -101.5 dBm</w:t>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t>Rx noise figure</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9 dB</w:t>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9 dB</w:t>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t>Rx noise floor</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-95.5 dBm</w:t>
            </w:r>
            <w:r w:rsidRPr="001D6FE6">
              <w:br/>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lastRenderedPageBreak/>
              <w:t>-93.7 or -92.5 dBm</w:t>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lastRenderedPageBreak/>
              <w:t>Rx reference sensitivity level</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t xml:space="preserve">-97.5 dBm </w:t>
            </w:r>
            <w:r w:rsidRPr="001D6FE6">
              <w:br/>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t>-95.7 or -94.5 dBm</w:t>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t>Interference protection ratio I/N</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-6 dB</w:t>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t>Interference protection level</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t>-101.5 dBm</w:t>
            </w:r>
            <w:r w:rsidRPr="001D6FE6">
              <w:br/>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t>-99.7 or -98.5 dBm</w:t>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proofErr w:type="spellStart"/>
            <w:r w:rsidRPr="001D6FE6">
              <w:t>Tx</w:t>
            </w:r>
            <w:proofErr w:type="spellEnd"/>
            <w:r w:rsidRPr="001D6FE6">
              <w:t xml:space="preserve"> spectrum emission mask (SEM) / Spurious emissions</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According to</w:t>
            </w:r>
            <w:r w:rsidRPr="00280D9B">
              <w:t xml:space="preserve"> </w:t>
            </w:r>
            <w:r>
              <w:fldChar w:fldCharType="begin"/>
            </w:r>
            <w:r>
              <w:instrText xml:space="preserve"> REF _Ref303947100 \n \h </w:instrText>
            </w:r>
            <w:r>
              <w:fldChar w:fldCharType="separate"/>
            </w:r>
            <w:r w:rsidR="000B1CD3">
              <w:t>[6]</w:t>
            </w:r>
            <w:r>
              <w:fldChar w:fldCharType="end"/>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According to</w:t>
            </w:r>
            <w:r w:rsidRPr="00280D9B">
              <w:t xml:space="preserve"> </w:t>
            </w:r>
            <w:r>
              <w:fldChar w:fldCharType="begin"/>
            </w:r>
            <w:r>
              <w:instrText xml:space="preserve"> REF _Ref303947100 \n \h </w:instrText>
            </w:r>
            <w:r>
              <w:fldChar w:fldCharType="separate"/>
            </w:r>
            <w:r w:rsidR="000B1CD3">
              <w:t>[6]</w:t>
            </w:r>
            <w:r>
              <w:fldChar w:fldCharType="end"/>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t>Adjacent channel leakage ratio (ACLR) limit</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30 dB</w:t>
            </w:r>
            <w:r w:rsidRPr="001D6FE6">
              <w:br/>
              <w:t>(according to</w:t>
            </w:r>
            <w:r w:rsidRPr="00280D9B">
              <w:t xml:space="preserve"> </w:t>
            </w:r>
            <w:r>
              <w:fldChar w:fldCharType="begin"/>
            </w:r>
            <w:r>
              <w:instrText xml:space="preserve"> REF _Ref303947100 \n \h </w:instrText>
            </w:r>
            <w:r>
              <w:fldChar w:fldCharType="separate"/>
            </w:r>
            <w:r w:rsidR="000B1CD3">
              <w:t>[6]</w:t>
            </w:r>
            <w:r>
              <w:fldChar w:fldCharType="end"/>
            </w:r>
            <w:r w:rsidRPr="001D6FE6">
              <w:t>)</w:t>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30 dB</w:t>
            </w:r>
            <w:r w:rsidRPr="001D6FE6">
              <w:br/>
              <w:t>(according to</w:t>
            </w:r>
            <w:r w:rsidRPr="00280D9B">
              <w:t xml:space="preserve"> </w:t>
            </w:r>
            <w:r>
              <w:fldChar w:fldCharType="begin"/>
            </w:r>
            <w:r>
              <w:instrText xml:space="preserve"> REF _Ref303947100 \n \h </w:instrText>
            </w:r>
            <w:r>
              <w:fldChar w:fldCharType="separate"/>
            </w:r>
            <w:r w:rsidR="000B1CD3">
              <w:t>[6]</w:t>
            </w:r>
            <w:r>
              <w:fldChar w:fldCharType="end"/>
            </w:r>
            <w:r w:rsidRPr="001D6FE6">
              <w:t>)</w:t>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t>Rx in-band / out-of-band blocking</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According to</w:t>
            </w:r>
            <w:r w:rsidRPr="00280D9B">
              <w:t xml:space="preserve"> </w:t>
            </w:r>
            <w:r>
              <w:fldChar w:fldCharType="begin"/>
            </w:r>
            <w:r>
              <w:instrText xml:space="preserve"> REF _Ref303947100 \n \h </w:instrText>
            </w:r>
            <w:r>
              <w:fldChar w:fldCharType="separate"/>
            </w:r>
            <w:r w:rsidR="000B1CD3">
              <w:t>[6]</w:t>
            </w:r>
            <w:r>
              <w:fldChar w:fldCharType="end"/>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According to</w:t>
            </w:r>
            <w:r w:rsidRPr="00280D9B">
              <w:t xml:space="preserve"> </w:t>
            </w:r>
            <w:r>
              <w:fldChar w:fldCharType="begin"/>
            </w:r>
            <w:r>
              <w:instrText xml:space="preserve"> REF _Ref303947100 \n \h </w:instrText>
            </w:r>
            <w:r>
              <w:fldChar w:fldCharType="separate"/>
            </w:r>
            <w:r w:rsidR="000B1CD3">
              <w:t>[6]</w:t>
            </w:r>
            <w:r>
              <w:fldChar w:fldCharType="end"/>
            </w:r>
          </w:p>
        </w:tc>
      </w:tr>
      <w:tr w:rsidR="00307C1D" w:rsidTr="00AA6682">
        <w:tc>
          <w:tcPr>
            <w:tcW w:w="3771" w:type="dxa"/>
            <w:tcBorders>
              <w:top w:val="single" w:sz="4" w:space="0" w:color="D2232A"/>
              <w:left w:val="single" w:sz="4" w:space="0" w:color="D2232A"/>
              <w:bottom w:val="single" w:sz="4" w:space="0" w:color="D2232A"/>
              <w:right w:val="single" w:sz="4" w:space="0" w:color="D2232A"/>
            </w:tcBorders>
            <w:vAlign w:val="center"/>
          </w:tcPr>
          <w:p w:rsidR="00307C1D" w:rsidRPr="001D6FE6" w:rsidRDefault="00307C1D" w:rsidP="00AA6682">
            <w:pPr>
              <w:spacing w:line="288" w:lineRule="auto"/>
            </w:pPr>
            <w:r w:rsidRPr="001D6FE6">
              <w:t>Rx adjacent channel selectivity (ACS)</w:t>
            </w:r>
          </w:p>
        </w:tc>
        <w:tc>
          <w:tcPr>
            <w:tcW w:w="3215"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33 / 30 / 27 dB for channel bandwidths of 10 / 15 / 20 MHz</w:t>
            </w:r>
            <w:r w:rsidRPr="001D6FE6">
              <w:br/>
              <w:t>(according to</w:t>
            </w:r>
            <w:r w:rsidRPr="00280D9B">
              <w:t xml:space="preserve"> </w:t>
            </w:r>
            <w:r>
              <w:fldChar w:fldCharType="begin"/>
            </w:r>
            <w:r>
              <w:instrText xml:space="preserve"> REF _Ref303947100 \n \h </w:instrText>
            </w:r>
            <w:r>
              <w:fldChar w:fldCharType="separate"/>
            </w:r>
            <w:r w:rsidR="000B1CD3">
              <w:t>[6]</w:t>
            </w:r>
            <w:r>
              <w:fldChar w:fldCharType="end"/>
            </w:r>
            <w:r w:rsidRPr="001D6FE6">
              <w:t>)</w:t>
            </w:r>
          </w:p>
        </w:tc>
        <w:tc>
          <w:tcPr>
            <w:tcW w:w="2869" w:type="dxa"/>
            <w:tcBorders>
              <w:top w:val="single" w:sz="4" w:space="0" w:color="D2232A"/>
              <w:left w:val="single" w:sz="4" w:space="0" w:color="D2232A"/>
              <w:bottom w:val="single" w:sz="4" w:space="0" w:color="D2232A"/>
              <w:right w:val="single" w:sz="4" w:space="0" w:color="D2232A"/>
            </w:tcBorders>
          </w:tcPr>
          <w:p w:rsidR="00307C1D" w:rsidRPr="001D6FE6" w:rsidRDefault="00307C1D" w:rsidP="00AA6682">
            <w:pPr>
              <w:spacing w:line="288" w:lineRule="auto"/>
            </w:pPr>
            <w:r w:rsidRPr="001D6FE6">
              <w:t>33 / 30 / 27 dB for channel bandwidths of 10 / 15 / 20 MHz</w:t>
            </w:r>
            <w:r w:rsidRPr="001D6FE6">
              <w:br/>
              <w:t>(according to</w:t>
            </w:r>
            <w:r w:rsidRPr="00280D9B">
              <w:t xml:space="preserve"> </w:t>
            </w:r>
            <w:r>
              <w:fldChar w:fldCharType="begin"/>
            </w:r>
            <w:r>
              <w:instrText xml:space="preserve"> REF _Ref303947100 \n \h </w:instrText>
            </w:r>
            <w:r>
              <w:fldChar w:fldCharType="separate"/>
            </w:r>
            <w:r w:rsidR="000B1CD3">
              <w:t>[6]</w:t>
            </w:r>
            <w:r>
              <w:fldChar w:fldCharType="end"/>
            </w:r>
            <w:r w:rsidRPr="001D6FE6">
              <w:t>)</w:t>
            </w:r>
          </w:p>
        </w:tc>
      </w:tr>
      <w:tr w:rsidR="00042205" w:rsidTr="00042205">
        <w:trPr>
          <w:ins w:id="6558" w:author="Bundesnetzagentur" w:date="2012-11-14T12:43:00Z"/>
        </w:trPr>
        <w:tc>
          <w:tcPr>
            <w:tcW w:w="9855" w:type="dxa"/>
            <w:gridSpan w:val="3"/>
            <w:tcBorders>
              <w:top w:val="single" w:sz="4" w:space="0" w:color="D2232A"/>
              <w:left w:val="single" w:sz="4" w:space="0" w:color="D2232A"/>
              <w:bottom w:val="single" w:sz="4" w:space="0" w:color="D2232A"/>
              <w:right w:val="single" w:sz="4" w:space="0" w:color="D2232A"/>
            </w:tcBorders>
            <w:vAlign w:val="center"/>
          </w:tcPr>
          <w:p w:rsidR="00042205" w:rsidRPr="001D6FE6" w:rsidRDefault="00042205">
            <w:pPr>
              <w:spacing w:line="288" w:lineRule="auto"/>
              <w:rPr>
                <w:ins w:id="6559" w:author="Bundesnetzagentur" w:date="2012-11-14T12:43:00Z"/>
              </w:rPr>
              <w:pPrChange w:id="6560" w:author="Bundesnetzagentur" w:date="2012-11-14T12:43:00Z">
                <w:pPr>
                  <w:spacing w:line="288" w:lineRule="auto"/>
                  <w:ind w:left="720"/>
                </w:pPr>
              </w:pPrChange>
            </w:pPr>
            <w:ins w:id="6561" w:author="Bundesnetzagentur" w:date="2012-11-14T12:43:00Z">
              <w:r w:rsidRPr="00042205">
                <w:rPr>
                  <w:rPrChange w:id="6562" w:author="Bundesnetzagentur" w:date="2012-11-14T12:43:00Z">
                    <w:rPr>
                      <w:rFonts w:cs="Arial"/>
                      <w:szCs w:val="20"/>
                      <w:u w:val="single"/>
                    </w:rPr>
                  </w:rPrChange>
                </w:rPr>
                <w:t xml:space="preserve">Note 1: The </w:t>
              </w:r>
              <w:proofErr w:type="spellStart"/>
              <w:r w:rsidRPr="00440F10">
                <w:t>Tx</w:t>
              </w:r>
              <w:proofErr w:type="spellEnd"/>
              <w:r w:rsidRPr="00440F10">
                <w:t xml:space="preserve"> power of the mobile station is dependent on the power control implementation applied by the equipment provider.</w:t>
              </w:r>
            </w:ins>
          </w:p>
        </w:tc>
      </w:tr>
    </w:tbl>
    <w:p w:rsidR="00307C1D" w:rsidRPr="00FF1507" w:rsidRDefault="00307C1D" w:rsidP="00307C1D">
      <w:pPr>
        <w:pStyle w:val="ECCParagraph"/>
        <w:rPr>
          <w:lang w:val="en-US"/>
        </w:rPr>
      </w:pPr>
    </w:p>
    <w:p w:rsidR="00307C1D" w:rsidRDefault="00307C1D" w:rsidP="00307C1D">
      <w:pPr>
        <w:rPr>
          <w:rFonts w:cs="Arial"/>
          <w:szCs w:val="20"/>
        </w:rPr>
      </w:pPr>
      <w:r w:rsidRPr="00347C35">
        <w:rPr>
          <w:rFonts w:cs="Arial"/>
          <w:szCs w:val="20"/>
        </w:rPr>
        <w:t xml:space="preserve">The main difference is the maximum </w:t>
      </w:r>
      <w:proofErr w:type="spellStart"/>
      <w:proofErr w:type="gramStart"/>
      <w:r w:rsidRPr="00347C35">
        <w:rPr>
          <w:rFonts w:cs="Arial"/>
          <w:szCs w:val="20"/>
        </w:rPr>
        <w:t>Tx</w:t>
      </w:r>
      <w:proofErr w:type="spellEnd"/>
      <w:proofErr w:type="gramEnd"/>
      <w:r w:rsidRPr="00347C35">
        <w:rPr>
          <w:rFonts w:cs="Arial"/>
          <w:szCs w:val="20"/>
        </w:rPr>
        <w:t xml:space="preserve"> power required at the aircraft to get access to the DA2GC BS at locations near the cell edge. The spectrum emission limits defined by 3GPP for LTE UEs are given in </w:t>
      </w:r>
      <w:r w:rsidR="00B1350F">
        <w:rPr>
          <w:rFonts w:cs="Arial"/>
          <w:szCs w:val="20"/>
        </w:rPr>
        <w:fldChar w:fldCharType="begin"/>
      </w:r>
      <w:r w:rsidR="00B1350F">
        <w:rPr>
          <w:rFonts w:cs="Arial"/>
          <w:szCs w:val="20"/>
        </w:rPr>
        <w:instrText xml:space="preserve"> REF _Ref339021166 \h </w:instrText>
      </w:r>
      <w:r w:rsidR="00B1350F">
        <w:rPr>
          <w:rFonts w:cs="Arial"/>
          <w:szCs w:val="20"/>
        </w:rPr>
      </w:r>
      <w:r w:rsidR="00B1350F">
        <w:rPr>
          <w:rFonts w:cs="Arial"/>
          <w:szCs w:val="20"/>
        </w:rPr>
        <w:fldChar w:fldCharType="separate"/>
      </w:r>
      <w:ins w:id="6563" w:author="Bundesnetzagentur" w:date="2012-11-29T10:07:00Z">
        <w:r w:rsidR="000B1CD3">
          <w:t xml:space="preserve">Table </w:t>
        </w:r>
        <w:r w:rsidR="000B1CD3">
          <w:rPr>
            <w:noProof/>
          </w:rPr>
          <w:t>22</w:t>
        </w:r>
      </w:ins>
      <w:del w:id="6564" w:author="Bundesnetzagentur" w:date="2012-11-29T10:07:00Z">
        <w:r w:rsidR="00B1350F" w:rsidDel="000B1CD3">
          <w:delText xml:space="preserve">Table </w:delText>
        </w:r>
      </w:del>
      <w:r w:rsidR="00B1350F">
        <w:rPr>
          <w:rFonts w:cs="Arial"/>
          <w:szCs w:val="20"/>
        </w:rPr>
        <w:fldChar w:fldCharType="end"/>
      </w:r>
      <w:r w:rsidR="00B1350F">
        <w:rPr>
          <w:rFonts w:cs="Arial"/>
          <w:szCs w:val="20"/>
        </w:rPr>
        <w:t xml:space="preserve"> </w:t>
      </w:r>
      <w:r>
        <w:rPr>
          <w:rFonts w:cs="Arial"/>
          <w:szCs w:val="20"/>
        </w:rPr>
        <w:t>(</w:t>
      </w:r>
      <w:r w:rsidRPr="00347C35">
        <w:rPr>
          <w:rFonts w:cs="Arial"/>
          <w:szCs w:val="20"/>
        </w:rPr>
        <w:t>according to</w:t>
      </w:r>
      <w:r w:rsidR="00B1350F">
        <w:rPr>
          <w:rFonts w:cs="Arial"/>
          <w:szCs w:val="20"/>
        </w:rPr>
        <w:t xml:space="preserve"> </w:t>
      </w:r>
      <w:r w:rsidR="00B1350F">
        <w:rPr>
          <w:rFonts w:cs="Arial"/>
          <w:szCs w:val="20"/>
        </w:rPr>
        <w:fldChar w:fldCharType="begin"/>
      </w:r>
      <w:r w:rsidR="00B1350F">
        <w:rPr>
          <w:rFonts w:cs="Arial"/>
          <w:szCs w:val="20"/>
        </w:rPr>
        <w:instrText xml:space="preserve"> REF _Ref303947100 \n \h </w:instrText>
      </w:r>
      <w:r w:rsidR="00B1350F">
        <w:rPr>
          <w:rFonts w:cs="Arial"/>
          <w:szCs w:val="20"/>
        </w:rPr>
      </w:r>
      <w:r w:rsidR="00B1350F">
        <w:rPr>
          <w:rFonts w:cs="Arial"/>
          <w:szCs w:val="20"/>
        </w:rPr>
        <w:fldChar w:fldCharType="separate"/>
      </w:r>
      <w:r w:rsidR="000B1CD3">
        <w:rPr>
          <w:rFonts w:cs="Arial"/>
          <w:szCs w:val="20"/>
        </w:rPr>
        <w:t>[6]</w:t>
      </w:r>
      <w:r w:rsidR="00B1350F">
        <w:rPr>
          <w:rFonts w:cs="Arial"/>
          <w:szCs w:val="20"/>
        </w:rPr>
        <w:fldChar w:fldCharType="end"/>
      </w:r>
      <w:r>
        <w:rPr>
          <w:rFonts w:cs="Arial"/>
          <w:szCs w:val="20"/>
        </w:rPr>
        <w:t xml:space="preserve">). </w:t>
      </w:r>
    </w:p>
    <w:p w:rsidR="003B2DB7" w:rsidRDefault="003B2DB7" w:rsidP="003B2DB7">
      <w:pPr>
        <w:pStyle w:val="Beschriftung"/>
      </w:pPr>
      <w:bookmarkStart w:id="6565" w:name="_Ref339021166"/>
      <w:r>
        <w:t xml:space="preserve">Table </w:t>
      </w:r>
      <w:r>
        <w:fldChar w:fldCharType="begin"/>
      </w:r>
      <w:r>
        <w:instrText xml:space="preserve"> SEQ Table \* ARABIC </w:instrText>
      </w:r>
      <w:r>
        <w:fldChar w:fldCharType="separate"/>
      </w:r>
      <w:ins w:id="6566" w:author="Bundesnetzagentur" w:date="2012-11-29T10:07:00Z">
        <w:r w:rsidR="000B1CD3">
          <w:rPr>
            <w:noProof/>
          </w:rPr>
          <w:t>22</w:t>
        </w:r>
      </w:ins>
      <w:del w:id="6567" w:author="Bundesnetzagentur" w:date="2012-10-26T11:37:00Z">
        <w:r w:rsidR="00871057" w:rsidDel="00F26F0C">
          <w:rPr>
            <w:noProof/>
          </w:rPr>
          <w:delText>19</w:delText>
        </w:r>
      </w:del>
      <w:r>
        <w:rPr>
          <w:noProof/>
        </w:rPr>
        <w:fldChar w:fldCharType="end"/>
      </w:r>
      <w:bookmarkEnd w:id="6565"/>
      <w:r>
        <w:t xml:space="preserve">: </w:t>
      </w:r>
      <w:r w:rsidRPr="003B2DB7">
        <w:t>General LTE UE spectrum emission limits</w:t>
      </w:r>
    </w:p>
    <w:tbl>
      <w:tblPr>
        <w:tblW w:w="0" w:type="auto"/>
        <w:tblInd w:w="1242"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945"/>
        <w:gridCol w:w="757"/>
        <w:gridCol w:w="851"/>
        <w:gridCol w:w="850"/>
        <w:gridCol w:w="851"/>
        <w:gridCol w:w="850"/>
        <w:gridCol w:w="851"/>
        <w:gridCol w:w="1558"/>
      </w:tblGrid>
      <w:tr w:rsidR="00307C1D" w:rsidRPr="00FE1795" w:rsidTr="00AA6682">
        <w:trPr>
          <w:tblHeader/>
        </w:trPr>
        <w:tc>
          <w:tcPr>
            <w:tcW w:w="7513" w:type="dxa"/>
            <w:gridSpan w:val="8"/>
            <w:tcBorders>
              <w:right w:val="single" w:sz="8" w:space="0" w:color="FFFFFF"/>
            </w:tcBorders>
            <w:shd w:val="clear" w:color="auto" w:fill="D2232A"/>
            <w:vAlign w:val="center"/>
          </w:tcPr>
          <w:p w:rsidR="00307C1D" w:rsidRPr="00FE1795" w:rsidRDefault="00307C1D" w:rsidP="00AA6682">
            <w:pPr>
              <w:spacing w:line="288" w:lineRule="auto"/>
              <w:jc w:val="center"/>
              <w:rPr>
                <w:b/>
                <w:color w:val="FFFFFF"/>
              </w:rPr>
            </w:pPr>
            <w:r w:rsidRPr="002F2675">
              <w:rPr>
                <w:b/>
                <w:color w:val="FFFFFF"/>
              </w:rPr>
              <w:t>Spectrum emission limits (dBm) / Channel bandwidth</w:t>
            </w:r>
          </w:p>
        </w:tc>
      </w:tr>
      <w:tr w:rsidR="00307C1D" w:rsidRPr="00347C35" w:rsidTr="00AA66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rPr>
          <w:trHeight w:val="497"/>
        </w:trPr>
        <w:tc>
          <w:tcPr>
            <w:tcW w:w="945" w:type="dxa"/>
            <w:tcMar>
              <w:top w:w="28" w:type="dxa"/>
              <w:bottom w:w="28" w:type="dxa"/>
            </w:tcMar>
          </w:tcPr>
          <w:p w:rsidR="00307C1D" w:rsidRPr="00347C35" w:rsidRDefault="00307C1D" w:rsidP="00AA6682">
            <w:pPr>
              <w:pStyle w:val="TableText"/>
              <w:spacing w:after="0"/>
              <w:rPr>
                <w:rFonts w:ascii="Arial" w:hAnsi="Arial" w:cs="Arial"/>
                <w:b/>
              </w:rPr>
            </w:pPr>
            <w:proofErr w:type="spellStart"/>
            <w:r w:rsidRPr="00347C35">
              <w:rPr>
                <w:rFonts w:ascii="Arial" w:hAnsi="Arial" w:cs="Arial"/>
                <w:b/>
              </w:rPr>
              <w:t>Δf</w:t>
            </w:r>
            <w:r w:rsidRPr="00347C35">
              <w:rPr>
                <w:rFonts w:ascii="Arial" w:hAnsi="Arial" w:cs="Arial"/>
                <w:b/>
                <w:vertAlign w:val="subscript"/>
              </w:rPr>
              <w:t>OOB</w:t>
            </w:r>
            <w:proofErr w:type="spellEnd"/>
          </w:p>
          <w:p w:rsidR="00307C1D" w:rsidRPr="00347C35" w:rsidRDefault="00307C1D" w:rsidP="00AA6682">
            <w:pPr>
              <w:pStyle w:val="TableText"/>
              <w:spacing w:after="0"/>
              <w:rPr>
                <w:rFonts w:ascii="Arial" w:hAnsi="Arial" w:cs="Arial"/>
                <w:b/>
              </w:rPr>
            </w:pPr>
            <w:r w:rsidRPr="00347C35">
              <w:rPr>
                <w:rFonts w:ascii="Arial" w:hAnsi="Arial" w:cs="Arial"/>
                <w:b/>
              </w:rPr>
              <w:t>(MHz)</w:t>
            </w:r>
          </w:p>
        </w:tc>
        <w:tc>
          <w:tcPr>
            <w:tcW w:w="757" w:type="dxa"/>
            <w:tcMar>
              <w:top w:w="28" w:type="dxa"/>
              <w:bottom w:w="28" w:type="dxa"/>
            </w:tcMar>
          </w:tcPr>
          <w:p w:rsidR="00307C1D" w:rsidRPr="00347C35" w:rsidRDefault="00307C1D" w:rsidP="00AA6682">
            <w:pPr>
              <w:pStyle w:val="TableText"/>
              <w:spacing w:after="0"/>
              <w:rPr>
                <w:rFonts w:ascii="Arial" w:hAnsi="Arial" w:cs="Arial"/>
                <w:b/>
              </w:rPr>
            </w:pPr>
            <w:r w:rsidRPr="00347C35">
              <w:rPr>
                <w:rFonts w:ascii="Arial" w:hAnsi="Arial" w:cs="Arial"/>
                <w:b/>
              </w:rPr>
              <w:t>1.4</w:t>
            </w:r>
          </w:p>
          <w:p w:rsidR="00307C1D" w:rsidRPr="00347C35" w:rsidRDefault="00307C1D" w:rsidP="00AA6682">
            <w:pPr>
              <w:pStyle w:val="TableText"/>
              <w:spacing w:after="0"/>
              <w:rPr>
                <w:rFonts w:ascii="Arial" w:hAnsi="Arial" w:cs="Arial"/>
                <w:b/>
              </w:rPr>
            </w:pPr>
            <w:r w:rsidRPr="00347C35">
              <w:rPr>
                <w:rFonts w:ascii="Arial" w:hAnsi="Arial" w:cs="Arial"/>
                <w:b/>
              </w:rPr>
              <w:t>MHz</w:t>
            </w:r>
          </w:p>
        </w:tc>
        <w:tc>
          <w:tcPr>
            <w:tcW w:w="851" w:type="dxa"/>
            <w:tcMar>
              <w:top w:w="28" w:type="dxa"/>
              <w:bottom w:w="28" w:type="dxa"/>
            </w:tcMar>
          </w:tcPr>
          <w:p w:rsidR="00307C1D" w:rsidRPr="00347C35" w:rsidRDefault="00307C1D" w:rsidP="00AA6682">
            <w:pPr>
              <w:pStyle w:val="TableText"/>
              <w:spacing w:after="0"/>
              <w:rPr>
                <w:rFonts w:ascii="Arial" w:hAnsi="Arial" w:cs="Arial"/>
                <w:b/>
              </w:rPr>
            </w:pPr>
            <w:r w:rsidRPr="00347C35">
              <w:rPr>
                <w:rFonts w:ascii="Arial" w:hAnsi="Arial" w:cs="Arial"/>
                <w:b/>
              </w:rPr>
              <w:t>3.0</w:t>
            </w:r>
          </w:p>
          <w:p w:rsidR="00307C1D" w:rsidRPr="00347C35" w:rsidRDefault="00307C1D" w:rsidP="00AA6682">
            <w:pPr>
              <w:pStyle w:val="TableText"/>
              <w:spacing w:after="0"/>
              <w:rPr>
                <w:rFonts w:ascii="Arial" w:hAnsi="Arial" w:cs="Arial"/>
                <w:b/>
              </w:rPr>
            </w:pPr>
            <w:r w:rsidRPr="00347C35">
              <w:rPr>
                <w:rFonts w:ascii="Arial" w:hAnsi="Arial" w:cs="Arial"/>
                <w:b/>
              </w:rPr>
              <w:t>MHz</w:t>
            </w:r>
          </w:p>
        </w:tc>
        <w:tc>
          <w:tcPr>
            <w:tcW w:w="850" w:type="dxa"/>
            <w:tcMar>
              <w:top w:w="28" w:type="dxa"/>
              <w:bottom w:w="28" w:type="dxa"/>
            </w:tcMar>
          </w:tcPr>
          <w:p w:rsidR="00307C1D" w:rsidRPr="00347C35" w:rsidRDefault="00307C1D" w:rsidP="00AA6682">
            <w:pPr>
              <w:pStyle w:val="TableText"/>
              <w:spacing w:after="0"/>
              <w:rPr>
                <w:rFonts w:ascii="Arial" w:hAnsi="Arial" w:cs="Arial"/>
                <w:b/>
              </w:rPr>
            </w:pPr>
            <w:r w:rsidRPr="00347C35">
              <w:rPr>
                <w:rFonts w:ascii="Arial" w:hAnsi="Arial" w:cs="Arial"/>
                <w:b/>
              </w:rPr>
              <w:t>5</w:t>
            </w:r>
          </w:p>
          <w:p w:rsidR="00307C1D" w:rsidRPr="00347C35" w:rsidRDefault="00307C1D" w:rsidP="00AA6682">
            <w:pPr>
              <w:pStyle w:val="TableText"/>
              <w:spacing w:after="0"/>
              <w:rPr>
                <w:rFonts w:ascii="Arial" w:hAnsi="Arial" w:cs="Arial"/>
                <w:b/>
              </w:rPr>
            </w:pPr>
            <w:r w:rsidRPr="00347C35">
              <w:rPr>
                <w:rFonts w:ascii="Arial" w:hAnsi="Arial" w:cs="Arial"/>
                <w:b/>
              </w:rPr>
              <w:t>MHz</w:t>
            </w:r>
          </w:p>
        </w:tc>
        <w:tc>
          <w:tcPr>
            <w:tcW w:w="851" w:type="dxa"/>
            <w:tcMar>
              <w:top w:w="28" w:type="dxa"/>
              <w:bottom w:w="28" w:type="dxa"/>
            </w:tcMar>
          </w:tcPr>
          <w:p w:rsidR="00307C1D" w:rsidRPr="00347C35" w:rsidRDefault="00307C1D" w:rsidP="00AA6682">
            <w:pPr>
              <w:pStyle w:val="TableText"/>
              <w:spacing w:after="0"/>
              <w:rPr>
                <w:rFonts w:ascii="Arial" w:hAnsi="Arial" w:cs="Arial"/>
                <w:b/>
              </w:rPr>
            </w:pPr>
            <w:r w:rsidRPr="00347C35">
              <w:rPr>
                <w:rFonts w:ascii="Arial" w:hAnsi="Arial" w:cs="Arial"/>
                <w:b/>
              </w:rPr>
              <w:t>10</w:t>
            </w:r>
          </w:p>
          <w:p w:rsidR="00307C1D" w:rsidRPr="00347C35" w:rsidRDefault="00307C1D" w:rsidP="00AA6682">
            <w:pPr>
              <w:pStyle w:val="TableText"/>
              <w:spacing w:after="0"/>
              <w:rPr>
                <w:rFonts w:ascii="Arial" w:hAnsi="Arial" w:cs="Arial"/>
                <w:b/>
              </w:rPr>
            </w:pPr>
            <w:r w:rsidRPr="00347C35">
              <w:rPr>
                <w:rFonts w:ascii="Arial" w:hAnsi="Arial" w:cs="Arial"/>
                <w:b/>
              </w:rPr>
              <w:t>MHz</w:t>
            </w:r>
          </w:p>
        </w:tc>
        <w:tc>
          <w:tcPr>
            <w:tcW w:w="850" w:type="dxa"/>
            <w:tcMar>
              <w:top w:w="28" w:type="dxa"/>
              <w:bottom w:w="28" w:type="dxa"/>
            </w:tcMar>
          </w:tcPr>
          <w:p w:rsidR="00307C1D" w:rsidRPr="00347C35" w:rsidRDefault="00307C1D" w:rsidP="00AA6682">
            <w:pPr>
              <w:pStyle w:val="TableText"/>
              <w:spacing w:after="0"/>
              <w:rPr>
                <w:rFonts w:ascii="Arial" w:hAnsi="Arial" w:cs="Arial"/>
                <w:b/>
              </w:rPr>
            </w:pPr>
            <w:r w:rsidRPr="00347C35">
              <w:rPr>
                <w:rFonts w:ascii="Arial" w:hAnsi="Arial" w:cs="Arial"/>
                <w:b/>
              </w:rPr>
              <w:t>15</w:t>
            </w:r>
          </w:p>
          <w:p w:rsidR="00307C1D" w:rsidRPr="00347C35" w:rsidRDefault="00307C1D" w:rsidP="00AA6682">
            <w:pPr>
              <w:pStyle w:val="TableText"/>
              <w:spacing w:after="0"/>
              <w:rPr>
                <w:rFonts w:ascii="Arial" w:hAnsi="Arial" w:cs="Arial"/>
                <w:b/>
              </w:rPr>
            </w:pPr>
            <w:r w:rsidRPr="00347C35">
              <w:rPr>
                <w:rFonts w:ascii="Arial" w:hAnsi="Arial" w:cs="Arial"/>
                <w:b/>
              </w:rPr>
              <w:t>MHz</w:t>
            </w:r>
          </w:p>
        </w:tc>
        <w:tc>
          <w:tcPr>
            <w:tcW w:w="851" w:type="dxa"/>
            <w:tcMar>
              <w:top w:w="28" w:type="dxa"/>
              <w:bottom w:w="28" w:type="dxa"/>
            </w:tcMar>
          </w:tcPr>
          <w:p w:rsidR="00307C1D" w:rsidRPr="00347C35" w:rsidRDefault="00307C1D" w:rsidP="00AA6682">
            <w:pPr>
              <w:pStyle w:val="TableText"/>
              <w:spacing w:after="0"/>
              <w:rPr>
                <w:rFonts w:ascii="Arial" w:hAnsi="Arial" w:cs="Arial"/>
                <w:b/>
              </w:rPr>
            </w:pPr>
            <w:r w:rsidRPr="00347C35">
              <w:rPr>
                <w:rFonts w:ascii="Arial" w:hAnsi="Arial" w:cs="Arial"/>
                <w:b/>
              </w:rPr>
              <w:t>20</w:t>
            </w:r>
          </w:p>
          <w:p w:rsidR="00307C1D" w:rsidRPr="00347C35" w:rsidRDefault="00307C1D" w:rsidP="00AA6682">
            <w:pPr>
              <w:pStyle w:val="TableText"/>
              <w:spacing w:after="0"/>
              <w:rPr>
                <w:rFonts w:ascii="Arial" w:hAnsi="Arial" w:cs="Arial"/>
                <w:b/>
              </w:rPr>
            </w:pPr>
            <w:r w:rsidRPr="00347C35">
              <w:rPr>
                <w:rFonts w:ascii="Arial" w:hAnsi="Arial" w:cs="Arial"/>
                <w:b/>
              </w:rPr>
              <w:t>MHz</w:t>
            </w:r>
          </w:p>
        </w:tc>
        <w:tc>
          <w:tcPr>
            <w:tcW w:w="1558" w:type="dxa"/>
            <w:tcMar>
              <w:top w:w="28" w:type="dxa"/>
              <w:bottom w:w="28" w:type="dxa"/>
            </w:tcMar>
          </w:tcPr>
          <w:p w:rsidR="00307C1D" w:rsidRPr="00347C35" w:rsidRDefault="00307C1D" w:rsidP="00AA6682">
            <w:pPr>
              <w:pStyle w:val="TableText"/>
              <w:spacing w:after="0"/>
              <w:rPr>
                <w:rFonts w:ascii="Arial" w:hAnsi="Arial" w:cs="Arial"/>
                <w:b/>
              </w:rPr>
            </w:pPr>
            <w:r w:rsidRPr="00347C35">
              <w:rPr>
                <w:rFonts w:ascii="Arial" w:hAnsi="Arial" w:cs="Arial"/>
                <w:b/>
              </w:rPr>
              <w:t>Measurement bandwidth</w:t>
            </w:r>
          </w:p>
        </w:tc>
      </w:tr>
      <w:tr w:rsidR="00307C1D" w:rsidRPr="00347C35" w:rsidTr="00AA66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945" w:type="dxa"/>
            <w:tcMar>
              <w:top w:w="28" w:type="dxa"/>
              <w:bottom w:w="28" w:type="dxa"/>
            </w:tcMar>
          </w:tcPr>
          <w:p w:rsidR="00307C1D" w:rsidRPr="00347C35" w:rsidRDefault="00307C1D" w:rsidP="00AA6682">
            <w:pPr>
              <w:pStyle w:val="TableText"/>
              <w:spacing w:after="0"/>
              <w:rPr>
                <w:rFonts w:ascii="Arial" w:hAnsi="Arial" w:cs="Arial"/>
                <w:b/>
              </w:rPr>
            </w:pPr>
            <w:r w:rsidRPr="00347C35">
              <w:rPr>
                <w:rFonts w:ascii="Arial" w:hAnsi="Arial" w:cs="Arial"/>
              </w:rPr>
              <w:sym w:font="Symbol" w:char="F0B1"/>
            </w:r>
            <w:r w:rsidRPr="00347C35">
              <w:rPr>
                <w:rFonts w:ascii="Arial" w:hAnsi="Arial" w:cs="Arial"/>
              </w:rPr>
              <w:t xml:space="preserve"> 0-1</w:t>
            </w:r>
          </w:p>
        </w:tc>
        <w:tc>
          <w:tcPr>
            <w:tcW w:w="757" w:type="dxa"/>
            <w:tcMar>
              <w:top w:w="28" w:type="dxa"/>
              <w:bottom w:w="28" w:type="dxa"/>
            </w:tcMar>
          </w:tcPr>
          <w:p w:rsidR="00307C1D" w:rsidRPr="00347C35" w:rsidRDefault="00307C1D" w:rsidP="00AA6682">
            <w:pPr>
              <w:pStyle w:val="TableText"/>
              <w:spacing w:after="0"/>
              <w:rPr>
                <w:rFonts w:ascii="Arial" w:hAnsi="Arial" w:cs="Arial"/>
                <w:b/>
              </w:rPr>
            </w:pPr>
            <w:r w:rsidRPr="00347C35">
              <w:rPr>
                <w:rFonts w:ascii="Arial" w:hAnsi="Arial" w:cs="Arial"/>
              </w:rPr>
              <w:t>-10</w:t>
            </w:r>
          </w:p>
        </w:tc>
        <w:tc>
          <w:tcPr>
            <w:tcW w:w="851" w:type="dxa"/>
            <w:tcMar>
              <w:top w:w="28" w:type="dxa"/>
              <w:bottom w:w="28" w:type="dxa"/>
            </w:tcMar>
          </w:tcPr>
          <w:p w:rsidR="00307C1D" w:rsidRPr="00347C35" w:rsidRDefault="00307C1D" w:rsidP="00AA6682">
            <w:pPr>
              <w:pStyle w:val="TableText"/>
              <w:spacing w:after="0"/>
              <w:rPr>
                <w:rFonts w:ascii="Arial" w:hAnsi="Arial" w:cs="Arial"/>
                <w:b/>
              </w:rPr>
            </w:pPr>
            <w:r w:rsidRPr="00347C35">
              <w:rPr>
                <w:rFonts w:ascii="Arial" w:hAnsi="Arial" w:cs="Arial"/>
              </w:rPr>
              <w:t>-13</w:t>
            </w:r>
          </w:p>
        </w:tc>
        <w:tc>
          <w:tcPr>
            <w:tcW w:w="850" w:type="dxa"/>
            <w:tcMar>
              <w:top w:w="28" w:type="dxa"/>
              <w:bottom w:w="28" w:type="dxa"/>
            </w:tcMar>
          </w:tcPr>
          <w:p w:rsidR="00307C1D" w:rsidRPr="00347C35" w:rsidRDefault="00307C1D" w:rsidP="00AA6682">
            <w:pPr>
              <w:pStyle w:val="TableText"/>
              <w:spacing w:after="0"/>
              <w:rPr>
                <w:rFonts w:ascii="Arial" w:hAnsi="Arial" w:cs="Arial"/>
                <w:b/>
              </w:rPr>
            </w:pPr>
            <w:r w:rsidRPr="00347C35">
              <w:rPr>
                <w:rFonts w:ascii="Arial" w:hAnsi="Arial" w:cs="Arial"/>
              </w:rPr>
              <w:t xml:space="preserve">-15 </w:t>
            </w:r>
          </w:p>
        </w:tc>
        <w:tc>
          <w:tcPr>
            <w:tcW w:w="851" w:type="dxa"/>
            <w:tcMar>
              <w:top w:w="28" w:type="dxa"/>
              <w:bottom w:w="28" w:type="dxa"/>
            </w:tcMar>
          </w:tcPr>
          <w:p w:rsidR="00307C1D" w:rsidRPr="00347C35" w:rsidRDefault="00307C1D" w:rsidP="00AA6682">
            <w:pPr>
              <w:pStyle w:val="TableText"/>
              <w:spacing w:after="0"/>
              <w:rPr>
                <w:rFonts w:ascii="Arial" w:hAnsi="Arial" w:cs="Arial"/>
                <w:b/>
              </w:rPr>
            </w:pPr>
            <w:r w:rsidRPr="00347C35">
              <w:rPr>
                <w:rFonts w:ascii="Arial" w:hAnsi="Arial" w:cs="Arial"/>
              </w:rPr>
              <w:t>-18</w:t>
            </w:r>
          </w:p>
        </w:tc>
        <w:tc>
          <w:tcPr>
            <w:tcW w:w="850" w:type="dxa"/>
            <w:tcMar>
              <w:top w:w="28" w:type="dxa"/>
              <w:bottom w:w="28" w:type="dxa"/>
            </w:tcMar>
          </w:tcPr>
          <w:p w:rsidR="00307C1D" w:rsidRPr="00347C35" w:rsidRDefault="00307C1D" w:rsidP="00AA6682">
            <w:pPr>
              <w:pStyle w:val="TableText"/>
              <w:spacing w:after="0"/>
              <w:rPr>
                <w:rFonts w:ascii="Arial" w:hAnsi="Arial" w:cs="Arial"/>
                <w:b/>
              </w:rPr>
            </w:pPr>
            <w:r w:rsidRPr="00347C35">
              <w:rPr>
                <w:rFonts w:ascii="Arial" w:hAnsi="Arial" w:cs="Arial"/>
              </w:rPr>
              <w:t>-20</w:t>
            </w:r>
          </w:p>
        </w:tc>
        <w:tc>
          <w:tcPr>
            <w:tcW w:w="851" w:type="dxa"/>
            <w:tcMar>
              <w:top w:w="28" w:type="dxa"/>
              <w:bottom w:w="28" w:type="dxa"/>
            </w:tcMar>
          </w:tcPr>
          <w:p w:rsidR="00307C1D" w:rsidRPr="00347C35" w:rsidRDefault="00307C1D" w:rsidP="00AA6682">
            <w:pPr>
              <w:pStyle w:val="TableText"/>
              <w:spacing w:after="0"/>
              <w:rPr>
                <w:rFonts w:ascii="Arial" w:hAnsi="Arial" w:cs="Arial"/>
                <w:b/>
              </w:rPr>
            </w:pPr>
            <w:r w:rsidRPr="00347C35">
              <w:rPr>
                <w:rFonts w:ascii="Arial" w:hAnsi="Arial" w:cs="Arial"/>
              </w:rPr>
              <w:t>-21</w:t>
            </w:r>
          </w:p>
        </w:tc>
        <w:tc>
          <w:tcPr>
            <w:tcW w:w="1558" w:type="dxa"/>
            <w:tcMar>
              <w:top w:w="28" w:type="dxa"/>
              <w:bottom w:w="28" w:type="dxa"/>
            </w:tcMar>
          </w:tcPr>
          <w:p w:rsidR="00307C1D" w:rsidRPr="00347C35" w:rsidRDefault="00307C1D" w:rsidP="00AA6682">
            <w:pPr>
              <w:pStyle w:val="TableText"/>
              <w:spacing w:after="0"/>
              <w:rPr>
                <w:rFonts w:ascii="Arial" w:hAnsi="Arial" w:cs="Arial"/>
                <w:b/>
              </w:rPr>
            </w:pPr>
            <w:r w:rsidRPr="00347C35">
              <w:rPr>
                <w:rFonts w:ascii="Arial" w:hAnsi="Arial" w:cs="Arial"/>
              </w:rPr>
              <w:t xml:space="preserve">30 kHz </w:t>
            </w:r>
          </w:p>
        </w:tc>
      </w:tr>
      <w:tr w:rsidR="00307C1D" w:rsidRPr="00347C35" w:rsidTr="00AA66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945"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sym w:font="Symbol" w:char="F0B1"/>
            </w:r>
            <w:r w:rsidRPr="00347C35">
              <w:rPr>
                <w:rFonts w:ascii="Arial" w:hAnsi="Arial" w:cs="Arial"/>
              </w:rPr>
              <w:t xml:space="preserve"> 1-2.5</w:t>
            </w:r>
          </w:p>
        </w:tc>
        <w:tc>
          <w:tcPr>
            <w:tcW w:w="757"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-10</w:t>
            </w:r>
          </w:p>
        </w:tc>
        <w:tc>
          <w:tcPr>
            <w:tcW w:w="851"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-10</w:t>
            </w:r>
          </w:p>
        </w:tc>
        <w:tc>
          <w:tcPr>
            <w:tcW w:w="850"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-10</w:t>
            </w:r>
          </w:p>
        </w:tc>
        <w:tc>
          <w:tcPr>
            <w:tcW w:w="851"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-10</w:t>
            </w:r>
          </w:p>
        </w:tc>
        <w:tc>
          <w:tcPr>
            <w:tcW w:w="850"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-10</w:t>
            </w:r>
          </w:p>
        </w:tc>
        <w:tc>
          <w:tcPr>
            <w:tcW w:w="851"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 xml:space="preserve">-10 </w:t>
            </w:r>
          </w:p>
        </w:tc>
        <w:tc>
          <w:tcPr>
            <w:tcW w:w="1558"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1 MHz</w:t>
            </w:r>
          </w:p>
        </w:tc>
      </w:tr>
      <w:tr w:rsidR="00307C1D" w:rsidRPr="00347C35" w:rsidTr="00AA66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945"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sym w:font="Symbol" w:char="F0B1"/>
            </w:r>
            <w:r w:rsidRPr="00347C35">
              <w:rPr>
                <w:rFonts w:ascii="Arial" w:hAnsi="Arial" w:cs="Arial"/>
              </w:rPr>
              <w:t xml:space="preserve"> 2.5-2.8</w:t>
            </w:r>
          </w:p>
        </w:tc>
        <w:tc>
          <w:tcPr>
            <w:tcW w:w="757"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-25</w:t>
            </w:r>
          </w:p>
        </w:tc>
        <w:tc>
          <w:tcPr>
            <w:tcW w:w="851"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-10</w:t>
            </w:r>
          </w:p>
        </w:tc>
        <w:tc>
          <w:tcPr>
            <w:tcW w:w="850"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-10</w:t>
            </w:r>
          </w:p>
        </w:tc>
        <w:tc>
          <w:tcPr>
            <w:tcW w:w="851"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-10</w:t>
            </w:r>
          </w:p>
        </w:tc>
        <w:tc>
          <w:tcPr>
            <w:tcW w:w="850"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-10</w:t>
            </w:r>
          </w:p>
        </w:tc>
        <w:tc>
          <w:tcPr>
            <w:tcW w:w="851"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 xml:space="preserve">-10 </w:t>
            </w:r>
          </w:p>
        </w:tc>
        <w:tc>
          <w:tcPr>
            <w:tcW w:w="1558"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1 MHz</w:t>
            </w:r>
          </w:p>
        </w:tc>
      </w:tr>
      <w:tr w:rsidR="00307C1D" w:rsidRPr="00347C35" w:rsidTr="00AA66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945"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sym w:font="Symbol" w:char="F0B1"/>
            </w:r>
            <w:r w:rsidRPr="00347C35">
              <w:rPr>
                <w:rFonts w:ascii="Arial" w:hAnsi="Arial" w:cs="Arial"/>
              </w:rPr>
              <w:t xml:space="preserve"> 2.8-5</w:t>
            </w:r>
          </w:p>
        </w:tc>
        <w:tc>
          <w:tcPr>
            <w:tcW w:w="757" w:type="dxa"/>
            <w:tcMar>
              <w:top w:w="28" w:type="dxa"/>
              <w:bottom w:w="28" w:type="dxa"/>
            </w:tcMar>
          </w:tcPr>
          <w:p w:rsidR="00307C1D" w:rsidRPr="00347C35" w:rsidRDefault="00307C1D" w:rsidP="00AA6682">
            <w:pPr>
              <w:pStyle w:val="TableText"/>
              <w:spacing w:after="0"/>
              <w:rPr>
                <w:rFonts w:ascii="Arial" w:hAnsi="Arial" w:cs="Arial"/>
              </w:rPr>
            </w:pPr>
          </w:p>
        </w:tc>
        <w:tc>
          <w:tcPr>
            <w:tcW w:w="851"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-10</w:t>
            </w:r>
          </w:p>
        </w:tc>
        <w:tc>
          <w:tcPr>
            <w:tcW w:w="850"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-10</w:t>
            </w:r>
          </w:p>
        </w:tc>
        <w:tc>
          <w:tcPr>
            <w:tcW w:w="851"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-10</w:t>
            </w:r>
          </w:p>
        </w:tc>
        <w:tc>
          <w:tcPr>
            <w:tcW w:w="850"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-10</w:t>
            </w:r>
          </w:p>
        </w:tc>
        <w:tc>
          <w:tcPr>
            <w:tcW w:w="851"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-10</w:t>
            </w:r>
          </w:p>
        </w:tc>
        <w:tc>
          <w:tcPr>
            <w:tcW w:w="1558"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1 MHz</w:t>
            </w:r>
          </w:p>
        </w:tc>
      </w:tr>
      <w:tr w:rsidR="00307C1D" w:rsidRPr="00347C35" w:rsidTr="00AA66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945"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sym w:font="Symbol" w:char="F0B1"/>
            </w:r>
            <w:r w:rsidRPr="00347C35">
              <w:rPr>
                <w:rFonts w:ascii="Arial" w:hAnsi="Arial" w:cs="Arial"/>
              </w:rPr>
              <w:t xml:space="preserve"> 5-6</w:t>
            </w:r>
          </w:p>
        </w:tc>
        <w:tc>
          <w:tcPr>
            <w:tcW w:w="757" w:type="dxa"/>
            <w:tcMar>
              <w:top w:w="28" w:type="dxa"/>
              <w:bottom w:w="28" w:type="dxa"/>
            </w:tcMar>
          </w:tcPr>
          <w:p w:rsidR="00307C1D" w:rsidRPr="00347C35" w:rsidRDefault="00307C1D" w:rsidP="00AA6682">
            <w:pPr>
              <w:pStyle w:val="TableText"/>
              <w:spacing w:after="0"/>
              <w:rPr>
                <w:rFonts w:ascii="Arial" w:hAnsi="Arial" w:cs="Arial"/>
              </w:rPr>
            </w:pPr>
          </w:p>
        </w:tc>
        <w:tc>
          <w:tcPr>
            <w:tcW w:w="851"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-25</w:t>
            </w:r>
          </w:p>
        </w:tc>
        <w:tc>
          <w:tcPr>
            <w:tcW w:w="850"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-13</w:t>
            </w:r>
          </w:p>
        </w:tc>
        <w:tc>
          <w:tcPr>
            <w:tcW w:w="851"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-13</w:t>
            </w:r>
          </w:p>
        </w:tc>
        <w:tc>
          <w:tcPr>
            <w:tcW w:w="850"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-13</w:t>
            </w:r>
          </w:p>
        </w:tc>
        <w:tc>
          <w:tcPr>
            <w:tcW w:w="851"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-13</w:t>
            </w:r>
          </w:p>
        </w:tc>
        <w:tc>
          <w:tcPr>
            <w:tcW w:w="1558"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1 MHz</w:t>
            </w:r>
          </w:p>
        </w:tc>
      </w:tr>
      <w:tr w:rsidR="00307C1D" w:rsidRPr="00347C35" w:rsidTr="00AA66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945"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sym w:font="Symbol" w:char="F0B1"/>
            </w:r>
            <w:r w:rsidRPr="00347C35">
              <w:rPr>
                <w:rFonts w:ascii="Arial" w:hAnsi="Arial" w:cs="Arial"/>
              </w:rPr>
              <w:t xml:space="preserve"> 6-10</w:t>
            </w:r>
          </w:p>
        </w:tc>
        <w:tc>
          <w:tcPr>
            <w:tcW w:w="757" w:type="dxa"/>
            <w:tcMar>
              <w:top w:w="28" w:type="dxa"/>
              <w:bottom w:w="28" w:type="dxa"/>
            </w:tcMar>
          </w:tcPr>
          <w:p w:rsidR="00307C1D" w:rsidRPr="00347C35" w:rsidRDefault="00307C1D" w:rsidP="00AA6682">
            <w:pPr>
              <w:pStyle w:val="TableText"/>
              <w:spacing w:after="0"/>
              <w:rPr>
                <w:rFonts w:ascii="Arial" w:hAnsi="Arial" w:cs="Arial"/>
              </w:rPr>
            </w:pPr>
          </w:p>
        </w:tc>
        <w:tc>
          <w:tcPr>
            <w:tcW w:w="851" w:type="dxa"/>
            <w:tcMar>
              <w:top w:w="28" w:type="dxa"/>
              <w:bottom w:w="28" w:type="dxa"/>
            </w:tcMar>
          </w:tcPr>
          <w:p w:rsidR="00307C1D" w:rsidRPr="00347C35" w:rsidRDefault="00307C1D" w:rsidP="00AA6682">
            <w:pPr>
              <w:pStyle w:val="TableText"/>
              <w:spacing w:after="0"/>
              <w:rPr>
                <w:rFonts w:ascii="Arial" w:hAnsi="Arial" w:cs="Arial"/>
              </w:rPr>
            </w:pPr>
          </w:p>
        </w:tc>
        <w:tc>
          <w:tcPr>
            <w:tcW w:w="850"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-25</w:t>
            </w:r>
          </w:p>
        </w:tc>
        <w:tc>
          <w:tcPr>
            <w:tcW w:w="851"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-13</w:t>
            </w:r>
          </w:p>
        </w:tc>
        <w:tc>
          <w:tcPr>
            <w:tcW w:w="850"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 xml:space="preserve">-13 </w:t>
            </w:r>
          </w:p>
        </w:tc>
        <w:tc>
          <w:tcPr>
            <w:tcW w:w="851"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 xml:space="preserve">-13 </w:t>
            </w:r>
          </w:p>
        </w:tc>
        <w:tc>
          <w:tcPr>
            <w:tcW w:w="1558"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1 MHz</w:t>
            </w:r>
          </w:p>
        </w:tc>
      </w:tr>
      <w:tr w:rsidR="00307C1D" w:rsidRPr="00347C35" w:rsidTr="00AA66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945"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sym w:font="Symbol" w:char="F0B1"/>
            </w:r>
            <w:r w:rsidRPr="00347C35">
              <w:rPr>
                <w:rFonts w:ascii="Arial" w:hAnsi="Arial" w:cs="Arial"/>
              </w:rPr>
              <w:t xml:space="preserve"> 10-15</w:t>
            </w:r>
          </w:p>
        </w:tc>
        <w:tc>
          <w:tcPr>
            <w:tcW w:w="757" w:type="dxa"/>
            <w:tcMar>
              <w:top w:w="28" w:type="dxa"/>
              <w:bottom w:w="28" w:type="dxa"/>
            </w:tcMar>
          </w:tcPr>
          <w:p w:rsidR="00307C1D" w:rsidRPr="00347C35" w:rsidRDefault="00307C1D" w:rsidP="00AA6682">
            <w:pPr>
              <w:pStyle w:val="TableText"/>
              <w:spacing w:after="0"/>
              <w:rPr>
                <w:rFonts w:ascii="Arial" w:hAnsi="Arial" w:cs="Arial"/>
              </w:rPr>
            </w:pPr>
          </w:p>
        </w:tc>
        <w:tc>
          <w:tcPr>
            <w:tcW w:w="851" w:type="dxa"/>
            <w:tcMar>
              <w:top w:w="28" w:type="dxa"/>
              <w:bottom w:w="28" w:type="dxa"/>
            </w:tcMar>
          </w:tcPr>
          <w:p w:rsidR="00307C1D" w:rsidRPr="00347C35" w:rsidRDefault="00307C1D" w:rsidP="00AA6682">
            <w:pPr>
              <w:pStyle w:val="TableText"/>
              <w:spacing w:after="0"/>
              <w:rPr>
                <w:rFonts w:ascii="Arial" w:hAnsi="Arial" w:cs="Arial"/>
              </w:rPr>
            </w:pPr>
          </w:p>
        </w:tc>
        <w:tc>
          <w:tcPr>
            <w:tcW w:w="850" w:type="dxa"/>
            <w:tcMar>
              <w:top w:w="28" w:type="dxa"/>
              <w:bottom w:w="28" w:type="dxa"/>
            </w:tcMar>
          </w:tcPr>
          <w:p w:rsidR="00307C1D" w:rsidRPr="00347C35" w:rsidRDefault="00307C1D" w:rsidP="00AA6682">
            <w:pPr>
              <w:pStyle w:val="TableText"/>
              <w:spacing w:after="0"/>
              <w:rPr>
                <w:rFonts w:ascii="Arial" w:hAnsi="Arial" w:cs="Arial"/>
              </w:rPr>
            </w:pPr>
          </w:p>
        </w:tc>
        <w:tc>
          <w:tcPr>
            <w:tcW w:w="851"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-25</w:t>
            </w:r>
          </w:p>
        </w:tc>
        <w:tc>
          <w:tcPr>
            <w:tcW w:w="850"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 xml:space="preserve">-13 </w:t>
            </w:r>
          </w:p>
        </w:tc>
        <w:tc>
          <w:tcPr>
            <w:tcW w:w="851"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 xml:space="preserve">-13 </w:t>
            </w:r>
          </w:p>
        </w:tc>
        <w:tc>
          <w:tcPr>
            <w:tcW w:w="1558"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1 MHz</w:t>
            </w:r>
          </w:p>
        </w:tc>
      </w:tr>
      <w:tr w:rsidR="00307C1D" w:rsidRPr="00347C35" w:rsidTr="00AA66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945"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sym w:font="Symbol" w:char="F0B1"/>
            </w:r>
            <w:r w:rsidRPr="00347C35">
              <w:rPr>
                <w:rFonts w:ascii="Arial" w:hAnsi="Arial" w:cs="Arial"/>
              </w:rPr>
              <w:t xml:space="preserve"> 15-20</w:t>
            </w:r>
          </w:p>
        </w:tc>
        <w:tc>
          <w:tcPr>
            <w:tcW w:w="757" w:type="dxa"/>
            <w:tcMar>
              <w:top w:w="28" w:type="dxa"/>
              <w:bottom w:w="28" w:type="dxa"/>
            </w:tcMar>
          </w:tcPr>
          <w:p w:rsidR="00307C1D" w:rsidRPr="00347C35" w:rsidRDefault="00307C1D" w:rsidP="00AA6682">
            <w:pPr>
              <w:pStyle w:val="TableText"/>
              <w:spacing w:after="0"/>
              <w:rPr>
                <w:rFonts w:ascii="Arial" w:hAnsi="Arial" w:cs="Arial"/>
              </w:rPr>
            </w:pPr>
          </w:p>
        </w:tc>
        <w:tc>
          <w:tcPr>
            <w:tcW w:w="851" w:type="dxa"/>
            <w:tcMar>
              <w:top w:w="28" w:type="dxa"/>
              <w:bottom w:w="28" w:type="dxa"/>
            </w:tcMar>
          </w:tcPr>
          <w:p w:rsidR="00307C1D" w:rsidRPr="00347C35" w:rsidRDefault="00307C1D" w:rsidP="00AA6682">
            <w:pPr>
              <w:pStyle w:val="TableText"/>
              <w:spacing w:after="0"/>
              <w:rPr>
                <w:rFonts w:ascii="Arial" w:hAnsi="Arial" w:cs="Arial"/>
              </w:rPr>
            </w:pPr>
          </w:p>
        </w:tc>
        <w:tc>
          <w:tcPr>
            <w:tcW w:w="850" w:type="dxa"/>
            <w:tcMar>
              <w:top w:w="28" w:type="dxa"/>
              <w:bottom w:w="28" w:type="dxa"/>
            </w:tcMar>
          </w:tcPr>
          <w:p w:rsidR="00307C1D" w:rsidRPr="00347C35" w:rsidRDefault="00307C1D" w:rsidP="00AA6682">
            <w:pPr>
              <w:pStyle w:val="TableText"/>
              <w:spacing w:after="0"/>
              <w:rPr>
                <w:rFonts w:ascii="Arial" w:hAnsi="Arial" w:cs="Arial"/>
              </w:rPr>
            </w:pPr>
          </w:p>
        </w:tc>
        <w:tc>
          <w:tcPr>
            <w:tcW w:w="851" w:type="dxa"/>
            <w:tcMar>
              <w:top w:w="28" w:type="dxa"/>
              <w:bottom w:w="28" w:type="dxa"/>
            </w:tcMar>
          </w:tcPr>
          <w:p w:rsidR="00307C1D" w:rsidRPr="00347C35" w:rsidRDefault="00307C1D" w:rsidP="00AA6682">
            <w:pPr>
              <w:pStyle w:val="TableText"/>
              <w:spacing w:after="0"/>
              <w:rPr>
                <w:rFonts w:ascii="Arial" w:hAnsi="Arial" w:cs="Arial"/>
              </w:rPr>
            </w:pPr>
          </w:p>
        </w:tc>
        <w:tc>
          <w:tcPr>
            <w:tcW w:w="850"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 xml:space="preserve">-25 </w:t>
            </w:r>
          </w:p>
        </w:tc>
        <w:tc>
          <w:tcPr>
            <w:tcW w:w="851"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 xml:space="preserve">-13 </w:t>
            </w:r>
          </w:p>
        </w:tc>
        <w:tc>
          <w:tcPr>
            <w:tcW w:w="1558"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1 MHz</w:t>
            </w:r>
          </w:p>
        </w:tc>
      </w:tr>
      <w:tr w:rsidR="00307C1D" w:rsidRPr="00347C35" w:rsidTr="00AA66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945"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sym w:font="Symbol" w:char="F0B1"/>
            </w:r>
            <w:r w:rsidRPr="00347C35">
              <w:rPr>
                <w:rFonts w:ascii="Arial" w:hAnsi="Arial" w:cs="Arial"/>
              </w:rPr>
              <w:t xml:space="preserve"> 20-25</w:t>
            </w:r>
          </w:p>
        </w:tc>
        <w:tc>
          <w:tcPr>
            <w:tcW w:w="757" w:type="dxa"/>
            <w:tcMar>
              <w:top w:w="28" w:type="dxa"/>
              <w:bottom w:w="28" w:type="dxa"/>
            </w:tcMar>
          </w:tcPr>
          <w:p w:rsidR="00307C1D" w:rsidRPr="00347C35" w:rsidRDefault="00307C1D" w:rsidP="00AA6682">
            <w:pPr>
              <w:pStyle w:val="TableText"/>
              <w:spacing w:after="0"/>
              <w:rPr>
                <w:rFonts w:ascii="Arial" w:hAnsi="Arial" w:cs="Arial"/>
              </w:rPr>
            </w:pPr>
          </w:p>
        </w:tc>
        <w:tc>
          <w:tcPr>
            <w:tcW w:w="851" w:type="dxa"/>
            <w:tcMar>
              <w:top w:w="28" w:type="dxa"/>
              <w:bottom w:w="28" w:type="dxa"/>
            </w:tcMar>
          </w:tcPr>
          <w:p w:rsidR="00307C1D" w:rsidRPr="00347C35" w:rsidRDefault="00307C1D" w:rsidP="00AA6682">
            <w:pPr>
              <w:pStyle w:val="TableText"/>
              <w:spacing w:after="0"/>
              <w:rPr>
                <w:rFonts w:ascii="Arial" w:hAnsi="Arial" w:cs="Arial"/>
              </w:rPr>
            </w:pPr>
          </w:p>
        </w:tc>
        <w:tc>
          <w:tcPr>
            <w:tcW w:w="850" w:type="dxa"/>
            <w:tcMar>
              <w:top w:w="28" w:type="dxa"/>
              <w:bottom w:w="28" w:type="dxa"/>
            </w:tcMar>
          </w:tcPr>
          <w:p w:rsidR="00307C1D" w:rsidRPr="00347C35" w:rsidRDefault="00307C1D" w:rsidP="00AA6682">
            <w:pPr>
              <w:pStyle w:val="TableText"/>
              <w:spacing w:after="0"/>
              <w:rPr>
                <w:rFonts w:ascii="Arial" w:hAnsi="Arial" w:cs="Arial"/>
              </w:rPr>
            </w:pPr>
          </w:p>
        </w:tc>
        <w:tc>
          <w:tcPr>
            <w:tcW w:w="851" w:type="dxa"/>
            <w:tcMar>
              <w:top w:w="28" w:type="dxa"/>
              <w:bottom w:w="28" w:type="dxa"/>
            </w:tcMar>
          </w:tcPr>
          <w:p w:rsidR="00307C1D" w:rsidRPr="00347C35" w:rsidRDefault="00307C1D" w:rsidP="00AA6682">
            <w:pPr>
              <w:pStyle w:val="TableText"/>
              <w:spacing w:after="0"/>
              <w:rPr>
                <w:rFonts w:ascii="Arial" w:hAnsi="Arial" w:cs="Arial"/>
              </w:rPr>
            </w:pPr>
          </w:p>
        </w:tc>
        <w:tc>
          <w:tcPr>
            <w:tcW w:w="850" w:type="dxa"/>
            <w:tcMar>
              <w:top w:w="28" w:type="dxa"/>
              <w:bottom w:w="28" w:type="dxa"/>
            </w:tcMar>
          </w:tcPr>
          <w:p w:rsidR="00307C1D" w:rsidRPr="00347C35" w:rsidRDefault="00307C1D" w:rsidP="00AA6682">
            <w:pPr>
              <w:pStyle w:val="TableText"/>
              <w:spacing w:after="0"/>
              <w:rPr>
                <w:rFonts w:ascii="Arial" w:hAnsi="Arial" w:cs="Arial"/>
              </w:rPr>
            </w:pPr>
          </w:p>
        </w:tc>
        <w:tc>
          <w:tcPr>
            <w:tcW w:w="851"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 xml:space="preserve">-25 </w:t>
            </w:r>
          </w:p>
        </w:tc>
        <w:tc>
          <w:tcPr>
            <w:tcW w:w="1558" w:type="dxa"/>
            <w:tcMar>
              <w:top w:w="28" w:type="dxa"/>
              <w:bottom w:w="28" w:type="dxa"/>
            </w:tcMar>
          </w:tcPr>
          <w:p w:rsidR="00307C1D" w:rsidRPr="00347C35" w:rsidRDefault="00307C1D" w:rsidP="00AA6682">
            <w:pPr>
              <w:pStyle w:val="TableText"/>
              <w:spacing w:after="0"/>
              <w:rPr>
                <w:rFonts w:ascii="Arial" w:hAnsi="Arial" w:cs="Arial"/>
              </w:rPr>
            </w:pPr>
            <w:r w:rsidRPr="00347C35">
              <w:rPr>
                <w:rFonts w:ascii="Arial" w:hAnsi="Arial" w:cs="Arial"/>
              </w:rPr>
              <w:t>1 MHz</w:t>
            </w:r>
          </w:p>
        </w:tc>
      </w:tr>
    </w:tbl>
    <w:p w:rsidR="00DB49B8" w:rsidRPr="00ED6727" w:rsidRDefault="00DB49B8">
      <w:pPr>
        <w:pStyle w:val="berschrift3"/>
      </w:pPr>
      <w:bookmarkStart w:id="6568" w:name="_Toc342652080"/>
      <w:r w:rsidRPr="00ED6727">
        <w:t>Co-channel</w:t>
      </w:r>
      <w:r w:rsidR="00ED6727">
        <w:t>-case</w:t>
      </w:r>
      <w:bookmarkEnd w:id="6568"/>
    </w:p>
    <w:p w:rsidR="00ED6727" w:rsidRPr="00404095" w:rsidRDefault="00ED6727" w:rsidP="00444A8E">
      <w:pPr>
        <w:pStyle w:val="ECCParagraph"/>
      </w:pPr>
      <w:r w:rsidRPr="00404095">
        <w:t xml:space="preserve">This </w:t>
      </w:r>
      <w:r w:rsidR="00AF412D">
        <w:t>section</w:t>
      </w:r>
      <w:r w:rsidRPr="00404095">
        <w:t xml:space="preserve"> presents coexistence studies between a LTE base station in the frequency band 3400-3600 MHz and a BDA2GC </w:t>
      </w:r>
      <w:r w:rsidR="00404095">
        <w:t>AS</w:t>
      </w:r>
      <w:r w:rsidRPr="00404095">
        <w:t xml:space="preserve"> located on an aircraft at various altitudes from 3000 to 13 000 meters.</w:t>
      </w:r>
    </w:p>
    <w:p w:rsidR="00ED6727" w:rsidRPr="00404095" w:rsidRDefault="00ED6727" w:rsidP="00444A8E">
      <w:pPr>
        <w:pStyle w:val="ECCParagraph"/>
        <w:rPr>
          <w:rFonts w:eastAsia="Cambria"/>
          <w:szCs w:val="20"/>
        </w:rPr>
      </w:pPr>
      <w:del w:id="6569" w:author="Bundesnetzagentur" w:date="2012-11-14T12:28:00Z">
        <w:r w:rsidRPr="00404095" w:rsidDel="00BE1BC7">
          <w:rPr>
            <w:rFonts w:eastAsia="Cambria"/>
            <w:szCs w:val="20"/>
          </w:rPr>
          <w:delText xml:space="preserve">Figure </w:delText>
        </w:r>
        <w:r w:rsidR="008C34AF" w:rsidDel="00BE1BC7">
          <w:rPr>
            <w:rFonts w:eastAsia="Cambria"/>
            <w:szCs w:val="20"/>
          </w:rPr>
          <w:delText>6-7</w:delText>
        </w:r>
        <w:r w:rsidR="00404095" w:rsidRPr="00404095" w:rsidDel="00BE1BC7">
          <w:rPr>
            <w:rFonts w:eastAsia="Cambria"/>
            <w:szCs w:val="20"/>
          </w:rPr>
          <w:delText xml:space="preserve"> </w:delText>
        </w:r>
      </w:del>
      <w:ins w:id="6570" w:author="Bundesnetzagentur" w:date="2012-11-14T12:29:00Z">
        <w:r w:rsidR="00BE1BC7">
          <w:rPr>
            <w:rFonts w:eastAsia="Cambria"/>
            <w:szCs w:val="20"/>
          </w:rPr>
          <w:fldChar w:fldCharType="begin"/>
        </w:r>
        <w:r w:rsidR="00BE1BC7">
          <w:rPr>
            <w:rFonts w:eastAsia="Cambria"/>
            <w:szCs w:val="20"/>
          </w:rPr>
          <w:instrText xml:space="preserve"> REF _Ref340659499 \h </w:instrText>
        </w:r>
      </w:ins>
      <w:r w:rsidR="00BE1BC7">
        <w:rPr>
          <w:rFonts w:eastAsia="Cambria"/>
          <w:szCs w:val="20"/>
        </w:rPr>
      </w:r>
      <w:r w:rsidR="00BE1BC7">
        <w:rPr>
          <w:rFonts w:eastAsia="Cambria"/>
          <w:szCs w:val="20"/>
        </w:rPr>
        <w:fldChar w:fldCharType="separate"/>
      </w:r>
      <w:ins w:id="6571" w:author="Bundesnetzagentur" w:date="2012-11-29T10:07:00Z">
        <w:r w:rsidR="000B1CD3">
          <w:t xml:space="preserve">Figure </w:t>
        </w:r>
        <w:r w:rsidR="000B1CD3">
          <w:rPr>
            <w:noProof/>
          </w:rPr>
          <w:t>43</w:t>
        </w:r>
      </w:ins>
      <w:ins w:id="6572" w:author="Bundesnetzagentur" w:date="2012-11-14T12:29:00Z">
        <w:r w:rsidR="00BE1BC7">
          <w:rPr>
            <w:rFonts w:eastAsia="Cambria"/>
            <w:szCs w:val="20"/>
          </w:rPr>
          <w:fldChar w:fldCharType="end"/>
        </w:r>
        <w:r w:rsidR="00BE1BC7">
          <w:rPr>
            <w:rFonts w:eastAsia="Cambria"/>
            <w:szCs w:val="20"/>
          </w:rPr>
          <w:t xml:space="preserve"> </w:t>
        </w:r>
      </w:ins>
      <w:r w:rsidRPr="00404095">
        <w:rPr>
          <w:rFonts w:eastAsia="Cambria"/>
          <w:szCs w:val="20"/>
        </w:rPr>
        <w:t>below represents the average antenna gain in elevation for an omnidirectional antenna (with 0° tilt) calculated with the model from ITU-R recommendation F.1336.</w:t>
      </w:r>
    </w:p>
    <w:p w:rsidR="00ED6727" w:rsidRPr="00404095" w:rsidRDefault="00444A8E" w:rsidP="00444A8E">
      <w:pPr>
        <w:pStyle w:val="ECCParagraph"/>
        <w:jc w:val="center"/>
        <w:rPr>
          <w:rFonts w:eastAsia="Cambria"/>
          <w:szCs w:val="20"/>
        </w:rPr>
      </w:pPr>
      <w:r>
        <w:rPr>
          <w:rFonts w:eastAsia="Cambria"/>
          <w:noProof/>
          <w:sz w:val="22"/>
          <w:szCs w:val="22"/>
          <w:lang w:eastAsia="en-GB"/>
        </w:rPr>
        <w:lastRenderedPageBreak/>
        <w:drawing>
          <wp:inline distT="0" distB="0" distL="0" distR="0" wp14:anchorId="646BA830" wp14:editId="112015E7">
            <wp:extent cx="4370070" cy="3275965"/>
            <wp:effectExtent l="0" t="0" r="0" b="635"/>
            <wp:docPr id="87" name="Grafik 87" descr="Gain_avg_omni_F1336_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ain_avg_omni_F1336_el"/>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370070" cy="3275965"/>
                    </a:xfrm>
                    <a:prstGeom prst="rect">
                      <a:avLst/>
                    </a:prstGeom>
                    <a:noFill/>
                    <a:ln>
                      <a:noFill/>
                    </a:ln>
                  </pic:spPr>
                </pic:pic>
              </a:graphicData>
            </a:graphic>
          </wp:inline>
        </w:drawing>
      </w:r>
    </w:p>
    <w:p w:rsidR="001700E8" w:rsidRDefault="001700E8" w:rsidP="001700E8">
      <w:pPr>
        <w:pStyle w:val="Beschriftung"/>
      </w:pPr>
      <w:bookmarkStart w:id="6573" w:name="_Ref340659499"/>
      <w:r>
        <w:t xml:space="preserve">Figure </w:t>
      </w:r>
      <w:r>
        <w:fldChar w:fldCharType="begin"/>
      </w:r>
      <w:r>
        <w:instrText xml:space="preserve"> SEQ Figure \* ARABIC </w:instrText>
      </w:r>
      <w:r>
        <w:fldChar w:fldCharType="separate"/>
      </w:r>
      <w:ins w:id="6574" w:author="Bundesnetzagentur" w:date="2012-12-07T13:31:00Z">
        <w:r w:rsidR="003C6015">
          <w:rPr>
            <w:noProof/>
          </w:rPr>
          <w:t>79</w:t>
        </w:r>
      </w:ins>
      <w:del w:id="6575" w:author="Bundesnetzagentur" w:date="2012-10-26T11:41:00Z">
        <w:r w:rsidR="00871057" w:rsidDel="00786742">
          <w:rPr>
            <w:noProof/>
          </w:rPr>
          <w:delText>34</w:delText>
        </w:r>
      </w:del>
      <w:r>
        <w:fldChar w:fldCharType="end"/>
      </w:r>
      <w:bookmarkEnd w:id="6573"/>
      <w:r>
        <w:t xml:space="preserve">: </w:t>
      </w:r>
      <w:r w:rsidR="00111A19" w:rsidRPr="00111A19">
        <w:t>LTE BS antenna pattern in elevation for an omnidirectional antenna</w:t>
      </w:r>
    </w:p>
    <w:p w:rsidR="00ED6727" w:rsidRPr="00404095" w:rsidRDefault="00404095">
      <w:pPr>
        <w:pStyle w:val="berschrift4"/>
        <w:rPr>
          <w:rFonts w:eastAsia="Cambria"/>
          <w:lang w:val="en-GB"/>
        </w:rPr>
      </w:pPr>
      <w:bookmarkStart w:id="6576" w:name="_Toc342652081"/>
      <w:r w:rsidRPr="00404095">
        <w:rPr>
          <w:rFonts w:eastAsia="Cambria"/>
          <w:lang w:val="en-GB"/>
        </w:rPr>
        <w:t>Methodology</w:t>
      </w:r>
      <w:bookmarkEnd w:id="6576"/>
    </w:p>
    <w:p w:rsidR="00ED6727" w:rsidRPr="00404095" w:rsidRDefault="00ED6727" w:rsidP="00444A8E">
      <w:pPr>
        <w:pStyle w:val="ECCParagraph"/>
      </w:pPr>
      <w:r w:rsidRPr="00404095">
        <w:t xml:space="preserve">The intent is to study the compatibility between a LTE base station or a LTE-UE and a DA2GC </w:t>
      </w:r>
      <w:r w:rsidR="00404095" w:rsidRPr="00404095">
        <w:t>AS</w:t>
      </w:r>
      <w:r w:rsidRPr="00404095">
        <w:t xml:space="preserve"> in both directions (</w:t>
      </w:r>
      <w:proofErr w:type="spellStart"/>
      <w:r w:rsidRPr="00404095">
        <w:t>i.e</w:t>
      </w:r>
      <w:proofErr w:type="spellEnd"/>
      <w:r w:rsidRPr="00404095">
        <w:t xml:space="preserve"> DA2GC as interferer and then as victim).</w:t>
      </w:r>
    </w:p>
    <w:p w:rsidR="00ED6727" w:rsidRPr="00404095" w:rsidRDefault="00ED6727" w:rsidP="00444A8E">
      <w:pPr>
        <w:pStyle w:val="ECCParagraph"/>
      </w:pPr>
      <w:r w:rsidRPr="00404095">
        <w:t>The LTE base station (or LTE-UE) is considered to be located at (G0, L0).</w:t>
      </w:r>
    </w:p>
    <w:p w:rsidR="00ED6727" w:rsidRPr="00404095" w:rsidRDefault="00ED6727" w:rsidP="00444A8E">
      <w:pPr>
        <w:pStyle w:val="ECCParagraph"/>
      </w:pPr>
      <w:r w:rsidRPr="00404095">
        <w:t xml:space="preserve">When considering the LTE station as the victim and DA2GC </w:t>
      </w:r>
      <w:r w:rsidR="00404095">
        <w:t>AS</w:t>
      </w:r>
      <w:r w:rsidRPr="00404095">
        <w:t xml:space="preserve"> </w:t>
      </w:r>
      <w:proofErr w:type="spellStart"/>
      <w:r w:rsidRPr="00404095">
        <w:t>as</w:t>
      </w:r>
      <w:proofErr w:type="spellEnd"/>
      <w:r w:rsidRPr="00404095">
        <w:t xml:space="preserve"> the interferer, the interference level arriving to the victim receiver from an aircraft at a given altitude H (from 3000 m up to 13 km) around the LTE station location (i.e. 1° by 1° horizontal square around (G0</w:t>
      </w:r>
      <w:proofErr w:type="gramStart"/>
      <w:r w:rsidRPr="00404095">
        <w:t>,L0</w:t>
      </w:r>
      <w:proofErr w:type="gramEnd"/>
      <w:r w:rsidRPr="00404095">
        <w:t xml:space="preserve">)) is calculated and mapped as illustrated </w:t>
      </w:r>
      <w:r w:rsidR="00404095">
        <w:t xml:space="preserve">in the </w:t>
      </w:r>
      <w:ins w:id="6577" w:author="Bundesnetzagentur" w:date="2012-11-14T12:30:00Z">
        <w:r w:rsidR="00BE1BC7">
          <w:fldChar w:fldCharType="begin"/>
        </w:r>
        <w:r w:rsidR="00BE1BC7">
          <w:instrText xml:space="preserve"> REF _Ref340659534 \h </w:instrText>
        </w:r>
      </w:ins>
      <w:r w:rsidR="00BE1BC7">
        <w:fldChar w:fldCharType="separate"/>
      </w:r>
      <w:ins w:id="6578" w:author="Bundesnetzagentur" w:date="2012-11-29T10:07:00Z">
        <w:r w:rsidR="000B1CD3">
          <w:t xml:space="preserve">Figure </w:t>
        </w:r>
        <w:r w:rsidR="000B1CD3">
          <w:rPr>
            <w:noProof/>
          </w:rPr>
          <w:t>44</w:t>
        </w:r>
      </w:ins>
      <w:ins w:id="6579" w:author="Bundesnetzagentur" w:date="2012-11-14T12:30:00Z">
        <w:r w:rsidR="00BE1BC7">
          <w:fldChar w:fldCharType="end"/>
        </w:r>
        <w:r w:rsidR="00BE1BC7">
          <w:t xml:space="preserve"> </w:t>
        </w:r>
      </w:ins>
      <w:del w:id="6580" w:author="Bundesnetzagentur" w:date="2012-11-14T12:29:00Z">
        <w:r w:rsidR="0063000B" w:rsidDel="00BE1BC7">
          <w:delText>figure 6-6</w:delText>
        </w:r>
        <w:r w:rsidR="00404095" w:rsidDel="00BE1BC7">
          <w:delText xml:space="preserve"> </w:delText>
        </w:r>
      </w:del>
      <w:r w:rsidRPr="00404095">
        <w:t>below.</w:t>
      </w:r>
    </w:p>
    <w:p w:rsidR="00ED6727" w:rsidRPr="00404095" w:rsidRDefault="00ED6727" w:rsidP="00444A8E">
      <w:pPr>
        <w:pStyle w:val="ECCParagraph"/>
      </w:pPr>
      <w:r w:rsidRPr="00404095">
        <w:t>When considering the LTE station as the interferer and DA2GC on board aircraft as the victim, the calculations are very similar since the antenna gain is the same in emission and reception for both systems. The only difference lies in the protection criterion and the emission levels to take into account.</w:t>
      </w:r>
      <w:del w:id="6581" w:author="Bundesnetzagentur" w:date="2012-11-14T12:30:00Z">
        <w:r w:rsidRPr="00404095" w:rsidDel="00BE1BC7">
          <w:delText>.</w:delText>
        </w:r>
      </w:del>
    </w:p>
    <w:p w:rsidR="00ED6727" w:rsidRPr="00404095" w:rsidRDefault="00ED6727" w:rsidP="00444A8E">
      <w:pPr>
        <w:pStyle w:val="ECCParagraph"/>
      </w:pPr>
    </w:p>
    <w:p w:rsidR="00ED6727" w:rsidRDefault="00ED6727" w:rsidP="00ED6727">
      <w:pPr>
        <w:pStyle w:val="CorpsdutexteDGA"/>
        <w:ind w:left="0"/>
        <w:rPr>
          <w:szCs w:val="22"/>
        </w:rPr>
      </w:pPr>
      <w:r>
        <w:rPr>
          <w:szCs w:val="22"/>
          <w:lang w:eastAsia="en-GB"/>
        </w:rPr>
        <w:lastRenderedPageBreak/>
        <mc:AlternateContent>
          <mc:Choice Requires="wps">
            <w:drawing>
              <wp:anchor distT="0" distB="0" distL="114300" distR="114300" simplePos="0" relativeHeight="251665408" behindDoc="0" locked="0" layoutInCell="1" allowOverlap="1" wp14:anchorId="16F4F7F1" wp14:editId="4ED894CB">
                <wp:simplePos x="0" y="0"/>
                <wp:positionH relativeFrom="column">
                  <wp:posOffset>685800</wp:posOffset>
                </wp:positionH>
                <wp:positionV relativeFrom="paragraph">
                  <wp:posOffset>2838450</wp:posOffset>
                </wp:positionV>
                <wp:extent cx="5067300" cy="514350"/>
                <wp:effectExtent l="13970" t="13970" r="5080" b="5080"/>
                <wp:wrapNone/>
                <wp:docPr id="123" name="Freihandform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67300" cy="514350"/>
                        </a:xfrm>
                        <a:custGeom>
                          <a:avLst/>
                          <a:gdLst>
                            <a:gd name="T0" fmla="*/ 0 w 7980"/>
                            <a:gd name="T1" fmla="*/ 390 h 810"/>
                            <a:gd name="T2" fmla="*/ 360 w 7980"/>
                            <a:gd name="T3" fmla="*/ 210 h 810"/>
                            <a:gd name="T4" fmla="*/ 900 w 7980"/>
                            <a:gd name="T5" fmla="*/ 210 h 810"/>
                            <a:gd name="T6" fmla="*/ 2340 w 7980"/>
                            <a:gd name="T7" fmla="*/ 30 h 810"/>
                            <a:gd name="T8" fmla="*/ 3420 w 7980"/>
                            <a:gd name="T9" fmla="*/ 30 h 810"/>
                            <a:gd name="T10" fmla="*/ 4860 w 7980"/>
                            <a:gd name="T11" fmla="*/ 210 h 810"/>
                            <a:gd name="T12" fmla="*/ 6300 w 7980"/>
                            <a:gd name="T13" fmla="*/ 210 h 810"/>
                            <a:gd name="T14" fmla="*/ 7380 w 7980"/>
                            <a:gd name="T15" fmla="*/ 390 h 810"/>
                            <a:gd name="T16" fmla="*/ 7920 w 7980"/>
                            <a:gd name="T17" fmla="*/ 750 h 810"/>
                            <a:gd name="T18" fmla="*/ 7740 w 7980"/>
                            <a:gd name="T19" fmla="*/ 750 h 810"/>
                            <a:gd name="T20" fmla="*/ 7920 w 7980"/>
                            <a:gd name="T21" fmla="*/ 750 h 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7980" h="810">
                              <a:moveTo>
                                <a:pt x="0" y="390"/>
                              </a:moveTo>
                              <a:cubicBezTo>
                                <a:pt x="105" y="315"/>
                                <a:pt x="210" y="240"/>
                                <a:pt x="360" y="210"/>
                              </a:cubicBezTo>
                              <a:cubicBezTo>
                                <a:pt x="510" y="180"/>
                                <a:pt x="570" y="240"/>
                                <a:pt x="900" y="210"/>
                              </a:cubicBezTo>
                              <a:cubicBezTo>
                                <a:pt x="1230" y="180"/>
                                <a:pt x="1920" y="60"/>
                                <a:pt x="2340" y="30"/>
                              </a:cubicBezTo>
                              <a:cubicBezTo>
                                <a:pt x="2760" y="0"/>
                                <a:pt x="3000" y="0"/>
                                <a:pt x="3420" y="30"/>
                              </a:cubicBezTo>
                              <a:cubicBezTo>
                                <a:pt x="3840" y="60"/>
                                <a:pt x="4380" y="180"/>
                                <a:pt x="4860" y="210"/>
                              </a:cubicBezTo>
                              <a:cubicBezTo>
                                <a:pt x="5340" y="240"/>
                                <a:pt x="5880" y="180"/>
                                <a:pt x="6300" y="210"/>
                              </a:cubicBezTo>
                              <a:cubicBezTo>
                                <a:pt x="6720" y="240"/>
                                <a:pt x="7110" y="300"/>
                                <a:pt x="7380" y="390"/>
                              </a:cubicBezTo>
                              <a:cubicBezTo>
                                <a:pt x="7650" y="480"/>
                                <a:pt x="7860" y="690"/>
                                <a:pt x="7920" y="750"/>
                              </a:cubicBezTo>
                              <a:cubicBezTo>
                                <a:pt x="7980" y="810"/>
                                <a:pt x="7740" y="750"/>
                                <a:pt x="7740" y="750"/>
                              </a:cubicBezTo>
                              <a:cubicBezTo>
                                <a:pt x="7740" y="750"/>
                                <a:pt x="7830" y="750"/>
                                <a:pt x="7920" y="75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ihandform 123" o:spid="_x0000_s1026" style="position:absolute;margin-left:54pt;margin-top:223.5pt;width:399pt;height:4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980,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" path="m,390c105,315,210,240,360,210v150,-30,210,30,540,c1230,180,1920,60,2340,30,2760,,3000,,3420,30v420,30,960,150,1440,180c5340,240,5880,180,6300,210v420,30,810,90,1080,180c7650,480,7860,690,7920,750v60,60,-180,,-180,c7740,750,7830,750,7920,750e" filled="f">
                <v:path arrowok="t" o:connecttype="custom" o:connectlocs="0,247650;228600,133350;571500,133350;1485900,19050;2171700,19050;3086100,133350;4000500,133350;4686300,247650;5029200,476250;4914900,476250;5029200,476250" o:connectangles="0,0,0,0,0,0,0,0,0,0,0"/>
              </v:shape>
            </w:pict>
          </mc:Fallback>
        </mc:AlternateContent>
      </w:r>
      <w:r>
        <w:rPr>
          <w:szCs w:val="22"/>
          <w:lang w:eastAsia="en-GB"/>
        </w:rPr>
        <mc:AlternateContent>
          <mc:Choice Requires="wpc">
            <w:drawing>
              <wp:inline distT="0" distB="0" distL="0" distR="0" wp14:anchorId="65D10B15" wp14:editId="1FA30E94">
                <wp:extent cx="5715000" cy="3429000"/>
                <wp:effectExtent l="23495" t="23495" r="5080" b="5080"/>
                <wp:docPr id="122" name="Zeichenbereich 12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89" name="Text Box 9"/>
                        <wps:cNvSpPr txBox="1">
                          <a:spLocks noChangeArrowheads="1"/>
                        </wps:cNvSpPr>
                        <wps:spPr bwMode="auto">
                          <a:xfrm>
                            <a:off x="1943100" y="1600200"/>
                            <a:ext cx="5715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1A12" w:rsidRPr="007D0A1E" w:rsidRDefault="00F21A12" w:rsidP="00ED6727">
                              <w:pPr>
                                <w:rPr>
                                  <w:b/>
                                </w:rPr>
                              </w:pPr>
                              <w:proofErr w:type="gramStart"/>
                              <w:r w:rsidRPr="007D0A1E">
                                <w:rPr>
                                  <w:b/>
                                </w:rPr>
                                <w:t>I(</w:t>
                              </w:r>
                              <w:proofErr w:type="spellStart"/>
                              <w:proofErr w:type="gramEnd"/>
                              <w:r w:rsidRPr="007D0A1E">
                                <w:rPr>
                                  <w:b/>
                                </w:rPr>
                                <w:t>i,j</w:t>
                              </w:r>
                              <w:proofErr w:type="spellEnd"/>
                              <w:r w:rsidRPr="007D0A1E">
                                <w:rPr>
                                  <w:b/>
                                </w:rPr>
                                <w:t>)</w:t>
                              </w:r>
                            </w:p>
                          </w:txbxContent>
                        </wps:txbx>
                        <wps:bodyPr rot="0" vert="horz" wrap="square" lIns="91440" tIns="45720" rIns="91440" bIns="45720" anchor="t" anchorCtr="0" upright="1">
                          <a:noAutofit/>
                        </wps:bodyPr>
                      </wps:wsp>
                      <wps:wsp>
                        <wps:cNvPr id="90" name="Text Box 10"/>
                        <wps:cNvSpPr txBox="1">
                          <a:spLocks noChangeArrowheads="1"/>
                        </wps:cNvSpPr>
                        <wps:spPr bwMode="auto">
                          <a:xfrm>
                            <a:off x="1257300" y="2171700"/>
                            <a:ext cx="8001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1A12" w:rsidRDefault="00F21A12" w:rsidP="00ED6727">
                              <w:pPr>
                                <w:jc w:val="center"/>
                              </w:pPr>
                              <w:r>
                                <w:t>Victim</w:t>
                              </w:r>
                            </w:p>
                            <w:p w:rsidR="00F21A12" w:rsidRPr="00242474" w:rsidRDefault="00F21A12" w:rsidP="00ED6727">
                              <w:pPr>
                                <w:jc w:val="center"/>
                                <w:rPr>
                                  <w:sz w:val="22"/>
                                  <w:szCs w:val="22"/>
                                </w:rPr>
                              </w:pPr>
                              <w:r>
                                <w:rPr>
                                  <w:sz w:val="22"/>
                                  <w:szCs w:val="22"/>
                                </w:rPr>
                                <w:t>(G0, L0)</w:t>
                              </w:r>
                            </w:p>
                          </w:txbxContent>
                        </wps:txbx>
                        <wps:bodyPr rot="0" vert="horz" wrap="square" lIns="91440" tIns="45720" rIns="91440" bIns="45720" anchor="t" anchorCtr="0" upright="1">
                          <a:noAutofit/>
                        </wps:bodyPr>
                      </wps:wsp>
                      <wps:wsp>
                        <wps:cNvPr id="91" name="Line 11"/>
                        <wps:cNvCnPr/>
                        <wps:spPr bwMode="auto">
                          <a:xfrm>
                            <a:off x="1600200" y="228600"/>
                            <a:ext cx="4114800" cy="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 name="Line 12"/>
                        <wps:cNvCnPr/>
                        <wps:spPr bwMode="auto">
                          <a:xfrm>
                            <a:off x="114300" y="1143000"/>
                            <a:ext cx="4114800" cy="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 name="Line 13"/>
                        <wps:cNvCnPr/>
                        <wps:spPr bwMode="auto">
                          <a:xfrm flipH="1">
                            <a:off x="114300" y="228600"/>
                            <a:ext cx="14859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 name="Line 14"/>
                        <wps:cNvCnPr/>
                        <wps:spPr bwMode="auto">
                          <a:xfrm flipH="1">
                            <a:off x="571500" y="228600"/>
                            <a:ext cx="14859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 name="Line 15"/>
                        <wps:cNvCnPr/>
                        <wps:spPr bwMode="auto">
                          <a:xfrm flipH="1">
                            <a:off x="1028700" y="228600"/>
                            <a:ext cx="14859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 name="Line 16"/>
                        <wps:cNvCnPr/>
                        <wps:spPr bwMode="auto">
                          <a:xfrm flipH="1">
                            <a:off x="1485900" y="228600"/>
                            <a:ext cx="14859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 name="Line 17"/>
                        <wps:cNvCnPr/>
                        <wps:spPr bwMode="auto">
                          <a:xfrm flipH="1">
                            <a:off x="1943100" y="228600"/>
                            <a:ext cx="14859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 name="Line 18"/>
                        <wps:cNvCnPr/>
                        <wps:spPr bwMode="auto">
                          <a:xfrm flipH="1">
                            <a:off x="2400300" y="228600"/>
                            <a:ext cx="14859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 name="Line 19"/>
                        <wps:cNvCnPr/>
                        <wps:spPr bwMode="auto">
                          <a:xfrm flipH="1">
                            <a:off x="2857500" y="228600"/>
                            <a:ext cx="14859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 name="Line 20"/>
                        <wps:cNvCnPr/>
                        <wps:spPr bwMode="auto">
                          <a:xfrm flipH="1">
                            <a:off x="3771900" y="228600"/>
                            <a:ext cx="14859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 name="Line 21"/>
                        <wps:cNvCnPr/>
                        <wps:spPr bwMode="auto">
                          <a:xfrm flipH="1">
                            <a:off x="3314700" y="228600"/>
                            <a:ext cx="14859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 name="Line 22"/>
                        <wps:cNvCnPr/>
                        <wps:spPr bwMode="auto">
                          <a:xfrm flipH="1">
                            <a:off x="4229100" y="228600"/>
                            <a:ext cx="14859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 name="Line 23"/>
                        <wps:cNvCnPr/>
                        <wps:spPr bwMode="auto">
                          <a:xfrm>
                            <a:off x="228600" y="1028700"/>
                            <a:ext cx="4229100" cy="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 name="Line 24"/>
                        <wps:cNvCnPr/>
                        <wps:spPr bwMode="auto">
                          <a:xfrm>
                            <a:off x="457200" y="914400"/>
                            <a:ext cx="4114800" cy="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 name="Line 25"/>
                        <wps:cNvCnPr/>
                        <wps:spPr bwMode="auto">
                          <a:xfrm>
                            <a:off x="685800" y="800100"/>
                            <a:ext cx="4229100" cy="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6" name="Line 26"/>
                        <wps:cNvCnPr/>
                        <wps:spPr bwMode="auto">
                          <a:xfrm>
                            <a:off x="914400" y="685800"/>
                            <a:ext cx="4114800" cy="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 name="Line 27"/>
                        <wps:cNvCnPr/>
                        <wps:spPr bwMode="auto">
                          <a:xfrm>
                            <a:off x="1028700" y="571500"/>
                            <a:ext cx="4114800" cy="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8" name="Line 28"/>
                        <wps:cNvCnPr/>
                        <wps:spPr bwMode="auto">
                          <a:xfrm>
                            <a:off x="1257300" y="457200"/>
                            <a:ext cx="4114800" cy="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 name="Line 29"/>
                        <wps:cNvCnPr/>
                        <wps:spPr bwMode="auto">
                          <a:xfrm>
                            <a:off x="1371600" y="342900"/>
                            <a:ext cx="4114800" cy="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0" name="Line 30"/>
                        <wps:cNvCnPr/>
                        <wps:spPr bwMode="auto">
                          <a:xfrm flipV="1">
                            <a:off x="228600" y="3086100"/>
                            <a:ext cx="4572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 name="Line 31"/>
                        <wps:cNvCnPr/>
                        <wps:spPr bwMode="auto">
                          <a:xfrm>
                            <a:off x="1943100" y="262890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 name="Line 32"/>
                        <wps:cNvCnPr/>
                        <wps:spPr bwMode="auto">
                          <a:xfrm>
                            <a:off x="1943100" y="262890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 name="Line 33"/>
                        <wps:cNvCnPr/>
                        <wps:spPr bwMode="auto">
                          <a:xfrm>
                            <a:off x="2400300" y="262890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 name="Line 34"/>
                        <wps:cNvCnPr/>
                        <wps:spPr bwMode="auto">
                          <a:xfrm flipV="1">
                            <a:off x="2171700" y="2171700"/>
                            <a:ext cx="794"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5" name="AutoShape 35"/>
                        <wps:cNvSpPr>
                          <a:spLocks noChangeArrowheads="1"/>
                        </wps:cNvSpPr>
                        <wps:spPr bwMode="auto">
                          <a:xfrm>
                            <a:off x="2171700" y="2057400"/>
                            <a:ext cx="114300" cy="228600"/>
                          </a:xfrm>
                          <a:prstGeom prst="moon">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6" name="Line 36"/>
                        <wps:cNvCnPr/>
                        <wps:spPr bwMode="auto">
                          <a:xfrm>
                            <a:off x="4800600" y="800100"/>
                            <a:ext cx="0" cy="217170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17" name="Text Box 37"/>
                        <wps:cNvSpPr txBox="1">
                          <a:spLocks noChangeArrowheads="1"/>
                        </wps:cNvSpPr>
                        <wps:spPr bwMode="auto">
                          <a:xfrm>
                            <a:off x="4457700" y="1612106"/>
                            <a:ext cx="1255713" cy="3309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1A12" w:rsidRPr="00242474" w:rsidRDefault="00F21A12" w:rsidP="00ED6727">
                              <w:pPr>
                                <w:jc w:val="center"/>
                                <w:rPr>
                                  <w:sz w:val="22"/>
                                  <w:szCs w:val="22"/>
                                </w:rPr>
                              </w:pPr>
                              <w:r w:rsidRPr="00242474">
                                <w:rPr>
                                  <w:sz w:val="22"/>
                                  <w:szCs w:val="22"/>
                                </w:rPr>
                                <w:t>H</w:t>
                              </w:r>
                              <w:proofErr w:type="gramStart"/>
                              <w:r w:rsidRPr="00242474">
                                <w:rPr>
                                  <w:sz w:val="22"/>
                                  <w:szCs w:val="22"/>
                                </w:rPr>
                                <w:t>=[</w:t>
                              </w:r>
                              <w:proofErr w:type="gramEnd"/>
                              <w:r w:rsidRPr="00242474">
                                <w:rPr>
                                  <w:sz w:val="22"/>
                                  <w:szCs w:val="22"/>
                                </w:rPr>
                                <w:t>3000-13000m]</w:t>
                              </w:r>
                            </w:p>
                          </w:txbxContent>
                        </wps:txbx>
                        <wps:bodyPr rot="0" vert="horz" wrap="square" lIns="91440" tIns="45720" rIns="91440" bIns="45720" anchor="t" anchorCtr="0" upright="1">
                          <a:noAutofit/>
                        </wps:bodyPr>
                      </wps:wsp>
                      <wps:wsp>
                        <wps:cNvPr id="118" name="Text Box 38"/>
                        <wps:cNvSpPr txBox="1">
                          <a:spLocks noChangeArrowheads="1"/>
                        </wps:cNvSpPr>
                        <wps:spPr bwMode="auto">
                          <a:xfrm>
                            <a:off x="228600" y="114300"/>
                            <a:ext cx="2057400" cy="4572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1A12" w:rsidRPr="001B5CF1" w:rsidRDefault="00F21A12" w:rsidP="00ED6727">
                              <w:pPr>
                                <w:rPr>
                                  <w:lang w:val="en-GB"/>
                                </w:rPr>
                              </w:pPr>
                              <w:r>
                                <w:rPr>
                                  <w:lang w:val="en-GB"/>
                                </w:rPr>
                                <w:t>1° by 1° h</w:t>
                              </w:r>
                              <w:r w:rsidRPr="001B5CF1">
                                <w:rPr>
                                  <w:lang w:val="en-GB"/>
                                </w:rPr>
                                <w:t>orizontal plane around the victim at altitude H</w:t>
                              </w:r>
                            </w:p>
                          </w:txbxContent>
                        </wps:txbx>
                        <wps:bodyPr rot="0" vert="horz" wrap="square" lIns="91440" tIns="45720" rIns="91440" bIns="45720" anchor="t" anchorCtr="0" upright="1">
                          <a:noAutofit/>
                        </wps:bodyPr>
                      </wps:wsp>
                      <wps:wsp>
                        <wps:cNvPr id="119" name="Freeform 39"/>
                        <wps:cNvSpPr>
                          <a:spLocks/>
                        </wps:cNvSpPr>
                        <wps:spPr bwMode="auto">
                          <a:xfrm>
                            <a:off x="2400300" y="914400"/>
                            <a:ext cx="800100" cy="1028700"/>
                          </a:xfrm>
                          <a:custGeom>
                            <a:avLst/>
                            <a:gdLst>
                              <a:gd name="T0" fmla="*/ 1260 w 1260"/>
                              <a:gd name="T1" fmla="*/ 0 h 1620"/>
                              <a:gd name="T2" fmla="*/ 360 w 1260"/>
                              <a:gd name="T3" fmla="*/ 900 h 1620"/>
                              <a:gd name="T4" fmla="*/ 1080 w 1260"/>
                              <a:gd name="T5" fmla="*/ 720 h 1620"/>
                              <a:gd name="T6" fmla="*/ 0 w 1260"/>
                              <a:gd name="T7" fmla="*/ 1620 h 1620"/>
                            </a:gdLst>
                            <a:ahLst/>
                            <a:cxnLst>
                              <a:cxn ang="0">
                                <a:pos x="T0" y="T1"/>
                              </a:cxn>
                              <a:cxn ang="0">
                                <a:pos x="T2" y="T3"/>
                              </a:cxn>
                              <a:cxn ang="0">
                                <a:pos x="T4" y="T5"/>
                              </a:cxn>
                              <a:cxn ang="0">
                                <a:pos x="T6" y="T7"/>
                              </a:cxn>
                            </a:cxnLst>
                            <a:rect l="0" t="0" r="r" b="b"/>
                            <a:pathLst>
                              <a:path w="1260" h="1620">
                                <a:moveTo>
                                  <a:pt x="1260" y="0"/>
                                </a:moveTo>
                                <a:lnTo>
                                  <a:pt x="360" y="900"/>
                                </a:lnTo>
                                <a:lnTo>
                                  <a:pt x="1080" y="720"/>
                                </a:lnTo>
                                <a:lnTo>
                                  <a:pt x="0" y="1620"/>
                                </a:lnTo>
                              </a:path>
                            </a:pathLst>
                          </a:custGeom>
                          <a:noFill/>
                          <a:ln w="9525" cap="flat">
                            <a:solidFill>
                              <a:srgbClr val="000000"/>
                            </a:solidFill>
                            <a:prstDash val="dash"/>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 name="Text Box 40"/>
                        <wps:cNvSpPr txBox="1">
                          <a:spLocks noChangeArrowheads="1"/>
                        </wps:cNvSpPr>
                        <wps:spPr bwMode="auto">
                          <a:xfrm>
                            <a:off x="3543300" y="457200"/>
                            <a:ext cx="1028700" cy="457200"/>
                          </a:xfrm>
                          <a:prstGeom prst="rect">
                            <a:avLst/>
                          </a:prstGeom>
                          <a:solidFill>
                            <a:srgbClr val="FFFFFF"/>
                          </a:solidFill>
                          <a:ln w="9525">
                            <a:solidFill>
                              <a:srgbClr val="000000"/>
                            </a:solidFill>
                            <a:miter lim="800000"/>
                            <a:headEnd/>
                            <a:tailEnd/>
                          </a:ln>
                        </wps:spPr>
                        <wps:txbx>
                          <w:txbxContent>
                            <w:p w:rsidR="00F21A12" w:rsidRDefault="00F21A12" w:rsidP="00ED6727">
                              <w:r>
                                <w:t>Aircraft location (</w:t>
                              </w:r>
                              <w:proofErr w:type="spellStart"/>
                              <w:r>
                                <w:t>i</w:t>
                              </w:r>
                              <w:proofErr w:type="gramStart"/>
                              <w:r>
                                <w:t>,j</w:t>
                              </w:r>
                              <w:proofErr w:type="spellEnd"/>
                              <w:proofErr w:type="gramEnd"/>
                              <w:r>
                                <w:t>)</w:t>
                              </w:r>
                            </w:p>
                          </w:txbxContent>
                        </wps:txbx>
                        <wps:bodyPr rot="0" vert="horz" wrap="square" lIns="91440" tIns="45720" rIns="91440" bIns="45720" anchor="t" anchorCtr="0" upright="1">
                          <a:noAutofit/>
                        </wps:bodyPr>
                      </wps:wsp>
                      <wps:wsp>
                        <wps:cNvPr id="121" name="AutoShape 41"/>
                        <wps:cNvSpPr>
                          <a:spLocks noChangeArrowheads="1"/>
                        </wps:cNvSpPr>
                        <wps:spPr bwMode="auto">
                          <a:xfrm>
                            <a:off x="3086100" y="800100"/>
                            <a:ext cx="342900" cy="228600"/>
                          </a:xfrm>
                          <a:prstGeom prst="star4">
                            <a:avLst>
                              <a:gd name="adj" fmla="val 125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c:wpc>
                  </a:graphicData>
                </a:graphic>
              </wp:inline>
            </w:drawing>
          </mc:Choice>
          <mc:Fallback>
            <w:pict>
              <v:group id="Zeichenbereich 122" o:spid="_x0000_s1178" editas="canvas" style="width:450pt;height:270pt;mso-position-horizontal-relative:char;mso-position-vertical-relative:line" coordsize="57150,34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">
                <v:shape id="_x0000_s1179" type="#_x0000_t75" style="position:absolute;width:57150;height:34290;visibility:visible;mso-wrap-style:square" stroked="t">
                  <v:fill o:detectmouseclick="t"/>
                  <v:path o:connecttype="none"/>
                </v:shape>
                <v:shape id="_x0000_s1180" type="#_x0000_t202" style="position:absolute;left:19431;top:16002;width:571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HHZ8IA&#10;AADbAAAADwAAAGRycy9kb3ducmV2LnhtbESP3YrCMBSE7xd8h3AEbxZNFVdrNcoqKN768wCnzbEt&#10;Nielydr69kYQ9nKYmW+Y1aYzlXhQ40rLCsajCARxZnXJuYLrZT+MQTiPrLGyTAqe5GCz7n2tMNG2&#10;5RM9zj4XAcIuQQWF93UipcsKMuhGtiYO3s02Bn2QTS51g22Am0pOomgmDZYcFgqsaVdQdj//GQW3&#10;Y/v9s2jTg7/OT9PZFst5ap9KDfrd7xKEp87/hz/to1YQL+D9JfwA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UcdnwgAAANsAAAAPAAAAAAAAAAAAAAAAAJgCAABkcnMvZG93&#10;bnJldi54bWxQSwUGAAAAAAQABAD1AAAAhwMAAAAA&#10;" stroked="f">
                  <v:textbox>
                    <w:txbxContent>
                      <w:p w:rsidR="00F21A12" w:rsidRPr="007D0A1E" w:rsidRDefault="00F21A12" w:rsidP="00ED6727">
                        <w:pPr>
                          <w:rPr>
                            <w:b/>
                          </w:rPr>
                        </w:pPr>
                        <w:proofErr w:type="gramStart"/>
                        <w:r w:rsidRPr="007D0A1E">
                          <w:rPr>
                            <w:b/>
                          </w:rPr>
                          <w:t>I(</w:t>
                        </w:r>
                        <w:proofErr w:type="spellStart"/>
                        <w:proofErr w:type="gramEnd"/>
                        <w:r w:rsidRPr="007D0A1E">
                          <w:rPr>
                            <w:b/>
                          </w:rPr>
                          <w:t>i,j</w:t>
                        </w:r>
                        <w:proofErr w:type="spellEnd"/>
                        <w:r w:rsidRPr="007D0A1E">
                          <w:rPr>
                            <w:b/>
                          </w:rPr>
                          <w:t>)</w:t>
                        </w:r>
                      </w:p>
                    </w:txbxContent>
                  </v:textbox>
                </v:shape>
                <v:shape id="Text Box 10" o:spid="_x0000_s1181" type="#_x0000_t202" style="position:absolute;left:12573;top:21717;width:8001;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L4J7wA&#10;AADbAAAADwAAAGRycy9kb3ducmV2LnhtbERPSwrCMBDdC94hjOBGNFX8VqOooLj1c4CxGdtiMylN&#10;tPX2ZiG4fLz/atOYQrypcrllBcNBBII4sTrnVMHteujPQTiPrLGwTAo+5GCzbrdWGGtb85neF5+K&#10;EMIuRgWZ92UspUsyMugGtiQO3MNWBn2AVSp1hXUIN4UcRdFUGsw5NGRY0j6j5Hl5GQWPU92bLOr7&#10;0d9m5/F0h/nsbj9KdTvNdgnCU+P/4p/7pBUswvr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gsvgnvAAAANsAAAAPAAAAAAAAAAAAAAAAAJgCAABkcnMvZG93bnJldi54&#10;bWxQSwUGAAAAAAQABAD1AAAAgQMAAAAA&#10;" stroked="f">
                  <v:textbox>
                    <w:txbxContent>
                      <w:p w:rsidR="00F21A12" w:rsidRDefault="00F21A12" w:rsidP="00ED6727">
                        <w:pPr>
                          <w:jc w:val="center"/>
                        </w:pPr>
                        <w:r>
                          <w:t>Victim</w:t>
                        </w:r>
                      </w:p>
                      <w:p w:rsidR="00F21A12" w:rsidRPr="00242474" w:rsidRDefault="00F21A12" w:rsidP="00ED6727">
                        <w:pPr>
                          <w:jc w:val="center"/>
                          <w:rPr>
                            <w:sz w:val="22"/>
                            <w:szCs w:val="22"/>
                          </w:rPr>
                        </w:pPr>
                        <w:r>
                          <w:rPr>
                            <w:sz w:val="22"/>
                            <w:szCs w:val="22"/>
                          </w:rPr>
                          <w:t>(G0, L0)</w:t>
                        </w:r>
                      </w:p>
                    </w:txbxContent>
                  </v:textbox>
                </v:shape>
                <v:line id="Line 11" o:spid="_x0000_s1182" style="position:absolute;visibility:visible;mso-wrap-style:square" from="16002,2286" to="57150,2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6tScYAAADbAAAADwAAAGRycy9kb3ducmV2LnhtbESPQWvCQBSE7wX/w/IKvdWNFkJNXUVa&#10;BPUg1Rba4zP7mqRm34bdNYn/3hUEj8PMfMNM572pRUvOV5YVjIYJCOLc6ooLBd9fy+dXED4ga6wt&#10;k4IzeZjPBg9TzLTteEftPhQiQthnqKAMocmk9HlJBv3QNsTR+7POYIjSFVI77CLc1HKcJKk0WHFc&#10;KLGh95Ly4/5kFGxfPtN2sd6s+p91esg/doff/84p9fTYL95ABOrDPXxrr7SCyQiuX+I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m+rUnGAAAA2wAAAA8AAAAAAAAA&#10;AAAAAAAAoQIAAGRycy9kb3ducmV2LnhtbFBLBQYAAAAABAAEAPkAAACUAwAAAAA=&#10;"/>
                <v:line id="Line 12" o:spid="_x0000_s1183" style="position:absolute;visibility:visible;mso-wrap-style:square" from="1143,11430" to="42291,11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wzPsYAAADbAAAADwAAAGRycy9kb3ducmV2LnhtbESPQWvCQBSE7wX/w/IEb3VThdBGVxFL&#10;QT2Uagt6fGafSWr2bdhdk/TfdwtCj8PMfMPMl72pRUvOV5YVPI0TEMS51RUXCr4+3x6fQfiArLG2&#10;TAp+yMNyMXiYY6Ztx3tqD6EQEcI+QwVlCE0mpc9LMujHtiGO3sU6gyFKV0jtsItwU8tJkqTSYMVx&#10;ocSG1iXl18PNKHiffqTtarvb9Mdtes5f9+fTd+eUGg371QxEoD78h+/tjVbwMoG/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lsMz7GAAAA2wAAAA8AAAAAAAAA&#10;AAAAAAAAoQIAAGRycy9kb3ducmV2LnhtbFBLBQYAAAAABAAEAPkAAACUAwAAAAA=&#10;"/>
                <v:line id="Line 13" o:spid="_x0000_s1184" style="position:absolute;flip:x;visibility:visible;mso-wrap-style:square" from="1143,2286" to="16002,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K/TsYAAADbAAAADwAAAGRycy9kb3ducmV2LnhtbESPT2sCMRTE74LfITzBS6nZ2lJ0axQR&#10;hB68+IeV3l43r5tlNy/bJNXttzeFgsdhZn7DLFa9bcWFfKgdK3iaZCCIS6drrhScjtvHGYgQkTW2&#10;jknBLwVYLYeDBebaXXlPl0OsRIJwyFGBibHLpQylIYth4jri5H05bzEm6SupPV4T3LZymmWv0mLN&#10;acFgRxtDZXP4sQrkbPfw7defL03RnM9zU5RF97FTajzq128gIvXxHv5vv2sF82f4+5J+gF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pCv07GAAAA2wAAAA8AAAAAAAAA&#10;AAAAAAAAoQIAAGRycy9kb3ducmV2LnhtbFBLBQYAAAAABAAEAPkAAACUAwAAAAA=&#10;"/>
                <v:line id="Line 14" o:spid="_x0000_s1185" style="position:absolute;flip:x;visibility:visible;mso-wrap-style:square" from="5715,2286" to="20574,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snOsUAAADbAAAADwAAAGRycy9kb3ducmV2LnhtbESPQWsCMRSE74L/IbxCL6LZihTdGkUK&#10;ggcvtbLi7XXzull287ImUbf/vikUPA4z8w2zXPe2FTfyoXas4GWSgSAuna65UnD83I7nIEJE1tg6&#10;JgU/FGC9Gg6WmGt35w+6HWIlEoRDjgpMjF0uZSgNWQwT1xEn79t5izFJX0nt8Z7gtpXTLHuVFmtO&#10;CwY7ejdUNoerVSDn+9HFb75mTdGcTgtTlEV33iv1/NRv3kBE6uMj/N/eaQWLGfx9ST9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asnOsUAAADbAAAADwAAAAAAAAAA&#10;AAAAAAChAgAAZHJzL2Rvd25yZXYueG1sUEsFBgAAAAAEAAQA+QAAAJMDAAAAAA==&#10;"/>
                <v:line id="Line 15" o:spid="_x0000_s1186" style="position:absolute;flip:x;visibility:visible;mso-wrap-style:square" from="10287,2286" to="25146,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eCocYAAADbAAAADwAAAGRycy9kb3ducmV2LnhtbESPT2sCMRTE74LfITzBS6nZSlt0axQR&#10;hB68+IeV3l43r5tlNy/bJNXttzeFgsdhZn7DLFa9bcWFfKgdK3iaZCCIS6drrhScjtvHGYgQkTW2&#10;jknBLwVYLYeDBebaXXlPl0OsRIJwyFGBibHLpQylIYth4jri5H05bzEm6SupPV4T3LZymmWv0mLN&#10;acFgRxtDZXP4sQrkbPfw7defz03RnM9zU5RF97FTajzq128gIvXxHv5vv2sF8xf4+5J+gF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rngqHGAAAA2wAAAA8AAAAAAAAA&#10;AAAAAAAAoQIAAGRycy9kb3ducmV2LnhtbFBLBQYAAAAABAAEAPkAAACUAwAAAAA=&#10;"/>
                <v:line id="Line 16" o:spid="_x0000_s1187" style="position:absolute;flip:x;visibility:visible;mso-wrap-style:square" from="14859,2286" to="29718,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Uc1sUAAADbAAAADwAAAGRycy9kb3ducmV2LnhtbESPQWsCMRSE74L/IbxCL6LZiohujSIF&#10;wYMXbVnx9rp53Sy7eVmTqNt/3xQKPQ4z8w2z2vS2FXfyoXas4GWSgSAuna65UvDxvhsvQISIrLF1&#10;TAq+KcBmPRysMNfuwUe6n2IlEoRDjgpMjF0uZSgNWQwT1xEn78t5izFJX0nt8ZHgtpXTLJtLizWn&#10;BYMdvRkqm9PNKpCLw+jqt5+zpmjO56UpyqK7HJR6fuq3ryAi9fE//NfeawXLOfx+ST9Ar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jUc1sUAAADbAAAADwAAAAAAAAAA&#10;AAAAAAChAgAAZHJzL2Rvd25yZXYueG1sUEsFBgAAAAAEAAQA+QAAAJMDAAAAAA==&#10;"/>
                <v:line id="Line 17" o:spid="_x0000_s1188" style="position:absolute;flip:x;visibility:visible;mso-wrap-style:square" from="19431,2286" to="34290,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m5TcYAAADbAAAADwAAAGRycy9kb3ducmV2LnhtbESPT2sCMRTE74LfITzBS6nZSml1axQR&#10;hB68+IeV3l43r5tlNy/bJNXttzeFgsdhZn7DLFa9bcWFfKgdK3iaZCCIS6drrhScjtvHGYgQkTW2&#10;jknBLwVYLYeDBebaXXlPl0OsRIJwyFGBibHLpQylIYth4jri5H05bzEm6SupPV4T3LZymmUv0mLN&#10;acFgRxtDZXP4sQrkbPfw7defz03RnM9zU5RF97FTajzq128gIvXxHv5vv2sF81f4+5J+gF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V5uU3GAAAA2wAAAA8AAAAAAAAA&#10;AAAAAAAAoQIAAGRycy9kb3ducmV2LnhtbFBLBQYAAAAABAAEAPkAAACUAwAAAAA=&#10;"/>
                <v:line id="Line 18" o:spid="_x0000_s1189" style="position:absolute;flip:x;visibility:visible;mso-wrap-style:square" from="24003,2286" to="38862,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YtP8IAAADbAAAADwAAAGRycy9kb3ducmV2LnhtbERPz2vCMBS+C/sfwhvsIjN1iGg1igjC&#10;Dl6mUvH21jyb0ualJpl2/705DHb8+H4v171txZ18qB0rGI8yEMSl0zVXCk7H3fsMRIjIGlvHpOCX&#10;AqxXL4Ml5to9+Ivuh1iJFMIhRwUmxi6XMpSGLIaR64gTd3XeYkzQV1J7fKRw28qPLJtKizWnBoMd&#10;bQ2VzeHHKpCz/fDmN9+TpmjO57kpyqK77JV6e+03CxCR+vgv/nN/agXzNDZ9ST9Ar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OYtP8IAAADbAAAADwAAAAAAAAAAAAAA&#10;AAChAgAAZHJzL2Rvd25yZXYueG1sUEsFBgAAAAAEAAQA+QAAAJADAAAAAA==&#10;"/>
                <v:line id="Line 19" o:spid="_x0000_s1190" style="position:absolute;flip:x;visibility:visible;mso-wrap-style:square" from="28575,2286" to="43434,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qIpMUAAADbAAAADwAAAGRycy9kb3ducmV2LnhtbESPQWsCMRSE74X+h/AKXkrNKqW4q1Gk&#10;IHjwUltWenvdPDfLbl62SdTtv28EweMwM98wi9VgO3EmHxrHCibjDARx5XTDtYKvz83LDESIyBo7&#10;x6TgjwKslo8PCyy0u/AHnfexFgnCoUAFJsa+kDJUhiyGseuJk3d03mJM0tdSe7wkuO3kNMvepMWG&#10;04LBnt4NVe3+ZBXI2e75169/XtuyPRxyU1Zl/71TavQ0rOcgIg3xHr61t1pBnsP1S/oBcvk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6qIpMUAAADbAAAADwAAAAAAAAAA&#10;AAAAAAChAgAAZHJzL2Rvd25yZXYueG1sUEsFBgAAAAAEAAQA+QAAAJMDAAAAAA==&#10;"/>
                <v:line id="Line 20" o:spid="_x0000_s1191" style="position:absolute;flip:x;visibility:visible;mso-wrap-style:square" from="37719,2286" to="52578,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2BoccAAADcAAAADwAAAGRycy9kb3ducmV2LnhtbESPQUsDMRCF74L/IYzgRWxWEWm3TUsp&#10;CB56sZYtvY2b6WbZzWSbxHb9985B8DbDe/PeN4vV6Ht1oZjawAaeJgUo4jrYlhsD+8+3xymolJEt&#10;9oHJwA8lWC1vbxZY2nDlD7rscqMkhFOJBlzOQ6l1qh15TJMwEIt2CtFjljU22ka8Srjv9XNRvGqP&#10;LUuDw4E2jupu9+0N6On24RzXXy9d1R0OM1fV1XDcGnN/N67noDKN+d/8d/1uBb8QfHlGJt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3YGhxwAAANwAAAAPAAAAAAAA&#10;AAAAAAAAAKECAABkcnMvZG93bnJldi54bWxQSwUGAAAAAAQABAD5AAAAlQMAAAAA&#10;"/>
                <v:line id="Line 21" o:spid="_x0000_s1192" style="position:absolute;flip:x;visibility:visible;mso-wrap-style:square" from="33147,2286" to="48006,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EkOsMAAADcAAAADwAAAGRycy9kb3ducmV2LnhtbERPTWsCMRC9F/wPYQpeimaVUnRrFCkU&#10;PHiplRVv0810s+xmsiZRt/++EQRv83ifs1j1thUX8qF2rGAyzkAQl07XXCnYf3+OZiBCRNbYOiYF&#10;fxRgtRw8LTDX7spfdNnFSqQQDjkqMDF2uZShNGQxjF1HnLhf5y3GBH0ltcdrCretnGbZm7RYc2ow&#10;2NGHobLZna0COdu+nPz657UpmsNhboqy6I5bpYbP/fodRKQ+PsR390an+dkEbs+kC+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CRJDrDAAAA3AAAAA8AAAAAAAAAAAAA&#10;AAAAoQIAAGRycy9kb3ducmV2LnhtbFBLBQYAAAAABAAEAPkAAACRAwAAAAA=&#10;"/>
                <v:line id="Line 22" o:spid="_x0000_s1193" style="position:absolute;flip:x;visibility:visible;mso-wrap-style:square" from="42291,2286" to="57150,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O6TcMAAADcAAAADwAAAGRycy9kb3ducmV2LnhtbERPTWsCMRC9C/6HMIVeRLOVUnRrFCkI&#10;PXiplRVv0810s+xmsiZRt/++EQRv83ifs1j1thUX8qF2rOBlkoEgLp2uuVKw/96MZyBCRNbYOiYF&#10;fxRgtRwOFphrd+UvuuxiJVIIhxwVmBi7XMpQGrIYJq4jTtyv8xZjgr6S2uM1hdtWTrPsTVqsOTUY&#10;7OjDUNnszlaBnG1HJ7/+eW2K5nCYm6IsuuNWqeenfv0OIlIfH+K7+1On+dkUbs+kC+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BDuk3DAAAA3AAAAA8AAAAAAAAAAAAA&#10;AAAAoQIAAGRycy9kb3ducmV2LnhtbFBLBQYAAAAABAAEAPkAAACRAwAAAAA=&#10;"/>
                <v:line id="Line 23" o:spid="_x0000_s1194" style="position:absolute;visibility:visible;mso-wrap-style:square" from="2286,10287" to="44577,10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ueqcQAAADcAAAADwAAAGRycy9kb3ducmV2LnhtbERPTWvCQBC9C/6HZYTedGOFUKKriFLQ&#10;Hkq1gh7H7JhEs7Nhd5uk/75bKPQ2j/c5i1VvatGS85VlBdNJAoI4t7riQsHp83X8AsIHZI21ZVLw&#10;TR5Wy+FggZm2HR+oPYZCxBD2GSooQ2gyKX1ekkE/sQ1x5G7WGQwRukJqh10MN7V8TpJUGqw4NpTY&#10;0Kak/HH8MgreZx9pu96/7frzPr3m28P1cu+cUk+jfj0HEagP/+I/907H+ckM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K56pxAAAANwAAAAPAAAAAAAAAAAA&#10;AAAAAKECAABkcnMvZG93bnJldi54bWxQSwUGAAAAAAQABAD5AAAAkgMAAAAA&#10;"/>
                <v:line id="Line 24" o:spid="_x0000_s1195" style="position:absolute;visibility:visible;mso-wrap-style:square" from="4572,9144" to="45720,9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IG3cQAAADcAAAADwAAAGRycy9kb3ducmV2LnhtbERPS2vCQBC+F/oflhF6qxvbEiS6irQU&#10;1IPUB+hxzI5JbHY27K5J+u+7QqG3+fieM533phYtOV9ZVjAaJiCIc6srLhQc9p/PYxA+IGusLZOC&#10;H/Iwnz0+TDHTtuMttbtQiBjCPkMFZQhNJqXPSzLoh7YhjtzFOoMhQldI7bCL4aaWL0mSSoMVx4YS&#10;G3ovKf/e3YyCzetX2i5W62V/XKXn/GN7Pl07p9TToF9MQATqw7/4z73UcX7y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wgbdxAAAANwAAAAPAAAAAAAAAAAA&#10;AAAAAKECAABkcnMvZG93bnJldi54bWxQSwUGAAAAAAQABAD5AAAAkgMAAAAA&#10;"/>
                <v:line id="Line 25" o:spid="_x0000_s1196" style="position:absolute;visibility:visible;mso-wrap-style:square" from="6858,8001" to="49149,8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6jRsQAAADcAAAADwAAAGRycy9kb3ducmV2LnhtbERPS2vCQBC+F/oflhF6qxtbGiS6irQU&#10;1IPUB+hxzI5JbHY27K5J+u+7QqG3+fieM533phYtOV9ZVjAaJiCIc6srLhQc9p/PYxA+IGusLZOC&#10;H/Iwnz0+TDHTtuMttbtQiBjCPkMFZQhNJqXPSzLoh7YhjtzFOoMhQldI7bCL4aaWL0mSSoMVx4YS&#10;G3ovKf/e3YyCzetX2i5W62V/XKXn/GN7Pl07p9TToF9MQATqw7/4z73UcX7y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jqNGxAAAANwAAAAPAAAAAAAAAAAA&#10;AAAAAKECAABkcnMvZG93bnJldi54bWxQSwUGAAAAAAQABAD5AAAAkgMAAAAA&#10;"/>
                <v:line id="Line 26" o:spid="_x0000_s1197" style="position:absolute;visibility:visible;mso-wrap-style:square" from="9144,6858" to="50292,6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w9McQAAADcAAAADwAAAGRycy9kb3ducmV2LnhtbERPS2vCQBC+C/6HZQRvurGFUFJXEUXQ&#10;Hkp9QD2O2TFJm50Nu2uS/vtuoeBtPr7nzJe9qUVLzleWFcymCQji3OqKCwXn03byAsIHZI21ZVLw&#10;Qx6Wi+Fgjpm2HR+oPYZCxBD2GSooQ2gyKX1ekkE/tQ1x5G7WGQwRukJqh10MN7V8SpJUGqw4NpTY&#10;0Lqk/Pt4Nwrenz/SdrV/2/Wf+/Sabw7Xy1fnlBqP+tUriEB9eIj/3Tsd5ycp/D0TL5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XD0xxAAAANwAAAAPAAAAAAAAAAAA&#10;AAAAAKECAABkcnMvZG93bnJldi54bWxQSwUGAAAAAAQABAD5AAAAkgMAAAAA&#10;"/>
                <v:line id="Line 27" o:spid="_x0000_s1198" style="position:absolute;visibility:visible;mso-wrap-style:square" from="10287,5715" to="51435,5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CYqsQAAADcAAAADwAAAGRycy9kb3ducmV2LnhtbERPS2vCQBC+F/oflhF6qxtbSCW6irQU&#10;1EOpD9DjmB2T2Oxs2F2T9N+7QqG3+fieM533phYtOV9ZVjAaJiCIc6srLhTsd5/PYxA+IGusLZOC&#10;X/Iwnz0+TDHTtuMNtdtQiBjCPkMFZQhNJqXPSzLoh7YhjtzZOoMhQldI7bCL4aaWL0mSSoMVx4YS&#10;G3ovKf/ZXo2Cr9fvtF2s1sv+sEpP+cfmdLx0TqmnQb+YgAjUh3/xn3up4/zkDe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EJiqxAAAANwAAAAPAAAAAAAAAAAA&#10;AAAAAKECAABkcnMvZG93bnJldi54bWxQSwUGAAAAAAQABAD5AAAAkgMAAAAA&#10;"/>
                <v:line id="Line 28" o:spid="_x0000_s1199" style="position:absolute;visibility:visible;mso-wrap-style:square" from="12573,4572" to="53721,4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8M2McAAADcAAAADwAAAGRycy9kb3ducmV2LnhtbESPQUvDQBCF74L/YRmhN7vRQiix21IU&#10;oe2h2CrocZodk2h2Nuxuk/TfO4eCtxnem/e+WaxG16qeQmw8G3iYZqCIS28brgx8vL/ez0HFhGyx&#10;9UwGLhRhtby9WWBh/cAH6o+pUhLCsUADdUpdoXUsa3IYp74jFu3bB4dJ1lBpG3CQcNfqxyzLtcOG&#10;paHGjp5rKn+PZ2dgP3vL+/V2txk/t/mpfDmcvn6GYMzkblw/gUo0pn/z9XpjBT8TWnlGJt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jwzYxwAAANwAAAAPAAAAAAAA&#10;AAAAAAAAAKECAABkcnMvZG93bnJldi54bWxQSwUGAAAAAAQABAD5AAAAlQMAAAAA&#10;"/>
                <v:line id="Line 29" o:spid="_x0000_s1200" style="position:absolute;visibility:visible;mso-wrap-style:square" from="13716,3429" to="54864,3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OpQ8QAAADcAAAADwAAAGRycy9kb3ducmV2LnhtbERPS2vCQBC+F/oflhF6qxtbCDW6irQU&#10;1EOpD9DjmB2T2Oxs2F2T9N+7QqG3+fieM533phYtOV9ZVjAaJiCIc6srLhTsd5/PbyB8QNZYWyYF&#10;v+RhPnt8mGKmbccbarehEDGEfYYKyhCaTEqfl2TQD21DHLmzdQZDhK6Q2mEXw00tX5IklQYrjg0l&#10;NvReUv6zvRoFX6/fabtYrZf9YZWe8o/N6XjpnFJPg34xARGoD//iP/dSx/nJGO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w6lDxAAAANwAAAAPAAAAAAAAAAAA&#10;AAAAAKECAABkcnMvZG93bnJldi54bWxQSwUGAAAAAAQABAD5AAAAkgMAAAAA&#10;"/>
                <v:line id="Line 30" o:spid="_x0000_s1201" style="position:absolute;flip:y;visibility:visible;mso-wrap-style:square" from="2286,30861" to="6858,33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QXfMcAAADcAAAADwAAAGRycy9kb3ducmV2LnhtbESPQUsDMRCF70L/QxjBi9hsRaRum5Yi&#10;CD30YpUt3qabcbPsZrJN0nb9985B8DbDe/PeN8v16Ht1oZjawAZm0wIUcR1sy42Bz4+3hzmolJEt&#10;9oHJwA8lWK8mN0ssbbjyO132uVESwqlEAy7nodQ61Y48pmkYiEX7DtFjljU22ka8Srjv9WNRPGuP&#10;LUuDw4FeHdXd/uwN6Pnu/hQ3x6eu6g6HF1fV1fC1M+budtwsQGUa87/573prBX8m+PKMTK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BBd8xwAAANwAAAAPAAAAAAAA&#10;AAAAAAAAAKECAABkcnMvZG93bnJldi54bWxQSwUGAAAAAAQABAD5AAAAlQMAAAAA&#10;"/>
                <v:line id="Line 31" o:spid="_x0000_s1202" style="position:absolute;visibility:visible;mso-wrap-style:square" from="19431,26289" to="19431,28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wzmMQAAADcAAAADwAAAGRycy9kb3ducmV2LnhtbERPTWvCQBC9F/oflin0VjdRCCV1FVEE&#10;9SBqC+1xzE6T1Oxs2N0m8d+7QqG3ebzPmc4H04iOnK8tK0hHCQjiwuqaSwUf7+uXVxA+IGtsLJOC&#10;K3mYzx4fpphr2/ORulMoRQxhn6OCKoQ2l9IXFRn0I9sSR+7bOoMhQldK7bCP4aaR4yTJpMGaY0OF&#10;LS0rKi6nX6NgPzlk3WK72wyf2+xcrI7nr5/eKfX8NCzeQAQawr/4z73RcX6awv2ZeIG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bDOYxAAAANwAAAAPAAAAAAAAAAAA&#10;AAAAAKECAABkcnMvZG93bnJldi54bWxQSwUGAAAAAAQABAD5AAAAkgMAAAAA&#10;"/>
                <v:line id="Line 32" o:spid="_x0000_s1203" style="position:absolute;visibility:visible;mso-wrap-style:square" from="19431,26289" to="24003,26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6t78QAAADcAAAADwAAAGRycy9kb3ducmV2LnhtbERPS2vCQBC+F/wPyxR6qxstBEldRSoF&#10;7aHUB9TjmB2TaHY27G6T+O/dguBtPr7nTOe9qUVLzleWFYyGCQji3OqKCwX73efrBIQPyBpry6Tg&#10;Sh7ms8HTFDNtO95Quw2FiCHsM1RQhtBkUvq8JIN+aBviyJ2sMxgidIXUDrsYbmo5TpJUGqw4NpTY&#10;0EdJ+WX7ZxR8v/2k7WL9tep/1+kxX26Oh3PnlHp57hfvIAL14SG+u1c6zh+N4f+ZeIG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vq3vxAAAANwAAAAPAAAAAAAAAAAA&#10;AAAAAKECAABkcnMvZG93bnJldi54bWxQSwUGAAAAAAQABAD5AAAAkgMAAAAA&#10;"/>
                <v:line id="Line 33" o:spid="_x0000_s1204" style="position:absolute;visibility:visible;mso-wrap-style:square" from="24003,26289" to="24003,28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IdMQAAADcAAAADwAAAGRycy9kb3ducmV2LnhtbERPS2vCQBC+F/wPyxS81Y0VgqSuIpWC&#10;9lB8QXscs9MkbXY27K5J/PeuIHibj+85s0VvatGS85VlBeNRAoI4t7riQsHx8PEyBeEDssbaMim4&#10;kIfFfPA0w0zbjnfU7kMhYgj7DBWUITSZlD4vyaAf2YY4cr/WGQwRukJqh10MN7V8TZJUGqw4NpTY&#10;0HtJ+f/+bBR8TbZpu9x8rvvvTXrKV7vTz1/nlBo+98s3EIH68BDf3Wsd548ncHsmXi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8gh0xAAAANwAAAAPAAAAAAAAAAAA&#10;AAAAAKECAABkcnMvZG93bnJldi54bWxQSwUGAAAAAAQABAD5AAAAkgMAAAAA&#10;"/>
                <v:line id="Line 34" o:spid="_x0000_s1205" style="position:absolute;flip:y;visibility:visible;mso-wrap-style:square" from="21717,21717" to="21724,26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8Rf8QAAADcAAAADwAAAGRycy9kb3ducmV2LnhtbERPTWsCMRC9F/ofwhR6KZq1iNjVKCII&#10;PXiplpXexs24WXYzWZOo23/fCEJv83ifM1/2thVX8qF2rGA0zEAQl07XXCn43m8GUxAhImtsHZOC&#10;XwqwXDw/zTHX7sZfdN3FSqQQDjkqMDF2uZShNGQxDF1HnLiT8xZjgr6S2uMthdtWvmfZRFqsOTUY&#10;7GhtqGx2F6tATrdvZ786jpuiORw+TFEW3c9WqdeXfjUDEamP/+KH+1On+aMx3J9JF8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PxF/xAAAANwAAAAPAAAAAAAAAAAA&#10;AAAAAKECAABkcnMvZG93bnJldi54bWxQSwUGAAAAAAQABAD5AAAAkgMAAAAA&#10;"/>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AutoShape 35" o:spid="_x0000_s1206" type="#_x0000_t184" style="position:absolute;left:21717;top:20574;width:1143;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QZCsIA&#10;AADcAAAADwAAAGRycy9kb3ducmV2LnhtbERP24rCMBB9X/Afwgi+aargotUoWlAEwcXLB4zN2Fab&#10;SWmi1v16syDs2xzOdabzxpTiQbUrLCvo9yIQxKnVBWcKTsdVdwTCeWSNpWVS8CIH81nra4qxtk/e&#10;0+PgMxFC2MWoIPe+iqV0aU4GXc9WxIG72NqgD7DOpK7xGcJNKQdR9C0NFhwacqwoySm9He5GwWj1&#10;u901ZTReDq7J2a9/XoU9J0p12s1iAsJT4//FH/dGh/n9Ifw9Ey6Qs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5BkKwgAAANwAAAAPAAAAAAAAAAAAAAAAAJgCAABkcnMvZG93&#10;bnJldi54bWxQSwUGAAAAAAQABAD1AAAAhwMAAAAA&#10;"/>
                <v:line id="Line 36" o:spid="_x0000_s1207" style="position:absolute;visibility:visible;mso-wrap-style:square" from="48006,8001" to="48006,29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hnuMIAAADcAAAADwAAAGRycy9kb3ducmV2LnhtbERPTWvCQBC9F/wPyxS81Y0eRGJWEaGS&#10;i4i2eJ5mp0k0Oxuzazb213eFQm/zeJ+TrQfTiJ46V1tWMJ0kIIgLq2suFXx+vL8tQDiPrLGxTAoe&#10;5GC9Gr1kmGob+Ej9yZcihrBLUUHlfZtK6YqKDLqJbYkj9207gz7CrpS6wxDDTSNnSTKXBmuODRW2&#10;tK2ouJ7uRkESfnbyIvO6P+T7W2i/wnl2C0qNX4fNEoSnwf+L/9y5jvOnc3g+Ey+Qq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3hnuMIAAADcAAAADwAAAAAAAAAAAAAA&#10;AAChAgAAZHJzL2Rvd25yZXYueG1sUEsFBgAAAAAEAAQA+QAAAJADAAAAAA==&#10;">
                  <v:stroke startarrow="block" endarrow="block"/>
                </v:line>
                <v:shape id="Text Box 37" o:spid="_x0000_s1208" type="#_x0000_t202" style="position:absolute;left:44577;top:16121;width:12557;height:3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xBuMIA&#10;AADcAAAADwAAAGRycy9kb3ducmV2LnhtbERPzWrCQBC+C32HZQq9SN0o1rSpm6AFJVetDzBmxyQ0&#10;Oxuyq0ne3hWE3ubj+511NphG3KhztWUF81kEgriwuuZSwel39/4JwnlkjY1lUjCSgyx9mawx0bbn&#10;A92OvhQhhF2CCirv20RKV1Rk0M1sSxy4i+0M+gC7UuoO+xBuGrmIopU0WHNoqLCln4qKv+PVKLjk&#10;/fTjqz/v/Sk+LFdbrOOzHZV6ex023yA8Df5f/HTnOsyfx/B4Jlwg0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rEG4wgAAANwAAAAPAAAAAAAAAAAAAAAAAJgCAABkcnMvZG93&#10;bnJldi54bWxQSwUGAAAAAAQABAD1AAAAhwMAAAAA&#10;" stroked="f">
                  <v:textbox>
                    <w:txbxContent>
                      <w:p w:rsidR="00F21A12" w:rsidRPr="00242474" w:rsidRDefault="00F21A12" w:rsidP="00ED6727">
                        <w:pPr>
                          <w:jc w:val="center"/>
                          <w:rPr>
                            <w:sz w:val="22"/>
                            <w:szCs w:val="22"/>
                          </w:rPr>
                        </w:pPr>
                        <w:r w:rsidRPr="00242474">
                          <w:rPr>
                            <w:sz w:val="22"/>
                            <w:szCs w:val="22"/>
                          </w:rPr>
                          <w:t>H</w:t>
                        </w:r>
                        <w:proofErr w:type="gramStart"/>
                        <w:r w:rsidRPr="00242474">
                          <w:rPr>
                            <w:sz w:val="22"/>
                            <w:szCs w:val="22"/>
                          </w:rPr>
                          <w:t>=[</w:t>
                        </w:r>
                        <w:proofErr w:type="gramEnd"/>
                        <w:r w:rsidRPr="00242474">
                          <w:rPr>
                            <w:sz w:val="22"/>
                            <w:szCs w:val="22"/>
                          </w:rPr>
                          <w:t>3000-13000m]</w:t>
                        </w:r>
                      </w:p>
                    </w:txbxContent>
                  </v:textbox>
                </v:shape>
                <v:shape id="Text Box 38" o:spid="_x0000_s1209" type="#_x0000_t202" style="position:absolute;left:2286;top:1143;width:20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Ps+sQA&#10;AADcAAAADwAAAGRycy9kb3ducmV2LnhtbESPzW7CQAyE75X6DisjcalgA4cWBRaESitReuLnAUzW&#10;ZCOy3jS7DeHt8aFSb7ZmPPN5sep9rTpqYxXYwGScgSIugq24NHA6fo5moGJCtlgHJgN3irBaPj8t&#10;MLfhxnvqDqlUEsIxRwMupSbXOhaOPMZxaIhFu4TWY5K1LbVt8SbhvtbTLHvVHiuWBocNvTsqrodf&#10;b6B7o6943n3QebPRL4723Q9/X4wZDvr1HFSiPv2b/663VvAnQivPyAR6+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T7PrEAAAA3AAAAA8AAAAAAAAAAAAAAAAAmAIAAGRycy9k&#10;b3ducmV2LnhtbFBLBQYAAAAABAAEAPUAAACJAwAAAAA=&#10;" fillcolor="silver" stroked="f">
                  <v:textbox>
                    <w:txbxContent>
                      <w:p w:rsidR="00F21A12" w:rsidRPr="001B5CF1" w:rsidRDefault="00F21A12" w:rsidP="00ED6727">
                        <w:pPr>
                          <w:rPr>
                            <w:lang w:val="en-GB"/>
                          </w:rPr>
                        </w:pPr>
                        <w:r>
                          <w:rPr>
                            <w:lang w:val="en-GB"/>
                          </w:rPr>
                          <w:t>1° by 1° h</w:t>
                        </w:r>
                        <w:r w:rsidRPr="001B5CF1">
                          <w:rPr>
                            <w:lang w:val="en-GB"/>
                          </w:rPr>
                          <w:t>orizontal plane around the victim at altitude H</w:t>
                        </w:r>
                      </w:p>
                    </w:txbxContent>
                  </v:textbox>
                </v:shape>
                <v:shape id="Freeform 39" o:spid="_x0000_s1210" style="position:absolute;left:24003;top:9144;width:8001;height:10287;visibility:visible;mso-wrap-style:square;v-text-anchor:top" coordsize="1260,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1bK8MA&#10;AADcAAAADwAAAGRycy9kb3ducmV2LnhtbERPTWvCQBC9F/oflil4azYqaJq6hqAWvIiYFnodsmMS&#10;mp1Ns5uY/nu3UOhtHu9zNtlkWjFS7xrLCuZRDIK4tLrhSsHH+9tzAsJ5ZI2tZVLwQw6y7ePDBlNt&#10;b3yhsfCVCCHsUlRQe9+lUrqyJoMush1x4K62N+gD7Cupe7yFcNPKRRyvpMGGQ0ONHe1qKr+KwSjI&#10;j8Pput7Tp2+SwyWv3Hhafp+Vmj1N+SsIT5P/F/+5jzrMn7/A7zPhArm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D1bK8MAAADcAAAADwAAAAAAAAAAAAAAAACYAgAAZHJzL2Rv&#10;d25yZXYueG1sUEsFBgAAAAAEAAQA9QAAAIgDAAAAAA==&#10;" path="m1260,l360,900,1080,720,,1620e" filled="f">
                  <v:stroke dashstyle="dash" endarrow="classic"/>
                  <v:path arrowok="t" o:connecttype="custom" o:connectlocs="800100,0;228600,571500;685800,457200;0,1028700" o:connectangles="0,0,0,0"/>
                </v:shape>
                <v:shape id="Text Box 40" o:spid="_x0000_s1211" type="#_x0000_t202" style="position:absolute;left:35433;top:4572;width:10287;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VgRsYA&#10;AADcAAAADwAAAGRycy9kb3ducmV2LnhtbESPQW/CMAyF75P2HyIjcZlGOoaAdQQ0ITHBbYNpu1qN&#10;aSsap0tCKf8eHybtZus9v/d5sepdozoKsfZs4GmUgSIuvK25NPB12DzOQcWEbLHxTAauFGG1vL9b&#10;YG79hT+p26dSSQjHHA1UKbW51rGoyGEc+ZZYtKMPDpOsodQ24EXCXaPHWTbVDmuWhgpbWldUnPZn&#10;Z2A+2XY/cff88V1Mj81Leph177/BmOGgf3sFlahP/+a/660V/LHgyzMygV7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mVgRsYAAADcAAAADwAAAAAAAAAAAAAAAACYAgAAZHJz&#10;L2Rvd25yZXYueG1sUEsFBgAAAAAEAAQA9QAAAIsDAAAAAA==&#10;">
                  <v:textbox>
                    <w:txbxContent>
                      <w:p w:rsidR="00F21A12" w:rsidRDefault="00F21A12" w:rsidP="00ED6727">
                        <w:r>
                          <w:t>Aircraft location (</w:t>
                        </w:r>
                        <w:proofErr w:type="spellStart"/>
                        <w:r>
                          <w:t>i</w:t>
                        </w:r>
                        <w:proofErr w:type="gramStart"/>
                        <w:r>
                          <w:t>,j</w:t>
                        </w:r>
                        <w:proofErr w:type="spellEnd"/>
                        <w:proofErr w:type="gramEnd"/>
                        <w:r>
                          <w:t>)</w:t>
                        </w:r>
                      </w:p>
                    </w:txbxContent>
                  </v:textbox>
                </v:shape>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AutoShape 41" o:spid="_x0000_s1212" type="#_x0000_t187" style="position:absolute;left:30861;top:8001;width:342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r6sEA&#10;AADcAAAADwAAAGRycy9kb3ducmV2LnhtbERPTYvCMBC9C/6HMAt707SyqHSNsijuevBi9eBxbMa2&#10;bDMpSdT6740geJvH+5zZojONuJLztWUF6TABQVxYXXOp4LBfD6YgfEDW2FgmBXfysJj3ezPMtL3x&#10;jq55KEUMYZ+hgiqENpPSFxUZ9EPbEkfubJ3BEKErpXZ4i+GmkaMkGUuDNceGCltaVlT85xej4Hdr&#10;z/f0Kz3p1V9YOdnuJsdDp9TnR/fzDSJQF97il3uj4/xRCs9n4gV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ua+rBAAAA3AAAAA8AAAAAAAAAAAAAAAAAmAIAAGRycy9kb3du&#10;cmV2LnhtbFBLBQYAAAAABAAEAPUAAACGAwAAAAA=&#10;" fillcolor="red"/>
                <w10:anchorlock/>
              </v:group>
            </w:pict>
          </mc:Fallback>
        </mc:AlternateContent>
      </w:r>
    </w:p>
    <w:p w:rsidR="001700E8" w:rsidRDefault="001700E8" w:rsidP="001700E8">
      <w:pPr>
        <w:pStyle w:val="Beschriftung"/>
      </w:pPr>
      <w:bookmarkStart w:id="6582" w:name="_Ref340659534"/>
      <w:r>
        <w:t xml:space="preserve">Figure </w:t>
      </w:r>
      <w:r>
        <w:fldChar w:fldCharType="begin"/>
      </w:r>
      <w:r>
        <w:instrText xml:space="preserve"> SEQ Figure \* ARABIC </w:instrText>
      </w:r>
      <w:r>
        <w:fldChar w:fldCharType="separate"/>
      </w:r>
      <w:ins w:id="6583" w:author="Bundesnetzagentur" w:date="2012-12-07T13:31:00Z">
        <w:r w:rsidR="003C6015">
          <w:rPr>
            <w:noProof/>
          </w:rPr>
          <w:t>80</w:t>
        </w:r>
      </w:ins>
      <w:del w:id="6584" w:author="Bundesnetzagentur" w:date="2012-10-26T11:41:00Z">
        <w:r w:rsidR="00871057" w:rsidDel="00786742">
          <w:rPr>
            <w:noProof/>
          </w:rPr>
          <w:delText>35</w:delText>
        </w:r>
      </w:del>
      <w:r>
        <w:fldChar w:fldCharType="end"/>
      </w:r>
      <w:bookmarkEnd w:id="6582"/>
      <w:r>
        <w:t xml:space="preserve">: </w:t>
      </w:r>
      <w:r w:rsidR="00111A19" w:rsidRPr="00111A19">
        <w:t>Illustration of the configuration used for interferences calculations</w:t>
      </w:r>
    </w:p>
    <w:p w:rsidR="00ED6727" w:rsidRPr="00404095" w:rsidRDefault="00ED6727" w:rsidP="00ED6727">
      <w:pPr>
        <w:pStyle w:val="CorpsdutexteDGA"/>
        <w:ind w:left="0"/>
        <w:rPr>
          <w:rFonts w:ascii="Arial" w:hAnsi="Arial" w:cs="Arial"/>
          <w:sz w:val="20"/>
        </w:rPr>
      </w:pPr>
      <w:r w:rsidRPr="00404095">
        <w:rPr>
          <w:rFonts w:ascii="Arial" w:hAnsi="Arial" w:cs="Arial"/>
          <w:sz w:val="20"/>
        </w:rPr>
        <w:t>Negative aircraft elevations relative to the victim receiver are suppressed. For positive aircraft elevations, the free space loss is used.</w:t>
      </w:r>
    </w:p>
    <w:p w:rsidR="00ED6727" w:rsidRPr="00404095" w:rsidRDefault="00444A8E">
      <w:pPr>
        <w:pStyle w:val="berschrift4"/>
      </w:pPr>
      <w:bookmarkStart w:id="6585" w:name="_Ref340661305"/>
      <w:bookmarkStart w:id="6586" w:name="_Toc342652082"/>
      <w:r>
        <w:t xml:space="preserve">Results of </w:t>
      </w:r>
      <w:r w:rsidRPr="00444A8E">
        <w:t>Interferences from DA2GC AS to LTE BS</w:t>
      </w:r>
      <w:bookmarkEnd w:id="6585"/>
      <w:bookmarkEnd w:id="6586"/>
    </w:p>
    <w:p w:rsidR="00ED6727" w:rsidRPr="00404095" w:rsidRDefault="00ED6727" w:rsidP="00444A8E">
      <w:pPr>
        <w:pStyle w:val="ECCParagraph"/>
      </w:pPr>
      <w:r w:rsidRPr="00404095">
        <w:t xml:space="preserve">For </w:t>
      </w:r>
      <w:proofErr w:type="spellStart"/>
      <w:r w:rsidRPr="008161E4">
        <w:rPr>
          <w:highlight w:val="yellow"/>
        </w:rPr>
        <w:t>Pe</w:t>
      </w:r>
      <w:proofErr w:type="spellEnd"/>
      <w:r w:rsidRPr="00404095">
        <w:t xml:space="preserve"> below 30 dBm: No interferences are observed whatever the aircraft altitude (i.e. from 3000m to 13000m)</w:t>
      </w:r>
    </w:p>
    <w:p w:rsidR="00ED6727" w:rsidRPr="00404095" w:rsidRDefault="00ED6727" w:rsidP="00444A8E">
      <w:pPr>
        <w:pStyle w:val="ECCParagraph"/>
      </w:pPr>
      <w:r w:rsidRPr="00404095">
        <w:t xml:space="preserve">For </w:t>
      </w:r>
      <w:proofErr w:type="spellStart"/>
      <w:r w:rsidRPr="008161E4">
        <w:rPr>
          <w:highlight w:val="yellow"/>
        </w:rPr>
        <w:t>Pe</w:t>
      </w:r>
      <w:proofErr w:type="spellEnd"/>
      <w:r w:rsidRPr="00404095">
        <w:t xml:space="preserve">=30 dBm, interferences occur at 3000m as figure below exemplifies. It can be noted that the DA2GC </w:t>
      </w:r>
      <w:r w:rsidR="00AC6986">
        <w:t>AS</w:t>
      </w:r>
      <w:r w:rsidRPr="00404095">
        <w:t xml:space="preserve"> - LTE BS distance of 4365</w:t>
      </w:r>
      <w:ins w:id="6587" w:author="Bundesnetzagentur" w:date="2012-11-14T12:34:00Z">
        <w:r w:rsidR="00BE1BC7">
          <w:t xml:space="preserve"> </w:t>
        </w:r>
      </w:ins>
      <w:r w:rsidRPr="00404095">
        <w:t xml:space="preserve">m corresponding to the maximum distance where interferences occur equals a horizontal radius of 3171 meters. </w:t>
      </w:r>
      <w:r w:rsidR="00AC6986" w:rsidRPr="00AC6986">
        <w:t xml:space="preserve">The black annulus </w:t>
      </w:r>
      <w:r w:rsidR="00AC6986">
        <w:t xml:space="preserve">in </w:t>
      </w:r>
      <w:del w:id="6588" w:author="Bundesnetzagentur" w:date="2012-11-14T12:34:00Z">
        <w:r w:rsidR="00AC6986" w:rsidDel="00BE1BC7">
          <w:delText>figure 6-</w:delText>
        </w:r>
        <w:r w:rsidR="008C34AF" w:rsidDel="00BE1BC7">
          <w:delText xml:space="preserve">9 </w:delText>
        </w:r>
      </w:del>
      <w:ins w:id="6589" w:author="Bundesnetzagentur" w:date="2012-11-14T12:35:00Z">
        <w:r w:rsidR="00BE1BC7">
          <w:fldChar w:fldCharType="begin"/>
        </w:r>
        <w:r w:rsidR="00BE1BC7">
          <w:instrText xml:space="preserve"> REF _Ref340659534 \h </w:instrText>
        </w:r>
      </w:ins>
      <w:r w:rsidR="00BE1BC7">
        <w:fldChar w:fldCharType="separate"/>
      </w:r>
      <w:ins w:id="6590" w:author="Bundesnetzagentur" w:date="2012-11-29T10:07:00Z">
        <w:r w:rsidR="000B1CD3">
          <w:t xml:space="preserve">Figure </w:t>
        </w:r>
        <w:r w:rsidR="000B1CD3">
          <w:rPr>
            <w:noProof/>
          </w:rPr>
          <w:t>44</w:t>
        </w:r>
      </w:ins>
      <w:ins w:id="6591" w:author="Bundesnetzagentur" w:date="2012-11-14T12:35:00Z">
        <w:r w:rsidR="00BE1BC7">
          <w:fldChar w:fldCharType="end"/>
        </w:r>
        <w:r w:rsidR="00BE1BC7">
          <w:t xml:space="preserve"> </w:t>
        </w:r>
      </w:ins>
      <w:r w:rsidR="00AC6986" w:rsidRPr="00AC6986">
        <w:t xml:space="preserve">represent the aircraft position where I/N&gt;=-6 </w:t>
      </w:r>
      <w:proofErr w:type="spellStart"/>
      <w:r w:rsidR="00AC6986" w:rsidRPr="00AC6986">
        <w:t>dB.</w:t>
      </w:r>
      <w:proofErr w:type="spellEnd"/>
      <w:r w:rsidR="00AC6986" w:rsidRPr="00AC6986">
        <w:t xml:space="preserve"> This happens for LTE BS – aircraft distances from 3514</w:t>
      </w:r>
      <w:ins w:id="6592" w:author="Bundesnetzagentur" w:date="2012-11-14T12:35:00Z">
        <w:r w:rsidR="00BE1BC7">
          <w:t xml:space="preserve"> </w:t>
        </w:r>
      </w:ins>
      <w:r w:rsidR="00AC6986" w:rsidRPr="00AC6986">
        <w:t>m to 4365</w:t>
      </w:r>
      <w:ins w:id="6593" w:author="Bundesnetzagentur" w:date="2012-11-14T12:35:00Z">
        <w:r w:rsidR="00BE1BC7">
          <w:t xml:space="preserve"> </w:t>
        </w:r>
      </w:ins>
      <w:r w:rsidR="00AC6986" w:rsidRPr="00AC6986">
        <w:t>m, and relative elevations between 58.62° and 43.40°.</w:t>
      </w:r>
    </w:p>
    <w:p w:rsidR="00ED6727" w:rsidRPr="00404095" w:rsidRDefault="00ED6727" w:rsidP="00444A8E">
      <w:pPr>
        <w:pStyle w:val="ECCParagraph"/>
      </w:pPr>
      <w:r w:rsidRPr="00404095">
        <w:t>For higher aircraft altitudes higher than 3000</w:t>
      </w:r>
      <w:ins w:id="6594" w:author="Bundesnetzagentur" w:date="2012-11-14T12:35:00Z">
        <w:r w:rsidR="00BE1BC7">
          <w:t xml:space="preserve"> </w:t>
        </w:r>
      </w:ins>
      <w:r w:rsidRPr="00404095">
        <w:t>m, the SNR ratio is below the protection criterion (I/N=&lt; -6 dB).</w:t>
      </w:r>
    </w:p>
    <w:tbl>
      <w:tblPr>
        <w:tblW w:w="0" w:type="auto"/>
        <w:tblLook w:val="01E0" w:firstRow="1" w:lastRow="1" w:firstColumn="1" w:lastColumn="1" w:noHBand="0" w:noVBand="0"/>
      </w:tblPr>
      <w:tblGrid>
        <w:gridCol w:w="9227"/>
      </w:tblGrid>
      <w:tr w:rsidR="00ED6727" w:rsidRPr="0009530A" w:rsidTr="00444A8E">
        <w:tc>
          <w:tcPr>
            <w:tcW w:w="9227" w:type="dxa"/>
            <w:shd w:val="clear" w:color="auto" w:fill="auto"/>
          </w:tcPr>
          <w:p w:rsidR="00ED6727" w:rsidRPr="0009530A" w:rsidRDefault="00ED6727" w:rsidP="00ED6727">
            <w:pPr>
              <w:jc w:val="center"/>
              <w:rPr>
                <w:lang w:val="en-GB"/>
              </w:rPr>
            </w:pPr>
            <w:r>
              <w:rPr>
                <w:noProof/>
                <w:lang w:val="en-GB" w:eastAsia="en-GB"/>
              </w:rPr>
              <w:lastRenderedPageBreak/>
              <w:drawing>
                <wp:inline distT="0" distB="0" distL="0" distR="0" wp14:anchorId="4D731776" wp14:editId="5357DF96">
                  <wp:extent cx="5721985" cy="4291330"/>
                  <wp:effectExtent l="0" t="0" r="0" b="0"/>
                  <wp:docPr id="82" name="Grafik 82" descr="I_30dBm_10MHz_300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_30dBm_10MHz_3000m"/>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21985" cy="4291330"/>
                          </a:xfrm>
                          <a:prstGeom prst="rect">
                            <a:avLst/>
                          </a:prstGeom>
                          <a:noFill/>
                          <a:ln>
                            <a:noFill/>
                          </a:ln>
                        </pic:spPr>
                      </pic:pic>
                    </a:graphicData>
                  </a:graphic>
                </wp:inline>
              </w:drawing>
            </w:r>
          </w:p>
        </w:tc>
      </w:tr>
      <w:tr w:rsidR="00ED6727" w:rsidRPr="0009530A" w:rsidTr="00444A8E">
        <w:tc>
          <w:tcPr>
            <w:tcW w:w="9227" w:type="dxa"/>
            <w:shd w:val="clear" w:color="auto" w:fill="auto"/>
          </w:tcPr>
          <w:p w:rsidR="00ED6727" w:rsidRPr="0009530A" w:rsidRDefault="001700E8" w:rsidP="00C471AE">
            <w:pPr>
              <w:pStyle w:val="Beschriftung"/>
            </w:pPr>
            <w:r>
              <w:t xml:space="preserve">Figure </w:t>
            </w:r>
            <w:r>
              <w:fldChar w:fldCharType="begin"/>
            </w:r>
            <w:r>
              <w:instrText xml:space="preserve"> SEQ Figure \* ARABIC </w:instrText>
            </w:r>
            <w:r>
              <w:fldChar w:fldCharType="separate"/>
            </w:r>
            <w:ins w:id="6595" w:author="Bundesnetzagentur" w:date="2012-12-07T13:31:00Z">
              <w:r w:rsidR="003C6015">
                <w:rPr>
                  <w:noProof/>
                </w:rPr>
                <w:t>81</w:t>
              </w:r>
            </w:ins>
            <w:del w:id="6596" w:author="Bundesnetzagentur" w:date="2012-10-26T11:41:00Z">
              <w:r w:rsidR="00871057" w:rsidDel="00786742">
                <w:rPr>
                  <w:noProof/>
                </w:rPr>
                <w:delText>36</w:delText>
              </w:r>
            </w:del>
            <w:r>
              <w:fldChar w:fldCharType="end"/>
            </w:r>
            <w:r>
              <w:t xml:space="preserve">: </w:t>
            </w:r>
            <w:r w:rsidR="00C471AE" w:rsidRPr="00C471AE">
              <w:t xml:space="preserve">Interfering level at the LTE base station depending on the aircraft position for </w:t>
            </w:r>
            <w:proofErr w:type="spellStart"/>
            <w:r w:rsidR="00C471AE" w:rsidRPr="00C471AE">
              <w:t>Pe</w:t>
            </w:r>
            <w:proofErr w:type="spellEnd"/>
            <w:r w:rsidR="00C471AE" w:rsidRPr="00C471AE">
              <w:t>=30dBm and H=3000m.</w:t>
            </w:r>
          </w:p>
        </w:tc>
      </w:tr>
      <w:tr w:rsidR="00ED6727" w:rsidRPr="0009530A" w:rsidTr="00444A8E">
        <w:tc>
          <w:tcPr>
            <w:tcW w:w="9227" w:type="dxa"/>
            <w:shd w:val="clear" w:color="auto" w:fill="auto"/>
          </w:tcPr>
          <w:p w:rsidR="00ED6727" w:rsidRPr="0009530A" w:rsidRDefault="00ED6727" w:rsidP="00ED6727">
            <w:pPr>
              <w:jc w:val="center"/>
              <w:rPr>
                <w:lang w:val="en-GB"/>
              </w:rPr>
            </w:pPr>
            <w:r>
              <w:rPr>
                <w:noProof/>
                <w:lang w:val="en-GB" w:eastAsia="en-GB"/>
              </w:rPr>
              <w:lastRenderedPageBreak/>
              <w:drawing>
                <wp:inline distT="0" distB="0" distL="0" distR="0" wp14:anchorId="6D294F89" wp14:editId="64DD3700">
                  <wp:extent cx="5721985" cy="4291330"/>
                  <wp:effectExtent l="0" t="0" r="0" b="0"/>
                  <wp:docPr id="64" name="Grafik 64" descr="LTE_BS_ante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TE_BS_antenna"/>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21985" cy="4291330"/>
                          </a:xfrm>
                          <a:prstGeom prst="rect">
                            <a:avLst/>
                          </a:prstGeom>
                          <a:noFill/>
                          <a:ln>
                            <a:noFill/>
                          </a:ln>
                        </pic:spPr>
                      </pic:pic>
                    </a:graphicData>
                  </a:graphic>
                </wp:inline>
              </w:drawing>
            </w:r>
          </w:p>
        </w:tc>
      </w:tr>
      <w:tr w:rsidR="00ED6727" w:rsidRPr="00404095" w:rsidTr="00444A8E">
        <w:tc>
          <w:tcPr>
            <w:tcW w:w="9227" w:type="dxa"/>
            <w:shd w:val="clear" w:color="auto" w:fill="auto"/>
          </w:tcPr>
          <w:p w:rsidR="00ED6727" w:rsidRPr="00D13992" w:rsidRDefault="001700E8" w:rsidP="00C471AE">
            <w:pPr>
              <w:pStyle w:val="Beschriftung"/>
            </w:pPr>
            <w:r>
              <w:t xml:space="preserve">Figure </w:t>
            </w:r>
            <w:r>
              <w:fldChar w:fldCharType="begin"/>
            </w:r>
            <w:r>
              <w:instrText xml:space="preserve"> SEQ Figure \* ARABIC </w:instrText>
            </w:r>
            <w:r>
              <w:fldChar w:fldCharType="separate"/>
            </w:r>
            <w:ins w:id="6597" w:author="Bundesnetzagentur" w:date="2012-12-07T13:31:00Z">
              <w:r w:rsidR="003C6015">
                <w:rPr>
                  <w:noProof/>
                </w:rPr>
                <w:t>82</w:t>
              </w:r>
            </w:ins>
            <w:del w:id="6598" w:author="Bundesnetzagentur" w:date="2012-10-26T11:41:00Z">
              <w:r w:rsidR="00871057" w:rsidDel="00786742">
                <w:rPr>
                  <w:noProof/>
                </w:rPr>
                <w:delText>37</w:delText>
              </w:r>
            </w:del>
            <w:r>
              <w:fldChar w:fldCharType="end"/>
            </w:r>
            <w:r>
              <w:t xml:space="preserve">: </w:t>
            </w:r>
            <w:r w:rsidR="00C471AE" w:rsidRPr="00C471AE">
              <w:t xml:space="preserve">LTE BS antenna gain value in the aircraft direction flying at 3000m height. Maximum value is about -4 </w:t>
            </w:r>
            <w:proofErr w:type="spellStart"/>
            <w:r w:rsidR="00C471AE" w:rsidRPr="00C471AE">
              <w:t>dBi</w:t>
            </w:r>
            <w:proofErr w:type="spellEnd"/>
            <w:r w:rsidR="00C471AE" w:rsidRPr="00C471AE">
              <w:t xml:space="preserve"> at elevations lower than 2.26°, and minimum v</w:t>
            </w:r>
            <w:r w:rsidR="00C471AE">
              <w:t xml:space="preserve">alue is-23.8 </w:t>
            </w:r>
            <w:proofErr w:type="spellStart"/>
            <w:r w:rsidR="00C471AE">
              <w:t>dBi</w:t>
            </w:r>
            <w:proofErr w:type="spellEnd"/>
            <w:r w:rsidR="00C471AE">
              <w:t xml:space="preserve"> at zenith</w:t>
            </w:r>
          </w:p>
        </w:tc>
      </w:tr>
    </w:tbl>
    <w:p w:rsidR="00C33524" w:rsidRDefault="00C33524" w:rsidP="00444A8E">
      <w:pPr>
        <w:pStyle w:val="ECCParagraph"/>
        <w:rPr>
          <w:b/>
        </w:rPr>
      </w:pPr>
    </w:p>
    <w:p w:rsidR="00ED6727" w:rsidRPr="00404095" w:rsidRDefault="00ED6727" w:rsidP="00444A8E">
      <w:pPr>
        <w:pStyle w:val="ECCParagraph"/>
      </w:pPr>
      <w:r w:rsidRPr="00404095">
        <w:rPr>
          <w:b/>
        </w:rPr>
        <w:t xml:space="preserve">For </w:t>
      </w:r>
      <w:proofErr w:type="spellStart"/>
      <w:r w:rsidRPr="008161E4">
        <w:rPr>
          <w:b/>
          <w:highlight w:val="yellow"/>
        </w:rPr>
        <w:t>Pe</w:t>
      </w:r>
      <w:proofErr w:type="spellEnd"/>
      <w:r w:rsidRPr="00404095">
        <w:rPr>
          <w:b/>
        </w:rPr>
        <w:t>=40 dBm</w:t>
      </w:r>
      <w:r w:rsidRPr="00404095">
        <w:t>, interferences occur fo</w:t>
      </w:r>
      <w:r w:rsidR="00D13992">
        <w:t xml:space="preserve">r altitudes below 9 500 meters </w:t>
      </w:r>
      <w:r w:rsidRPr="00404095">
        <w:t xml:space="preserve">as figure below exemplifies. It can be noted that the DA2GC OBU - LTE BS distance of 11 199 meters corresponding to the minimum distance where interferences occur equals a horizontal radius of 5930 meters, thus interferences occur where the aircraft not above the LTE BS cell. </w:t>
      </w:r>
    </w:p>
    <w:p w:rsidR="00ED6727" w:rsidRPr="00404095" w:rsidRDefault="00ED6727" w:rsidP="00444A8E">
      <w:pPr>
        <w:pStyle w:val="ECCParagraph"/>
      </w:pPr>
      <w:r w:rsidRPr="00404095">
        <w:t xml:space="preserve">For aircraft altitudes higher than 9 500 </w:t>
      </w:r>
      <w:r w:rsidRPr="00BE1BC7">
        <w:rPr>
          <w:b/>
          <w:rPrChange w:id="6599" w:author="Bundesnetzagentur" w:date="2012-11-14T12:35:00Z">
            <w:rPr/>
          </w:rPrChange>
        </w:rPr>
        <w:t>meters</w:t>
      </w:r>
      <w:del w:id="6600" w:author="Bundesnetzagentur" w:date="2012-11-14T12:35:00Z">
        <w:r w:rsidRPr="00404095" w:rsidDel="00BE1BC7">
          <w:delText xml:space="preserve"> </w:delText>
        </w:r>
      </w:del>
      <w:r w:rsidRPr="00404095">
        <w:t>, the SNR ratio is below the protection criterion.</w:t>
      </w:r>
    </w:p>
    <w:p w:rsidR="00ED6727" w:rsidRPr="00404095" w:rsidRDefault="00ED6727" w:rsidP="00444A8E">
      <w:pPr>
        <w:pStyle w:val="ECCParagraph"/>
      </w:pPr>
    </w:p>
    <w:tbl>
      <w:tblPr>
        <w:tblW w:w="0" w:type="auto"/>
        <w:tblLook w:val="01E0" w:firstRow="1" w:lastRow="1" w:firstColumn="1" w:lastColumn="1" w:noHBand="0" w:noVBand="0"/>
      </w:tblPr>
      <w:tblGrid>
        <w:gridCol w:w="9227"/>
      </w:tblGrid>
      <w:tr w:rsidR="00ED6727" w:rsidRPr="0009530A" w:rsidTr="00D13992">
        <w:tc>
          <w:tcPr>
            <w:tcW w:w="9227" w:type="dxa"/>
            <w:shd w:val="clear" w:color="auto" w:fill="auto"/>
          </w:tcPr>
          <w:p w:rsidR="00ED6727" w:rsidRPr="0009530A" w:rsidRDefault="00ED6727" w:rsidP="00ED6727">
            <w:pPr>
              <w:rPr>
                <w:lang w:val="en-GB"/>
              </w:rPr>
            </w:pPr>
            <w:r>
              <w:rPr>
                <w:noProof/>
                <w:lang w:val="en-GB" w:eastAsia="en-GB"/>
              </w:rPr>
              <w:lastRenderedPageBreak/>
              <w:drawing>
                <wp:inline distT="0" distB="0" distL="0" distR="0" wp14:anchorId="1593DAFC" wp14:editId="6444C32C">
                  <wp:extent cx="5721985" cy="4291330"/>
                  <wp:effectExtent l="0" t="0" r="0" b="0"/>
                  <wp:docPr id="62" name="Grafik 62" descr="I_40dBm_10MHz_950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_40dBm_10MHz_9500m"/>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21985" cy="4291330"/>
                          </a:xfrm>
                          <a:prstGeom prst="rect">
                            <a:avLst/>
                          </a:prstGeom>
                          <a:noFill/>
                          <a:ln>
                            <a:noFill/>
                          </a:ln>
                        </pic:spPr>
                      </pic:pic>
                    </a:graphicData>
                  </a:graphic>
                </wp:inline>
              </w:drawing>
            </w:r>
          </w:p>
        </w:tc>
      </w:tr>
      <w:tr w:rsidR="00ED6727" w:rsidRPr="00404095" w:rsidTr="00D13992">
        <w:tc>
          <w:tcPr>
            <w:tcW w:w="9227" w:type="dxa"/>
            <w:shd w:val="clear" w:color="auto" w:fill="auto"/>
          </w:tcPr>
          <w:p w:rsidR="00ED6727" w:rsidRPr="00C33524" w:rsidRDefault="001700E8" w:rsidP="00C33524">
            <w:pPr>
              <w:pStyle w:val="Beschriftung"/>
            </w:pPr>
            <w:r>
              <w:t xml:space="preserve">Figure </w:t>
            </w:r>
            <w:r>
              <w:fldChar w:fldCharType="begin"/>
            </w:r>
            <w:r>
              <w:instrText xml:space="preserve"> SEQ Figure \* ARABIC </w:instrText>
            </w:r>
            <w:r>
              <w:fldChar w:fldCharType="separate"/>
            </w:r>
            <w:ins w:id="6601" w:author="Bundesnetzagentur" w:date="2012-12-07T13:31:00Z">
              <w:r w:rsidR="003C6015">
                <w:rPr>
                  <w:noProof/>
                </w:rPr>
                <w:t>83</w:t>
              </w:r>
            </w:ins>
            <w:del w:id="6602" w:author="Bundesnetzagentur" w:date="2012-10-26T11:41:00Z">
              <w:r w:rsidR="00871057" w:rsidDel="00786742">
                <w:rPr>
                  <w:noProof/>
                </w:rPr>
                <w:delText>38</w:delText>
              </w:r>
            </w:del>
            <w:r>
              <w:fldChar w:fldCharType="end"/>
            </w:r>
            <w:r>
              <w:t xml:space="preserve">: </w:t>
            </w:r>
            <w:r w:rsidR="00C33524" w:rsidRPr="00C33524">
              <w:t xml:space="preserve">Interfering level at the LTE base station depending on the aircraft position for </w:t>
            </w:r>
            <w:proofErr w:type="spellStart"/>
            <w:r w:rsidR="00C33524" w:rsidRPr="00C33524">
              <w:t>Pe</w:t>
            </w:r>
            <w:proofErr w:type="spellEnd"/>
            <w:r w:rsidR="00C33524" w:rsidRPr="00C33524">
              <w:t>=40dBm and H=9500m.</w:t>
            </w:r>
          </w:p>
        </w:tc>
      </w:tr>
    </w:tbl>
    <w:p w:rsidR="00444A8E" w:rsidRDefault="00444A8E" w:rsidP="00444A8E">
      <w:pPr>
        <w:pStyle w:val="ECCParagraph"/>
      </w:pPr>
    </w:p>
    <w:p w:rsidR="00ED6727" w:rsidRPr="00D13992" w:rsidRDefault="00D13992" w:rsidP="00444A8E">
      <w:pPr>
        <w:pStyle w:val="ECCParagraph"/>
      </w:pPr>
      <w:r w:rsidRPr="00D13992">
        <w:t xml:space="preserve">The black annulus represent the aircraft position where I/N&gt;=-6 </w:t>
      </w:r>
      <w:proofErr w:type="spellStart"/>
      <w:r w:rsidRPr="00D13992">
        <w:t>dB.</w:t>
      </w:r>
      <w:proofErr w:type="spellEnd"/>
      <w:r w:rsidRPr="00D13992">
        <w:t xml:space="preserve"> This happens for LTE BS – aircraft distances from 11199m to 13703m, and relative elevations between 58° and 43.85°.</w:t>
      </w:r>
    </w:p>
    <w:p w:rsidR="00444A8E" w:rsidRPr="00404095" w:rsidRDefault="00444A8E">
      <w:pPr>
        <w:pStyle w:val="berschrift4"/>
      </w:pPr>
      <w:bookmarkStart w:id="6603" w:name="_Toc342652083"/>
      <w:r>
        <w:t xml:space="preserve">Results of </w:t>
      </w:r>
      <w:r w:rsidRPr="00444A8E">
        <w:t>Interferences from DA2GC AS to LTE UE</w:t>
      </w:r>
      <w:bookmarkEnd w:id="6603"/>
    </w:p>
    <w:p w:rsidR="00ED6727" w:rsidRPr="00404095" w:rsidRDefault="00ED6727" w:rsidP="00444A8E">
      <w:pPr>
        <w:pStyle w:val="ECCParagraph"/>
      </w:pPr>
      <w:r w:rsidRPr="00404095">
        <w:t xml:space="preserve">One the one hand the LTE-UE antenna gain value (0 </w:t>
      </w:r>
      <w:proofErr w:type="spellStart"/>
      <w:r w:rsidRPr="00404095">
        <w:t>dBi</w:t>
      </w:r>
      <w:proofErr w:type="spellEnd"/>
      <w:r w:rsidRPr="00404095">
        <w:t xml:space="preserve">) is higher than the LTE-BS values in the aircraft direction (from -23 </w:t>
      </w:r>
      <w:proofErr w:type="spellStart"/>
      <w:r w:rsidRPr="00404095">
        <w:t>dBi</w:t>
      </w:r>
      <w:proofErr w:type="spellEnd"/>
      <w:r w:rsidRPr="00404095">
        <w:t xml:space="preserve"> to -4 </w:t>
      </w:r>
      <w:proofErr w:type="spellStart"/>
      <w:r w:rsidRPr="00404095">
        <w:t>dBi</w:t>
      </w:r>
      <w:proofErr w:type="spellEnd"/>
      <w:r w:rsidRPr="00404095">
        <w:t xml:space="preserve"> for an aircraft at 3000 meters).</w:t>
      </w:r>
    </w:p>
    <w:p w:rsidR="00ED6727" w:rsidRPr="00404095" w:rsidRDefault="00ED6727" w:rsidP="00444A8E">
      <w:pPr>
        <w:pStyle w:val="ECCParagraph"/>
      </w:pPr>
      <w:r w:rsidRPr="00404095">
        <w:t>On the other hand the protection criterion for LTE-UE receivers is 4 dB less stringent than for LTE-BS receivers.</w:t>
      </w:r>
    </w:p>
    <w:p w:rsidR="00ED6727" w:rsidRPr="00404095" w:rsidRDefault="00ED6727" w:rsidP="00444A8E">
      <w:pPr>
        <w:pStyle w:val="ECCParagraph"/>
      </w:pPr>
      <w:r w:rsidRPr="00404095">
        <w:t xml:space="preserve">Considering co-channel emissions, the critical DA2GC emission level is </w:t>
      </w:r>
      <w:r w:rsidRPr="00404095">
        <w:rPr>
          <w:b/>
        </w:rPr>
        <w:t>11.5 dBm</w:t>
      </w:r>
      <w:r w:rsidRPr="00404095">
        <w:t xml:space="preserve"> for LTE-UE (instead of 30 dBm for LTE BS </w:t>
      </w:r>
      <w:r w:rsidRPr="00FA37C5">
        <w:t xml:space="preserve">see </w:t>
      </w:r>
      <w:ins w:id="6604" w:author="Bundesnetzagentur" w:date="2012-11-14T12:59:00Z">
        <w:r w:rsidR="00FA37C5" w:rsidRPr="00FA37C5">
          <w:rPr>
            <w:rPrChange w:id="6605" w:author="Bundesnetzagentur" w:date="2012-11-14T12:59:00Z">
              <w:rPr>
                <w:highlight w:val="green"/>
              </w:rPr>
            </w:rPrChange>
          </w:rPr>
          <w:fldChar w:fldCharType="begin"/>
        </w:r>
        <w:r w:rsidR="00FA37C5" w:rsidRPr="00FA37C5">
          <w:rPr>
            <w:rPrChange w:id="6606" w:author="Bundesnetzagentur" w:date="2012-11-14T12:59:00Z">
              <w:rPr>
                <w:highlight w:val="green"/>
              </w:rPr>
            </w:rPrChange>
          </w:rPr>
          <w:instrText xml:space="preserve"> REF _Ref340661305 \r \h </w:instrText>
        </w:r>
      </w:ins>
      <w:r w:rsidR="00FA37C5">
        <w:instrText xml:space="preserve"> \* MERGEFORMAT </w:instrText>
      </w:r>
      <w:r w:rsidR="00FA37C5" w:rsidRPr="00FA37C5">
        <w:rPr>
          <w:rPrChange w:id="6607" w:author="Bundesnetzagentur" w:date="2012-11-14T12:59:00Z">
            <w:rPr/>
          </w:rPrChange>
        </w:rPr>
      </w:r>
      <w:r w:rsidR="00FA37C5" w:rsidRPr="00FA37C5">
        <w:rPr>
          <w:rPrChange w:id="6608" w:author="Bundesnetzagentur" w:date="2012-11-14T12:59:00Z">
            <w:rPr>
              <w:highlight w:val="green"/>
            </w:rPr>
          </w:rPrChange>
        </w:rPr>
        <w:fldChar w:fldCharType="separate"/>
      </w:r>
      <w:ins w:id="6609" w:author="Bundesnetzagentur" w:date="2012-11-29T10:07:00Z">
        <w:r w:rsidR="000B1CD3">
          <w:t>6.2.2.2</w:t>
        </w:r>
      </w:ins>
      <w:ins w:id="6610" w:author="Bundesnetzagentur" w:date="2012-11-14T12:59:00Z">
        <w:r w:rsidR="00FA37C5" w:rsidRPr="00FA37C5">
          <w:rPr>
            <w:rPrChange w:id="6611" w:author="Bundesnetzagentur" w:date="2012-11-14T12:59:00Z">
              <w:rPr>
                <w:highlight w:val="green"/>
              </w:rPr>
            </w:rPrChange>
          </w:rPr>
          <w:fldChar w:fldCharType="end"/>
        </w:r>
      </w:ins>
      <w:del w:id="6612" w:author="Bundesnetzagentur" w:date="2012-11-14T12:59:00Z">
        <w:r w:rsidRPr="00506BA6" w:rsidDel="00FA37C5">
          <w:rPr>
            <w:highlight w:val="green"/>
            <w:rPrChange w:id="6613" w:author="Bundesnetzagentur" w:date="2012-11-14T12:55:00Z">
              <w:rPr/>
            </w:rPrChange>
          </w:rPr>
          <w:delText>4.1</w:delText>
        </w:r>
      </w:del>
      <w:r w:rsidRPr="00404095">
        <w:t>). Below this value, no interferences are observed at the receiver level even at an aircraft altitude of 3000</w:t>
      </w:r>
      <w:ins w:id="6614" w:author="Bundesnetzagentur" w:date="2012-11-14T13:00:00Z">
        <w:r w:rsidR="00FA37C5">
          <w:t> </w:t>
        </w:r>
      </w:ins>
      <w:r w:rsidRPr="00404095">
        <w:t>m. With an emission power of 11.5 dBm, interferences occur when the aircraft flies above the LTE-UE at 3000</w:t>
      </w:r>
      <w:ins w:id="6615" w:author="Bundesnetzagentur" w:date="2012-11-14T13:00:00Z">
        <w:r w:rsidR="00FA37C5">
          <w:t> </w:t>
        </w:r>
      </w:ins>
      <w:r w:rsidRPr="00404095">
        <w:t>m altitude.</w:t>
      </w:r>
    </w:p>
    <w:p w:rsidR="00444A8E" w:rsidRPr="00404095" w:rsidRDefault="00444A8E">
      <w:pPr>
        <w:pStyle w:val="berschrift4"/>
      </w:pPr>
      <w:bookmarkStart w:id="6616" w:name="_Toc342652084"/>
      <w:r>
        <w:t xml:space="preserve">Results of </w:t>
      </w:r>
      <w:r w:rsidRPr="00444A8E">
        <w:t>Interferences from LTE BS to DA2GC AS</w:t>
      </w:r>
      <w:bookmarkEnd w:id="6616"/>
    </w:p>
    <w:p w:rsidR="0092163A" w:rsidRDefault="00D13992" w:rsidP="00444A8E">
      <w:pPr>
        <w:pStyle w:val="ECCParagraph"/>
      </w:pPr>
      <w:r w:rsidRPr="008161E4">
        <w:t>T</w:t>
      </w:r>
      <w:r w:rsidR="00ED6727" w:rsidRPr="00404095">
        <w:t xml:space="preserve">he DA2GC </w:t>
      </w:r>
      <w:r>
        <w:t>AS</w:t>
      </w:r>
      <w:r w:rsidR="00ED6727" w:rsidRPr="00404095">
        <w:t xml:space="preserve"> suffers from interferences for aircraft altitudes below 12000</w:t>
      </w:r>
      <w:ins w:id="6617" w:author="Bundesnetzagentur" w:date="2012-11-14T12:36:00Z">
        <w:r w:rsidR="00BE1BC7">
          <w:t xml:space="preserve"> </w:t>
        </w:r>
      </w:ins>
      <w:r w:rsidR="00ED6727" w:rsidRPr="00404095">
        <w:t xml:space="preserve">m as </w:t>
      </w:r>
      <w:del w:id="6618" w:author="Bundesnetzagentur" w:date="2012-11-14T12:36:00Z">
        <w:r w:rsidR="00ED6727" w:rsidRPr="00404095" w:rsidDel="00BE1BC7">
          <w:delText xml:space="preserve">figure </w:delText>
        </w:r>
        <w:r w:rsidDel="00BE1BC7">
          <w:delText>6-10</w:delText>
        </w:r>
        <w:r w:rsidR="00ED6727" w:rsidRPr="00404095" w:rsidDel="00BE1BC7">
          <w:delText xml:space="preserve"> </w:delText>
        </w:r>
      </w:del>
      <w:ins w:id="6619" w:author="Bundesnetzagentur" w:date="2012-11-14T12:37:00Z">
        <w:r w:rsidR="00BE1BC7">
          <w:fldChar w:fldCharType="begin"/>
        </w:r>
        <w:r w:rsidR="00BE1BC7">
          <w:instrText xml:space="preserve"> REF _Ref340659955 \h </w:instrText>
        </w:r>
      </w:ins>
      <w:r w:rsidR="00BE1BC7">
        <w:fldChar w:fldCharType="separate"/>
      </w:r>
      <w:ins w:id="6620" w:author="Bundesnetzagentur" w:date="2012-11-29T10:07:00Z">
        <w:r w:rsidR="000B1CD3">
          <w:t xml:space="preserve">Figure </w:t>
        </w:r>
        <w:r w:rsidR="000B1CD3">
          <w:rPr>
            <w:noProof/>
          </w:rPr>
          <w:t>48</w:t>
        </w:r>
      </w:ins>
      <w:ins w:id="6621" w:author="Bundesnetzagentur" w:date="2012-11-14T12:37:00Z">
        <w:r w:rsidR="00BE1BC7">
          <w:fldChar w:fldCharType="end"/>
        </w:r>
        <w:r w:rsidR="00BE1BC7">
          <w:t xml:space="preserve"> </w:t>
        </w:r>
      </w:ins>
      <w:r w:rsidR="00ED6727" w:rsidRPr="00404095">
        <w:t>shows.</w:t>
      </w:r>
      <w:r w:rsidR="0092163A" w:rsidRPr="0092163A">
        <w:t xml:space="preserve"> </w:t>
      </w:r>
      <w:r w:rsidR="0092163A" w:rsidRPr="00D13992">
        <w:t xml:space="preserve">The black annulus represent the aircraft position where I/N&gt;=-6 </w:t>
      </w:r>
      <w:proofErr w:type="spellStart"/>
      <w:r w:rsidR="0092163A" w:rsidRPr="00D13992">
        <w:t>dB.</w:t>
      </w:r>
      <w:proofErr w:type="spellEnd"/>
      <w:r w:rsidR="0092163A" w:rsidRPr="00D13992">
        <w:t xml:space="preserve"> This happens for LTE BS – aircraft distances from 14538</w:t>
      </w:r>
      <w:ins w:id="6622" w:author="Bundesnetzagentur" w:date="2012-11-14T13:00:00Z">
        <w:r w:rsidR="00FA37C5">
          <w:t> </w:t>
        </w:r>
      </w:ins>
      <w:r w:rsidR="0092163A" w:rsidRPr="00D13992">
        <w:t>m to 16663</w:t>
      </w:r>
      <w:ins w:id="6623" w:author="Bundesnetzagentur" w:date="2012-11-14T13:00:00Z">
        <w:r w:rsidR="00FA37C5">
          <w:t> </w:t>
        </w:r>
      </w:ins>
      <w:r w:rsidR="0092163A" w:rsidRPr="00D13992">
        <w:t>m, and relative elevations between 55.59° and 46.01°.</w:t>
      </w:r>
    </w:p>
    <w:p w:rsidR="00ED6727" w:rsidRPr="00404095" w:rsidRDefault="00ED6727" w:rsidP="00ED6727">
      <w:pPr>
        <w:rPr>
          <w:rFonts w:cs="Arial"/>
          <w:szCs w:val="20"/>
          <w:lang w:val="en-GB"/>
        </w:rPr>
      </w:pPr>
    </w:p>
    <w:tbl>
      <w:tblPr>
        <w:tblW w:w="0" w:type="auto"/>
        <w:tblLook w:val="01E0" w:firstRow="1" w:lastRow="1" w:firstColumn="1" w:lastColumn="1" w:noHBand="0" w:noVBand="0"/>
      </w:tblPr>
      <w:tblGrid>
        <w:gridCol w:w="9227"/>
      </w:tblGrid>
      <w:tr w:rsidR="00ED6727" w:rsidRPr="00404095" w:rsidTr="0057238B">
        <w:tc>
          <w:tcPr>
            <w:tcW w:w="9227" w:type="dxa"/>
            <w:shd w:val="clear" w:color="auto" w:fill="auto"/>
          </w:tcPr>
          <w:p w:rsidR="00ED6727" w:rsidRPr="00404095" w:rsidRDefault="00ED6727" w:rsidP="00ED6727">
            <w:pPr>
              <w:rPr>
                <w:rFonts w:cs="Arial"/>
                <w:szCs w:val="20"/>
                <w:lang w:val="en-GB"/>
              </w:rPr>
            </w:pPr>
            <w:r w:rsidRPr="00404095">
              <w:rPr>
                <w:rFonts w:cs="Arial"/>
                <w:noProof/>
                <w:szCs w:val="20"/>
                <w:lang w:val="en-GB" w:eastAsia="en-GB"/>
              </w:rPr>
              <w:lastRenderedPageBreak/>
              <w:drawing>
                <wp:inline distT="0" distB="0" distL="0" distR="0" wp14:anchorId="3D004FB8" wp14:editId="4FFF0C6D">
                  <wp:extent cx="5721985" cy="4291330"/>
                  <wp:effectExtent l="0" t="0" r="0" b="0"/>
                  <wp:docPr id="52" name="Grafik 52" descr="I_46dBm_10MHz_1200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_46dBm_10MHz_12000m"/>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21985" cy="4291330"/>
                          </a:xfrm>
                          <a:prstGeom prst="rect">
                            <a:avLst/>
                          </a:prstGeom>
                          <a:noFill/>
                          <a:ln>
                            <a:noFill/>
                          </a:ln>
                        </pic:spPr>
                      </pic:pic>
                    </a:graphicData>
                  </a:graphic>
                </wp:inline>
              </w:drawing>
            </w:r>
          </w:p>
        </w:tc>
      </w:tr>
      <w:tr w:rsidR="00ED6727" w:rsidRPr="00404095" w:rsidTr="0057238B">
        <w:tc>
          <w:tcPr>
            <w:tcW w:w="9227" w:type="dxa"/>
            <w:shd w:val="clear" w:color="auto" w:fill="auto"/>
          </w:tcPr>
          <w:p w:rsidR="00ED6727" w:rsidRPr="00C33524" w:rsidRDefault="001700E8" w:rsidP="00C33524">
            <w:pPr>
              <w:pStyle w:val="Beschriftung"/>
            </w:pPr>
            <w:bookmarkStart w:id="6624" w:name="_Ref340659955"/>
            <w:r>
              <w:t xml:space="preserve">Figure </w:t>
            </w:r>
            <w:r>
              <w:fldChar w:fldCharType="begin"/>
            </w:r>
            <w:r>
              <w:instrText xml:space="preserve"> SEQ Figure \* ARABIC </w:instrText>
            </w:r>
            <w:r>
              <w:fldChar w:fldCharType="separate"/>
            </w:r>
            <w:ins w:id="6625" w:author="Bundesnetzagentur" w:date="2012-12-07T13:31:00Z">
              <w:r w:rsidR="003C6015">
                <w:rPr>
                  <w:noProof/>
                </w:rPr>
                <w:t>84</w:t>
              </w:r>
            </w:ins>
            <w:del w:id="6626" w:author="Bundesnetzagentur" w:date="2012-10-26T11:41:00Z">
              <w:r w:rsidR="00871057" w:rsidDel="00786742">
                <w:rPr>
                  <w:noProof/>
                </w:rPr>
                <w:delText>39</w:delText>
              </w:r>
            </w:del>
            <w:r>
              <w:fldChar w:fldCharType="end"/>
            </w:r>
            <w:bookmarkEnd w:id="6624"/>
            <w:r>
              <w:t xml:space="preserve">: </w:t>
            </w:r>
            <w:r w:rsidR="00C33524" w:rsidRPr="00C33524">
              <w:t xml:space="preserve">Interfering level at the DA2GC OBU from a LTE base station with </w:t>
            </w:r>
            <w:proofErr w:type="spellStart"/>
            <w:r w:rsidR="00C33524" w:rsidRPr="00C33524">
              <w:t>Pe</w:t>
            </w:r>
            <w:proofErr w:type="spellEnd"/>
            <w:r w:rsidR="00C33524" w:rsidRPr="00C33524">
              <w:t>=46dBm and H=12000m.</w:t>
            </w:r>
          </w:p>
        </w:tc>
      </w:tr>
    </w:tbl>
    <w:p w:rsidR="0092163A" w:rsidRDefault="0092163A" w:rsidP="00444A8E">
      <w:pPr>
        <w:pStyle w:val="ECCParagraph"/>
      </w:pPr>
    </w:p>
    <w:p w:rsidR="00444A8E" w:rsidRPr="00404095" w:rsidRDefault="00444A8E">
      <w:pPr>
        <w:pStyle w:val="berschrift4"/>
      </w:pPr>
      <w:bookmarkStart w:id="6627" w:name="_Toc342652085"/>
      <w:r>
        <w:t xml:space="preserve">Results of </w:t>
      </w:r>
      <w:r w:rsidRPr="00444A8E">
        <w:t>Interferences from LTE UE to DA2GC AS</w:t>
      </w:r>
      <w:bookmarkEnd w:id="6627"/>
    </w:p>
    <w:p w:rsidR="00ED6727" w:rsidRPr="00404095" w:rsidRDefault="00ED6727" w:rsidP="00444A8E">
      <w:pPr>
        <w:pStyle w:val="ECCParagraph"/>
      </w:pPr>
      <w:r w:rsidRPr="00404095">
        <w:t xml:space="preserve">Since the characteristics of LTE-UE and DA2GC </w:t>
      </w:r>
      <w:r w:rsidR="008161E4">
        <w:t>AS</w:t>
      </w:r>
      <w:r w:rsidRPr="00404095">
        <w:t xml:space="preserve"> are identical (protection criterion and antenna pattern), the calculations are the same considering DA2GC </w:t>
      </w:r>
      <w:r w:rsidR="008161E4">
        <w:t>AS</w:t>
      </w:r>
      <w:r w:rsidRPr="00404095">
        <w:t xml:space="preserve"> </w:t>
      </w:r>
      <w:proofErr w:type="spellStart"/>
      <w:r w:rsidRPr="00404095">
        <w:t>as</w:t>
      </w:r>
      <w:proofErr w:type="spellEnd"/>
      <w:r w:rsidRPr="00404095">
        <w:t xml:space="preserve"> interferer or victim and LTE UE as victim or interferer. </w:t>
      </w:r>
    </w:p>
    <w:p w:rsidR="00ED6727" w:rsidRPr="0092163A" w:rsidRDefault="00ED6727">
      <w:pPr>
        <w:pStyle w:val="berschrift4"/>
      </w:pPr>
      <w:bookmarkStart w:id="6628" w:name="_Toc342652086"/>
      <w:r w:rsidRPr="0092163A">
        <w:t>S</w:t>
      </w:r>
      <w:r w:rsidR="0092163A">
        <w:t>ummary</w:t>
      </w:r>
      <w:bookmarkEnd w:id="6628"/>
    </w:p>
    <w:p w:rsidR="00ED6727" w:rsidRPr="00404095" w:rsidRDefault="00ED6727" w:rsidP="00444A8E">
      <w:pPr>
        <w:pStyle w:val="ECCParagraph"/>
      </w:pPr>
      <w:r w:rsidRPr="00404095">
        <w:t xml:space="preserve">Considering a DA2GC </w:t>
      </w:r>
      <w:r w:rsidR="008161E4">
        <w:t>AS</w:t>
      </w:r>
      <w:r w:rsidRPr="00404095">
        <w:t xml:space="preserve"> with an emission bandwidth of 10 MHz located on an aircraft at various altitudes above a LTE station with a 10 MHz bandwidth, the results can be summarized as follows:</w:t>
      </w:r>
    </w:p>
    <w:p w:rsidR="00ED6727" w:rsidRPr="00444A8E" w:rsidRDefault="00ED6727" w:rsidP="00444A8E">
      <w:pPr>
        <w:pStyle w:val="ECCParagraph"/>
        <w:rPr>
          <w:b/>
        </w:rPr>
      </w:pPr>
      <w:r w:rsidRPr="00444A8E">
        <w:rPr>
          <w:b/>
        </w:rPr>
        <w:t>Emissions from DA2GC-</w:t>
      </w:r>
      <w:r w:rsidR="0092163A" w:rsidRPr="00444A8E">
        <w:rPr>
          <w:b/>
        </w:rPr>
        <w:t>AS</w:t>
      </w:r>
      <w:r w:rsidRPr="00444A8E">
        <w:rPr>
          <w:b/>
        </w:rPr>
        <w:t xml:space="preserve"> to LTE-BS</w:t>
      </w:r>
    </w:p>
    <w:p w:rsidR="00ED6727" w:rsidRPr="00404095" w:rsidRDefault="00ED6727" w:rsidP="00444A8E">
      <w:pPr>
        <w:pStyle w:val="ECCParagraph"/>
      </w:pPr>
      <w:r w:rsidRPr="00404095">
        <w:t xml:space="preserve">For DA2GC </w:t>
      </w:r>
      <w:r w:rsidR="008C34AF">
        <w:t>AS</w:t>
      </w:r>
      <w:r w:rsidRPr="00404095">
        <w:t xml:space="preserve"> power emissions lower than 30 dBm, no interferences occur (whatever the aircraft altitude);</w:t>
      </w:r>
    </w:p>
    <w:p w:rsidR="00ED6727" w:rsidRPr="00404095" w:rsidRDefault="00ED6727" w:rsidP="00444A8E">
      <w:pPr>
        <w:pStyle w:val="ECCParagraph"/>
      </w:pPr>
      <w:r w:rsidRPr="00404095">
        <w:t xml:space="preserve">For a DA2GC </w:t>
      </w:r>
      <w:r w:rsidR="008C34AF">
        <w:t>AS</w:t>
      </w:r>
      <w:r w:rsidRPr="00404095">
        <w:t xml:space="preserve"> power emission of 30 dBm, interferences occur at 3000m (see black annulus in Figure 5), but not for higher aircraft altitudes;</w:t>
      </w:r>
    </w:p>
    <w:p w:rsidR="00ED6727" w:rsidRPr="00404095" w:rsidRDefault="00ED6727" w:rsidP="00444A8E">
      <w:pPr>
        <w:pStyle w:val="ECCParagraph"/>
      </w:pPr>
      <w:r w:rsidRPr="00404095">
        <w:t xml:space="preserve">For a DA2GC </w:t>
      </w:r>
      <w:r w:rsidR="008C34AF">
        <w:t>AS</w:t>
      </w:r>
      <w:r w:rsidRPr="00404095">
        <w:t xml:space="preserve"> power emission of 40 dBm, interferences occur until 9500m (see black annulus in Figure 6), but not for higher aircraft altitudes;</w:t>
      </w:r>
    </w:p>
    <w:p w:rsidR="00ED6727" w:rsidRPr="00444A8E" w:rsidRDefault="00ED6727" w:rsidP="00444A8E">
      <w:pPr>
        <w:pStyle w:val="ECCParagraph"/>
        <w:rPr>
          <w:b/>
        </w:rPr>
      </w:pPr>
      <w:r w:rsidRPr="00444A8E">
        <w:rPr>
          <w:b/>
        </w:rPr>
        <w:t>Emissions from LTE-BS to DA2GC-OBU</w:t>
      </w:r>
    </w:p>
    <w:p w:rsidR="00ED6727" w:rsidRPr="00404095" w:rsidRDefault="00ED6727" w:rsidP="00444A8E">
      <w:pPr>
        <w:pStyle w:val="ECCParagraph"/>
      </w:pPr>
      <w:r w:rsidRPr="00404095">
        <w:lastRenderedPageBreak/>
        <w:t>With a LTE-BS power of 46 dB</w:t>
      </w:r>
      <w:r w:rsidR="008C34AF">
        <w:t>m</w:t>
      </w:r>
      <w:r w:rsidRPr="00404095">
        <w:t>, interferences will occur at the DA2GC receiver for aircraft altitudes up to 12</w:t>
      </w:r>
      <w:ins w:id="6629" w:author="Bundesnetzagentur" w:date="2012-11-14T12:46:00Z">
        <w:r w:rsidR="00042205">
          <w:t> </w:t>
        </w:r>
      </w:ins>
      <w:del w:id="6630" w:author="Bundesnetzagentur" w:date="2012-11-14T12:46:00Z">
        <w:r w:rsidRPr="00404095" w:rsidDel="00042205">
          <w:delText xml:space="preserve"> </w:delText>
        </w:r>
      </w:del>
      <w:r w:rsidRPr="00404095">
        <w:t>km.</w:t>
      </w:r>
    </w:p>
    <w:p w:rsidR="00ED6727" w:rsidRPr="00444A8E" w:rsidRDefault="00ED6727" w:rsidP="00444A8E">
      <w:pPr>
        <w:pStyle w:val="ECCParagraph"/>
        <w:rPr>
          <w:b/>
        </w:rPr>
      </w:pPr>
      <w:r w:rsidRPr="00444A8E">
        <w:rPr>
          <w:b/>
        </w:rPr>
        <w:t>Coexistence between DA2GC-OBU and LTE-UE</w:t>
      </w:r>
    </w:p>
    <w:p w:rsidR="00ED6727" w:rsidRPr="00404095" w:rsidRDefault="00ED6727" w:rsidP="00444A8E">
      <w:pPr>
        <w:pStyle w:val="ECCParagraph"/>
      </w:pPr>
      <w:r w:rsidRPr="00404095">
        <w:t>If one of the systems (either DA2GC-</w:t>
      </w:r>
      <w:r w:rsidR="0092163A">
        <w:t>AS</w:t>
      </w:r>
      <w:r w:rsidRPr="00404095">
        <w:t xml:space="preserve"> or LTE-UE) have a power emission higher than 11.5 dBm, interferences occur if the distance between the LTE UE</w:t>
      </w:r>
      <w:r w:rsidR="0092163A">
        <w:t xml:space="preserve"> and the aircraft is less than </w:t>
      </w:r>
      <w:r w:rsidRPr="00404095">
        <w:t>3000m;</w:t>
      </w:r>
    </w:p>
    <w:p w:rsidR="00DB49B8" w:rsidRDefault="00ED6727">
      <w:pPr>
        <w:pStyle w:val="berschrift3"/>
      </w:pPr>
      <w:bookmarkStart w:id="6631" w:name="_Toc342652087"/>
      <w:r>
        <w:t>Adjacent channel case</w:t>
      </w:r>
      <w:bookmarkEnd w:id="6631"/>
    </w:p>
    <w:p w:rsidR="004C1D71" w:rsidRDefault="004C1D71" w:rsidP="004C1D71">
      <w:pPr>
        <w:pStyle w:val="ECCParagraph"/>
      </w:pPr>
      <w:r>
        <w:t xml:space="preserve">For the simulations the block raster for FDD and TDD, respectively, is considered as a basis for implementing the DA2GC system, i.e. only full block numbers of N x 5 MHz are used for spectrum occupation. </w:t>
      </w:r>
    </w:p>
    <w:p w:rsidR="004C1D71" w:rsidRDefault="004C1D71" w:rsidP="004C1D71">
      <w:pPr>
        <w:pStyle w:val="ECCParagraph"/>
      </w:pPr>
      <w:r>
        <w:t xml:space="preserve">Whereas for terrestrial mobile radio networks cross-border coordination between different countries can be applied to keep interferences between IMT/IMT-A systems on a sufficiently low level to avoid noticeable performance degradations, such a procedure is not suitable for a DA2GC system. Inter-frequency channel handovers between base stations are in principle supported by underlying system functionalities. However, due to the required large cell sizes of up to about 100 km and especially by the interference range an aircraft at high altitudes of more than 10 km would cause, a co-channel usage of the DA2GC system with terrestrial IMT/IMT-A systems is not feasible. The introduction of a DA2GC system would require a pan-European designation of the same frequency blocks with a single transmission mode (TDD or FDD). To be at least to some extent independent from the arrangements finally used in the different European countries, an implementation of a DA2GC system using TDD mode using the FDD duplex gap may be one possible solution, if compatibility can be achieved to </w:t>
      </w:r>
      <w:r w:rsidR="003B1F0B">
        <w:t>neighbouring</w:t>
      </w:r>
      <w:r>
        <w:t xml:space="preserve"> FDD and/or TDD blocks.</w:t>
      </w:r>
    </w:p>
    <w:p w:rsidR="009A5884" w:rsidRDefault="009A5884" w:rsidP="009A5884">
      <w:pPr>
        <w:rPr>
          <w:ins w:id="6632" w:author="Bundesnetzagentur" w:date="2012-11-14T12:47:00Z"/>
          <w:rFonts w:cs="Arial"/>
          <w:szCs w:val="20"/>
        </w:rPr>
      </w:pPr>
      <w:r w:rsidRPr="00356D02">
        <w:rPr>
          <w:rFonts w:cs="Arial"/>
          <w:szCs w:val="20"/>
        </w:rPr>
        <w:t xml:space="preserve">This </w:t>
      </w:r>
      <w:r>
        <w:rPr>
          <w:rFonts w:cs="Arial"/>
          <w:szCs w:val="20"/>
        </w:rPr>
        <w:t xml:space="preserve">section </w:t>
      </w:r>
      <w:r w:rsidRPr="00356D02">
        <w:rPr>
          <w:rFonts w:cs="Arial"/>
          <w:szCs w:val="20"/>
        </w:rPr>
        <w:t xml:space="preserve">provides results on the compatibility between DA2GC and IMT/IMT-A in the band 3400-3600 </w:t>
      </w:r>
      <w:proofErr w:type="spellStart"/>
      <w:r w:rsidRPr="00356D02">
        <w:rPr>
          <w:rFonts w:cs="Arial"/>
          <w:szCs w:val="20"/>
        </w:rPr>
        <w:t>MHz.</w:t>
      </w:r>
      <w:proofErr w:type="spellEnd"/>
      <w:r w:rsidRPr="00356D02">
        <w:rPr>
          <w:rFonts w:cs="Arial"/>
          <w:szCs w:val="20"/>
        </w:rPr>
        <w:t xml:space="preserve"> The results correspond to simulations each with one</w:t>
      </w:r>
    </w:p>
    <w:p w:rsidR="00042205" w:rsidRPr="00356D02" w:rsidRDefault="00042205" w:rsidP="009A5884">
      <w:pPr>
        <w:rPr>
          <w:rFonts w:cs="Arial"/>
          <w:szCs w:val="20"/>
        </w:rPr>
      </w:pPr>
    </w:p>
    <w:p w:rsidR="009A5884" w:rsidRPr="00356D02" w:rsidRDefault="009A5884" w:rsidP="00730274">
      <w:pPr>
        <w:pStyle w:val="ECCParBulleted"/>
      </w:pPr>
      <w:r w:rsidRPr="00356D02">
        <w:t>DA2GC Base Station (BS)</w:t>
      </w:r>
    </w:p>
    <w:p w:rsidR="009A5884" w:rsidRPr="00356D02" w:rsidRDefault="009A5884" w:rsidP="00730274">
      <w:pPr>
        <w:pStyle w:val="ECCParBulleted"/>
      </w:pPr>
      <w:r w:rsidRPr="00356D02">
        <w:t xml:space="preserve">DA2GC </w:t>
      </w:r>
      <w:r>
        <w:t>a</w:t>
      </w:r>
      <w:r w:rsidRPr="00356D02">
        <w:t xml:space="preserve">ircraft incl. so-called </w:t>
      </w:r>
      <w:proofErr w:type="spellStart"/>
      <w:r w:rsidRPr="00356D02">
        <w:t>Onboard</w:t>
      </w:r>
      <w:proofErr w:type="spellEnd"/>
      <w:r w:rsidRPr="00356D02">
        <w:t xml:space="preserve"> Unit (OBU)</w:t>
      </w:r>
    </w:p>
    <w:p w:rsidR="009A5884" w:rsidRPr="00356D02" w:rsidRDefault="009A5884" w:rsidP="00730274">
      <w:pPr>
        <w:pStyle w:val="ECCParBulleted"/>
      </w:pPr>
      <w:r w:rsidRPr="00356D02">
        <w:t xml:space="preserve">IMT/IMT-A Base Station (BS) </w:t>
      </w:r>
    </w:p>
    <w:p w:rsidR="009A5884" w:rsidRPr="00356D02" w:rsidRDefault="009A5884" w:rsidP="00730274">
      <w:pPr>
        <w:pStyle w:val="ECCParBulleted"/>
      </w:pPr>
      <w:r w:rsidRPr="00356D02">
        <w:t>IMT/IMT-A User Equipment (UE).</w:t>
      </w:r>
    </w:p>
    <w:p w:rsidR="00FF1530" w:rsidRDefault="00FF1530">
      <w:pPr>
        <w:pStyle w:val="berschrift4"/>
      </w:pPr>
      <w:bookmarkStart w:id="6633" w:name="_Toc342652088"/>
      <w:r>
        <w:t>Interference scenario considered for evaluation</w:t>
      </w:r>
      <w:bookmarkEnd w:id="6633"/>
    </w:p>
    <w:p w:rsidR="00871057" w:rsidDel="00042205" w:rsidRDefault="00042205" w:rsidP="00871057">
      <w:pPr>
        <w:rPr>
          <w:del w:id="6634" w:author="Bundesnetzagentur" w:date="2012-11-14T12:47:00Z"/>
        </w:rPr>
      </w:pPr>
      <w:ins w:id="6635" w:author="Bundesnetzagentur" w:date="2012-11-14T12:48:00Z">
        <w:r>
          <w:rPr>
            <w:rFonts w:cs="Arial"/>
            <w:szCs w:val="20"/>
          </w:rPr>
          <w:fldChar w:fldCharType="begin"/>
        </w:r>
        <w:r>
          <w:rPr>
            <w:rFonts w:cs="Arial"/>
            <w:szCs w:val="20"/>
          </w:rPr>
          <w:instrText xml:space="preserve"> REF _Ref340660612 \h </w:instrText>
        </w:r>
      </w:ins>
      <w:r>
        <w:rPr>
          <w:rFonts w:cs="Arial"/>
          <w:szCs w:val="20"/>
        </w:rPr>
      </w:r>
      <w:r>
        <w:rPr>
          <w:rFonts w:cs="Arial"/>
          <w:szCs w:val="20"/>
        </w:rPr>
        <w:fldChar w:fldCharType="separate"/>
      </w:r>
      <w:ins w:id="6636" w:author="Bundesnetzagentur" w:date="2012-11-29T10:07:00Z">
        <w:r w:rsidR="000B1CD3">
          <w:t xml:space="preserve">Figure </w:t>
        </w:r>
        <w:r w:rsidR="000B1CD3">
          <w:rPr>
            <w:noProof/>
          </w:rPr>
          <w:t>49</w:t>
        </w:r>
      </w:ins>
      <w:ins w:id="6637" w:author="Bundesnetzagentur" w:date="2012-11-14T12:48:00Z">
        <w:r>
          <w:rPr>
            <w:rFonts w:cs="Arial"/>
            <w:szCs w:val="20"/>
          </w:rPr>
          <w:fldChar w:fldCharType="end"/>
        </w:r>
        <w:r>
          <w:rPr>
            <w:rFonts w:cs="Arial"/>
            <w:szCs w:val="20"/>
          </w:rPr>
          <w:t xml:space="preserve"> </w:t>
        </w:r>
      </w:ins>
      <w:del w:id="6638" w:author="Bundesnetzagentur" w:date="2012-11-14T12:47:00Z">
        <w:r w:rsidR="00FF1530" w:rsidRPr="009803EE" w:rsidDel="00042205">
          <w:rPr>
            <w:rFonts w:cs="Arial"/>
            <w:szCs w:val="20"/>
          </w:rPr>
          <w:fldChar w:fldCharType="begin"/>
        </w:r>
        <w:r w:rsidR="00FF1530" w:rsidRPr="009803EE" w:rsidDel="00042205">
          <w:rPr>
            <w:rFonts w:cs="Arial"/>
            <w:szCs w:val="20"/>
          </w:rPr>
          <w:delInstrText xml:space="preserve"> REF _Ref303514616 \h </w:delInstrText>
        </w:r>
        <w:r w:rsidR="00FF1530" w:rsidDel="00042205">
          <w:rPr>
            <w:rFonts w:cs="Arial"/>
            <w:szCs w:val="20"/>
          </w:rPr>
          <w:delInstrText xml:space="preserve"> \* MERGEFORMAT </w:delInstrText>
        </w:r>
        <w:r w:rsidR="00FF1530" w:rsidRPr="009803EE" w:rsidDel="00042205">
          <w:rPr>
            <w:rFonts w:cs="Arial"/>
            <w:szCs w:val="20"/>
          </w:rPr>
        </w:r>
        <w:r w:rsidR="00FF1530" w:rsidRPr="009803EE" w:rsidDel="00042205">
          <w:rPr>
            <w:rFonts w:cs="Arial"/>
            <w:szCs w:val="20"/>
          </w:rPr>
          <w:fldChar w:fldCharType="separate"/>
        </w:r>
        <w:r w:rsidR="00871057" w:rsidRPr="00871057" w:rsidDel="00042205">
          <w:rPr>
            <w:rFonts w:cs="Arial"/>
            <w:szCs w:val="20"/>
          </w:rPr>
          <w:delText xml:space="preserve">Figure </w:delText>
        </w:r>
        <w:r w:rsidR="00871057" w:rsidDel="00042205">
          <w:rPr>
            <w:noProof/>
          </w:rPr>
          <w:delText>40</w:delText>
        </w:r>
        <w:r w:rsidR="00871057" w:rsidDel="00042205">
          <w:delText xml:space="preserve">: </w:delText>
        </w:r>
        <w:r w:rsidR="00871057" w:rsidRPr="00C33524" w:rsidDel="00042205">
          <w:delText>General interference scenarios considered (single link based)</w:delText>
        </w:r>
      </w:del>
    </w:p>
    <w:p w:rsidR="00FF1530" w:rsidRDefault="00FF1530" w:rsidP="00FF1530">
      <w:pPr>
        <w:rPr>
          <w:rFonts w:cs="Arial"/>
          <w:szCs w:val="20"/>
        </w:rPr>
      </w:pPr>
      <w:del w:id="6639" w:author="Bundesnetzagentur" w:date="2012-11-14T12:47:00Z">
        <w:r w:rsidRPr="009803EE" w:rsidDel="00042205">
          <w:rPr>
            <w:rFonts w:cs="Arial"/>
            <w:szCs w:val="20"/>
          </w:rPr>
          <w:fldChar w:fldCharType="end"/>
        </w:r>
        <w:r w:rsidRPr="009803EE" w:rsidDel="00042205">
          <w:rPr>
            <w:rFonts w:cs="Arial"/>
            <w:szCs w:val="20"/>
          </w:rPr>
          <w:delText xml:space="preserve"> </w:delText>
        </w:r>
      </w:del>
      <w:proofErr w:type="gramStart"/>
      <w:r>
        <w:rPr>
          <w:rFonts w:cs="Arial"/>
          <w:szCs w:val="20"/>
        </w:rPr>
        <w:t>shows</w:t>
      </w:r>
      <w:proofErr w:type="gramEnd"/>
      <w:r>
        <w:rPr>
          <w:rFonts w:cs="Arial"/>
          <w:szCs w:val="20"/>
        </w:rPr>
        <w:t xml:space="preserve"> the general interference scenario considered in present evaluations, which is based on single service and interfering links for and in between both systems. The BSs itself can be co-located at the same site or placed at different sites.</w:t>
      </w:r>
    </w:p>
    <w:p w:rsidR="00FF1530" w:rsidRDefault="00FF1530" w:rsidP="00FF1530">
      <w:pPr>
        <w:rPr>
          <w:rFonts w:cs="Arial"/>
          <w:szCs w:val="20"/>
        </w:rPr>
      </w:pPr>
    </w:p>
    <w:p w:rsidR="00FF1530" w:rsidRPr="00A22EAD" w:rsidRDefault="00FF1530" w:rsidP="00FF1530">
      <w:pPr>
        <w:jc w:val="center"/>
      </w:pPr>
      <w:r>
        <w:rPr>
          <w:noProof/>
          <w:lang w:val="en-GB" w:eastAsia="en-GB"/>
        </w:rPr>
        <w:lastRenderedPageBreak/>
        <w:drawing>
          <wp:inline distT="0" distB="0" distL="0" distR="0" wp14:anchorId="068C8F7D" wp14:editId="59695260">
            <wp:extent cx="5340350" cy="3780790"/>
            <wp:effectExtent l="0" t="0" r="0" b="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340350" cy="3780790"/>
                    </a:xfrm>
                    <a:prstGeom prst="rect">
                      <a:avLst/>
                    </a:prstGeom>
                    <a:noFill/>
                    <a:ln>
                      <a:noFill/>
                    </a:ln>
                  </pic:spPr>
                </pic:pic>
              </a:graphicData>
            </a:graphic>
          </wp:inline>
        </w:drawing>
      </w:r>
    </w:p>
    <w:p w:rsidR="00FF1530" w:rsidRPr="00F63BC1" w:rsidRDefault="00FF1530" w:rsidP="00FF1530">
      <w:pPr>
        <w:jc w:val="center"/>
        <w:rPr>
          <w:rFonts w:cs="Arial"/>
          <w:szCs w:val="20"/>
        </w:rPr>
      </w:pPr>
    </w:p>
    <w:p w:rsidR="001700E8" w:rsidRDefault="001700E8" w:rsidP="001700E8">
      <w:pPr>
        <w:pStyle w:val="Beschriftung"/>
      </w:pPr>
      <w:bookmarkStart w:id="6640" w:name="_Ref340660612"/>
      <w:bookmarkStart w:id="6641" w:name="_Ref303514616"/>
      <w:bookmarkStart w:id="6642" w:name="_Ref303554434"/>
      <w:r>
        <w:t xml:space="preserve">Figure </w:t>
      </w:r>
      <w:r>
        <w:fldChar w:fldCharType="begin"/>
      </w:r>
      <w:r>
        <w:instrText xml:space="preserve"> SEQ Figure \* ARABIC </w:instrText>
      </w:r>
      <w:r>
        <w:fldChar w:fldCharType="separate"/>
      </w:r>
      <w:ins w:id="6643" w:author="Bundesnetzagentur" w:date="2012-12-07T13:31:00Z">
        <w:r w:rsidR="003C6015">
          <w:rPr>
            <w:noProof/>
          </w:rPr>
          <w:t>85</w:t>
        </w:r>
      </w:ins>
      <w:del w:id="6644" w:author="Bundesnetzagentur" w:date="2012-10-26T11:41:00Z">
        <w:r w:rsidR="00871057" w:rsidDel="00786742">
          <w:rPr>
            <w:noProof/>
          </w:rPr>
          <w:delText>40</w:delText>
        </w:r>
      </w:del>
      <w:r>
        <w:fldChar w:fldCharType="end"/>
      </w:r>
      <w:bookmarkEnd w:id="6640"/>
      <w:r>
        <w:t xml:space="preserve">: </w:t>
      </w:r>
      <w:r w:rsidR="00C33524" w:rsidRPr="00C33524">
        <w:t>General interference scenarios considered (single link based)</w:t>
      </w:r>
    </w:p>
    <w:bookmarkEnd w:id="6641"/>
    <w:bookmarkEnd w:id="6642"/>
    <w:p w:rsidR="00FF1530" w:rsidRDefault="00FF1530" w:rsidP="00FF1530">
      <w:pPr>
        <w:rPr>
          <w:rFonts w:cs="Arial"/>
          <w:szCs w:val="20"/>
        </w:rPr>
      </w:pPr>
      <w:r>
        <w:rPr>
          <w:rFonts w:cs="Arial"/>
          <w:szCs w:val="20"/>
        </w:rPr>
        <w:t>This scenario describes the use of a TDD mode for the terrestrial LTE system as well as for the DA2GC system in an unsynchronized way, i.e. it may happen that one of the systems is transmitting in the downlink direction and the other simultaneously in the uplink (and vice versa) resulting in stronger interference levels compared to FDD transmission.</w:t>
      </w:r>
    </w:p>
    <w:p w:rsidR="00F745E0" w:rsidRDefault="00F745E0">
      <w:pPr>
        <w:pStyle w:val="berschrift4"/>
      </w:pPr>
      <w:bookmarkStart w:id="6645" w:name="_Toc342652089"/>
      <w:r>
        <w:t>Propagation models applied for interference evaluations</w:t>
      </w:r>
      <w:bookmarkEnd w:id="6645"/>
    </w:p>
    <w:p w:rsidR="00871057" w:rsidDel="00506BA6" w:rsidRDefault="00F745E0">
      <w:pPr>
        <w:rPr>
          <w:del w:id="6646" w:author="Bundesnetzagentur" w:date="2012-11-14T12:54:00Z"/>
        </w:rPr>
      </w:pPr>
      <w:r w:rsidRPr="00057A45">
        <w:rPr>
          <w:rFonts w:cs="Arial"/>
          <w:szCs w:val="20"/>
        </w:rPr>
        <w:t xml:space="preserve">In </w:t>
      </w:r>
      <w:del w:id="6647" w:author="Bundesnetzagentur" w:date="2012-11-14T12:54:00Z">
        <w:r w:rsidRPr="00057A45" w:rsidDel="00506BA6">
          <w:rPr>
            <w:rFonts w:cs="Arial"/>
            <w:szCs w:val="20"/>
          </w:rPr>
          <w:fldChar w:fldCharType="begin"/>
        </w:r>
        <w:r w:rsidRPr="00057A45" w:rsidDel="00506BA6">
          <w:rPr>
            <w:rFonts w:cs="Arial"/>
            <w:szCs w:val="20"/>
          </w:rPr>
          <w:delInstrText xml:space="preserve"> REF _Ref303514616 \h  \* MERGEFORMAT </w:delInstrText>
        </w:r>
        <w:r w:rsidRPr="00057A45" w:rsidDel="00506BA6">
          <w:rPr>
            <w:rFonts w:cs="Arial"/>
            <w:szCs w:val="20"/>
          </w:rPr>
        </w:r>
        <w:r w:rsidRPr="00057A45" w:rsidDel="00506BA6">
          <w:rPr>
            <w:rFonts w:cs="Arial"/>
            <w:szCs w:val="20"/>
          </w:rPr>
          <w:fldChar w:fldCharType="separate"/>
        </w:r>
        <w:r w:rsidR="00871057" w:rsidRPr="00871057" w:rsidDel="00506BA6">
          <w:rPr>
            <w:rFonts w:cs="Arial"/>
            <w:szCs w:val="20"/>
          </w:rPr>
          <w:delText xml:space="preserve">Figure </w:delText>
        </w:r>
        <w:r w:rsidR="00871057" w:rsidDel="00506BA6">
          <w:rPr>
            <w:noProof/>
          </w:rPr>
          <w:delText>40</w:delText>
        </w:r>
        <w:r w:rsidR="00871057" w:rsidDel="00506BA6">
          <w:delText xml:space="preserve">: </w:delText>
        </w:r>
        <w:r w:rsidR="00871057" w:rsidRPr="00C33524" w:rsidDel="00506BA6">
          <w:delText>General interference scenarios considered (single link based)</w:delText>
        </w:r>
      </w:del>
    </w:p>
    <w:p w:rsidR="00F745E0" w:rsidRDefault="00F745E0">
      <w:pPr>
        <w:rPr>
          <w:rFonts w:cs="Arial"/>
          <w:szCs w:val="20"/>
        </w:rPr>
      </w:pPr>
      <w:del w:id="6648" w:author="Bundesnetzagentur" w:date="2012-11-14T12:54:00Z">
        <w:r w:rsidRPr="00057A45" w:rsidDel="00506BA6">
          <w:rPr>
            <w:rFonts w:cs="Arial"/>
            <w:szCs w:val="20"/>
          </w:rPr>
          <w:fldChar w:fldCharType="end"/>
        </w:r>
        <w:r w:rsidRPr="00057A45" w:rsidDel="00506BA6">
          <w:rPr>
            <w:rFonts w:cs="Arial"/>
            <w:szCs w:val="20"/>
          </w:rPr>
          <w:delText xml:space="preserve"> </w:delText>
        </w:r>
      </w:del>
      <w:proofErr w:type="gramStart"/>
      <w:r w:rsidRPr="00057A45">
        <w:rPr>
          <w:rFonts w:cs="Arial"/>
          <w:szCs w:val="20"/>
        </w:rPr>
        <w:t>the</w:t>
      </w:r>
      <w:proofErr w:type="gramEnd"/>
      <w:r w:rsidRPr="00057A45">
        <w:rPr>
          <w:rFonts w:cs="Arial"/>
          <w:szCs w:val="20"/>
        </w:rPr>
        <w:t xml:space="preserve"> different </w:t>
      </w:r>
      <w:r>
        <w:rPr>
          <w:rFonts w:cs="Arial"/>
          <w:szCs w:val="20"/>
        </w:rPr>
        <w:t>service</w:t>
      </w:r>
      <w:r w:rsidRPr="00057A45">
        <w:rPr>
          <w:rFonts w:cs="Arial"/>
          <w:szCs w:val="20"/>
        </w:rPr>
        <w:t xml:space="preserve"> and interfering links in the considered scenario are exemplarily shown. </w:t>
      </w:r>
      <w:r>
        <w:rPr>
          <w:rFonts w:cs="Arial"/>
          <w:szCs w:val="20"/>
        </w:rPr>
        <w:t>T</w:t>
      </w:r>
      <w:r w:rsidRPr="00057A45">
        <w:rPr>
          <w:rFonts w:cs="Arial"/>
          <w:szCs w:val="20"/>
        </w:rPr>
        <w:t>here are strong differences in propagation</w:t>
      </w:r>
      <w:r>
        <w:rPr>
          <w:rFonts w:cs="Arial"/>
          <w:szCs w:val="20"/>
        </w:rPr>
        <w:t xml:space="preserve"> conditions:</w:t>
      </w:r>
      <w:r w:rsidRPr="00057A45">
        <w:rPr>
          <w:rFonts w:cs="Arial"/>
          <w:szCs w:val="20"/>
        </w:rPr>
        <w:t xml:space="preserve"> </w:t>
      </w:r>
      <w:r>
        <w:rPr>
          <w:rFonts w:cs="Arial"/>
          <w:szCs w:val="20"/>
        </w:rPr>
        <w:t>I</w:t>
      </w:r>
      <w:r w:rsidRPr="00057A45">
        <w:rPr>
          <w:rFonts w:cs="Arial"/>
          <w:szCs w:val="20"/>
        </w:rPr>
        <w:t>n one case the transmitter/receiver is near the ground and its counterpart is at high altitudes (DA2GC) and in the other case both are near the ground resulting in additional path loss by terrain and clutter (classical mobile radio</w:t>
      </w:r>
      <w:r>
        <w:rPr>
          <w:rFonts w:cs="Arial"/>
          <w:szCs w:val="20"/>
        </w:rPr>
        <w:t xml:space="preserve"> use case</w:t>
      </w:r>
      <w:r w:rsidRPr="00057A45">
        <w:rPr>
          <w:rFonts w:cs="Arial"/>
          <w:szCs w:val="20"/>
        </w:rPr>
        <w:t>)</w:t>
      </w:r>
      <w:r>
        <w:rPr>
          <w:rFonts w:cs="Arial"/>
          <w:szCs w:val="20"/>
        </w:rPr>
        <w:t>.</w:t>
      </w:r>
      <w:r w:rsidRPr="00057A45">
        <w:rPr>
          <w:rFonts w:cs="Arial"/>
          <w:szCs w:val="20"/>
        </w:rPr>
        <w:t xml:space="preserve"> </w:t>
      </w:r>
      <w:r>
        <w:rPr>
          <w:rFonts w:cs="Arial"/>
          <w:szCs w:val="20"/>
        </w:rPr>
        <w:t xml:space="preserve">Therefore, </w:t>
      </w:r>
      <w:r w:rsidRPr="00057A45">
        <w:rPr>
          <w:rFonts w:cs="Arial"/>
          <w:szCs w:val="20"/>
        </w:rPr>
        <w:t xml:space="preserve">different propagation models were applied for </w:t>
      </w:r>
      <w:r>
        <w:rPr>
          <w:rFonts w:cs="Arial"/>
          <w:szCs w:val="20"/>
        </w:rPr>
        <w:t>service</w:t>
      </w:r>
      <w:r w:rsidRPr="00057A45">
        <w:rPr>
          <w:rFonts w:cs="Arial"/>
          <w:szCs w:val="20"/>
        </w:rPr>
        <w:t xml:space="preserve"> and interfering links as shown in</w:t>
      </w:r>
      <w:r w:rsidR="005709A0">
        <w:rPr>
          <w:rFonts w:cs="Arial"/>
          <w:szCs w:val="20"/>
        </w:rPr>
        <w:t xml:space="preserve"> </w:t>
      </w:r>
      <w:r w:rsidR="005709A0">
        <w:rPr>
          <w:rFonts w:cs="Arial"/>
          <w:szCs w:val="20"/>
        </w:rPr>
        <w:fldChar w:fldCharType="begin"/>
      </w:r>
      <w:r w:rsidR="005709A0">
        <w:rPr>
          <w:rFonts w:cs="Arial"/>
          <w:szCs w:val="20"/>
        </w:rPr>
        <w:instrText xml:space="preserve"> REF _Ref324256946 \h </w:instrText>
      </w:r>
      <w:r w:rsidR="005709A0">
        <w:rPr>
          <w:rFonts w:cs="Arial"/>
          <w:szCs w:val="20"/>
        </w:rPr>
      </w:r>
      <w:r w:rsidR="005709A0">
        <w:rPr>
          <w:rFonts w:cs="Arial"/>
          <w:szCs w:val="20"/>
        </w:rPr>
        <w:fldChar w:fldCharType="separate"/>
      </w:r>
      <w:ins w:id="6649" w:author="Bundesnetzagentur" w:date="2012-11-29T10:07:00Z">
        <w:r w:rsidR="000B1CD3">
          <w:t xml:space="preserve">Table </w:t>
        </w:r>
        <w:r w:rsidR="000B1CD3">
          <w:rPr>
            <w:noProof/>
          </w:rPr>
          <w:t>23</w:t>
        </w:r>
      </w:ins>
      <w:del w:id="6650" w:author="Bundesnetzagentur" w:date="2012-11-29T10:07:00Z">
        <w:r w:rsidR="00871057" w:rsidDel="000B1CD3">
          <w:delText xml:space="preserve">Table </w:delText>
        </w:r>
        <w:r w:rsidR="00871057" w:rsidDel="000B1CD3">
          <w:rPr>
            <w:noProof/>
          </w:rPr>
          <w:delText>20</w:delText>
        </w:r>
      </w:del>
      <w:r w:rsidR="005709A0">
        <w:rPr>
          <w:rFonts w:cs="Arial"/>
          <w:szCs w:val="20"/>
        </w:rPr>
        <w:fldChar w:fldCharType="end"/>
      </w:r>
      <w:r w:rsidRPr="00057A45">
        <w:rPr>
          <w:rFonts w:cs="Arial"/>
          <w:szCs w:val="20"/>
        </w:rPr>
        <w:t>.</w:t>
      </w:r>
    </w:p>
    <w:p w:rsidR="005709A0" w:rsidRDefault="005709A0" w:rsidP="005709A0">
      <w:pPr>
        <w:pStyle w:val="Beschriftung"/>
      </w:pPr>
      <w:bookmarkStart w:id="6651" w:name="_Ref324256946"/>
      <w:r>
        <w:t xml:space="preserve">Table </w:t>
      </w:r>
      <w:r>
        <w:fldChar w:fldCharType="begin"/>
      </w:r>
      <w:r>
        <w:instrText xml:space="preserve"> SEQ Table \* ARABIC </w:instrText>
      </w:r>
      <w:r>
        <w:fldChar w:fldCharType="separate"/>
      </w:r>
      <w:ins w:id="6652" w:author="Bundesnetzagentur" w:date="2012-11-29T10:07:00Z">
        <w:r w:rsidR="000B1CD3">
          <w:rPr>
            <w:noProof/>
          </w:rPr>
          <w:t>23</w:t>
        </w:r>
      </w:ins>
      <w:del w:id="6653" w:author="Bundesnetzagentur" w:date="2012-10-26T11:37:00Z">
        <w:r w:rsidR="00871057" w:rsidDel="00F26F0C">
          <w:rPr>
            <w:noProof/>
          </w:rPr>
          <w:delText>20</w:delText>
        </w:r>
      </w:del>
      <w:r>
        <w:rPr>
          <w:noProof/>
        </w:rPr>
        <w:fldChar w:fldCharType="end"/>
      </w:r>
      <w:bookmarkEnd w:id="6651"/>
      <w:r>
        <w:t xml:space="preserve">: </w:t>
      </w:r>
      <w:r w:rsidRPr="005709A0">
        <w:t>Propagation models applied for service and interfering links</w:t>
      </w:r>
    </w:p>
    <w:tbl>
      <w:tblPr>
        <w:tblW w:w="0" w:type="auto"/>
        <w:tblInd w:w="5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976"/>
        <w:gridCol w:w="2694"/>
        <w:gridCol w:w="2693"/>
      </w:tblGrid>
      <w:tr w:rsidR="00CA7EDB" w:rsidRPr="00FE1795" w:rsidTr="002F2675">
        <w:trPr>
          <w:tblHeader/>
        </w:trPr>
        <w:tc>
          <w:tcPr>
            <w:tcW w:w="2976" w:type="dxa"/>
            <w:tcBorders>
              <w:right w:val="single" w:sz="8" w:space="0" w:color="FFFFFF"/>
            </w:tcBorders>
            <w:shd w:val="clear" w:color="auto" w:fill="D2232A"/>
            <w:vAlign w:val="center"/>
          </w:tcPr>
          <w:p w:rsidR="00CA7EDB" w:rsidRPr="00FE1795" w:rsidRDefault="00FA340E" w:rsidP="00CA7EDB">
            <w:pPr>
              <w:spacing w:line="288" w:lineRule="auto"/>
              <w:jc w:val="center"/>
              <w:rPr>
                <w:b/>
                <w:color w:val="FFFFFF"/>
              </w:rPr>
            </w:pPr>
            <w:r w:rsidRPr="00FA340E">
              <w:rPr>
                <w:b/>
                <w:color w:val="FFFFFF"/>
              </w:rPr>
              <w:t>Link</w:t>
            </w:r>
          </w:p>
        </w:tc>
        <w:tc>
          <w:tcPr>
            <w:tcW w:w="2694" w:type="dxa"/>
            <w:tcBorders>
              <w:left w:val="single" w:sz="8" w:space="0" w:color="FFFFFF"/>
              <w:right w:val="single" w:sz="8" w:space="0" w:color="FFFFFF"/>
            </w:tcBorders>
            <w:shd w:val="clear" w:color="auto" w:fill="D2232A"/>
            <w:vAlign w:val="center"/>
          </w:tcPr>
          <w:p w:rsidR="00CA7EDB" w:rsidRPr="00FE1795" w:rsidRDefault="00FA340E" w:rsidP="00CA7EDB">
            <w:pPr>
              <w:spacing w:line="288" w:lineRule="auto"/>
              <w:jc w:val="center"/>
              <w:rPr>
                <w:b/>
                <w:color w:val="FFFFFF"/>
              </w:rPr>
            </w:pPr>
            <w:r w:rsidRPr="00FA340E">
              <w:rPr>
                <w:b/>
                <w:color w:val="FFFFFF"/>
              </w:rPr>
              <w:t>Link characteristic</w:t>
            </w:r>
          </w:p>
        </w:tc>
        <w:tc>
          <w:tcPr>
            <w:tcW w:w="2693" w:type="dxa"/>
            <w:tcBorders>
              <w:left w:val="single" w:sz="8" w:space="0" w:color="FFFFFF"/>
              <w:right w:val="single" w:sz="8" w:space="0" w:color="FFFFFF"/>
            </w:tcBorders>
            <w:shd w:val="clear" w:color="auto" w:fill="D2232A"/>
            <w:vAlign w:val="center"/>
          </w:tcPr>
          <w:p w:rsidR="00CA7EDB" w:rsidRPr="00FE1795" w:rsidRDefault="00FA340E" w:rsidP="00CA7EDB">
            <w:pPr>
              <w:spacing w:line="288" w:lineRule="auto"/>
              <w:jc w:val="center"/>
              <w:rPr>
                <w:b/>
                <w:color w:val="FFFFFF"/>
              </w:rPr>
            </w:pPr>
            <w:r w:rsidRPr="00FA340E">
              <w:rPr>
                <w:b/>
                <w:color w:val="FFFFFF"/>
              </w:rPr>
              <w:t>Propagation model</w:t>
            </w:r>
          </w:p>
        </w:tc>
      </w:tr>
      <w:tr w:rsidR="00FA340E" w:rsidRPr="00C60036" w:rsidTr="002F2675">
        <w:tc>
          <w:tcPr>
            <w:tcW w:w="2976" w:type="dxa"/>
          </w:tcPr>
          <w:p w:rsidR="00FA340E" w:rsidRDefault="00FA340E" w:rsidP="002F2675">
            <w:pPr>
              <w:rPr>
                <w:rFonts w:cs="Arial"/>
                <w:szCs w:val="20"/>
              </w:rPr>
            </w:pPr>
            <w:r>
              <w:rPr>
                <w:rFonts w:cs="Arial"/>
                <w:szCs w:val="20"/>
              </w:rPr>
              <w:t xml:space="preserve">DA2GC BS  </w:t>
            </w:r>
            <w:r>
              <w:rPr>
                <w:rFonts w:cs="Arial"/>
                <w:szCs w:val="20"/>
              </w:rPr>
              <w:sym w:font="Symbol" w:char="F0AB"/>
            </w:r>
            <w:r>
              <w:rPr>
                <w:rFonts w:cs="Arial"/>
                <w:szCs w:val="20"/>
              </w:rPr>
              <w:t xml:space="preserve">  DA2GC </w:t>
            </w:r>
            <w:r w:rsidR="002F2675">
              <w:rPr>
                <w:rFonts w:cs="Arial"/>
                <w:szCs w:val="20"/>
              </w:rPr>
              <w:t>AS</w:t>
            </w:r>
          </w:p>
        </w:tc>
        <w:tc>
          <w:tcPr>
            <w:tcW w:w="2694" w:type="dxa"/>
          </w:tcPr>
          <w:p w:rsidR="00FA340E" w:rsidRDefault="00FA340E" w:rsidP="002F2675">
            <w:pPr>
              <w:rPr>
                <w:rFonts w:cs="Arial"/>
                <w:szCs w:val="20"/>
              </w:rPr>
            </w:pPr>
            <w:r>
              <w:rPr>
                <w:rFonts w:cs="Arial"/>
                <w:szCs w:val="20"/>
              </w:rPr>
              <w:t>Service link</w:t>
            </w:r>
          </w:p>
        </w:tc>
        <w:tc>
          <w:tcPr>
            <w:tcW w:w="2693" w:type="dxa"/>
          </w:tcPr>
          <w:p w:rsidR="00FA340E" w:rsidRDefault="00FA340E" w:rsidP="002F2675">
            <w:pPr>
              <w:rPr>
                <w:rFonts w:cs="Arial"/>
                <w:szCs w:val="20"/>
              </w:rPr>
            </w:pPr>
            <w:r>
              <w:rPr>
                <w:rFonts w:cs="Arial"/>
                <w:szCs w:val="20"/>
              </w:rPr>
              <w:t>LOS (free space)</w:t>
            </w:r>
          </w:p>
        </w:tc>
      </w:tr>
      <w:tr w:rsidR="00FA340E" w:rsidRPr="00C60036" w:rsidTr="002F2675">
        <w:tc>
          <w:tcPr>
            <w:tcW w:w="2976" w:type="dxa"/>
          </w:tcPr>
          <w:p w:rsidR="00FA340E" w:rsidRDefault="00FA340E" w:rsidP="002F2675">
            <w:pPr>
              <w:rPr>
                <w:rFonts w:cs="Arial"/>
                <w:szCs w:val="20"/>
              </w:rPr>
            </w:pPr>
            <w:r>
              <w:rPr>
                <w:rFonts w:cs="Arial"/>
                <w:szCs w:val="20"/>
              </w:rPr>
              <w:t xml:space="preserve">DA2GC </w:t>
            </w:r>
            <w:r w:rsidR="002F2675">
              <w:rPr>
                <w:rFonts w:cs="Arial"/>
                <w:szCs w:val="20"/>
              </w:rPr>
              <w:t>GS</w:t>
            </w:r>
            <w:r>
              <w:rPr>
                <w:rFonts w:cs="Arial"/>
                <w:szCs w:val="20"/>
              </w:rPr>
              <w:t xml:space="preserve">  </w:t>
            </w:r>
            <w:r>
              <w:rPr>
                <w:rFonts w:cs="Arial"/>
                <w:szCs w:val="20"/>
              </w:rPr>
              <w:sym w:font="Symbol" w:char="F0AB"/>
            </w:r>
            <w:r>
              <w:rPr>
                <w:rFonts w:cs="Arial"/>
                <w:szCs w:val="20"/>
              </w:rPr>
              <w:t xml:space="preserve">  LTE BS</w:t>
            </w:r>
          </w:p>
        </w:tc>
        <w:tc>
          <w:tcPr>
            <w:tcW w:w="2694" w:type="dxa"/>
          </w:tcPr>
          <w:p w:rsidR="00FA340E" w:rsidRDefault="00FA340E" w:rsidP="002F2675">
            <w:pPr>
              <w:rPr>
                <w:rFonts w:cs="Arial"/>
                <w:szCs w:val="20"/>
              </w:rPr>
            </w:pPr>
            <w:r>
              <w:rPr>
                <w:rFonts w:cs="Arial"/>
                <w:szCs w:val="20"/>
              </w:rPr>
              <w:t>Interfering link</w:t>
            </w:r>
          </w:p>
        </w:tc>
        <w:tc>
          <w:tcPr>
            <w:tcW w:w="2693" w:type="dxa"/>
          </w:tcPr>
          <w:p w:rsidR="00FA340E" w:rsidRDefault="00FA340E" w:rsidP="002F2675">
            <w:pPr>
              <w:rPr>
                <w:rFonts w:cs="Arial"/>
                <w:szCs w:val="20"/>
              </w:rPr>
            </w:pPr>
            <w:r>
              <w:rPr>
                <w:rFonts w:cs="Arial"/>
                <w:szCs w:val="20"/>
              </w:rPr>
              <w:t>LOS (free space)</w:t>
            </w:r>
          </w:p>
        </w:tc>
      </w:tr>
      <w:tr w:rsidR="00FA340E" w:rsidRPr="00C60036" w:rsidTr="002F2675">
        <w:tc>
          <w:tcPr>
            <w:tcW w:w="2976" w:type="dxa"/>
          </w:tcPr>
          <w:p w:rsidR="00FA340E" w:rsidRDefault="00FA340E" w:rsidP="002F2675">
            <w:pPr>
              <w:rPr>
                <w:rFonts w:cs="Arial"/>
                <w:szCs w:val="20"/>
              </w:rPr>
            </w:pPr>
            <w:r>
              <w:rPr>
                <w:rFonts w:cs="Arial"/>
                <w:szCs w:val="20"/>
              </w:rPr>
              <w:t xml:space="preserve">DA2GC </w:t>
            </w:r>
            <w:r w:rsidR="002F2675">
              <w:rPr>
                <w:rFonts w:cs="Arial"/>
                <w:szCs w:val="20"/>
              </w:rPr>
              <w:t>GS</w:t>
            </w:r>
            <w:r>
              <w:rPr>
                <w:rFonts w:cs="Arial"/>
                <w:szCs w:val="20"/>
              </w:rPr>
              <w:t xml:space="preserve">  </w:t>
            </w:r>
            <w:r>
              <w:rPr>
                <w:rFonts w:cs="Arial"/>
                <w:szCs w:val="20"/>
              </w:rPr>
              <w:sym w:font="Symbol" w:char="F0AB"/>
            </w:r>
            <w:r>
              <w:rPr>
                <w:rFonts w:cs="Arial"/>
                <w:szCs w:val="20"/>
              </w:rPr>
              <w:t xml:space="preserve">  LTE UE</w:t>
            </w:r>
          </w:p>
        </w:tc>
        <w:tc>
          <w:tcPr>
            <w:tcW w:w="2694" w:type="dxa"/>
          </w:tcPr>
          <w:p w:rsidR="00FA340E" w:rsidRDefault="00FA340E" w:rsidP="002F2675">
            <w:pPr>
              <w:rPr>
                <w:rFonts w:cs="Arial"/>
                <w:szCs w:val="20"/>
              </w:rPr>
            </w:pPr>
            <w:r>
              <w:rPr>
                <w:rFonts w:cs="Arial"/>
                <w:szCs w:val="20"/>
              </w:rPr>
              <w:t>Interfering link</w:t>
            </w:r>
          </w:p>
        </w:tc>
        <w:tc>
          <w:tcPr>
            <w:tcW w:w="2693" w:type="dxa"/>
          </w:tcPr>
          <w:p w:rsidR="00FA340E" w:rsidRDefault="00FA340E" w:rsidP="002F2675">
            <w:pPr>
              <w:rPr>
                <w:rFonts w:cs="Arial"/>
                <w:szCs w:val="20"/>
              </w:rPr>
            </w:pPr>
            <w:r>
              <w:rPr>
                <w:rFonts w:cs="Arial"/>
                <w:szCs w:val="20"/>
              </w:rPr>
              <w:t>ITU-R P.452-14</w:t>
            </w:r>
          </w:p>
        </w:tc>
      </w:tr>
      <w:tr w:rsidR="00FA340E" w:rsidRPr="00C60036" w:rsidTr="002F2675">
        <w:tc>
          <w:tcPr>
            <w:tcW w:w="2976" w:type="dxa"/>
          </w:tcPr>
          <w:p w:rsidR="00FA340E" w:rsidRDefault="00FA340E" w:rsidP="002F2675">
            <w:pPr>
              <w:rPr>
                <w:rFonts w:cs="Arial"/>
                <w:szCs w:val="20"/>
              </w:rPr>
            </w:pPr>
            <w:r>
              <w:rPr>
                <w:rFonts w:cs="Arial"/>
                <w:szCs w:val="20"/>
              </w:rPr>
              <w:t xml:space="preserve">DA2GC </w:t>
            </w:r>
            <w:r w:rsidR="002F2675">
              <w:rPr>
                <w:rFonts w:cs="Arial"/>
                <w:szCs w:val="20"/>
              </w:rPr>
              <w:t>AS</w:t>
            </w:r>
            <w:r>
              <w:rPr>
                <w:rFonts w:cs="Arial"/>
                <w:szCs w:val="20"/>
              </w:rPr>
              <w:t xml:space="preserve">  </w:t>
            </w:r>
            <w:r>
              <w:rPr>
                <w:rFonts w:cs="Arial"/>
                <w:szCs w:val="20"/>
              </w:rPr>
              <w:sym w:font="Symbol" w:char="F0AB"/>
            </w:r>
            <w:r>
              <w:rPr>
                <w:rFonts w:cs="Arial"/>
                <w:szCs w:val="20"/>
              </w:rPr>
              <w:t xml:space="preserve">  LTE BS</w:t>
            </w:r>
          </w:p>
        </w:tc>
        <w:tc>
          <w:tcPr>
            <w:tcW w:w="2694" w:type="dxa"/>
          </w:tcPr>
          <w:p w:rsidR="00FA340E" w:rsidRDefault="00FA340E" w:rsidP="002F2675">
            <w:pPr>
              <w:rPr>
                <w:rFonts w:cs="Arial"/>
                <w:szCs w:val="20"/>
              </w:rPr>
            </w:pPr>
            <w:r>
              <w:rPr>
                <w:rFonts w:cs="Arial"/>
                <w:szCs w:val="20"/>
              </w:rPr>
              <w:t>Interfering link</w:t>
            </w:r>
          </w:p>
        </w:tc>
        <w:tc>
          <w:tcPr>
            <w:tcW w:w="2693" w:type="dxa"/>
          </w:tcPr>
          <w:p w:rsidR="00FA340E" w:rsidRDefault="00FA340E" w:rsidP="002F2675">
            <w:pPr>
              <w:rPr>
                <w:rFonts w:cs="Arial"/>
                <w:szCs w:val="20"/>
              </w:rPr>
            </w:pPr>
            <w:r>
              <w:rPr>
                <w:rFonts w:cs="Arial"/>
                <w:szCs w:val="20"/>
              </w:rPr>
              <w:t>LOS (free space)</w:t>
            </w:r>
          </w:p>
        </w:tc>
      </w:tr>
      <w:tr w:rsidR="00FA340E" w:rsidRPr="00C60036" w:rsidTr="002F2675">
        <w:tc>
          <w:tcPr>
            <w:tcW w:w="2976" w:type="dxa"/>
          </w:tcPr>
          <w:p w:rsidR="00FA340E" w:rsidRDefault="00FA340E" w:rsidP="002F2675">
            <w:pPr>
              <w:rPr>
                <w:rFonts w:cs="Arial"/>
                <w:szCs w:val="20"/>
              </w:rPr>
            </w:pPr>
            <w:r>
              <w:rPr>
                <w:rFonts w:cs="Arial"/>
                <w:szCs w:val="20"/>
              </w:rPr>
              <w:t xml:space="preserve">DA2GC </w:t>
            </w:r>
            <w:r w:rsidR="002F2675">
              <w:rPr>
                <w:rFonts w:cs="Arial"/>
                <w:szCs w:val="20"/>
              </w:rPr>
              <w:t>AS</w:t>
            </w:r>
            <w:r>
              <w:rPr>
                <w:rFonts w:cs="Arial"/>
                <w:szCs w:val="20"/>
              </w:rPr>
              <w:t xml:space="preserve">  </w:t>
            </w:r>
            <w:r>
              <w:rPr>
                <w:rFonts w:cs="Arial"/>
                <w:szCs w:val="20"/>
              </w:rPr>
              <w:sym w:font="Symbol" w:char="F0AB"/>
            </w:r>
            <w:r>
              <w:rPr>
                <w:rFonts w:cs="Arial"/>
                <w:szCs w:val="20"/>
              </w:rPr>
              <w:t xml:space="preserve">  LTE UE</w:t>
            </w:r>
          </w:p>
        </w:tc>
        <w:tc>
          <w:tcPr>
            <w:tcW w:w="2694" w:type="dxa"/>
          </w:tcPr>
          <w:p w:rsidR="00FA340E" w:rsidRDefault="00FA340E" w:rsidP="002F2675">
            <w:pPr>
              <w:rPr>
                <w:rFonts w:cs="Arial"/>
                <w:szCs w:val="20"/>
              </w:rPr>
            </w:pPr>
            <w:r>
              <w:rPr>
                <w:rFonts w:cs="Arial"/>
                <w:szCs w:val="20"/>
              </w:rPr>
              <w:t>Interfering link</w:t>
            </w:r>
          </w:p>
        </w:tc>
        <w:tc>
          <w:tcPr>
            <w:tcW w:w="2693" w:type="dxa"/>
          </w:tcPr>
          <w:p w:rsidR="00FA340E" w:rsidRDefault="00FA340E" w:rsidP="002F2675">
            <w:pPr>
              <w:rPr>
                <w:rFonts w:cs="Arial"/>
                <w:szCs w:val="20"/>
              </w:rPr>
            </w:pPr>
            <w:r>
              <w:rPr>
                <w:rFonts w:cs="Arial"/>
                <w:szCs w:val="20"/>
              </w:rPr>
              <w:t>LOS (free space)</w:t>
            </w:r>
          </w:p>
        </w:tc>
      </w:tr>
      <w:tr w:rsidR="00FA340E" w:rsidRPr="00C60036" w:rsidTr="002F2675">
        <w:tc>
          <w:tcPr>
            <w:tcW w:w="2976" w:type="dxa"/>
          </w:tcPr>
          <w:p w:rsidR="00FA340E" w:rsidRDefault="00FA340E" w:rsidP="002F2675">
            <w:pPr>
              <w:rPr>
                <w:rFonts w:cs="Arial"/>
                <w:szCs w:val="20"/>
              </w:rPr>
            </w:pPr>
            <w:r>
              <w:rPr>
                <w:rFonts w:cs="Arial"/>
                <w:szCs w:val="20"/>
              </w:rPr>
              <w:t xml:space="preserve">LTE BS  </w:t>
            </w:r>
            <w:r>
              <w:rPr>
                <w:rFonts w:cs="Arial"/>
                <w:szCs w:val="20"/>
              </w:rPr>
              <w:sym w:font="Symbol" w:char="F0AB"/>
            </w:r>
            <w:r>
              <w:rPr>
                <w:rFonts w:cs="Arial"/>
                <w:szCs w:val="20"/>
              </w:rPr>
              <w:t xml:space="preserve">  LTE UE</w:t>
            </w:r>
          </w:p>
        </w:tc>
        <w:tc>
          <w:tcPr>
            <w:tcW w:w="2694" w:type="dxa"/>
          </w:tcPr>
          <w:p w:rsidR="00FA340E" w:rsidRDefault="00FA340E" w:rsidP="002F2675">
            <w:pPr>
              <w:rPr>
                <w:rFonts w:cs="Arial"/>
                <w:szCs w:val="20"/>
              </w:rPr>
            </w:pPr>
            <w:r>
              <w:rPr>
                <w:rFonts w:cs="Arial"/>
                <w:szCs w:val="20"/>
              </w:rPr>
              <w:t>Service link</w:t>
            </w:r>
          </w:p>
        </w:tc>
        <w:tc>
          <w:tcPr>
            <w:tcW w:w="2693" w:type="dxa"/>
          </w:tcPr>
          <w:p w:rsidR="00FA340E" w:rsidRDefault="00FA340E" w:rsidP="002F2675">
            <w:pPr>
              <w:rPr>
                <w:rFonts w:cs="Arial"/>
                <w:szCs w:val="20"/>
              </w:rPr>
            </w:pPr>
            <w:r>
              <w:rPr>
                <w:rFonts w:cs="Arial"/>
                <w:szCs w:val="20"/>
              </w:rPr>
              <w:t>ITU-R P.452-14</w:t>
            </w:r>
          </w:p>
        </w:tc>
      </w:tr>
    </w:tbl>
    <w:p w:rsidR="00F745E0" w:rsidRDefault="00F745E0" w:rsidP="00F745E0">
      <w:pPr>
        <w:rPr>
          <w:rFonts w:cs="Arial"/>
          <w:szCs w:val="20"/>
        </w:rPr>
      </w:pPr>
    </w:p>
    <w:p w:rsidR="00F745E0" w:rsidRDefault="00F745E0" w:rsidP="005709A0">
      <w:pPr>
        <w:pStyle w:val="ECCParagraph"/>
      </w:pPr>
      <w:r>
        <w:t>The LOS model is based on the simple free space path loss model described in ITU-R Rec. P.525-2</w:t>
      </w:r>
      <w:r w:rsidR="005132C2">
        <w:t xml:space="preserve"> </w:t>
      </w:r>
      <w:r w:rsidR="005132C2">
        <w:fldChar w:fldCharType="begin"/>
      </w:r>
      <w:r w:rsidR="005132C2">
        <w:instrText xml:space="preserve"> REF _Ref339021571 \n \h </w:instrText>
      </w:r>
      <w:r w:rsidR="005132C2">
        <w:fldChar w:fldCharType="separate"/>
      </w:r>
      <w:r w:rsidR="000B1CD3">
        <w:t>[14]</w:t>
      </w:r>
      <w:r w:rsidR="005132C2">
        <w:fldChar w:fldCharType="end"/>
      </w:r>
      <w:r>
        <w:t xml:space="preserve">. It is applied for the links between the DA2GC </w:t>
      </w:r>
      <w:r w:rsidR="005238B4">
        <w:t>AS</w:t>
      </w:r>
      <w:r>
        <w:t xml:space="preserve"> at higher altitudes and the </w:t>
      </w:r>
      <w:r w:rsidR="005238B4">
        <w:t>GS/BS</w:t>
      </w:r>
      <w:r>
        <w:t xml:space="preserve"> or the LTE UE, respectively. For the link </w:t>
      </w:r>
      <w:r w:rsidRPr="00A042C5">
        <w:t xml:space="preserve">DA2GC </w:t>
      </w:r>
      <w:r w:rsidR="005238B4">
        <w:t>AS</w:t>
      </w:r>
      <w:r w:rsidRPr="00A042C5">
        <w:t xml:space="preserve">  </w:t>
      </w:r>
      <w:r>
        <w:sym w:font="Symbol" w:char="F0AB"/>
      </w:r>
      <w:r w:rsidRPr="00A042C5">
        <w:t xml:space="preserve">  LTE UE</w:t>
      </w:r>
      <w:r>
        <w:t xml:space="preserve"> this is a worst case assumption, as even in a rural </w:t>
      </w:r>
      <w:r>
        <w:lastRenderedPageBreak/>
        <w:t>environment, the LOS link to the aircraft will be frequently obstructed by terrain or vegetation near the UE at the ground.</w:t>
      </w:r>
    </w:p>
    <w:p w:rsidR="00F745E0" w:rsidRDefault="00F745E0" w:rsidP="005709A0">
      <w:pPr>
        <w:pStyle w:val="ECCParagraph"/>
      </w:pPr>
      <w:r>
        <w:t>Details of the second model, which is suited to predict interference levels between stations at the Earth surface, can be found in ITU-R Rec. P.452-14</w:t>
      </w:r>
      <w:r w:rsidR="005132C2">
        <w:t xml:space="preserve"> </w:t>
      </w:r>
      <w:r w:rsidR="005132C2">
        <w:fldChar w:fldCharType="begin"/>
      </w:r>
      <w:r w:rsidR="005132C2">
        <w:instrText xml:space="preserve"> REF _Ref339021537 \n \h </w:instrText>
      </w:r>
      <w:r w:rsidR="005132C2">
        <w:fldChar w:fldCharType="separate"/>
      </w:r>
      <w:r w:rsidR="000B1CD3">
        <w:t>[15]</w:t>
      </w:r>
      <w:r w:rsidR="005132C2">
        <w:fldChar w:fldCharType="end"/>
      </w:r>
      <w:r>
        <w:t>. Both models are available in the SEAMCAT tool box. For the P.452-14 model parameters according to the chosen rural environment were set (see</w:t>
      </w:r>
      <w:r w:rsidR="005132C2">
        <w:t xml:space="preserve"> </w:t>
      </w:r>
      <w:r w:rsidR="005132C2">
        <w:fldChar w:fldCharType="begin"/>
      </w:r>
      <w:r w:rsidR="005132C2">
        <w:instrText xml:space="preserve"> REF _Ref339021787 \n \h </w:instrText>
      </w:r>
      <w:r w:rsidR="005132C2">
        <w:fldChar w:fldCharType="separate"/>
      </w:r>
      <w:r w:rsidR="000B1CD3">
        <w:t>[5]</w:t>
      </w:r>
      <w:r w:rsidR="005132C2">
        <w:fldChar w:fldCharType="end"/>
      </w:r>
      <w:r>
        <w:t>). This model was also used in other sharing studies for IMT-A in the 3.5 GHz range (e.g. see</w:t>
      </w:r>
      <w:r w:rsidR="005132C2">
        <w:t xml:space="preserve"> </w:t>
      </w:r>
      <w:r w:rsidR="005132C2">
        <w:fldChar w:fldCharType="begin"/>
      </w:r>
      <w:r w:rsidR="005132C2">
        <w:instrText xml:space="preserve"> REF _Ref339021849 \n \h </w:instrText>
      </w:r>
      <w:r w:rsidR="005132C2">
        <w:fldChar w:fldCharType="separate"/>
      </w:r>
      <w:r w:rsidR="000B1CD3">
        <w:t>[9]</w:t>
      </w:r>
      <w:r w:rsidR="005132C2">
        <w:fldChar w:fldCharType="end"/>
      </w:r>
      <w:r>
        <w:t>).</w:t>
      </w:r>
    </w:p>
    <w:p w:rsidR="009237EB" w:rsidRDefault="009237EB">
      <w:pPr>
        <w:pStyle w:val="berschrift3"/>
      </w:pPr>
      <w:bookmarkStart w:id="6654" w:name="_Toc342652090"/>
      <w:r>
        <w:t>Results (deterministic)</w:t>
      </w:r>
      <w:bookmarkEnd w:id="6654"/>
    </w:p>
    <w:p w:rsidR="00F745E0" w:rsidRDefault="00F745E0">
      <w:pPr>
        <w:pStyle w:val="berschrift4"/>
      </w:pPr>
      <w:bookmarkStart w:id="6655" w:name="_Toc342652091"/>
      <w:r>
        <w:t>General information to the scenario</w:t>
      </w:r>
      <w:bookmarkEnd w:id="6655"/>
    </w:p>
    <w:p w:rsidR="00F745E0" w:rsidRDefault="00F745E0" w:rsidP="005709A0">
      <w:pPr>
        <w:pStyle w:val="ECCParagraph"/>
      </w:pPr>
      <w:r>
        <w:t xml:space="preserve">Following results are based on the assumption that both </w:t>
      </w:r>
      <w:r w:rsidR="005238B4">
        <w:t>GS and BS</w:t>
      </w:r>
      <w:r>
        <w:t xml:space="preserve"> are co-located at the same site. In addition, adjustment of the sector antennas in the same direction is considered. The positions of the LTE UE as well as of the aircraft with the DA2GC </w:t>
      </w:r>
      <w:r w:rsidR="005238B4">
        <w:t>AS</w:t>
      </w:r>
      <w:r>
        <w:t xml:space="preserve"> are varied on a straight line in the main BS antenna beam (LTE UE for distances up to 5 km, DA2GC </w:t>
      </w:r>
      <w:r w:rsidR="005238B4">
        <w:t>AS</w:t>
      </w:r>
      <w:r>
        <w:t xml:space="preserve"> up to 100 km). Only results for the lowest altitude of the DA2GC </w:t>
      </w:r>
      <w:r w:rsidR="005238B4">
        <w:t>AS</w:t>
      </w:r>
      <w:r>
        <w:t xml:space="preserve"> (about 3 km) have been included in the present document, as this represents the worst case for the interference into the terrestrial LTE network.</w:t>
      </w:r>
    </w:p>
    <w:p w:rsidR="00F745E0" w:rsidRDefault="00F745E0" w:rsidP="005709A0">
      <w:pPr>
        <w:pStyle w:val="ECCParagraph"/>
      </w:pPr>
      <w:r w:rsidRPr="007524C7">
        <w:t xml:space="preserve">For the interference protection ratio a I/N value of -6dB has been considered in the evaluations as </w:t>
      </w:r>
      <w:r>
        <w:t xml:space="preserve">already </w:t>
      </w:r>
      <w:r w:rsidRPr="007524C7">
        <w:t xml:space="preserve">stated in </w:t>
      </w:r>
      <w:r w:rsidR="007936F9">
        <w:fldChar w:fldCharType="begin"/>
      </w:r>
      <w:r w:rsidR="007936F9">
        <w:instrText xml:space="preserve"> REF _Ref324256804 \h </w:instrText>
      </w:r>
      <w:r w:rsidR="007936F9">
        <w:fldChar w:fldCharType="separate"/>
      </w:r>
      <w:ins w:id="6656" w:author="Bundesnetzagentur" w:date="2012-11-29T10:07:00Z">
        <w:r w:rsidR="000B1CD3">
          <w:t xml:space="preserve">Table </w:t>
        </w:r>
        <w:r w:rsidR="000B1CD3">
          <w:rPr>
            <w:noProof/>
          </w:rPr>
          <w:t>20</w:t>
        </w:r>
      </w:ins>
      <w:del w:id="6657" w:author="Bundesnetzagentur" w:date="2012-11-29T10:07:00Z">
        <w:r w:rsidR="007936F9" w:rsidDel="000B1CD3">
          <w:delText xml:space="preserve">Table </w:delText>
        </w:r>
      </w:del>
      <w:r w:rsidR="007936F9">
        <w:fldChar w:fldCharType="end"/>
      </w:r>
      <w:r w:rsidR="007936F9">
        <w:t xml:space="preserve"> </w:t>
      </w:r>
      <w:r w:rsidRPr="007524C7">
        <w:t>and</w:t>
      </w:r>
      <w:ins w:id="6658" w:author="Bundesnetzagentur" w:date="2012-10-26T13:40:00Z">
        <w:r w:rsidR="007936F9">
          <w:t xml:space="preserve"> </w:t>
        </w:r>
      </w:ins>
      <w:ins w:id="6659" w:author="Bundesnetzagentur" w:date="2012-10-26T13:43:00Z">
        <w:r w:rsidR="007936F9">
          <w:fldChar w:fldCharType="begin"/>
        </w:r>
        <w:r w:rsidR="007936F9">
          <w:instrText xml:space="preserve"> REF _Ref339022315 \h </w:instrText>
        </w:r>
      </w:ins>
      <w:r w:rsidR="007936F9">
        <w:fldChar w:fldCharType="separate"/>
      </w:r>
      <w:ins w:id="6660" w:author="Bundesnetzagentur" w:date="2012-11-29T10:07:00Z">
        <w:r w:rsidR="000B1CD3">
          <w:t xml:space="preserve">Table </w:t>
        </w:r>
        <w:r w:rsidR="000B1CD3">
          <w:rPr>
            <w:noProof/>
          </w:rPr>
          <w:t>21</w:t>
        </w:r>
      </w:ins>
      <w:ins w:id="6661" w:author="Bundesnetzagentur" w:date="2012-10-26T13:43:00Z">
        <w:r w:rsidR="007936F9">
          <w:fldChar w:fldCharType="end"/>
        </w:r>
      </w:ins>
      <w:r w:rsidRPr="007524C7">
        <w:t xml:space="preserve"> </w:t>
      </w:r>
      <w:r>
        <w:t xml:space="preserve">Two </w:t>
      </w:r>
      <w:proofErr w:type="spellStart"/>
      <w:r>
        <w:t>center</w:t>
      </w:r>
      <w:proofErr w:type="spellEnd"/>
      <w:r>
        <w:t xml:space="preserve"> frequencies for the LTE and DA2GC signal have been chosen from the middle of the 3400-3600 MHz band with a difference of 20 and 25 MHz each, i.e. the frequency guard band between the channel block edges is 0 and 5 MHz, respectively. The channel bandwidth of both signals is assumed to be 20 MHz, i.e. 100 RBs are assumed to be covered per OFDMA signal resulting in 18 MHz RF bandwidth</w:t>
      </w:r>
      <w:r w:rsidR="007936F9">
        <w:t xml:space="preserve"> </w:t>
      </w:r>
      <w:r w:rsidR="007936F9">
        <w:fldChar w:fldCharType="begin"/>
      </w:r>
      <w:r w:rsidR="007936F9">
        <w:instrText xml:space="preserve"> REF _Ref339020770 \n \h </w:instrText>
      </w:r>
      <w:r w:rsidR="007936F9">
        <w:fldChar w:fldCharType="separate"/>
      </w:r>
      <w:r w:rsidR="000B1CD3">
        <w:t>[1</w:t>
      </w:r>
      <w:proofErr w:type="gramStart"/>
      <w:r w:rsidR="000B1CD3">
        <w:t>]</w:t>
      </w:r>
      <w:proofErr w:type="gramEnd"/>
      <w:r w:rsidR="007936F9">
        <w:fldChar w:fldCharType="end"/>
      </w:r>
      <w:r w:rsidR="007936F9">
        <w:fldChar w:fldCharType="begin"/>
      </w:r>
      <w:r w:rsidR="007936F9">
        <w:instrText xml:space="preserve"> REF _Ref339020775 \n \h </w:instrText>
      </w:r>
      <w:r w:rsidR="007936F9">
        <w:fldChar w:fldCharType="separate"/>
      </w:r>
      <w:r w:rsidR="000B1CD3">
        <w:t>[2]</w:t>
      </w:r>
      <w:r w:rsidR="007936F9">
        <w:fldChar w:fldCharType="end"/>
      </w:r>
      <w:r>
        <w:t>.</w:t>
      </w:r>
    </w:p>
    <w:p w:rsidR="00F745E0" w:rsidRDefault="00F745E0" w:rsidP="005709A0">
      <w:pPr>
        <w:pStyle w:val="ECCParagraph"/>
      </w:pPr>
      <w:r>
        <w:t>As said before all evaluations are based on deterministic scenarios only. Statistical evaluations based on Monte-Carlo simulations with SEAMCAT will follow in the next step.</w:t>
      </w:r>
    </w:p>
    <w:p w:rsidR="00F745E0" w:rsidRPr="0030199F" w:rsidRDefault="00F745E0">
      <w:pPr>
        <w:pStyle w:val="berschrift4"/>
      </w:pPr>
      <w:bookmarkStart w:id="6662" w:name="_Toc342652092"/>
      <w:r w:rsidRPr="0030199F">
        <w:t xml:space="preserve">Scenario 1: Interference </w:t>
      </w:r>
      <w:r>
        <w:t>from</w:t>
      </w:r>
      <w:r w:rsidRPr="0030199F">
        <w:t xml:space="preserve"> DA2GC </w:t>
      </w:r>
      <w:r w:rsidR="00061D1C">
        <w:t>AS</w:t>
      </w:r>
      <w:r>
        <w:t xml:space="preserve"> into the LTE system</w:t>
      </w:r>
      <w:bookmarkEnd w:id="6662"/>
    </w:p>
    <w:p w:rsidR="00871057" w:rsidDel="00CD79AD" w:rsidRDefault="00F745E0">
      <w:pPr>
        <w:pStyle w:val="ECCParagraph"/>
        <w:rPr>
          <w:del w:id="6663" w:author="Bundesnetzagentur" w:date="2012-11-14T15:00:00Z"/>
        </w:rPr>
      </w:pPr>
      <w:r w:rsidRPr="000D73C0">
        <w:t xml:space="preserve">The next figures show the impact of the DA2GC </w:t>
      </w:r>
      <w:r w:rsidR="005238B4">
        <w:t xml:space="preserve">AS </w:t>
      </w:r>
      <w:r w:rsidRPr="000D73C0">
        <w:t xml:space="preserve">on the terrestrial LTE network (see </w:t>
      </w:r>
      <w:bookmarkStart w:id="6664" w:name="OLE_LINK3"/>
      <w:bookmarkStart w:id="6665" w:name="OLE_LINK4"/>
      <w:ins w:id="6666" w:author="Bundesnetzagentur" w:date="2012-11-14T15:02:00Z">
        <w:r w:rsidR="00CD79AD">
          <w:fldChar w:fldCharType="begin"/>
        </w:r>
        <w:r w:rsidR="00CD79AD">
          <w:instrText xml:space="preserve"> REF _Ref324262141 \h </w:instrText>
        </w:r>
      </w:ins>
      <w:r w:rsidR="00CD79AD">
        <w:fldChar w:fldCharType="separate"/>
      </w:r>
      <w:ins w:id="6667" w:author="Bundesnetzagentur" w:date="2012-11-29T10:07:00Z">
        <w:r w:rsidR="000B1CD3">
          <w:t xml:space="preserve">Figure </w:t>
        </w:r>
        <w:r w:rsidR="000B1CD3">
          <w:rPr>
            <w:noProof/>
          </w:rPr>
          <w:t>50</w:t>
        </w:r>
      </w:ins>
      <w:ins w:id="6668" w:author="Bundesnetzagentur" w:date="2012-11-14T15:02:00Z">
        <w:r w:rsidR="00CD79AD">
          <w:fldChar w:fldCharType="end"/>
        </w:r>
      </w:ins>
      <w:del w:id="6669" w:author="Bundesnetzagentur" w:date="2012-11-14T15:02:00Z">
        <w:r w:rsidRPr="000D73C0" w:rsidDel="00CD79AD">
          <w:fldChar w:fldCharType="begin"/>
        </w:r>
        <w:r w:rsidRPr="000D73C0" w:rsidDel="00CD79AD">
          <w:delInstrText xml:space="preserve"> REF _Ref303684313 \h  \* MERGEFORMAT </w:delInstrText>
        </w:r>
        <w:r w:rsidRPr="000D73C0" w:rsidDel="00CD79AD">
          <w:fldChar w:fldCharType="separate"/>
        </w:r>
      </w:del>
      <w:del w:id="6670" w:author="Bundesnetzagentur" w:date="2012-11-14T15:00:00Z">
        <w:r w:rsidR="00871057" w:rsidDel="00CD79AD">
          <w:delText xml:space="preserve">Figure </w:delText>
        </w:r>
        <w:r w:rsidR="00871057" w:rsidDel="00CD79AD">
          <w:rPr>
            <w:noProof/>
          </w:rPr>
          <w:delText>41</w:delText>
        </w:r>
        <w:r w:rsidR="00871057" w:rsidDel="00CD79AD">
          <w:delText xml:space="preserve">: </w:delText>
        </w:r>
        <w:r w:rsidR="00871057" w:rsidRPr="00C33524" w:rsidDel="00CD79AD">
          <w:delText>Resulting I/N by interference caused by DA2GC OBU into LTE BS in the adjacent channel (frequency guard bands of 0 and 5 MHz between channel block edges)</w:delText>
        </w:r>
      </w:del>
    </w:p>
    <w:p w:rsidR="000B1CD3" w:rsidRDefault="00F745E0">
      <w:pPr>
        <w:pStyle w:val="ECCParagraph"/>
        <w:rPr>
          <w:ins w:id="6671" w:author="Bundesnetzagentur" w:date="2012-11-29T10:07:00Z"/>
        </w:rPr>
        <w:pPrChange w:id="6672" w:author="Bundesnetzagentur" w:date="2012-11-29T10:07:00Z">
          <w:pPr>
            <w:pStyle w:val="Beschriftung"/>
          </w:pPr>
        </w:pPrChange>
      </w:pPr>
      <w:del w:id="6673" w:author="Bundesnetzagentur" w:date="2012-11-14T15:02:00Z">
        <w:r w:rsidRPr="000D73C0" w:rsidDel="00CD79AD">
          <w:fldChar w:fldCharType="end"/>
        </w:r>
      </w:del>
      <w:bookmarkEnd w:id="6664"/>
      <w:bookmarkEnd w:id="6665"/>
      <w:r w:rsidRPr="000D73C0">
        <w:t xml:space="preserve"> and </w:t>
      </w:r>
      <w:r w:rsidRPr="000D73C0">
        <w:fldChar w:fldCharType="begin"/>
      </w:r>
      <w:r w:rsidRPr="000D73C0">
        <w:instrText xml:space="preserve"> REF _Ref303684323 \h  \* MERGEFORMAT </w:instrText>
      </w:r>
      <w:r w:rsidRPr="000D73C0">
        <w:fldChar w:fldCharType="separate"/>
      </w:r>
      <w:ins w:id="6674" w:author="Bundesnetzagentur" w:date="2012-11-29T10:07:00Z">
        <w:r w:rsidR="000B1CD3">
          <w:t xml:space="preserve">Figure 51: </w:t>
        </w:r>
        <w:r w:rsidR="000B1CD3" w:rsidRPr="00C33524">
          <w:t>Resulting I/N by interference</w:t>
        </w:r>
        <w:r w:rsidR="000B1CD3" w:rsidRPr="00C33524">
          <w:rPr>
            <w:noProof/>
          </w:rPr>
          <w:t xml:space="preserve"> </w:t>
        </w:r>
        <w:r w:rsidR="000B1CD3" w:rsidRPr="00C33524">
          <w:t>caused by DA2GC</w:t>
        </w:r>
        <w:r w:rsidR="000B1CD3" w:rsidRPr="00C33524">
          <w:rPr>
            <w:noProof/>
          </w:rPr>
          <w:t xml:space="preserve"> </w:t>
        </w:r>
        <w:r w:rsidR="000B1CD3" w:rsidRPr="00C33524">
          <w:t>OBU into LTE UE in the adjacent channel (frequency guard bands of 0 and 5 MHz between channel block edges)</w:t>
        </w:r>
      </w:ins>
    </w:p>
    <w:p w:rsidR="00871057" w:rsidDel="00CD79AD" w:rsidRDefault="00871057">
      <w:pPr>
        <w:pStyle w:val="ECCParagraph"/>
        <w:rPr>
          <w:del w:id="6675" w:author="Bundesnetzagentur" w:date="2012-11-14T15:03:00Z"/>
        </w:rPr>
      </w:pPr>
      <w:del w:id="6676" w:author="Bundesnetzagentur" w:date="2012-11-14T15:02:00Z">
        <w:r w:rsidDel="00CD79AD">
          <w:delText xml:space="preserve">Figure </w:delText>
        </w:r>
        <w:r w:rsidDel="00CD79AD">
          <w:rPr>
            <w:noProof/>
          </w:rPr>
          <w:delText>42</w:delText>
        </w:r>
        <w:r w:rsidDel="00CD79AD">
          <w:delText xml:space="preserve">: </w:delText>
        </w:r>
        <w:r w:rsidRPr="00C33524" w:rsidDel="00CD79AD">
          <w:delText>Resulting I/N by interference caused by DA2GC OBU into LTE UE in the adjacent channel (frequency guard bands of 0 and 5 MHz between channel block edges)</w:delText>
        </w:r>
      </w:del>
    </w:p>
    <w:p w:rsidR="00871057" w:rsidDel="00CD79AD" w:rsidRDefault="00F745E0">
      <w:pPr>
        <w:pStyle w:val="ECCParagraph"/>
        <w:rPr>
          <w:del w:id="6677" w:author="Bundesnetzagentur" w:date="2012-11-14T15:00:00Z"/>
        </w:rPr>
      </w:pPr>
      <w:r w:rsidRPr="000D73C0">
        <w:fldChar w:fldCharType="end"/>
      </w:r>
      <w:ins w:id="6678" w:author="Bundesnetzagentur" w:date="2012-11-14T15:03:00Z">
        <w:r w:rsidR="00CD79AD">
          <w:t xml:space="preserve"> </w:t>
        </w:r>
      </w:ins>
      <w:del w:id="6679" w:author="Bundesnetzagentur" w:date="2012-10-26T13:50:00Z">
        <w:r w:rsidRPr="000D73C0" w:rsidDel="0047435E">
          <w:delText xml:space="preserve">). </w:delText>
        </w:r>
      </w:del>
      <w:r w:rsidRPr="000D73C0">
        <w:t xml:space="preserve">The resulting I/N values are given </w:t>
      </w:r>
      <w:r>
        <w:t>in relation to</w:t>
      </w:r>
      <w:r w:rsidRPr="000D73C0">
        <w:t xml:space="preserve"> the distance between the aircraft and the site with the 2 co-located BSs</w:t>
      </w:r>
      <w:r>
        <w:t xml:space="preserve"> (please consider the non-linear scaling of the distance axis)</w:t>
      </w:r>
      <w:r w:rsidRPr="000D73C0">
        <w:t xml:space="preserve">. </w:t>
      </w:r>
      <w:del w:id="6680" w:author="Bundesnetzagentur" w:date="2012-11-14T15:03:00Z">
        <w:r w:rsidRPr="000D73C0" w:rsidDel="00CD79AD">
          <w:delText xml:space="preserve">For </w:delText>
        </w:r>
        <w:r w:rsidRPr="000D73C0" w:rsidDel="00CD79AD">
          <w:fldChar w:fldCharType="begin"/>
        </w:r>
        <w:r w:rsidRPr="000D73C0" w:rsidDel="00CD79AD">
          <w:delInstrText xml:space="preserve"> REF _Ref303684323 \h </w:delInstrText>
        </w:r>
        <w:r w:rsidDel="00CD79AD">
          <w:delInstrText xml:space="preserve"> \* MERGEFORMAT </w:delInstrText>
        </w:r>
        <w:r w:rsidRPr="000D73C0" w:rsidDel="00CD79AD">
          <w:fldChar w:fldCharType="separate"/>
        </w:r>
      </w:del>
      <w:del w:id="6681" w:author="Bundesnetzagentur" w:date="2012-11-14T15:00:00Z">
        <w:r w:rsidR="00871057" w:rsidDel="00CD79AD">
          <w:delText xml:space="preserve">Figure </w:delText>
        </w:r>
        <w:r w:rsidR="00871057" w:rsidDel="00CD79AD">
          <w:rPr>
            <w:noProof/>
          </w:rPr>
          <w:delText>42</w:delText>
        </w:r>
        <w:r w:rsidR="00871057" w:rsidDel="00CD79AD">
          <w:delText xml:space="preserve">: </w:delText>
        </w:r>
        <w:r w:rsidR="00871057" w:rsidRPr="00C33524" w:rsidDel="00CD79AD">
          <w:delText>Resulting I/N by interference caused by DA2GC OBU into LTE UE in the adjacent channel (frequency guard bands of 0 and 5 MHz between channel block edges)</w:delText>
        </w:r>
      </w:del>
    </w:p>
    <w:p w:rsidR="00F745E0" w:rsidRDefault="00F745E0">
      <w:pPr>
        <w:pStyle w:val="ECCParagraph"/>
      </w:pPr>
      <w:del w:id="6682" w:author="Bundesnetzagentur" w:date="2012-11-14T15:03:00Z">
        <w:r w:rsidRPr="000D73C0" w:rsidDel="00CD79AD">
          <w:fldChar w:fldCharType="end"/>
        </w:r>
        <w:r w:rsidRPr="000D73C0" w:rsidDel="00CD79AD">
          <w:delText xml:space="preserve"> </w:delText>
        </w:r>
      </w:del>
      <w:ins w:id="6683" w:author="Bundesnetzagentur" w:date="2012-11-14T15:03:00Z">
        <w:r w:rsidR="00CD79AD">
          <w:fldChar w:fldCharType="begin"/>
        </w:r>
        <w:r w:rsidR="00CD79AD">
          <w:instrText xml:space="preserve"> REF _Ref324278049 \h </w:instrText>
        </w:r>
      </w:ins>
      <w:r w:rsidR="00CD79AD">
        <w:fldChar w:fldCharType="separate"/>
      </w:r>
      <w:ins w:id="6684" w:author="Bundesnetzagentur" w:date="2012-11-29T10:07:00Z">
        <w:r w:rsidR="000B1CD3">
          <w:t xml:space="preserve">Figure </w:t>
        </w:r>
        <w:r w:rsidR="000B1CD3">
          <w:rPr>
            <w:noProof/>
          </w:rPr>
          <w:t>51</w:t>
        </w:r>
      </w:ins>
      <w:ins w:id="6685" w:author="Bundesnetzagentur" w:date="2012-11-14T15:03:00Z">
        <w:r w:rsidR="00CD79AD">
          <w:fldChar w:fldCharType="end"/>
        </w:r>
        <w:r w:rsidR="00CD79AD">
          <w:t xml:space="preserve"> </w:t>
        </w:r>
      </w:ins>
      <w:r w:rsidRPr="000D73C0">
        <w:t>it is assumed that the LTE UE is at a distance of 5 km from the site (cell edge).</w:t>
      </w:r>
    </w:p>
    <w:p w:rsidR="00F745E0" w:rsidRDefault="00F745E0" w:rsidP="00F745E0">
      <w:pPr>
        <w:rPr>
          <w:rFonts w:cs="Arial"/>
          <w:szCs w:val="20"/>
        </w:rPr>
      </w:pPr>
    </w:p>
    <w:p w:rsidR="00672B44" w:rsidRDefault="00672B44" w:rsidP="00C7716A">
      <w:pPr>
        <w:jc w:val="center"/>
        <w:rPr>
          <w:rFonts w:cs="Arial"/>
          <w:szCs w:val="20"/>
        </w:rPr>
      </w:pPr>
      <w:r>
        <w:rPr>
          <w:noProof/>
          <w:lang w:val="en-GB" w:eastAsia="en-GB"/>
        </w:rPr>
        <w:lastRenderedPageBreak/>
        <w:drawing>
          <wp:inline distT="0" distB="0" distL="0" distR="0" wp14:anchorId="388A0DE8" wp14:editId="23445FBD">
            <wp:extent cx="5110480" cy="3079750"/>
            <wp:effectExtent l="0" t="0" r="0" b="635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110480" cy="3079750"/>
                    </a:xfrm>
                    <a:prstGeom prst="rect">
                      <a:avLst/>
                    </a:prstGeom>
                    <a:noFill/>
                    <a:ln>
                      <a:noFill/>
                    </a:ln>
                  </pic:spPr>
                </pic:pic>
              </a:graphicData>
            </a:graphic>
          </wp:inline>
        </w:drawing>
      </w:r>
    </w:p>
    <w:p w:rsidR="001700E8" w:rsidRDefault="001700E8" w:rsidP="001700E8">
      <w:pPr>
        <w:pStyle w:val="Beschriftung"/>
      </w:pPr>
      <w:bookmarkStart w:id="6686" w:name="_Ref324262141"/>
      <w:bookmarkStart w:id="6687" w:name="_Ref303684313"/>
      <w:r>
        <w:t xml:space="preserve">Figure </w:t>
      </w:r>
      <w:r>
        <w:fldChar w:fldCharType="begin"/>
      </w:r>
      <w:r>
        <w:instrText xml:space="preserve"> SEQ Figure \* ARABIC </w:instrText>
      </w:r>
      <w:r>
        <w:fldChar w:fldCharType="separate"/>
      </w:r>
      <w:ins w:id="6688" w:author="Bundesnetzagentur" w:date="2012-12-07T13:31:00Z">
        <w:r w:rsidR="003C6015">
          <w:rPr>
            <w:noProof/>
          </w:rPr>
          <w:t>86</w:t>
        </w:r>
      </w:ins>
      <w:del w:id="6689" w:author="Bundesnetzagentur" w:date="2012-10-26T11:41:00Z">
        <w:r w:rsidR="00871057" w:rsidDel="00786742">
          <w:rPr>
            <w:noProof/>
          </w:rPr>
          <w:delText>41</w:delText>
        </w:r>
      </w:del>
      <w:r>
        <w:fldChar w:fldCharType="end"/>
      </w:r>
      <w:bookmarkEnd w:id="6686"/>
      <w:r>
        <w:t xml:space="preserve">: </w:t>
      </w:r>
      <w:r w:rsidR="00C33524" w:rsidRPr="00C33524">
        <w:t>Resulting I/N by interference caused by DA2GC OBU into LTE BS in the adjacent channel (frequency guard bands of 0 and 5 MHz between channel block edges)</w:t>
      </w:r>
    </w:p>
    <w:bookmarkEnd w:id="6687"/>
    <w:p w:rsidR="00F745E0" w:rsidRDefault="00F745E0" w:rsidP="005709A0">
      <w:pPr>
        <w:pStyle w:val="ECCParagraph"/>
      </w:pPr>
      <w:r>
        <w:t>The results in</w:t>
      </w:r>
      <w:r w:rsidR="00C33524">
        <w:t xml:space="preserve"> </w:t>
      </w:r>
      <w:r w:rsidR="00C33524">
        <w:fldChar w:fldCharType="begin"/>
      </w:r>
      <w:r w:rsidR="00C33524">
        <w:instrText xml:space="preserve"> REF _Ref324262141 \h </w:instrText>
      </w:r>
      <w:r w:rsidR="00C33524">
        <w:fldChar w:fldCharType="separate"/>
      </w:r>
      <w:ins w:id="6690" w:author="Bundesnetzagentur" w:date="2012-11-29T10:07:00Z">
        <w:r w:rsidR="000B1CD3">
          <w:t xml:space="preserve">Figure </w:t>
        </w:r>
        <w:r w:rsidR="000B1CD3">
          <w:rPr>
            <w:noProof/>
          </w:rPr>
          <w:t>50</w:t>
        </w:r>
      </w:ins>
      <w:del w:id="6691" w:author="Bundesnetzagentur" w:date="2012-11-14T15:04:00Z">
        <w:r w:rsidR="00871057" w:rsidDel="00CD79AD">
          <w:delText xml:space="preserve">Figure </w:delText>
        </w:r>
        <w:r w:rsidR="00871057" w:rsidDel="00CD79AD">
          <w:rPr>
            <w:noProof/>
          </w:rPr>
          <w:delText>41</w:delText>
        </w:r>
      </w:del>
      <w:r w:rsidR="00C33524">
        <w:fldChar w:fldCharType="end"/>
      </w:r>
      <w:r>
        <w:t xml:space="preserve"> are computed for the worst case, i.e. the DA2GC </w:t>
      </w:r>
      <w:r w:rsidR="005238B4">
        <w:t>AS</w:t>
      </w:r>
      <w:r>
        <w:t xml:space="preserve"> is always transmitting with highest power of 40 dBm. Normally the power control mechanism will reduce the </w:t>
      </w:r>
      <w:proofErr w:type="spellStart"/>
      <w:proofErr w:type="gramStart"/>
      <w:r>
        <w:t>Tx</w:t>
      </w:r>
      <w:proofErr w:type="spellEnd"/>
      <w:proofErr w:type="gramEnd"/>
      <w:r>
        <w:t xml:space="preserve"> power when the aircraft is moving from the cell edge into the main coverage area of a DA2GC </w:t>
      </w:r>
      <w:r w:rsidR="005238B4">
        <w:t>ground</w:t>
      </w:r>
      <w:r>
        <w:t xml:space="preserve"> station, i.e. for the present scenario the I/N would be further reduced at distances nearer the site. </w:t>
      </w:r>
    </w:p>
    <w:p w:rsidR="00F745E0" w:rsidRDefault="00F745E0" w:rsidP="005709A0">
      <w:pPr>
        <w:pStyle w:val="ECCParagraph"/>
      </w:pPr>
      <w:r>
        <w:t>Nevertheless, as the cell size of the DA2GC system is much larger than the size of the LTE cells, the aircraft will often cross other base stations of the LTE network. In the worst case the aircraft is flying at cell edge transmitting with maximum power, and a LTE base station is near to the aircraft. This situation will frequently happen in real scenarios.</w:t>
      </w:r>
    </w:p>
    <w:p w:rsidR="00F745E0" w:rsidRDefault="00F745E0" w:rsidP="005709A0">
      <w:pPr>
        <w:pStyle w:val="ECCParagraph"/>
      </w:pPr>
      <w:r>
        <w:t xml:space="preserve">The resulting I/N values are below the threshold. This is mainly caused on one hand by the increased ACLR value as a result of an improved emission mask, and on the other hand there is always </w:t>
      </w:r>
      <w:proofErr w:type="gramStart"/>
      <w:r>
        <w:t>a signal</w:t>
      </w:r>
      <w:proofErr w:type="gramEnd"/>
      <w:r>
        <w:t xml:space="preserve"> strength attenuation for a path distance of at least 3 km. In case the DA2GC system should be in operation also for lower altitudes e.g. near airports, additional evaluations need to be performed.</w:t>
      </w:r>
    </w:p>
    <w:p w:rsidR="00871057" w:rsidDel="00CD79AD" w:rsidRDefault="00F745E0">
      <w:pPr>
        <w:pStyle w:val="ECCParagraph"/>
        <w:rPr>
          <w:del w:id="6692" w:author="Bundesnetzagentur" w:date="2012-11-14T15:04:00Z"/>
        </w:rPr>
      </w:pPr>
      <w:r w:rsidRPr="00D94E74">
        <w:t xml:space="preserve">The interference </w:t>
      </w:r>
      <w:r>
        <w:t>from</w:t>
      </w:r>
      <w:r w:rsidRPr="00D94E74">
        <w:t xml:space="preserve"> the DA2GC </w:t>
      </w:r>
      <w:r w:rsidR="005238B4">
        <w:t>AS</w:t>
      </w:r>
      <w:r w:rsidRPr="00D94E74">
        <w:t xml:space="preserve"> </w:t>
      </w:r>
      <w:r>
        <w:t>into</w:t>
      </w:r>
      <w:r w:rsidRPr="00D94E74">
        <w:t xml:space="preserve"> the LTE UE is also below the threshold (see</w:t>
      </w:r>
      <w:del w:id="6693" w:author="Bundesnetzagentur" w:date="2012-11-14T15:04:00Z">
        <w:r w:rsidR="00C33524" w:rsidDel="00CD79AD">
          <w:delText xml:space="preserve"> </w:delText>
        </w:r>
      </w:del>
      <w:ins w:id="6694" w:author="Bundesnetzagentur" w:date="2012-11-14T15:04:00Z">
        <w:r w:rsidR="00CD79AD">
          <w:t xml:space="preserve"> </w:t>
        </w:r>
        <w:r w:rsidR="00CD79AD">
          <w:fldChar w:fldCharType="begin"/>
        </w:r>
        <w:r w:rsidR="00CD79AD">
          <w:instrText xml:space="preserve"> REF _Ref324278049 \h </w:instrText>
        </w:r>
      </w:ins>
      <w:r w:rsidR="00CD79AD">
        <w:fldChar w:fldCharType="separate"/>
      </w:r>
      <w:ins w:id="6695" w:author="Bundesnetzagentur" w:date="2012-11-29T10:07:00Z">
        <w:r w:rsidR="000B1CD3">
          <w:t xml:space="preserve">Figure </w:t>
        </w:r>
        <w:r w:rsidR="000B1CD3">
          <w:rPr>
            <w:noProof/>
          </w:rPr>
          <w:t>51</w:t>
        </w:r>
      </w:ins>
      <w:ins w:id="6696" w:author="Bundesnetzagentur" w:date="2012-11-14T15:04:00Z">
        <w:r w:rsidR="00CD79AD">
          <w:fldChar w:fldCharType="end"/>
        </w:r>
      </w:ins>
      <w:ins w:id="6697" w:author="Bundesnetzagentur" w:date="2012-11-14T15:05:00Z">
        <w:r w:rsidR="005E4D98">
          <w:t>)</w:t>
        </w:r>
      </w:ins>
      <w:del w:id="6698" w:author="Bundesnetzagentur" w:date="2012-11-14T15:04:00Z">
        <w:r w:rsidRPr="00D94E74" w:rsidDel="00CD79AD">
          <w:delText xml:space="preserve"> </w:delText>
        </w:r>
        <w:r w:rsidRPr="00D94E74" w:rsidDel="00CD79AD">
          <w:fldChar w:fldCharType="begin"/>
        </w:r>
        <w:r w:rsidRPr="00D94E74" w:rsidDel="00CD79AD">
          <w:delInstrText xml:space="preserve"> REF _Ref303684323 \h </w:delInstrText>
        </w:r>
        <w:r w:rsidDel="00CD79AD">
          <w:delInstrText xml:space="preserve"> \* MERGEFORMAT </w:delInstrText>
        </w:r>
        <w:r w:rsidRPr="00D94E74" w:rsidDel="00CD79AD">
          <w:fldChar w:fldCharType="separate"/>
        </w:r>
        <w:r w:rsidR="00871057" w:rsidDel="00CD79AD">
          <w:delText xml:space="preserve">Figure </w:delText>
        </w:r>
        <w:r w:rsidR="00871057" w:rsidDel="00CD79AD">
          <w:rPr>
            <w:noProof/>
          </w:rPr>
          <w:delText>42</w:delText>
        </w:r>
        <w:r w:rsidR="00871057" w:rsidDel="00CD79AD">
          <w:delText xml:space="preserve">: </w:delText>
        </w:r>
        <w:r w:rsidR="00871057" w:rsidRPr="00C33524" w:rsidDel="00CD79AD">
          <w:delText>Resulting I/N by interference caused by DA2GC OBU into LTE UE in the adjacent channel (frequency guard bands of 0 and 5 MHz between channel block edges)</w:delText>
        </w:r>
      </w:del>
    </w:p>
    <w:p w:rsidR="00F745E0" w:rsidRPr="00D94E74" w:rsidRDefault="00F745E0">
      <w:pPr>
        <w:pStyle w:val="ECCParagraph"/>
      </w:pPr>
      <w:del w:id="6699" w:author="Bundesnetzagentur" w:date="2012-11-14T15:04:00Z">
        <w:r w:rsidRPr="00D94E74" w:rsidDel="00CD79AD">
          <w:fldChar w:fldCharType="end"/>
        </w:r>
        <w:r w:rsidRPr="00D94E74" w:rsidDel="00CD79AD">
          <w:delText>)</w:delText>
        </w:r>
      </w:del>
      <w:r w:rsidRPr="00D94E74">
        <w:t xml:space="preserve">. The comments made before on power control are also valid for this scenario. As </w:t>
      </w:r>
      <w:proofErr w:type="spellStart"/>
      <w:r w:rsidRPr="00D94E74">
        <w:t>omni</w:t>
      </w:r>
      <w:proofErr w:type="spellEnd"/>
      <w:r w:rsidRPr="00D94E74">
        <w:t>-directional antennas are assumed for both equipment parts, it is not expected that higher interferences will occur with possibly changed antenna diagrams at the aircraft, because this would result only in higher gain just below the horizontal aircraft plane having only impact at larger distances between the aircraft and the LTE</w:t>
      </w:r>
      <w:r>
        <w:t xml:space="preserve"> UE</w:t>
      </w:r>
      <w:r w:rsidRPr="00D94E74">
        <w:t>, but in such cases the interference level is strongly reduced by the additional path loss.</w:t>
      </w:r>
    </w:p>
    <w:p w:rsidR="00F745E0" w:rsidRDefault="00F745E0" w:rsidP="00F745E0">
      <w:pPr>
        <w:jc w:val="center"/>
        <w:rPr>
          <w:rFonts w:cs="Arial"/>
          <w:szCs w:val="20"/>
        </w:rPr>
      </w:pPr>
      <w:r>
        <w:rPr>
          <w:noProof/>
          <w:lang w:val="en-GB" w:eastAsia="en-GB"/>
        </w:rPr>
        <w:lastRenderedPageBreak/>
        <w:drawing>
          <wp:inline distT="0" distB="0" distL="0" distR="0" wp14:anchorId="1119A310" wp14:editId="1F9168A4">
            <wp:extent cx="5121910" cy="3074035"/>
            <wp:effectExtent l="0" t="0" r="0" b="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121910" cy="3074035"/>
                    </a:xfrm>
                    <a:prstGeom prst="rect">
                      <a:avLst/>
                    </a:prstGeom>
                    <a:noFill/>
                    <a:ln>
                      <a:noFill/>
                    </a:ln>
                  </pic:spPr>
                </pic:pic>
              </a:graphicData>
            </a:graphic>
          </wp:inline>
        </w:drawing>
      </w:r>
    </w:p>
    <w:p w:rsidR="001700E8" w:rsidRDefault="001700E8" w:rsidP="001700E8">
      <w:pPr>
        <w:pStyle w:val="Beschriftung"/>
      </w:pPr>
      <w:bookmarkStart w:id="6700" w:name="_Ref324278049"/>
      <w:bookmarkStart w:id="6701" w:name="_Ref303684323"/>
      <w:r>
        <w:t xml:space="preserve">Figure </w:t>
      </w:r>
      <w:r>
        <w:fldChar w:fldCharType="begin"/>
      </w:r>
      <w:r>
        <w:instrText xml:space="preserve"> SEQ Figure \* ARABIC </w:instrText>
      </w:r>
      <w:r>
        <w:fldChar w:fldCharType="separate"/>
      </w:r>
      <w:ins w:id="6702" w:author="Bundesnetzagentur" w:date="2012-12-07T13:31:00Z">
        <w:r w:rsidR="003C6015">
          <w:rPr>
            <w:noProof/>
          </w:rPr>
          <w:t>87</w:t>
        </w:r>
      </w:ins>
      <w:del w:id="6703" w:author="Bundesnetzagentur" w:date="2012-10-26T11:41:00Z">
        <w:r w:rsidR="00871057" w:rsidDel="00786742">
          <w:rPr>
            <w:noProof/>
          </w:rPr>
          <w:delText>42</w:delText>
        </w:r>
      </w:del>
      <w:r>
        <w:fldChar w:fldCharType="end"/>
      </w:r>
      <w:bookmarkEnd w:id="6700"/>
      <w:r>
        <w:t xml:space="preserve">: </w:t>
      </w:r>
      <w:r w:rsidR="00C33524" w:rsidRPr="00C33524">
        <w:t>Resulting I/N by interference caused by DA2GC OBU into LTE UE in the adjacent channel (frequency guard bands of 0 and 5 MHz between channel block edges)</w:t>
      </w:r>
    </w:p>
    <w:p w:rsidR="00F745E0" w:rsidRPr="0030199F" w:rsidRDefault="00F745E0">
      <w:pPr>
        <w:pStyle w:val="berschrift4"/>
      </w:pPr>
      <w:bookmarkStart w:id="6704" w:name="_Toc342652093"/>
      <w:bookmarkEnd w:id="6701"/>
      <w:r w:rsidRPr="0030199F">
        <w:t xml:space="preserve">Scenario </w:t>
      </w:r>
      <w:r>
        <w:t>2</w:t>
      </w:r>
      <w:r w:rsidRPr="0030199F">
        <w:t xml:space="preserve">: Interference </w:t>
      </w:r>
      <w:r>
        <w:t>from</w:t>
      </w:r>
      <w:r w:rsidRPr="0030199F">
        <w:t xml:space="preserve"> </w:t>
      </w:r>
      <w:r>
        <w:t>LTE UE into the DA2GC system</w:t>
      </w:r>
      <w:bookmarkEnd w:id="6704"/>
    </w:p>
    <w:p w:rsidR="00F745E0" w:rsidDel="005E4D98" w:rsidRDefault="00F745E0" w:rsidP="005709A0">
      <w:pPr>
        <w:pStyle w:val="ECCParagraph"/>
        <w:rPr>
          <w:del w:id="6705" w:author="Bundesnetzagentur" w:date="2012-11-14T15:06:00Z"/>
        </w:rPr>
      </w:pPr>
      <w:r w:rsidRPr="003E7D08">
        <w:t xml:space="preserve">Similar to scenario 1 the next figures show the impact of the LTE UE on the DA2GC system. </w:t>
      </w:r>
      <w:del w:id="6706" w:author="Bundesnetzagentur" w:date="2012-11-14T15:06:00Z">
        <w:r w:rsidRPr="003E7D08" w:rsidDel="005E4D98">
          <w:delText xml:space="preserve">In </w:delText>
        </w:r>
        <w:r w:rsidR="0047435E" w:rsidDel="005E4D98">
          <w:fldChar w:fldCharType="begin"/>
        </w:r>
        <w:r w:rsidR="0047435E" w:rsidDel="005E4D98">
          <w:delInstrText xml:space="preserve"> REF _Ref324277983 \h </w:delInstrText>
        </w:r>
        <w:r w:rsidR="0047435E" w:rsidDel="005E4D98">
          <w:fldChar w:fldCharType="separate"/>
        </w:r>
      </w:del>
      <w:del w:id="6707" w:author="Bundesnetzagentur" w:date="2012-11-14T15:05:00Z">
        <w:r w:rsidR="0047435E" w:rsidDel="005E4D98">
          <w:delText xml:space="preserve">Figure </w:delText>
        </w:r>
      </w:del>
      <w:del w:id="6708" w:author="Bundesnetzagentur" w:date="2012-11-14T15:06:00Z">
        <w:r w:rsidR="0047435E" w:rsidDel="005E4D98">
          <w:fldChar w:fldCharType="end"/>
        </w:r>
        <w:r w:rsidR="0047435E" w:rsidDel="005E4D98">
          <w:delText xml:space="preserve">  </w:delText>
        </w:r>
        <w:r w:rsidRPr="003E7D08" w:rsidDel="005E4D98">
          <w:delText xml:space="preserve">the I/N values at the DA2GC </w:delText>
        </w:r>
        <w:r w:rsidR="005238B4" w:rsidDel="005E4D98">
          <w:delText xml:space="preserve">GS </w:delText>
        </w:r>
        <w:r w:rsidRPr="003E7D08" w:rsidDel="005E4D98">
          <w:delText>are given.</w:delText>
        </w:r>
      </w:del>
    </w:p>
    <w:p w:rsidR="00F745E0" w:rsidRDefault="00F745E0" w:rsidP="005709A0">
      <w:pPr>
        <w:pStyle w:val="ECCParagraph"/>
      </w:pPr>
      <w:r w:rsidRPr="00CE6C4D">
        <w:t xml:space="preserve">In addition the transmitter mask for the LTE UE has been implemented in SEAMCAT via the maximum emission limit settings given in </w:t>
      </w:r>
      <w:r w:rsidR="00E54F7C">
        <w:fldChar w:fldCharType="begin"/>
      </w:r>
      <w:r w:rsidR="00E54F7C">
        <w:instrText xml:space="preserve"> REF _Ref339021166 \h </w:instrText>
      </w:r>
      <w:r w:rsidR="00E54F7C">
        <w:fldChar w:fldCharType="separate"/>
      </w:r>
      <w:ins w:id="6709" w:author="Bundesnetzagentur" w:date="2012-11-29T10:07:00Z">
        <w:r w:rsidR="000B1CD3">
          <w:t xml:space="preserve">Table </w:t>
        </w:r>
        <w:r w:rsidR="000B1CD3">
          <w:rPr>
            <w:noProof/>
          </w:rPr>
          <w:t>22</w:t>
        </w:r>
      </w:ins>
      <w:del w:id="6710" w:author="Bundesnetzagentur" w:date="2012-11-14T15:07:00Z">
        <w:r w:rsidR="00E54F7C" w:rsidDel="005E4D98">
          <w:delText xml:space="preserve">Table </w:delText>
        </w:r>
      </w:del>
      <w:r w:rsidR="00E54F7C">
        <w:fldChar w:fldCharType="end"/>
      </w:r>
      <w:r w:rsidR="0047435E">
        <w:t xml:space="preserve"> </w:t>
      </w:r>
      <w:r>
        <w:t>which results in a lower ACLR value compared to the 3GPP specification (about 24 dB instead of 30 dB). Therefore an additional margin of about 6 dB is available.</w:t>
      </w:r>
    </w:p>
    <w:p w:rsidR="00481BA2" w:rsidRDefault="00481BA2" w:rsidP="005709A0">
      <w:pPr>
        <w:pStyle w:val="ECCParagraph"/>
      </w:pPr>
      <w:r w:rsidRPr="006B27A2">
        <w:t>In</w:t>
      </w:r>
      <w:r w:rsidR="00730274">
        <w:t xml:space="preserve"> </w:t>
      </w:r>
      <w:r w:rsidR="00730274">
        <w:fldChar w:fldCharType="begin"/>
      </w:r>
      <w:r w:rsidR="00730274">
        <w:instrText xml:space="preserve"> REF _Ref324277983 \h </w:instrText>
      </w:r>
      <w:r w:rsidR="00730274">
        <w:fldChar w:fldCharType="separate"/>
      </w:r>
      <w:ins w:id="6711" w:author="Bundesnetzagentur" w:date="2012-11-29T10:07:00Z">
        <w:r w:rsidR="000B1CD3">
          <w:t xml:space="preserve">Figure </w:t>
        </w:r>
        <w:r w:rsidR="000B1CD3">
          <w:rPr>
            <w:noProof/>
          </w:rPr>
          <w:t>52</w:t>
        </w:r>
      </w:ins>
      <w:del w:id="6712" w:author="Bundesnetzagentur" w:date="2012-11-14T15:05:00Z">
        <w:r w:rsidR="00871057" w:rsidDel="005E4D98">
          <w:delText xml:space="preserve">Figure </w:delText>
        </w:r>
        <w:r w:rsidR="00871057" w:rsidDel="005E4D98">
          <w:rPr>
            <w:noProof/>
          </w:rPr>
          <w:delText>43</w:delText>
        </w:r>
      </w:del>
      <w:r w:rsidR="00730274">
        <w:fldChar w:fldCharType="end"/>
      </w:r>
      <w:r w:rsidRPr="006B27A2">
        <w:t xml:space="preserve"> </w:t>
      </w:r>
      <w:proofErr w:type="gramStart"/>
      <w:r w:rsidRPr="006B27A2">
        <w:t>the I</w:t>
      </w:r>
      <w:proofErr w:type="gramEnd"/>
      <w:r w:rsidRPr="006B27A2">
        <w:t xml:space="preserve">/N values produced by the LTE UE at the DA2GC BS are given. With </w:t>
      </w:r>
      <w:r>
        <w:t xml:space="preserve">the </w:t>
      </w:r>
      <w:r w:rsidRPr="006B27A2">
        <w:t>adaptation</w:t>
      </w:r>
      <w:r>
        <w:t xml:space="preserve"> of the GS</w:t>
      </w:r>
      <w:r w:rsidRPr="006B27A2">
        <w:t xml:space="preserve"> antenna diagram (increased side lobe attenuation to the ground) </w:t>
      </w:r>
      <w:proofErr w:type="gramStart"/>
      <w:r w:rsidRPr="006B27A2">
        <w:t>the I</w:t>
      </w:r>
      <w:proofErr w:type="gramEnd"/>
      <w:r w:rsidRPr="006B27A2">
        <w:t>/N values are below the threshold even for small distances</w:t>
      </w:r>
      <w:r>
        <w:t>.</w:t>
      </w:r>
    </w:p>
    <w:p w:rsidR="00481BA2" w:rsidRPr="006B27A2" w:rsidRDefault="00481BA2" w:rsidP="00481BA2">
      <w:pPr>
        <w:jc w:val="center"/>
        <w:rPr>
          <w:rFonts w:cs="Arial"/>
          <w:szCs w:val="20"/>
        </w:rPr>
      </w:pPr>
      <w:r>
        <w:rPr>
          <w:noProof/>
          <w:lang w:val="en-GB" w:eastAsia="en-GB"/>
        </w:rPr>
        <w:drawing>
          <wp:inline distT="0" distB="0" distL="0" distR="0" wp14:anchorId="28682E87" wp14:editId="3FCDA771">
            <wp:extent cx="5121910" cy="3074035"/>
            <wp:effectExtent l="0" t="0" r="0" b="0"/>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121910" cy="3074035"/>
                    </a:xfrm>
                    <a:prstGeom prst="rect">
                      <a:avLst/>
                    </a:prstGeom>
                    <a:noFill/>
                    <a:ln>
                      <a:noFill/>
                    </a:ln>
                  </pic:spPr>
                </pic:pic>
              </a:graphicData>
            </a:graphic>
          </wp:inline>
        </w:drawing>
      </w:r>
    </w:p>
    <w:p w:rsidR="001700E8" w:rsidRDefault="001700E8" w:rsidP="001700E8">
      <w:pPr>
        <w:pStyle w:val="Beschriftung"/>
      </w:pPr>
      <w:bookmarkStart w:id="6713" w:name="_Ref324277983"/>
      <w:bookmarkStart w:id="6714" w:name="_Ref317597281"/>
      <w:r>
        <w:lastRenderedPageBreak/>
        <w:t xml:space="preserve">Figure </w:t>
      </w:r>
      <w:r>
        <w:fldChar w:fldCharType="begin"/>
      </w:r>
      <w:r>
        <w:instrText xml:space="preserve"> SEQ Figure \* ARABIC </w:instrText>
      </w:r>
      <w:r>
        <w:fldChar w:fldCharType="separate"/>
      </w:r>
      <w:ins w:id="6715" w:author="Bundesnetzagentur" w:date="2012-12-07T13:31:00Z">
        <w:r w:rsidR="003C6015">
          <w:rPr>
            <w:noProof/>
          </w:rPr>
          <w:t>88</w:t>
        </w:r>
      </w:ins>
      <w:del w:id="6716" w:author="Bundesnetzagentur" w:date="2012-10-26T11:41:00Z">
        <w:r w:rsidR="00871057" w:rsidDel="00786742">
          <w:rPr>
            <w:noProof/>
          </w:rPr>
          <w:delText>43</w:delText>
        </w:r>
      </w:del>
      <w:r>
        <w:fldChar w:fldCharType="end"/>
      </w:r>
      <w:bookmarkEnd w:id="6713"/>
      <w:r>
        <w:t xml:space="preserve">: </w:t>
      </w:r>
      <w:r w:rsidR="00C33524" w:rsidRPr="00C33524">
        <w:t>Resulting I/N by interference caused by LTE UE into DA2GC BS in the adjacent channel (frequency guard bands of 0 and 5 MHz between channel block edges)</w:t>
      </w:r>
    </w:p>
    <w:bookmarkEnd w:id="6714"/>
    <w:p w:rsidR="00F745E0" w:rsidRDefault="00730274" w:rsidP="005709A0">
      <w:pPr>
        <w:pStyle w:val="ECCParagraph"/>
      </w:pPr>
      <w:r>
        <w:rPr>
          <w:highlight w:val="yellow"/>
        </w:rPr>
        <w:fldChar w:fldCharType="begin"/>
      </w:r>
      <w:r>
        <w:rPr>
          <w:highlight w:val="yellow"/>
        </w:rPr>
        <w:instrText xml:space="preserve"> REF _Ref324278020 \h </w:instrText>
      </w:r>
      <w:r>
        <w:rPr>
          <w:highlight w:val="yellow"/>
        </w:rPr>
      </w:r>
      <w:r>
        <w:rPr>
          <w:highlight w:val="yellow"/>
        </w:rPr>
        <w:fldChar w:fldCharType="separate"/>
      </w:r>
      <w:ins w:id="6717" w:author="Bundesnetzagentur" w:date="2012-11-29T10:07:00Z">
        <w:r w:rsidR="000B1CD3">
          <w:t xml:space="preserve">Figure </w:t>
        </w:r>
        <w:r w:rsidR="000B1CD3">
          <w:rPr>
            <w:noProof/>
          </w:rPr>
          <w:t>53</w:t>
        </w:r>
      </w:ins>
      <w:del w:id="6718" w:author="Bundesnetzagentur" w:date="2012-11-14T15:06:00Z">
        <w:r w:rsidR="00871057" w:rsidDel="005E4D98">
          <w:delText xml:space="preserve">Figure </w:delText>
        </w:r>
        <w:r w:rsidR="00871057" w:rsidDel="005E4D98">
          <w:rPr>
            <w:noProof/>
          </w:rPr>
          <w:delText>44</w:delText>
        </w:r>
      </w:del>
      <w:r>
        <w:rPr>
          <w:highlight w:val="yellow"/>
        </w:rPr>
        <w:fldChar w:fldCharType="end"/>
      </w:r>
      <w:r w:rsidR="00F745E0" w:rsidRPr="00730274">
        <w:t xml:space="preserve"> shows the</w:t>
      </w:r>
      <w:r w:rsidR="00F745E0">
        <w:t xml:space="preserve"> resulting I/N</w:t>
      </w:r>
      <w:r w:rsidR="00F745E0" w:rsidRPr="00472110">
        <w:t xml:space="preserve"> similar to</w:t>
      </w:r>
      <w:r>
        <w:t xml:space="preserve"> </w:t>
      </w:r>
      <w:r>
        <w:fldChar w:fldCharType="begin"/>
      </w:r>
      <w:r>
        <w:instrText xml:space="preserve"> REF _Ref324278049 \h </w:instrText>
      </w:r>
      <w:r>
        <w:fldChar w:fldCharType="separate"/>
      </w:r>
      <w:ins w:id="6719" w:author="Bundesnetzagentur" w:date="2012-11-29T10:07:00Z">
        <w:r w:rsidR="000B1CD3">
          <w:t xml:space="preserve">Figure </w:t>
        </w:r>
        <w:r w:rsidR="000B1CD3">
          <w:rPr>
            <w:noProof/>
          </w:rPr>
          <w:t>51</w:t>
        </w:r>
      </w:ins>
      <w:del w:id="6720" w:author="Bundesnetzagentur" w:date="2012-11-14T15:06:00Z">
        <w:r w:rsidR="00871057" w:rsidDel="005E4D98">
          <w:delText xml:space="preserve">Figure </w:delText>
        </w:r>
        <w:r w:rsidR="00871057" w:rsidDel="005E4D98">
          <w:rPr>
            <w:noProof/>
          </w:rPr>
          <w:delText>42</w:delText>
        </w:r>
      </w:del>
      <w:r>
        <w:fldChar w:fldCharType="end"/>
      </w:r>
      <w:r w:rsidR="00F745E0">
        <w:t xml:space="preserve"> in the opposite transmission direction with the LTE UE placed at a distance of 5 km from the site. Again the interference impact is negligible due to available path loss for a distance of at least 3 km.</w:t>
      </w:r>
    </w:p>
    <w:p w:rsidR="00F745E0" w:rsidRPr="00C6009F" w:rsidRDefault="00F745E0" w:rsidP="00F745E0">
      <w:pPr>
        <w:jc w:val="center"/>
        <w:rPr>
          <w:rFonts w:cs="Arial"/>
          <w:szCs w:val="20"/>
        </w:rPr>
      </w:pPr>
      <w:r>
        <w:rPr>
          <w:noProof/>
          <w:lang w:val="en-GB" w:eastAsia="en-GB"/>
        </w:rPr>
        <w:drawing>
          <wp:inline distT="0" distB="0" distL="0" distR="0" wp14:anchorId="4F9D6EF2" wp14:editId="65B60C09">
            <wp:extent cx="5121910" cy="3074035"/>
            <wp:effectExtent l="0" t="0" r="0"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121910" cy="3074035"/>
                    </a:xfrm>
                    <a:prstGeom prst="rect">
                      <a:avLst/>
                    </a:prstGeom>
                    <a:noFill/>
                    <a:ln>
                      <a:noFill/>
                    </a:ln>
                  </pic:spPr>
                </pic:pic>
              </a:graphicData>
            </a:graphic>
          </wp:inline>
        </w:drawing>
      </w:r>
    </w:p>
    <w:p w:rsidR="001700E8" w:rsidRDefault="001700E8" w:rsidP="001700E8">
      <w:pPr>
        <w:pStyle w:val="Beschriftung"/>
      </w:pPr>
      <w:bookmarkStart w:id="6721" w:name="_Ref324278020"/>
      <w:bookmarkStart w:id="6722" w:name="_Ref303691711"/>
      <w:bookmarkStart w:id="6723" w:name="_Ref303691707"/>
      <w:r>
        <w:t xml:space="preserve">Figure </w:t>
      </w:r>
      <w:r>
        <w:fldChar w:fldCharType="begin"/>
      </w:r>
      <w:r>
        <w:instrText xml:space="preserve"> SEQ Figure \* ARABIC </w:instrText>
      </w:r>
      <w:r>
        <w:fldChar w:fldCharType="separate"/>
      </w:r>
      <w:ins w:id="6724" w:author="Bundesnetzagentur" w:date="2012-12-07T13:31:00Z">
        <w:r w:rsidR="003C6015">
          <w:rPr>
            <w:noProof/>
          </w:rPr>
          <w:t>89</w:t>
        </w:r>
      </w:ins>
      <w:del w:id="6725" w:author="Bundesnetzagentur" w:date="2012-10-26T11:41:00Z">
        <w:r w:rsidR="00871057" w:rsidDel="00786742">
          <w:rPr>
            <w:noProof/>
          </w:rPr>
          <w:delText>44</w:delText>
        </w:r>
      </w:del>
      <w:r>
        <w:fldChar w:fldCharType="end"/>
      </w:r>
      <w:bookmarkEnd w:id="6721"/>
      <w:r>
        <w:t xml:space="preserve">: </w:t>
      </w:r>
      <w:r w:rsidR="00C33524" w:rsidRPr="00C33524">
        <w:t>Resulting I/N by interference caused by LTE UE into DA2GC AS in the adjacent channel (frequency guard bands of 0 and 5 MHz between channel block edges)</w:t>
      </w:r>
    </w:p>
    <w:p w:rsidR="00F745E0" w:rsidRPr="0030199F" w:rsidRDefault="00F745E0">
      <w:pPr>
        <w:pStyle w:val="berschrift4"/>
      </w:pPr>
      <w:bookmarkStart w:id="6726" w:name="_Ref340669314"/>
      <w:bookmarkStart w:id="6727" w:name="_Toc342652094"/>
      <w:bookmarkEnd w:id="6722"/>
      <w:bookmarkEnd w:id="6723"/>
      <w:r w:rsidRPr="0030199F">
        <w:t xml:space="preserve">Scenario </w:t>
      </w:r>
      <w:r>
        <w:t>3</w:t>
      </w:r>
      <w:r w:rsidRPr="0030199F">
        <w:t xml:space="preserve">: Interference </w:t>
      </w:r>
      <w:r>
        <w:t>from</w:t>
      </w:r>
      <w:r w:rsidRPr="0030199F">
        <w:t xml:space="preserve"> </w:t>
      </w:r>
      <w:r>
        <w:t xml:space="preserve">DA2GC </w:t>
      </w:r>
      <w:r w:rsidR="00481BA2">
        <w:t>GS</w:t>
      </w:r>
      <w:r>
        <w:t xml:space="preserve"> into the LTE system</w:t>
      </w:r>
      <w:bookmarkEnd w:id="6726"/>
      <w:bookmarkEnd w:id="6727"/>
    </w:p>
    <w:p w:rsidR="00F745E0" w:rsidRDefault="00E54F7C" w:rsidP="005709A0">
      <w:pPr>
        <w:pStyle w:val="ECCParagraph"/>
      </w:pPr>
      <w:r>
        <w:fldChar w:fldCharType="begin"/>
      </w:r>
      <w:r>
        <w:instrText xml:space="preserve"> REF _Ref339023733 \h </w:instrText>
      </w:r>
      <w:r>
        <w:fldChar w:fldCharType="separate"/>
      </w:r>
      <w:ins w:id="6728" w:author="Bundesnetzagentur" w:date="2012-11-29T10:07:00Z">
        <w:r w:rsidR="000B1CD3">
          <w:t xml:space="preserve">Figure </w:t>
        </w:r>
        <w:r w:rsidR="000B1CD3">
          <w:rPr>
            <w:noProof/>
          </w:rPr>
          <w:t>54</w:t>
        </w:r>
      </w:ins>
      <w:del w:id="6729" w:author="Bundesnetzagentur" w:date="2012-11-14T15:07:00Z">
        <w:r w:rsidDel="005E4D98">
          <w:delText xml:space="preserve">Figure </w:delText>
        </w:r>
      </w:del>
      <w:r>
        <w:fldChar w:fldCharType="end"/>
      </w:r>
      <w:r>
        <w:t xml:space="preserve"> </w:t>
      </w:r>
      <w:r w:rsidR="00F745E0">
        <w:t xml:space="preserve">provides </w:t>
      </w:r>
      <w:proofErr w:type="gramStart"/>
      <w:r w:rsidR="00F745E0">
        <w:t>the I</w:t>
      </w:r>
      <w:proofErr w:type="gramEnd"/>
      <w:r w:rsidR="00F745E0">
        <w:t xml:space="preserve">/N values caused by the DA2GC </w:t>
      </w:r>
      <w:r w:rsidR="005238B4">
        <w:t>G</w:t>
      </w:r>
      <w:r w:rsidR="00F745E0">
        <w:t xml:space="preserve">S at the LTE UE. </w:t>
      </w:r>
    </w:p>
    <w:p w:rsidR="00481BA2" w:rsidRPr="0027563C" w:rsidRDefault="00481BA2" w:rsidP="005709A0">
      <w:pPr>
        <w:pStyle w:val="ECCParagraph"/>
      </w:pPr>
      <w:r w:rsidRPr="0027563C">
        <w:t xml:space="preserve">The threshold is exceeded </w:t>
      </w:r>
      <w:r>
        <w:t>for distances less than 1</w:t>
      </w:r>
      <w:r w:rsidRPr="0027563C">
        <w:t xml:space="preserve"> km from the site. With 5 MHz guard band only the locations near the site are affected. </w:t>
      </w:r>
      <w:r>
        <w:t xml:space="preserve">As already noted </w:t>
      </w:r>
      <w:del w:id="6730" w:author="Bundesnetzagentur" w:date="2012-10-26T14:07:00Z">
        <w:r w:rsidDel="00E54F7C">
          <w:delText xml:space="preserve">in </w:delText>
        </w:r>
        <w:r w:rsidDel="00E54F7C">
          <w:fldChar w:fldCharType="begin"/>
        </w:r>
        <w:r w:rsidDel="00E54F7C">
          <w:delInstrText xml:space="preserve"> REF _Ref317435953 \r \h </w:delInstrText>
        </w:r>
        <w:r w:rsidDel="00E54F7C">
          <w:fldChar w:fldCharType="separate"/>
        </w:r>
        <w:r w:rsidR="00871057" w:rsidDel="00E54F7C">
          <w:rPr>
            <w:b/>
            <w:bCs/>
            <w:lang w:val="en-US"/>
          </w:rPr>
          <w:delText>Error! Reference source not found.</w:delText>
        </w:r>
        <w:r w:rsidDel="00E54F7C">
          <w:fldChar w:fldCharType="end"/>
        </w:r>
        <w:r w:rsidDel="00E54F7C">
          <w:delText xml:space="preserve"> </w:delText>
        </w:r>
      </w:del>
      <w:r w:rsidRPr="0027563C">
        <w:t>the interference will have only low impact</w:t>
      </w:r>
      <w:r w:rsidRPr="001938B0">
        <w:t xml:space="preserve"> </w:t>
      </w:r>
      <w:r>
        <w:t>on the final performance i</w:t>
      </w:r>
      <w:r w:rsidRPr="0027563C">
        <w:t xml:space="preserve">n case of co-location of LTE </w:t>
      </w:r>
      <w:r>
        <w:t xml:space="preserve">BS </w:t>
      </w:r>
      <w:r w:rsidRPr="0027563C">
        <w:t xml:space="preserve">and DA2GC </w:t>
      </w:r>
      <w:r>
        <w:t>GS</w:t>
      </w:r>
      <w:r w:rsidRPr="0027563C">
        <w:t>, as it will decrease in the same manner as the power from the LTE BS service link will go down, i.e. the resulting S/I will stay in the same range or will be improved with increasing distance due to impact of different vertical antenna orientations (up-tilt vs. down-tilt).</w:t>
      </w:r>
    </w:p>
    <w:p w:rsidR="00481BA2" w:rsidRPr="00D10BCA" w:rsidRDefault="00481BA2" w:rsidP="00481BA2">
      <w:pPr>
        <w:jc w:val="center"/>
      </w:pPr>
      <w:r>
        <w:rPr>
          <w:noProof/>
          <w:lang w:val="en-GB" w:eastAsia="en-GB"/>
        </w:rPr>
        <w:lastRenderedPageBreak/>
        <w:drawing>
          <wp:inline distT="0" distB="0" distL="0" distR="0" wp14:anchorId="13F8921C" wp14:editId="4209F1AC">
            <wp:extent cx="5121910" cy="3074035"/>
            <wp:effectExtent l="0" t="0" r="0" b="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121910" cy="3074035"/>
                    </a:xfrm>
                    <a:prstGeom prst="rect">
                      <a:avLst/>
                    </a:prstGeom>
                    <a:noFill/>
                    <a:ln>
                      <a:noFill/>
                    </a:ln>
                  </pic:spPr>
                </pic:pic>
              </a:graphicData>
            </a:graphic>
          </wp:inline>
        </w:drawing>
      </w:r>
    </w:p>
    <w:p w:rsidR="001700E8" w:rsidRDefault="001700E8" w:rsidP="001700E8">
      <w:pPr>
        <w:pStyle w:val="Beschriftung"/>
      </w:pPr>
      <w:bookmarkStart w:id="6731" w:name="_Ref339023733"/>
      <w:bookmarkStart w:id="6732" w:name="_Ref317600240"/>
      <w:r>
        <w:t xml:space="preserve">Figure </w:t>
      </w:r>
      <w:r>
        <w:fldChar w:fldCharType="begin"/>
      </w:r>
      <w:r>
        <w:instrText xml:space="preserve"> SEQ Figure \* ARABIC </w:instrText>
      </w:r>
      <w:r>
        <w:fldChar w:fldCharType="separate"/>
      </w:r>
      <w:ins w:id="6733" w:author="Bundesnetzagentur" w:date="2012-12-07T13:31:00Z">
        <w:r w:rsidR="003C6015">
          <w:rPr>
            <w:noProof/>
          </w:rPr>
          <w:t>90</w:t>
        </w:r>
      </w:ins>
      <w:del w:id="6734" w:author="Bundesnetzagentur" w:date="2012-10-26T11:41:00Z">
        <w:r w:rsidR="00871057" w:rsidDel="00786742">
          <w:rPr>
            <w:noProof/>
          </w:rPr>
          <w:delText>45</w:delText>
        </w:r>
      </w:del>
      <w:r>
        <w:fldChar w:fldCharType="end"/>
      </w:r>
      <w:bookmarkEnd w:id="6731"/>
      <w:r>
        <w:t xml:space="preserve">: </w:t>
      </w:r>
      <w:r w:rsidR="00C33524" w:rsidRPr="00C33524">
        <w:t>Resulting I/N by interference caused by DA2GC BS into LTE UE in the adjacent channel (frequency guard bands of 0 and 5 MHz between channel block edges)</w:t>
      </w:r>
    </w:p>
    <w:bookmarkEnd w:id="6732"/>
    <w:p w:rsidR="00481BA2" w:rsidRPr="00946EC2" w:rsidRDefault="00481BA2" w:rsidP="005709A0">
      <w:pPr>
        <w:pStyle w:val="ECCParagraph"/>
        <w:rPr>
          <w:szCs w:val="20"/>
        </w:rPr>
      </w:pPr>
      <w:r w:rsidRPr="00946EC2">
        <w:rPr>
          <w:szCs w:val="20"/>
        </w:rPr>
        <w:t xml:space="preserve">The impact of co-location of </w:t>
      </w:r>
      <w:r>
        <w:rPr>
          <w:szCs w:val="20"/>
        </w:rPr>
        <w:t>GS and BS</w:t>
      </w:r>
      <w:r w:rsidRPr="00946EC2">
        <w:rPr>
          <w:szCs w:val="20"/>
        </w:rPr>
        <w:t xml:space="preserve"> for unsynchronized TDD or TDD/FDD usage in adjacent frequency blocks is still a problem, even if the </w:t>
      </w:r>
      <w:r>
        <w:rPr>
          <w:szCs w:val="20"/>
        </w:rPr>
        <w:t xml:space="preserve">adaptation of the </w:t>
      </w:r>
      <w:r w:rsidRPr="00946EC2">
        <w:rPr>
          <w:szCs w:val="20"/>
        </w:rPr>
        <w:t xml:space="preserve">vertical BS antenna side lobes will reduce the disturbance caused by the </w:t>
      </w:r>
      <w:proofErr w:type="spellStart"/>
      <w:proofErr w:type="gramStart"/>
      <w:r w:rsidRPr="00946EC2">
        <w:rPr>
          <w:szCs w:val="20"/>
        </w:rPr>
        <w:t>Tx</w:t>
      </w:r>
      <w:proofErr w:type="spellEnd"/>
      <w:proofErr w:type="gramEnd"/>
      <w:r w:rsidRPr="00946EC2">
        <w:rPr>
          <w:szCs w:val="20"/>
        </w:rPr>
        <w:t xml:space="preserve"> output of one </w:t>
      </w:r>
      <w:r w:rsidR="00C7716A">
        <w:rPr>
          <w:szCs w:val="20"/>
        </w:rPr>
        <w:t>station</w:t>
      </w:r>
      <w:r w:rsidRPr="00946EC2">
        <w:rPr>
          <w:szCs w:val="20"/>
        </w:rPr>
        <w:t xml:space="preserve"> to the Rx input of the other </w:t>
      </w:r>
      <w:r w:rsidR="00C7716A">
        <w:rPr>
          <w:szCs w:val="20"/>
        </w:rPr>
        <w:t>station</w:t>
      </w:r>
      <w:r w:rsidRPr="00946EC2">
        <w:rPr>
          <w:szCs w:val="20"/>
        </w:rPr>
        <w:t>. With the parameter sets used for the evaluation in this document (incl. the path loss for vertical antenna distance of 20 m between both systems) and an ACLR value of 45 dB</w:t>
      </w:r>
      <w:del w:id="6735" w:author="Bundesnetzagentur" w:date="2012-11-14T15:08:00Z">
        <w:r w:rsidRPr="00946EC2" w:rsidDel="005E4D98">
          <w:rPr>
            <w:szCs w:val="20"/>
          </w:rPr>
          <w:delText>;</w:delText>
        </w:r>
      </w:del>
      <w:del w:id="6736" w:author="Bundesnetzagentur" w:date="2012-10-26T14:09:00Z">
        <w:r w:rsidRPr="00946EC2" w:rsidDel="00E54F7C">
          <w:rPr>
            <w:szCs w:val="20"/>
          </w:rPr>
          <w:delText xml:space="preserve"> see </w:delText>
        </w:r>
        <w:r w:rsidRPr="00946EC2" w:rsidDel="00E54F7C">
          <w:rPr>
            <w:szCs w:val="20"/>
          </w:rPr>
          <w:fldChar w:fldCharType="begin"/>
        </w:r>
        <w:r w:rsidRPr="00946EC2" w:rsidDel="00E54F7C">
          <w:rPr>
            <w:szCs w:val="20"/>
          </w:rPr>
          <w:delInstrText xml:space="preserve"> REF _Ref317435953 \r \h </w:delInstrText>
        </w:r>
        <w:r w:rsidDel="00E54F7C">
          <w:rPr>
            <w:szCs w:val="20"/>
          </w:rPr>
          <w:delInstrText xml:space="preserve"> \* MERGEFORMAT </w:delInstrText>
        </w:r>
        <w:r w:rsidRPr="00946EC2" w:rsidDel="00E54F7C">
          <w:rPr>
            <w:szCs w:val="20"/>
          </w:rPr>
        </w:r>
        <w:r w:rsidRPr="00946EC2" w:rsidDel="00E54F7C">
          <w:rPr>
            <w:szCs w:val="20"/>
          </w:rPr>
          <w:fldChar w:fldCharType="separate"/>
        </w:r>
        <w:r w:rsidR="00871057" w:rsidDel="00E54F7C">
          <w:rPr>
            <w:b/>
            <w:bCs/>
            <w:szCs w:val="20"/>
            <w:lang w:val="en-US"/>
          </w:rPr>
          <w:delText>Error! Reference source not found.</w:delText>
        </w:r>
        <w:r w:rsidRPr="00946EC2" w:rsidDel="00E54F7C">
          <w:rPr>
            <w:szCs w:val="20"/>
          </w:rPr>
          <w:fldChar w:fldCharType="end"/>
        </w:r>
        <w:r w:rsidRPr="00946EC2" w:rsidDel="00E54F7C">
          <w:rPr>
            <w:szCs w:val="20"/>
          </w:rPr>
          <w:delText>)</w:delText>
        </w:r>
      </w:del>
      <w:r w:rsidRPr="00946EC2">
        <w:rPr>
          <w:szCs w:val="20"/>
        </w:rPr>
        <w:t>, about 15 dB additional isolation is required to keep the I/N threshold (6 dB with 5 MHz guard band).</w:t>
      </w:r>
    </w:p>
    <w:p w:rsidR="00F745E0" w:rsidRDefault="00F745E0" w:rsidP="005709A0">
      <w:pPr>
        <w:pStyle w:val="ECCParagraph"/>
        <w:rPr>
          <w:szCs w:val="20"/>
        </w:rPr>
      </w:pPr>
      <w:r w:rsidRPr="0054668E">
        <w:rPr>
          <w:szCs w:val="20"/>
        </w:rPr>
        <w:t>Another issue</w:t>
      </w:r>
      <w:r>
        <w:rPr>
          <w:szCs w:val="20"/>
        </w:rPr>
        <w:t xml:space="preserve"> is the co-location of </w:t>
      </w:r>
      <w:r w:rsidR="005238B4">
        <w:rPr>
          <w:szCs w:val="20"/>
        </w:rPr>
        <w:t>GS and BS</w:t>
      </w:r>
      <w:r>
        <w:rPr>
          <w:szCs w:val="20"/>
        </w:rPr>
        <w:t xml:space="preserve"> for unsynchronized TDD or TDD/FDD usage in adjacent frequency blocks. In that case the </w:t>
      </w:r>
      <w:proofErr w:type="spellStart"/>
      <w:proofErr w:type="gramStart"/>
      <w:r>
        <w:rPr>
          <w:szCs w:val="20"/>
        </w:rPr>
        <w:t>Tx</w:t>
      </w:r>
      <w:proofErr w:type="spellEnd"/>
      <w:proofErr w:type="gramEnd"/>
      <w:r>
        <w:rPr>
          <w:szCs w:val="20"/>
        </w:rPr>
        <w:t xml:space="preserve"> output will disturb the Rx input of the other </w:t>
      </w:r>
      <w:r w:rsidR="005238B4">
        <w:rPr>
          <w:szCs w:val="20"/>
        </w:rPr>
        <w:t>station</w:t>
      </w:r>
      <w:r>
        <w:rPr>
          <w:szCs w:val="20"/>
        </w:rPr>
        <w:t xml:space="preserve"> (at least during certain time intervals). Possible solutions are seen in improved isolation between the antennas and in increased guard bands. Typical isolation values to be achieved at the same mast are in the order of about 50 dB</w:t>
      </w:r>
      <w:r w:rsidR="0001792A">
        <w:rPr>
          <w:szCs w:val="20"/>
        </w:rPr>
        <w:t xml:space="preserve"> </w:t>
      </w:r>
      <w:r w:rsidR="0001792A">
        <w:rPr>
          <w:szCs w:val="20"/>
        </w:rPr>
        <w:fldChar w:fldCharType="begin"/>
      </w:r>
      <w:r w:rsidR="0001792A">
        <w:rPr>
          <w:szCs w:val="20"/>
        </w:rPr>
        <w:instrText xml:space="preserve"> REF _Ref339020775 \n \h </w:instrText>
      </w:r>
      <w:r w:rsidR="0001792A">
        <w:rPr>
          <w:szCs w:val="20"/>
        </w:rPr>
      </w:r>
      <w:r w:rsidR="0001792A">
        <w:rPr>
          <w:szCs w:val="20"/>
        </w:rPr>
        <w:fldChar w:fldCharType="separate"/>
      </w:r>
      <w:r w:rsidR="000B1CD3">
        <w:rPr>
          <w:szCs w:val="20"/>
        </w:rPr>
        <w:t>[2]</w:t>
      </w:r>
      <w:r w:rsidR="0001792A">
        <w:rPr>
          <w:szCs w:val="20"/>
        </w:rPr>
        <w:fldChar w:fldCharType="end"/>
      </w:r>
      <w:r>
        <w:rPr>
          <w:szCs w:val="20"/>
        </w:rPr>
        <w:t xml:space="preserve">. Alternatively, the </w:t>
      </w:r>
      <w:r w:rsidR="005238B4">
        <w:rPr>
          <w:szCs w:val="20"/>
        </w:rPr>
        <w:t>GS and BS</w:t>
      </w:r>
      <w:r>
        <w:rPr>
          <w:szCs w:val="20"/>
        </w:rPr>
        <w:t xml:space="preserve"> have to be placed at different sites to achieve sufficient decoupling in between the antenna links</w:t>
      </w:r>
      <w:r w:rsidRPr="009E5D4A">
        <w:rPr>
          <w:szCs w:val="20"/>
        </w:rPr>
        <w:t xml:space="preserve"> </w:t>
      </w:r>
      <w:r>
        <w:rPr>
          <w:szCs w:val="20"/>
        </w:rPr>
        <w:t xml:space="preserve">via the resulting path loss. </w:t>
      </w:r>
    </w:p>
    <w:p w:rsidR="00F745E0" w:rsidRDefault="00F745E0" w:rsidP="005709A0">
      <w:pPr>
        <w:pStyle w:val="ECCParagraph"/>
        <w:rPr>
          <w:szCs w:val="20"/>
        </w:rPr>
      </w:pPr>
      <w:r>
        <w:rPr>
          <w:szCs w:val="20"/>
        </w:rPr>
        <w:t>There is also no difference to the case of common LTE deployments in frequency bands assigned to TDD usage or in bands with mixed FDD/TDD usage</w:t>
      </w:r>
      <w:r w:rsidR="0001792A">
        <w:rPr>
          <w:szCs w:val="20"/>
        </w:rPr>
        <w:t xml:space="preserve"> </w:t>
      </w:r>
      <w:r w:rsidR="0001792A">
        <w:rPr>
          <w:szCs w:val="20"/>
        </w:rPr>
        <w:fldChar w:fldCharType="begin"/>
      </w:r>
      <w:r w:rsidR="0001792A">
        <w:rPr>
          <w:szCs w:val="20"/>
        </w:rPr>
        <w:instrText xml:space="preserve"> REF _Ref339020775 \n \h </w:instrText>
      </w:r>
      <w:r w:rsidR="0001792A">
        <w:rPr>
          <w:szCs w:val="20"/>
        </w:rPr>
      </w:r>
      <w:r w:rsidR="0001792A">
        <w:rPr>
          <w:szCs w:val="20"/>
        </w:rPr>
        <w:fldChar w:fldCharType="separate"/>
      </w:r>
      <w:r w:rsidR="000B1CD3">
        <w:rPr>
          <w:szCs w:val="20"/>
        </w:rPr>
        <w:t>[2]</w:t>
      </w:r>
      <w:r w:rsidR="0001792A">
        <w:rPr>
          <w:szCs w:val="20"/>
        </w:rPr>
        <w:fldChar w:fldCharType="end"/>
      </w:r>
      <w:r w:rsidR="0001792A">
        <w:rPr>
          <w:szCs w:val="20"/>
        </w:rPr>
        <w:fldChar w:fldCharType="begin"/>
      </w:r>
      <w:r w:rsidR="0001792A">
        <w:rPr>
          <w:szCs w:val="20"/>
        </w:rPr>
        <w:instrText xml:space="preserve"> REF _Ref339018716 \n \h </w:instrText>
      </w:r>
      <w:r w:rsidR="0001792A">
        <w:rPr>
          <w:szCs w:val="20"/>
        </w:rPr>
      </w:r>
      <w:r w:rsidR="0001792A">
        <w:rPr>
          <w:szCs w:val="20"/>
        </w:rPr>
        <w:fldChar w:fldCharType="separate"/>
      </w:r>
      <w:r w:rsidR="000B1CD3">
        <w:rPr>
          <w:szCs w:val="20"/>
        </w:rPr>
        <w:t>[11]</w:t>
      </w:r>
      <w:r w:rsidR="0001792A">
        <w:rPr>
          <w:szCs w:val="20"/>
        </w:rPr>
        <w:fldChar w:fldCharType="end"/>
      </w:r>
      <w:r>
        <w:rPr>
          <w:szCs w:val="20"/>
        </w:rPr>
        <w:t xml:space="preserve">. The only distinction in the DA2GC case is the </w:t>
      </w:r>
      <w:r w:rsidR="005238B4">
        <w:rPr>
          <w:szCs w:val="20"/>
        </w:rPr>
        <w:t>GS</w:t>
      </w:r>
      <w:r>
        <w:rPr>
          <w:szCs w:val="20"/>
        </w:rPr>
        <w:t xml:space="preserve"> antenna tilt in the vertical plane.</w:t>
      </w:r>
    </w:p>
    <w:p w:rsidR="00F745E0" w:rsidRDefault="00F745E0" w:rsidP="005709A0">
      <w:pPr>
        <w:pStyle w:val="ECCParagraph"/>
        <w:rPr>
          <w:rFonts w:cs="Arial"/>
        </w:rPr>
      </w:pPr>
      <w:r>
        <w:rPr>
          <w:rFonts w:cs="Arial"/>
        </w:rPr>
        <w:t>With the parameter sets used for the evaluation in this document (incl. the path loss for vertical antenna distance of 20 m between both systems) and an ACLR value of 45 dB, about 28 dB additional isolation are required to keep the I/N threshold.</w:t>
      </w:r>
    </w:p>
    <w:p w:rsidR="00F745E0" w:rsidRPr="0030199F" w:rsidRDefault="00F745E0">
      <w:pPr>
        <w:pStyle w:val="berschrift4"/>
      </w:pPr>
      <w:bookmarkStart w:id="6737" w:name="_Toc342652095"/>
      <w:r w:rsidRPr="00672B44">
        <w:t>Scenario 4: Interference</w:t>
      </w:r>
      <w:r w:rsidRPr="0030199F">
        <w:t xml:space="preserve"> </w:t>
      </w:r>
      <w:r>
        <w:t>from</w:t>
      </w:r>
      <w:r w:rsidRPr="0030199F">
        <w:t xml:space="preserve"> </w:t>
      </w:r>
      <w:r>
        <w:t>LTE BS into the DA2GC system</w:t>
      </w:r>
      <w:bookmarkEnd w:id="6737"/>
    </w:p>
    <w:p w:rsidR="000B1CD3" w:rsidRDefault="00F745E0">
      <w:pPr>
        <w:pStyle w:val="ECCParagraph"/>
        <w:rPr>
          <w:ins w:id="6738" w:author="Bundesnetzagentur" w:date="2012-11-29T10:07:00Z"/>
        </w:rPr>
        <w:pPrChange w:id="6739" w:author="Bundesnetzagentur" w:date="2012-11-29T10:07:00Z">
          <w:pPr>
            <w:pStyle w:val="Beschriftung"/>
          </w:pPr>
        </w:pPrChange>
      </w:pPr>
      <w:r w:rsidRPr="00361971">
        <w:t xml:space="preserve">As shown in </w:t>
      </w:r>
      <w:r w:rsidRPr="00361971">
        <w:fldChar w:fldCharType="begin"/>
      </w:r>
      <w:r w:rsidRPr="00361971">
        <w:instrText xml:space="preserve"> REF _Ref303696334 \h </w:instrText>
      </w:r>
      <w:r>
        <w:instrText xml:space="preserve"> \* MERGEFORMAT </w:instrText>
      </w:r>
      <w:r w:rsidRPr="00361971">
        <w:fldChar w:fldCharType="separate"/>
      </w:r>
      <w:ins w:id="6740" w:author="Bundesnetzagentur" w:date="2012-11-29T10:07:00Z">
        <w:r w:rsidR="000B1CD3">
          <w:t xml:space="preserve">Figure 55: </w:t>
        </w:r>
        <w:r w:rsidR="000B1CD3" w:rsidRPr="00C33524">
          <w:t>Resulting I/N by interference</w:t>
        </w:r>
        <w:r w:rsidR="000B1CD3" w:rsidRPr="00C33524">
          <w:rPr>
            <w:noProof/>
          </w:rPr>
          <w:t xml:space="preserve"> </w:t>
        </w:r>
        <w:r w:rsidR="000B1CD3" w:rsidRPr="00C33524">
          <w:t>caused by</w:t>
        </w:r>
        <w:r w:rsidR="000B1CD3" w:rsidRPr="000B1CD3">
          <w:rPr>
            <w:noProof/>
            <w:color w:val="FF0000"/>
            <w:rPrChange w:id="6741" w:author="Bundesnetzagentur" w:date="2012-11-29T10:07:00Z">
              <w:rPr/>
            </w:rPrChange>
          </w:rPr>
          <w:t xml:space="preserve"> </w:t>
        </w:r>
        <w:r w:rsidR="000B1CD3" w:rsidRPr="00C33524">
          <w:t>LTE BS on DA2GC AS in the adjacent channel (frequency guard bands of 0 and 5 MHz between channel block edges)</w:t>
        </w:r>
      </w:ins>
    </w:p>
    <w:p w:rsidR="00871057" w:rsidDel="005E4D98" w:rsidRDefault="00871057" w:rsidP="00871057">
      <w:pPr>
        <w:pStyle w:val="ECCParagraph"/>
        <w:rPr>
          <w:del w:id="6742" w:author="Bundesnetzagentur" w:date="2012-11-14T15:08:00Z"/>
        </w:rPr>
      </w:pPr>
      <w:del w:id="6743" w:author="Bundesnetzagentur" w:date="2012-11-14T15:08:00Z">
        <w:r w:rsidDel="005E4D98">
          <w:delText xml:space="preserve">Figure </w:delText>
        </w:r>
        <w:r w:rsidRPr="005E4D98" w:rsidDel="005E4D98">
          <w:rPr>
            <w:noProof/>
            <w:color w:val="FF0000"/>
            <w:rPrChange w:id="6744" w:author="Bundesnetzagentur" w:date="2012-11-14T15:08:00Z">
              <w:rPr>
                <w:noProof/>
              </w:rPr>
            </w:rPrChange>
          </w:rPr>
          <w:delText>46</w:delText>
        </w:r>
        <w:r w:rsidDel="005E4D98">
          <w:delText xml:space="preserve">: </w:delText>
        </w:r>
        <w:r w:rsidRPr="00C33524" w:rsidDel="005E4D98">
          <w:delText>Resulting I/N by interference caused by LTE BS on DA2GC AS in the adjacent channel (frequency guard bands of 0 and 5 MHz between channel block edges)</w:delText>
        </w:r>
      </w:del>
    </w:p>
    <w:p w:rsidR="00F745E0" w:rsidRDefault="00F745E0" w:rsidP="005709A0">
      <w:pPr>
        <w:pStyle w:val="ECCParagraph"/>
      </w:pPr>
      <w:r w:rsidRPr="00361971">
        <w:fldChar w:fldCharType="end"/>
      </w:r>
      <w:del w:id="6745" w:author="Bundesnetzagentur" w:date="2012-10-26T14:14:00Z">
        <w:r w:rsidRPr="00361971" w:rsidDel="00465103">
          <w:delText xml:space="preserve"> f</w:delText>
        </w:r>
      </w:del>
      <w:proofErr w:type="gramStart"/>
      <w:ins w:id="6746" w:author="Bundesnetzagentur" w:date="2012-11-14T15:11:00Z">
        <w:r w:rsidR="005E4D98">
          <w:t>f</w:t>
        </w:r>
      </w:ins>
      <w:r w:rsidRPr="00361971">
        <w:t>or</w:t>
      </w:r>
      <w:proofErr w:type="gramEnd"/>
      <w:r w:rsidRPr="00361971">
        <w:t xml:space="preserve"> this scenario the I/N threshold at the DA2GC </w:t>
      </w:r>
      <w:r>
        <w:t>OBU is kept due to sufficient high ACLR values of the LTE BS and the path loss between LTE BS and the aircraft. So even in the case the aircraft is near the edge of a DA2GC cell and also near a LTE BS, the coupling loss should be adequate to avoid any strong impact on the performance of the DA2GC link.</w:t>
      </w:r>
    </w:p>
    <w:p w:rsidR="00F745E0" w:rsidRDefault="00F745E0" w:rsidP="005709A0">
      <w:pPr>
        <w:pStyle w:val="ECCParagraph"/>
      </w:pPr>
      <w:r>
        <w:lastRenderedPageBreak/>
        <w:t xml:space="preserve">The impact from the LTE BS on the DA2GC </w:t>
      </w:r>
      <w:r w:rsidR="005238B4">
        <w:t>GS</w:t>
      </w:r>
      <w:r>
        <w:t xml:space="preserve"> is the same as the impact from the DA2GC </w:t>
      </w:r>
      <w:r w:rsidR="005238B4">
        <w:t>GS</w:t>
      </w:r>
      <w:r>
        <w:t xml:space="preserve"> on the LTE BS already described in subsection</w:t>
      </w:r>
      <w:del w:id="6747" w:author="Bundesnetzagentur" w:date="2012-11-14T15:12:00Z">
        <w:r w:rsidDel="005E4D98">
          <w:delText xml:space="preserve"> </w:delText>
        </w:r>
      </w:del>
      <w:ins w:id="6748" w:author="Bundesnetzagentur" w:date="2012-11-14T15:13:00Z">
        <w:r w:rsidR="005E4D98">
          <w:t xml:space="preserve"> </w:t>
        </w:r>
        <w:r w:rsidR="005E4D98">
          <w:fldChar w:fldCharType="begin"/>
        </w:r>
        <w:r w:rsidR="005E4D98">
          <w:instrText xml:space="preserve"> REF _Ref340669314 \n \h </w:instrText>
        </w:r>
      </w:ins>
      <w:r w:rsidR="005E4D98">
        <w:fldChar w:fldCharType="separate"/>
      </w:r>
      <w:ins w:id="6749" w:author="Bundesnetzagentur" w:date="2012-11-29T10:07:00Z">
        <w:r w:rsidR="000B1CD3">
          <w:t>6.2.4.4</w:t>
        </w:r>
      </w:ins>
      <w:ins w:id="6750" w:author="Bundesnetzagentur" w:date="2012-11-14T15:13:00Z">
        <w:r w:rsidR="005E4D98">
          <w:fldChar w:fldCharType="end"/>
        </w:r>
      </w:ins>
      <w:del w:id="6751" w:author="Bundesnetzagentur" w:date="2012-11-14T15:12:00Z">
        <w:r w:rsidDel="005E4D98">
          <w:delText>4.4</w:delText>
        </w:r>
      </w:del>
      <w:r>
        <w:t>.</w:t>
      </w:r>
    </w:p>
    <w:p w:rsidR="00672B44" w:rsidRDefault="00672B44" w:rsidP="00672B44">
      <w:pPr>
        <w:jc w:val="center"/>
        <w:rPr>
          <w:rFonts w:cs="Arial"/>
          <w:szCs w:val="20"/>
        </w:rPr>
      </w:pPr>
      <w:r>
        <w:rPr>
          <w:noProof/>
          <w:lang w:val="en-GB" w:eastAsia="en-GB"/>
        </w:rPr>
        <w:drawing>
          <wp:inline distT="0" distB="0" distL="0" distR="0" wp14:anchorId="1289217D" wp14:editId="31D66F42">
            <wp:extent cx="5116195" cy="3079750"/>
            <wp:effectExtent l="0" t="0" r="0" b="6350"/>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116195" cy="3079750"/>
                    </a:xfrm>
                    <a:prstGeom prst="rect">
                      <a:avLst/>
                    </a:prstGeom>
                    <a:noFill/>
                    <a:ln>
                      <a:noFill/>
                    </a:ln>
                  </pic:spPr>
                </pic:pic>
              </a:graphicData>
            </a:graphic>
          </wp:inline>
        </w:drawing>
      </w:r>
    </w:p>
    <w:p w:rsidR="001700E8" w:rsidRDefault="001700E8" w:rsidP="001700E8">
      <w:pPr>
        <w:pStyle w:val="Beschriftung"/>
      </w:pPr>
      <w:bookmarkStart w:id="6752" w:name="_Ref340669182"/>
      <w:bookmarkStart w:id="6753" w:name="_Ref303696334"/>
      <w:r>
        <w:t xml:space="preserve">Figure </w:t>
      </w:r>
      <w:r>
        <w:fldChar w:fldCharType="begin"/>
      </w:r>
      <w:r>
        <w:instrText xml:space="preserve"> SEQ Figure \* ARABIC </w:instrText>
      </w:r>
      <w:r>
        <w:fldChar w:fldCharType="separate"/>
      </w:r>
      <w:ins w:id="6754" w:author="Bundesnetzagentur" w:date="2012-12-07T13:31:00Z">
        <w:r w:rsidR="003C6015">
          <w:rPr>
            <w:noProof/>
          </w:rPr>
          <w:t>91</w:t>
        </w:r>
      </w:ins>
      <w:del w:id="6755" w:author="Bundesnetzagentur" w:date="2012-10-26T11:41:00Z">
        <w:r w:rsidR="00871057" w:rsidDel="00786742">
          <w:rPr>
            <w:noProof/>
          </w:rPr>
          <w:delText>46</w:delText>
        </w:r>
      </w:del>
      <w:r>
        <w:fldChar w:fldCharType="end"/>
      </w:r>
      <w:bookmarkEnd w:id="6752"/>
      <w:r>
        <w:t xml:space="preserve">: </w:t>
      </w:r>
      <w:r w:rsidR="00C33524" w:rsidRPr="00C33524">
        <w:t>Resulting I/N by interference caused by LTE BS on DA2GC AS in the adjacent channel (frequency guard bands of 0 and 5 MHz between channel block edges)</w:t>
      </w:r>
    </w:p>
    <w:p w:rsidR="00672B44" w:rsidRPr="003949DC" w:rsidRDefault="00672B44">
      <w:pPr>
        <w:pStyle w:val="berschrift4"/>
      </w:pPr>
      <w:bookmarkStart w:id="6756" w:name="_Toc342652096"/>
      <w:bookmarkEnd w:id="6753"/>
      <w:r w:rsidRPr="003949DC">
        <w:t>Dynamic interference scenarios</w:t>
      </w:r>
      <w:bookmarkEnd w:id="6756"/>
    </w:p>
    <w:p w:rsidR="00672B44" w:rsidRDefault="00672B44" w:rsidP="005709A0">
      <w:pPr>
        <w:pStyle w:val="ECCParagraph"/>
      </w:pPr>
      <w:r>
        <w:t>Except of static scenarios SEAMCAT allows to evaluate the impact of interferences in more realistic dynamic network scenarios similar to those applied e.g. for system level simulations, i.e. not only single static links are considered, but also connections between a homogeneous BS network to different users (UEs in the case of terrestrial LTE, OBUs in case of DA2GC), which are randomly placed in the coverage areas.</w:t>
      </w:r>
    </w:p>
    <w:p w:rsidR="00672B44" w:rsidRDefault="00672B44" w:rsidP="005709A0">
      <w:pPr>
        <w:pStyle w:val="ECCParagraph"/>
      </w:pPr>
      <w:r>
        <w:t xml:space="preserve">For </w:t>
      </w:r>
      <w:r w:rsidRPr="008637E5">
        <w:t xml:space="preserve">both terrestrial LTE and Broadband DA2GC hexagonal cellular networks are applied with cells </w:t>
      </w:r>
      <w:r>
        <w:t>consisting of</w:t>
      </w:r>
      <w:r w:rsidRPr="008637E5">
        <w:t xml:space="preserve"> 3 sectors each. The main difference between both networks is the radius of the hexagonal cell, which is much smaller for terrestrial LTE.</w:t>
      </w:r>
      <w:r>
        <w:t xml:space="preserve"> </w:t>
      </w:r>
      <w:r w:rsidR="00C7716A">
        <w:t>6-</w:t>
      </w:r>
      <w:r w:rsidR="0057238B">
        <w:t>20</w:t>
      </w:r>
      <w:r>
        <w:t xml:space="preserve"> shows an exemplary network constellation with DA2GC as victim system and LTE as interfering system. Due to drastically smaller cell radius the LTE network is only seen as the magenta </w:t>
      </w:r>
      <w:proofErr w:type="spellStart"/>
      <w:r>
        <w:t>colored</w:t>
      </w:r>
      <w:proofErr w:type="spellEnd"/>
      <w:r>
        <w:t xml:space="preserve"> part in the middle of the DA2GC network. For the evaluations </w:t>
      </w:r>
      <w:r w:rsidRPr="008637E5">
        <w:t xml:space="preserve">the inter-site-distance </w:t>
      </w:r>
      <w:r>
        <w:t xml:space="preserve">(ISD) of </w:t>
      </w:r>
      <w:r w:rsidRPr="008637E5">
        <w:t xml:space="preserve">DA2GC </w:t>
      </w:r>
      <w:r>
        <w:t>was</w:t>
      </w:r>
      <w:r w:rsidRPr="008637E5">
        <w:t xml:space="preserve"> set to 156 km which </w:t>
      </w:r>
      <w:r>
        <w:t>corresponds</w:t>
      </w:r>
      <w:r w:rsidRPr="008637E5">
        <w:t xml:space="preserve"> </w:t>
      </w:r>
      <w:r>
        <w:t xml:space="preserve">to </w:t>
      </w:r>
      <w:r w:rsidRPr="008637E5">
        <w:t>a cell radius of approximately 90 km. The terrestrial LTE system has a radius of 4.33 k</w:t>
      </w:r>
      <w:r>
        <w:t>m, i.e. the ISD is</w:t>
      </w:r>
      <w:r w:rsidRPr="008637E5">
        <w:t xml:space="preserve"> 7.5 km.</w:t>
      </w:r>
    </w:p>
    <w:p w:rsidR="00672B44" w:rsidRPr="004B2BF5" w:rsidRDefault="00672B44" w:rsidP="00672B44">
      <w:pPr>
        <w:jc w:val="center"/>
        <w:rPr>
          <w:rFonts w:cs="Arial"/>
          <w:color w:val="FF0000"/>
          <w:szCs w:val="20"/>
        </w:rPr>
      </w:pPr>
      <w:r>
        <w:rPr>
          <w:rFonts w:ascii="Calibri" w:hAnsi="Calibri" w:cs="Calibri"/>
          <w:noProof/>
          <w:lang w:val="en-GB" w:eastAsia="en-GB"/>
        </w:rPr>
        <w:lastRenderedPageBreak/>
        <w:drawing>
          <wp:inline distT="0" distB="0" distL="0" distR="0" wp14:anchorId="0A770F52" wp14:editId="14937630">
            <wp:extent cx="4925695" cy="3192145"/>
            <wp:effectExtent l="0" t="0" r="8255" b="8255"/>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925695" cy="3192145"/>
                    </a:xfrm>
                    <a:prstGeom prst="rect">
                      <a:avLst/>
                    </a:prstGeom>
                    <a:noFill/>
                    <a:ln>
                      <a:noFill/>
                    </a:ln>
                  </pic:spPr>
                </pic:pic>
              </a:graphicData>
            </a:graphic>
          </wp:inline>
        </w:drawing>
      </w:r>
    </w:p>
    <w:p w:rsidR="001700E8" w:rsidRDefault="001700E8" w:rsidP="001700E8">
      <w:pPr>
        <w:pStyle w:val="Beschriftung"/>
      </w:pPr>
      <w:bookmarkStart w:id="6757" w:name="_Ref324278200"/>
      <w:bookmarkStart w:id="6758" w:name="_Ref317450498"/>
      <w:bookmarkStart w:id="6759" w:name="_Ref317450492"/>
      <w:r>
        <w:t xml:space="preserve">Figure </w:t>
      </w:r>
      <w:r>
        <w:fldChar w:fldCharType="begin"/>
      </w:r>
      <w:r>
        <w:instrText xml:space="preserve"> SEQ Figure \* ARABIC </w:instrText>
      </w:r>
      <w:r>
        <w:fldChar w:fldCharType="separate"/>
      </w:r>
      <w:ins w:id="6760" w:author="Bundesnetzagentur" w:date="2012-12-07T13:31:00Z">
        <w:r w:rsidR="003C6015">
          <w:rPr>
            <w:noProof/>
          </w:rPr>
          <w:t>92</w:t>
        </w:r>
      </w:ins>
      <w:del w:id="6761" w:author="Bundesnetzagentur" w:date="2012-10-26T11:41:00Z">
        <w:r w:rsidR="00871057" w:rsidDel="00786742">
          <w:rPr>
            <w:noProof/>
          </w:rPr>
          <w:delText>47</w:delText>
        </w:r>
      </w:del>
      <w:r>
        <w:fldChar w:fldCharType="end"/>
      </w:r>
      <w:bookmarkEnd w:id="6757"/>
      <w:r>
        <w:t xml:space="preserve">: </w:t>
      </w:r>
      <w:r w:rsidR="007D2921" w:rsidRPr="007D2921">
        <w:t>Exemplary network constellation for DA2GC as victim system and terrestrial LTE as interfering system (screen shot of SEAMCAT GUI)</w:t>
      </w:r>
    </w:p>
    <w:bookmarkEnd w:id="6758"/>
    <w:bookmarkEnd w:id="6759"/>
    <w:p w:rsidR="00672B44" w:rsidRDefault="00672B44" w:rsidP="005709A0">
      <w:pPr>
        <w:pStyle w:val="ECCParagraph"/>
      </w:pPr>
      <w:r>
        <w:t>Due to the large difference in the coverage areas of the 2 networks the interference e</w:t>
      </w:r>
      <w:r w:rsidR="007D2921">
        <w:t>valuation in SEAMCAT can</w:t>
      </w:r>
      <w:r>
        <w:t xml:space="preserve">not consider all possible situations that could occur in real world. To cover several samples a differentiation was made with respect to the placement of the network </w:t>
      </w:r>
      <w:proofErr w:type="spellStart"/>
      <w:r>
        <w:t>centers</w:t>
      </w:r>
      <w:proofErr w:type="spellEnd"/>
      <w:r>
        <w:t xml:space="preserve">. The terrestrial LTE network was shifted by 4 km and 50 km, respectively, for some simulations, i.e. the </w:t>
      </w:r>
      <w:proofErr w:type="spellStart"/>
      <w:r>
        <w:t>center</w:t>
      </w:r>
      <w:proofErr w:type="spellEnd"/>
      <w:r>
        <w:t xml:space="preserve"> sites are not co-located in those cases.</w:t>
      </w:r>
    </w:p>
    <w:p w:rsidR="00672B44" w:rsidRDefault="00672B44" w:rsidP="005709A0">
      <w:pPr>
        <w:pStyle w:val="ECCParagraph"/>
      </w:pPr>
      <w:r w:rsidRPr="00040967">
        <w:t xml:space="preserve">For the Monte Carlo simulation it is assumed that always 5 </w:t>
      </w:r>
      <w:r>
        <w:t>mobile stations</w:t>
      </w:r>
      <w:r w:rsidRPr="00040967">
        <w:t xml:space="preserve"> </w:t>
      </w:r>
      <w:r>
        <w:t xml:space="preserve">(MS, i.e. UEs and OBUs, respectively) </w:t>
      </w:r>
      <w:r w:rsidRPr="00040967">
        <w:t>are connected to a BS sector</w:t>
      </w:r>
      <w:r>
        <w:t xml:space="preserve"> (red dots in</w:t>
      </w:r>
      <w:r w:rsidR="00B07B6E">
        <w:t xml:space="preserve"> </w:t>
      </w:r>
      <w:r w:rsidR="00B07B6E">
        <w:fldChar w:fldCharType="begin"/>
      </w:r>
      <w:r w:rsidR="00B07B6E">
        <w:instrText xml:space="preserve"> REF _Ref324278200 \h </w:instrText>
      </w:r>
      <w:r w:rsidR="00B07B6E">
        <w:fldChar w:fldCharType="separate"/>
      </w:r>
      <w:ins w:id="6762" w:author="Bundesnetzagentur" w:date="2012-11-29T10:07:00Z">
        <w:r w:rsidR="000B1CD3">
          <w:t xml:space="preserve">Figure </w:t>
        </w:r>
        <w:r w:rsidR="000B1CD3">
          <w:rPr>
            <w:noProof/>
          </w:rPr>
          <w:t>56</w:t>
        </w:r>
      </w:ins>
      <w:del w:id="6763" w:author="Bundesnetzagentur" w:date="2012-11-29T10:07:00Z">
        <w:r w:rsidR="00871057" w:rsidDel="000B1CD3">
          <w:delText xml:space="preserve">Figure </w:delText>
        </w:r>
        <w:r w:rsidR="00871057" w:rsidDel="000B1CD3">
          <w:rPr>
            <w:noProof/>
          </w:rPr>
          <w:delText>47</w:delText>
        </w:r>
      </w:del>
      <w:r w:rsidR="00B07B6E">
        <w:fldChar w:fldCharType="end"/>
      </w:r>
      <w:r>
        <w:t xml:space="preserve"> for DA2GC)</w:t>
      </w:r>
      <w:r w:rsidRPr="00040967">
        <w:t xml:space="preserve">. </w:t>
      </w:r>
      <w:r>
        <w:t xml:space="preserve">Therefore the signal </w:t>
      </w:r>
      <w:r w:rsidRPr="00040967">
        <w:t xml:space="preserve">bandwidth of both networks </w:t>
      </w:r>
      <w:r>
        <w:t xml:space="preserve">has to be split between the </w:t>
      </w:r>
      <w:proofErr w:type="spellStart"/>
      <w:r>
        <w:t>MSs.</w:t>
      </w:r>
      <w:proofErr w:type="spellEnd"/>
      <w:r>
        <w:t xml:space="preserve"> In the case of a signal bandwidth of </w:t>
      </w:r>
      <w:r w:rsidRPr="00040967">
        <w:t xml:space="preserve">9 MHz </w:t>
      </w:r>
      <w:r>
        <w:t xml:space="preserve">used for simulation </w:t>
      </w:r>
      <w:r w:rsidRPr="00040967">
        <w:t>(</w:t>
      </w:r>
      <w:r>
        <w:t xml:space="preserve">LTE </w:t>
      </w:r>
      <w:r w:rsidRPr="00040967">
        <w:t xml:space="preserve">channel bandwidth </w:t>
      </w:r>
      <w:r>
        <w:t xml:space="preserve">of </w:t>
      </w:r>
      <w:r w:rsidRPr="00040967">
        <w:t xml:space="preserve">10 MHz) </w:t>
      </w:r>
      <w:r>
        <w:t xml:space="preserve">1.8 MHz will be assigned to each user (10 out of 50 </w:t>
      </w:r>
      <w:r w:rsidRPr="00040967">
        <w:t xml:space="preserve">resource blocks </w:t>
      </w:r>
      <w:r>
        <w:t>with bandwidth of 1</w:t>
      </w:r>
      <w:r w:rsidRPr="00040967">
        <w:t>80 kHz each</w:t>
      </w:r>
      <w:r>
        <w:t>)</w:t>
      </w:r>
      <w:r w:rsidRPr="00040967">
        <w:t xml:space="preserve">. </w:t>
      </w:r>
    </w:p>
    <w:p w:rsidR="00672B44" w:rsidRDefault="00672B44" w:rsidP="005709A0">
      <w:pPr>
        <w:pStyle w:val="ECCParagraph"/>
      </w:pPr>
      <w:r>
        <w:t xml:space="preserve">In contrast to the terrestrial LTE </w:t>
      </w:r>
      <w:proofErr w:type="gramStart"/>
      <w:r>
        <w:t>system</w:t>
      </w:r>
      <w:proofErr w:type="gramEnd"/>
      <w:r>
        <w:t xml:space="preserve"> where all UEs have the same antenna height of 1.5 m different altitudes have to be assigned to the aircraft OBUs. An altitude distribution has been selected according to a statistical evaluation for European continental air traffic for altitudes between 3 and 11 km. The corresponding cumulative distribution function is shown in</w:t>
      </w:r>
      <w:r w:rsidR="00B07B6E">
        <w:t xml:space="preserve"> </w:t>
      </w:r>
      <w:r w:rsidR="00B07B6E">
        <w:fldChar w:fldCharType="begin"/>
      </w:r>
      <w:r w:rsidR="00B07B6E">
        <w:instrText xml:space="preserve"> REF _Ref324278201 \h </w:instrText>
      </w:r>
      <w:r w:rsidR="00B07B6E">
        <w:fldChar w:fldCharType="separate"/>
      </w:r>
      <w:ins w:id="6764" w:author="Bundesnetzagentur" w:date="2012-11-29T10:07:00Z">
        <w:r w:rsidR="000B1CD3">
          <w:t xml:space="preserve">Figure </w:t>
        </w:r>
        <w:r w:rsidR="000B1CD3">
          <w:rPr>
            <w:noProof/>
          </w:rPr>
          <w:t>57</w:t>
        </w:r>
      </w:ins>
      <w:del w:id="6765" w:author="Bundesnetzagentur" w:date="2012-11-29T10:07:00Z">
        <w:r w:rsidR="00871057" w:rsidDel="000B1CD3">
          <w:delText xml:space="preserve">Figure </w:delText>
        </w:r>
        <w:r w:rsidR="00871057" w:rsidDel="000B1CD3">
          <w:rPr>
            <w:noProof/>
          </w:rPr>
          <w:delText>48</w:delText>
        </w:r>
      </w:del>
      <w:r w:rsidR="00B07B6E">
        <w:fldChar w:fldCharType="end"/>
      </w:r>
      <w:r>
        <w:t xml:space="preserve"> (step size of 500 m). There is a higher probability of altitudes above 7 km as altitudes in the low range only occur during departure and landing phases.</w:t>
      </w:r>
    </w:p>
    <w:p w:rsidR="00672B44" w:rsidRDefault="00672B44" w:rsidP="00672B44">
      <w:pPr>
        <w:jc w:val="center"/>
        <w:rPr>
          <w:rFonts w:cs="Arial"/>
          <w:szCs w:val="20"/>
        </w:rPr>
      </w:pPr>
      <w:r>
        <w:rPr>
          <w:rFonts w:cs="Arial"/>
          <w:noProof/>
          <w:szCs w:val="20"/>
          <w:lang w:val="en-GB" w:eastAsia="en-GB"/>
        </w:rPr>
        <w:lastRenderedPageBreak/>
        <w:drawing>
          <wp:inline distT="0" distB="0" distL="0" distR="0" wp14:anchorId="7829C828" wp14:editId="75F093A0">
            <wp:extent cx="4695190" cy="2917190"/>
            <wp:effectExtent l="0" t="0" r="0"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695190" cy="2917190"/>
                    </a:xfrm>
                    <a:prstGeom prst="rect">
                      <a:avLst/>
                    </a:prstGeom>
                    <a:noFill/>
                    <a:ln>
                      <a:noFill/>
                    </a:ln>
                  </pic:spPr>
                </pic:pic>
              </a:graphicData>
            </a:graphic>
          </wp:inline>
        </w:drawing>
      </w:r>
    </w:p>
    <w:p w:rsidR="001700E8" w:rsidRDefault="001700E8" w:rsidP="001700E8">
      <w:pPr>
        <w:pStyle w:val="Beschriftung"/>
      </w:pPr>
      <w:bookmarkStart w:id="6766" w:name="_Ref324278201"/>
      <w:bookmarkStart w:id="6767" w:name="_Ref317452770"/>
      <w:r>
        <w:t xml:space="preserve">Figure </w:t>
      </w:r>
      <w:r>
        <w:fldChar w:fldCharType="begin"/>
      </w:r>
      <w:r>
        <w:instrText xml:space="preserve"> SEQ Figure \* ARABIC </w:instrText>
      </w:r>
      <w:r>
        <w:fldChar w:fldCharType="separate"/>
      </w:r>
      <w:ins w:id="6768" w:author="Bundesnetzagentur" w:date="2012-12-07T13:31:00Z">
        <w:r w:rsidR="003C6015">
          <w:rPr>
            <w:noProof/>
          </w:rPr>
          <w:t>93</w:t>
        </w:r>
      </w:ins>
      <w:del w:id="6769" w:author="Bundesnetzagentur" w:date="2012-10-26T11:41:00Z">
        <w:r w:rsidR="00871057" w:rsidDel="00786742">
          <w:rPr>
            <w:noProof/>
          </w:rPr>
          <w:delText>48</w:delText>
        </w:r>
      </w:del>
      <w:r>
        <w:fldChar w:fldCharType="end"/>
      </w:r>
      <w:bookmarkEnd w:id="6766"/>
      <w:r>
        <w:t xml:space="preserve">: </w:t>
      </w:r>
      <w:r w:rsidR="007D2921" w:rsidRPr="007D2921">
        <w:t>Cumulative distribution function of aircraft altitudes applied for Monte Carlo simulation (screen shot of SEAMCAT GUI)</w:t>
      </w:r>
    </w:p>
    <w:bookmarkEnd w:id="6767"/>
    <w:p w:rsidR="00672B44" w:rsidRDefault="00672B44" w:rsidP="005709A0">
      <w:pPr>
        <w:pStyle w:val="ECCParagraph"/>
      </w:pPr>
      <w:r w:rsidRPr="00040967">
        <w:t>The Monte Carlo simulation in SEAMCAT is running several repetitions, so called snapshots</w:t>
      </w:r>
      <w:r>
        <w:t>, for the placement of MSs within the coverage areas</w:t>
      </w:r>
      <w:r w:rsidRPr="00040967">
        <w:t xml:space="preserve"> to produce results with certain reliability. </w:t>
      </w:r>
      <w:r>
        <w:t>T</w:t>
      </w:r>
      <w:r w:rsidRPr="00040967">
        <w:t>he simulation was set to 1000 snapshots</w:t>
      </w:r>
      <w:r>
        <w:t xml:space="preserve"> to guarantee high reliabilities (changes only in second position after decimal point). The exemplary output screen shot of SEAMCAT in </w:t>
      </w:r>
      <w:r w:rsidRPr="00601444">
        <w:fldChar w:fldCharType="begin"/>
      </w:r>
      <w:r w:rsidRPr="00601444">
        <w:instrText xml:space="preserve"> REF _Ref317451316 \h </w:instrText>
      </w:r>
      <w:r>
        <w:instrText xml:space="preserve"> \* MERGEFORMAT </w:instrText>
      </w:r>
      <w:r w:rsidRPr="00601444">
        <w:fldChar w:fldCharType="separate"/>
      </w:r>
      <w:ins w:id="6770" w:author="Bundesnetzagentur" w:date="2012-11-29T10:07:00Z">
        <w:r w:rsidR="000B1CD3" w:rsidRPr="00EC67E7">
          <w:t xml:space="preserve">Figure </w:t>
        </w:r>
        <w:r w:rsidR="000B1CD3" w:rsidRPr="00EC67E7">
          <w:rPr>
            <w:noProof/>
          </w:rPr>
          <w:t>58</w:t>
        </w:r>
      </w:ins>
      <w:del w:id="6771" w:author="Bundesnetzagentur" w:date="2012-11-14T14:58:00Z">
        <w:r w:rsidR="00871057" w:rsidRPr="00871057" w:rsidDel="00CD79AD">
          <w:delText xml:space="preserve">Figure </w:delText>
        </w:r>
        <w:r w:rsidR="00871057" w:rsidRPr="00871057" w:rsidDel="00CD79AD">
          <w:rPr>
            <w:noProof/>
          </w:rPr>
          <w:delText>49</w:delText>
        </w:r>
      </w:del>
      <w:r w:rsidRPr="00601444">
        <w:fldChar w:fldCharType="end"/>
      </w:r>
      <w:r>
        <w:t xml:space="preserve"> is demonstrating the impact of interference on capacity and bit rate of the victim system for each performed snapshot. It has to be noted that SEAMCAT distinguishes between the impact on the inner reference cell (the yellow area in </w:t>
      </w:r>
      <w:r w:rsidR="00C7716A">
        <w:t>6-</w:t>
      </w:r>
      <w:r w:rsidR="0057238B">
        <w:t>20</w:t>
      </w:r>
      <w:r>
        <w:t>) and the total system (all cells incorporated).</w:t>
      </w:r>
    </w:p>
    <w:p w:rsidR="00672B44" w:rsidRPr="00356D02" w:rsidRDefault="00672B44" w:rsidP="00672B44">
      <w:pPr>
        <w:jc w:val="center"/>
        <w:rPr>
          <w:rFonts w:cs="Arial"/>
          <w:szCs w:val="20"/>
        </w:rPr>
      </w:pPr>
      <w:r>
        <w:rPr>
          <w:rFonts w:ascii="Calibri" w:hAnsi="Calibri" w:cs="Calibri"/>
          <w:b/>
          <w:noProof/>
          <w:sz w:val="24"/>
          <w:lang w:val="en-GB" w:eastAsia="en-GB"/>
        </w:rPr>
        <w:drawing>
          <wp:inline distT="0" distB="0" distL="0" distR="0" wp14:anchorId="295C4CF3" wp14:editId="5500C870">
            <wp:extent cx="4925695" cy="3309620"/>
            <wp:effectExtent l="0" t="0" r="8255" b="508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25695" cy="3309620"/>
                    </a:xfrm>
                    <a:prstGeom prst="rect">
                      <a:avLst/>
                    </a:prstGeom>
                    <a:noFill/>
                    <a:ln>
                      <a:noFill/>
                    </a:ln>
                  </pic:spPr>
                </pic:pic>
              </a:graphicData>
            </a:graphic>
          </wp:inline>
        </w:drawing>
      </w:r>
    </w:p>
    <w:p w:rsidR="00672B44" w:rsidRPr="00356D02" w:rsidRDefault="00672B44" w:rsidP="00672B44">
      <w:pPr>
        <w:pStyle w:val="Beschriftung"/>
        <w:spacing w:before="120"/>
        <w:rPr>
          <w:rFonts w:cs="Arial"/>
        </w:rPr>
      </w:pPr>
      <w:bookmarkStart w:id="6772" w:name="_Ref317451316"/>
      <w:r w:rsidRPr="00356D02">
        <w:rPr>
          <w:rFonts w:cs="Arial"/>
        </w:rPr>
        <w:t xml:space="preserve">Figure </w:t>
      </w:r>
      <w:r w:rsidRPr="00356D02">
        <w:rPr>
          <w:rFonts w:cs="Arial"/>
        </w:rPr>
        <w:fldChar w:fldCharType="begin"/>
      </w:r>
      <w:r w:rsidRPr="00356D02">
        <w:rPr>
          <w:rFonts w:cs="Arial"/>
        </w:rPr>
        <w:instrText xml:space="preserve"> SEQ Figure \* ARABIC </w:instrText>
      </w:r>
      <w:r w:rsidRPr="00356D02">
        <w:rPr>
          <w:rFonts w:cs="Arial"/>
        </w:rPr>
        <w:fldChar w:fldCharType="separate"/>
      </w:r>
      <w:ins w:id="6773" w:author="Bundesnetzagentur" w:date="2012-12-07T13:31:00Z">
        <w:r w:rsidR="003C6015">
          <w:rPr>
            <w:rFonts w:cs="Arial"/>
            <w:noProof/>
          </w:rPr>
          <w:t>94</w:t>
        </w:r>
      </w:ins>
      <w:del w:id="6774" w:author="Bundesnetzagentur" w:date="2012-10-26T11:41:00Z">
        <w:r w:rsidR="00871057" w:rsidDel="00786742">
          <w:rPr>
            <w:rFonts w:cs="Arial"/>
            <w:noProof/>
          </w:rPr>
          <w:delText>49</w:delText>
        </w:r>
      </w:del>
      <w:r w:rsidRPr="00356D02">
        <w:rPr>
          <w:rFonts w:cs="Arial"/>
        </w:rPr>
        <w:fldChar w:fldCharType="end"/>
      </w:r>
      <w:bookmarkEnd w:id="6772"/>
      <w:r>
        <w:rPr>
          <w:rFonts w:cs="Arial"/>
        </w:rPr>
        <w:t>: Exemplary output of dynamic compatibility evaluation (screen shot of SEAMCAT GUI)</w:t>
      </w:r>
    </w:p>
    <w:p w:rsidR="00672B44" w:rsidRDefault="00672B44" w:rsidP="005709A0">
      <w:pPr>
        <w:pStyle w:val="ECCParagraph"/>
      </w:pPr>
      <w:r>
        <w:t>To allow the determination of capacity and bit rate values in SEAMCAT based on resulting SINR information a suitable conversation curve is needed. In SEAMCAT a default link level data curve is already integrated for LTE systems according to a definition given by 3GPP in</w:t>
      </w:r>
      <w:r w:rsidR="00465103">
        <w:t xml:space="preserve"> </w:t>
      </w:r>
      <w:r w:rsidR="00465103">
        <w:fldChar w:fldCharType="begin"/>
      </w:r>
      <w:r w:rsidR="00465103">
        <w:instrText xml:space="preserve"> REF _Ref303946926 \n \h </w:instrText>
      </w:r>
      <w:r w:rsidR="00465103">
        <w:fldChar w:fldCharType="separate"/>
      </w:r>
      <w:r w:rsidR="000B1CD3">
        <w:t>[7]</w:t>
      </w:r>
      <w:r w:rsidR="00465103">
        <w:fldChar w:fldCharType="end"/>
      </w:r>
      <w:r>
        <w:t xml:space="preserve">, which provides the link capacity in bit/s/Hz </w:t>
      </w:r>
      <w:r>
        <w:lastRenderedPageBreak/>
        <w:t>dependent on SINR. The curve shown in</w:t>
      </w:r>
      <w:r w:rsidR="00B07B6E">
        <w:t xml:space="preserve"> </w:t>
      </w:r>
      <w:r w:rsidR="00B07B6E">
        <w:fldChar w:fldCharType="begin"/>
      </w:r>
      <w:r w:rsidR="00B07B6E">
        <w:instrText xml:space="preserve"> REF _Ref324278244 \h </w:instrText>
      </w:r>
      <w:r w:rsidR="00B07B6E">
        <w:fldChar w:fldCharType="separate"/>
      </w:r>
      <w:ins w:id="6775" w:author="Bundesnetzagentur" w:date="2012-11-29T10:07:00Z">
        <w:r w:rsidR="000B1CD3">
          <w:t xml:space="preserve">Figure </w:t>
        </w:r>
        <w:r w:rsidR="000B1CD3">
          <w:rPr>
            <w:noProof/>
          </w:rPr>
          <w:t>59</w:t>
        </w:r>
      </w:ins>
      <w:del w:id="6776" w:author="Bundesnetzagentur" w:date="2012-11-14T14:58:00Z">
        <w:r w:rsidR="00871057" w:rsidDel="00CD79AD">
          <w:delText xml:space="preserve">Figure </w:delText>
        </w:r>
        <w:r w:rsidR="00871057" w:rsidDel="00CD79AD">
          <w:rPr>
            <w:noProof/>
          </w:rPr>
          <w:delText>50</w:delText>
        </w:r>
      </w:del>
      <w:r w:rsidR="00B07B6E">
        <w:fldChar w:fldCharType="end"/>
      </w:r>
      <w:r>
        <w:t xml:space="preserve"> is applied for the terrestrial LTE system. For the DA2GC radio link the curve has been adapted according to measurement results performed under flight conditions with line-of-sight between BS and aircraft antenna (see </w:t>
      </w:r>
      <w:r w:rsidRPr="004819F8">
        <w:fldChar w:fldCharType="begin"/>
      </w:r>
      <w:r w:rsidRPr="004819F8">
        <w:instrText xml:space="preserve"> REF _Ref317457568 \h </w:instrText>
      </w:r>
      <w:r>
        <w:instrText xml:space="preserve"> \* MERGEFORMAT </w:instrText>
      </w:r>
      <w:r w:rsidRPr="004819F8">
        <w:fldChar w:fldCharType="separate"/>
      </w:r>
      <w:ins w:id="6777" w:author="Bundesnetzagentur" w:date="2012-11-29T10:07:00Z">
        <w:r w:rsidR="000B1CD3" w:rsidRPr="00EC67E7">
          <w:t xml:space="preserve">Figure </w:t>
        </w:r>
        <w:r w:rsidR="000B1CD3" w:rsidRPr="00EC67E7">
          <w:rPr>
            <w:noProof/>
          </w:rPr>
          <w:t>60</w:t>
        </w:r>
      </w:ins>
      <w:del w:id="6778" w:author="Bundesnetzagentur" w:date="2012-11-29T10:07:00Z">
        <w:r w:rsidR="00871057" w:rsidRPr="00871057" w:rsidDel="000B1CD3">
          <w:delText xml:space="preserve">Figure </w:delText>
        </w:r>
        <w:r w:rsidR="00871057" w:rsidRPr="00871057" w:rsidDel="000B1CD3">
          <w:rPr>
            <w:noProof/>
          </w:rPr>
          <w:delText>51</w:delText>
        </w:r>
      </w:del>
      <w:r w:rsidRPr="004819F8">
        <w:fldChar w:fldCharType="end"/>
      </w:r>
      <w:r>
        <w:t>).</w:t>
      </w:r>
    </w:p>
    <w:p w:rsidR="00672B44" w:rsidRDefault="00672B44" w:rsidP="00672B44">
      <w:pPr>
        <w:jc w:val="center"/>
        <w:rPr>
          <w:rFonts w:cs="Arial"/>
          <w:szCs w:val="20"/>
        </w:rPr>
      </w:pPr>
      <w:r>
        <w:rPr>
          <w:rFonts w:cs="Arial"/>
          <w:noProof/>
          <w:szCs w:val="20"/>
          <w:lang w:val="en-GB" w:eastAsia="en-GB"/>
        </w:rPr>
        <w:drawing>
          <wp:inline distT="0" distB="0" distL="0" distR="0" wp14:anchorId="1A165971" wp14:editId="6671F4FA">
            <wp:extent cx="4521200" cy="2933700"/>
            <wp:effectExtent l="0" t="0" r="0" b="0"/>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521200" cy="2933700"/>
                    </a:xfrm>
                    <a:prstGeom prst="rect">
                      <a:avLst/>
                    </a:prstGeom>
                    <a:noFill/>
                    <a:ln>
                      <a:noFill/>
                    </a:ln>
                  </pic:spPr>
                </pic:pic>
              </a:graphicData>
            </a:graphic>
          </wp:inline>
        </w:drawing>
      </w:r>
    </w:p>
    <w:p w:rsidR="001700E8" w:rsidRDefault="001700E8" w:rsidP="001700E8">
      <w:pPr>
        <w:pStyle w:val="Beschriftung"/>
      </w:pPr>
      <w:bookmarkStart w:id="6779" w:name="_Ref324278244"/>
      <w:bookmarkStart w:id="6780" w:name="_Ref317457578"/>
      <w:bookmarkStart w:id="6781" w:name="_Ref317457550"/>
      <w:r>
        <w:t xml:space="preserve">Figure </w:t>
      </w:r>
      <w:r>
        <w:fldChar w:fldCharType="begin"/>
      </w:r>
      <w:r>
        <w:instrText xml:space="preserve"> SEQ Figure \* ARABIC </w:instrText>
      </w:r>
      <w:r>
        <w:fldChar w:fldCharType="separate"/>
      </w:r>
      <w:ins w:id="6782" w:author="Bundesnetzagentur" w:date="2012-12-07T13:31:00Z">
        <w:r w:rsidR="003C6015">
          <w:rPr>
            <w:noProof/>
          </w:rPr>
          <w:t>95</w:t>
        </w:r>
      </w:ins>
      <w:del w:id="6783" w:author="Bundesnetzagentur" w:date="2012-10-26T11:41:00Z">
        <w:r w:rsidR="00871057" w:rsidDel="00786742">
          <w:rPr>
            <w:noProof/>
          </w:rPr>
          <w:delText>50</w:delText>
        </w:r>
      </w:del>
      <w:r>
        <w:fldChar w:fldCharType="end"/>
      </w:r>
      <w:bookmarkEnd w:id="6779"/>
      <w:r>
        <w:t xml:space="preserve">: </w:t>
      </w:r>
      <w:r w:rsidR="00A44C79" w:rsidRPr="00A44C79">
        <w:t>Link level data curve for conversion of SINR to capacity for terrestrial LTE (screen shot of SEAMCAT GUI)</w:t>
      </w:r>
    </w:p>
    <w:bookmarkEnd w:id="6780"/>
    <w:bookmarkEnd w:id="6781"/>
    <w:p w:rsidR="00672B44" w:rsidRDefault="00672B44" w:rsidP="00672B44">
      <w:pPr>
        <w:jc w:val="center"/>
        <w:rPr>
          <w:rFonts w:cs="Arial"/>
          <w:szCs w:val="20"/>
        </w:rPr>
      </w:pPr>
      <w:r>
        <w:rPr>
          <w:rFonts w:cs="Arial"/>
          <w:noProof/>
          <w:szCs w:val="20"/>
          <w:lang w:val="en-GB" w:eastAsia="en-GB"/>
        </w:rPr>
        <w:drawing>
          <wp:inline distT="0" distB="0" distL="0" distR="0" wp14:anchorId="3CD00C1D" wp14:editId="146D8097">
            <wp:extent cx="4521200" cy="2933700"/>
            <wp:effectExtent l="0" t="0" r="0" b="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521200" cy="2933700"/>
                    </a:xfrm>
                    <a:prstGeom prst="rect">
                      <a:avLst/>
                    </a:prstGeom>
                    <a:noFill/>
                    <a:ln>
                      <a:noFill/>
                    </a:ln>
                  </pic:spPr>
                </pic:pic>
              </a:graphicData>
            </a:graphic>
          </wp:inline>
        </w:drawing>
      </w:r>
    </w:p>
    <w:p w:rsidR="00672B44" w:rsidRPr="00356D02" w:rsidRDefault="00672B44" w:rsidP="00672B44">
      <w:pPr>
        <w:pStyle w:val="Beschriftung"/>
        <w:spacing w:before="120"/>
        <w:rPr>
          <w:rFonts w:cs="Arial"/>
        </w:rPr>
      </w:pPr>
      <w:bookmarkStart w:id="6784" w:name="_Ref317457568"/>
      <w:r w:rsidRPr="00356D02">
        <w:rPr>
          <w:rFonts w:cs="Arial"/>
        </w:rPr>
        <w:t xml:space="preserve">Figure </w:t>
      </w:r>
      <w:r w:rsidRPr="00356D02">
        <w:rPr>
          <w:rFonts w:cs="Arial"/>
        </w:rPr>
        <w:fldChar w:fldCharType="begin"/>
      </w:r>
      <w:r w:rsidRPr="00356D02">
        <w:rPr>
          <w:rFonts w:cs="Arial"/>
        </w:rPr>
        <w:instrText xml:space="preserve"> SEQ Figure \* ARABIC </w:instrText>
      </w:r>
      <w:r w:rsidRPr="00356D02">
        <w:rPr>
          <w:rFonts w:cs="Arial"/>
        </w:rPr>
        <w:fldChar w:fldCharType="separate"/>
      </w:r>
      <w:ins w:id="6785" w:author="Bundesnetzagentur" w:date="2012-12-07T13:31:00Z">
        <w:r w:rsidR="003C6015">
          <w:rPr>
            <w:rFonts w:cs="Arial"/>
            <w:noProof/>
          </w:rPr>
          <w:t>96</w:t>
        </w:r>
      </w:ins>
      <w:del w:id="6786" w:author="Bundesnetzagentur" w:date="2012-10-26T11:41:00Z">
        <w:r w:rsidR="00871057" w:rsidDel="00786742">
          <w:rPr>
            <w:rFonts w:cs="Arial"/>
            <w:noProof/>
          </w:rPr>
          <w:delText>51</w:delText>
        </w:r>
      </w:del>
      <w:r w:rsidRPr="00356D02">
        <w:rPr>
          <w:rFonts w:cs="Arial"/>
        </w:rPr>
        <w:fldChar w:fldCharType="end"/>
      </w:r>
      <w:bookmarkEnd w:id="6784"/>
      <w:r>
        <w:rPr>
          <w:rFonts w:cs="Arial"/>
        </w:rPr>
        <w:t>: Link level data curve for conversion of SINR to capacity for DA2GC</w:t>
      </w:r>
      <w:r w:rsidR="00A44C79">
        <w:rPr>
          <w:rFonts w:cs="Arial"/>
        </w:rPr>
        <w:t xml:space="preserve"> </w:t>
      </w:r>
      <w:r>
        <w:rPr>
          <w:rFonts w:cs="Arial"/>
        </w:rPr>
        <w:t>(screen shot of SEAMCAT GUI)</w:t>
      </w:r>
    </w:p>
    <w:p w:rsidR="00672B44" w:rsidRDefault="00672B44">
      <w:pPr>
        <w:pStyle w:val="berschrift4"/>
      </w:pPr>
      <w:bookmarkStart w:id="6787" w:name="_Toc342652097"/>
      <w:r>
        <w:t xml:space="preserve">System and network </w:t>
      </w:r>
      <w:r w:rsidRPr="00356D02">
        <w:t>parameters</w:t>
      </w:r>
      <w:r>
        <w:t xml:space="preserve"> used for evaluations</w:t>
      </w:r>
      <w:bookmarkEnd w:id="6787"/>
    </w:p>
    <w:p w:rsidR="00672B44" w:rsidRDefault="00672B44" w:rsidP="005709A0">
      <w:pPr>
        <w:pStyle w:val="ECCParagraph"/>
      </w:pPr>
      <w:r>
        <w:t xml:space="preserve">In the following table the main parameters for the signals and network constellations applied in the evaluations are summarized. Parameters not listed in </w:t>
      </w:r>
      <w:r w:rsidR="00465103">
        <w:fldChar w:fldCharType="begin"/>
      </w:r>
      <w:r w:rsidR="00465103">
        <w:instrText xml:space="preserve"> REF _Ref339024391 \h </w:instrText>
      </w:r>
      <w:r w:rsidR="00465103">
        <w:fldChar w:fldCharType="separate"/>
      </w:r>
      <w:ins w:id="6788" w:author="Bundesnetzagentur" w:date="2012-11-29T10:07:00Z">
        <w:r w:rsidR="000B1CD3">
          <w:t xml:space="preserve">Table </w:t>
        </w:r>
        <w:r w:rsidR="000B1CD3">
          <w:rPr>
            <w:noProof/>
          </w:rPr>
          <w:t>24</w:t>
        </w:r>
      </w:ins>
      <w:del w:id="6789" w:author="Bundesnetzagentur" w:date="2012-11-29T10:07:00Z">
        <w:r w:rsidR="00465103" w:rsidDel="000B1CD3">
          <w:delText xml:space="preserve">Table </w:delText>
        </w:r>
      </w:del>
      <w:r w:rsidR="00465103">
        <w:fldChar w:fldCharType="end"/>
      </w:r>
      <w:r w:rsidR="00465103">
        <w:t xml:space="preserve"> </w:t>
      </w:r>
      <w:r>
        <w:t>are unchanged compared to those given</w:t>
      </w:r>
      <w:r w:rsidR="00465103">
        <w:t xml:space="preserve"> in for deterministic scenarios.</w:t>
      </w:r>
    </w:p>
    <w:p w:rsidR="00B07B6E" w:rsidRDefault="00B07B6E" w:rsidP="00B07B6E">
      <w:pPr>
        <w:pStyle w:val="Beschriftung"/>
      </w:pPr>
      <w:bookmarkStart w:id="6790" w:name="_Ref339024391"/>
      <w:r>
        <w:t xml:space="preserve">Table </w:t>
      </w:r>
      <w:r>
        <w:fldChar w:fldCharType="begin"/>
      </w:r>
      <w:r>
        <w:instrText xml:space="preserve"> SEQ Table \* ARABIC </w:instrText>
      </w:r>
      <w:r>
        <w:fldChar w:fldCharType="separate"/>
      </w:r>
      <w:ins w:id="6791" w:author="Bundesnetzagentur" w:date="2012-11-29T10:07:00Z">
        <w:r w:rsidR="000B1CD3">
          <w:rPr>
            <w:noProof/>
          </w:rPr>
          <w:t>24</w:t>
        </w:r>
      </w:ins>
      <w:del w:id="6792" w:author="Bundesnetzagentur" w:date="2012-10-26T11:37:00Z">
        <w:r w:rsidR="00871057" w:rsidDel="00F26F0C">
          <w:rPr>
            <w:noProof/>
          </w:rPr>
          <w:delText>21</w:delText>
        </w:r>
      </w:del>
      <w:r>
        <w:rPr>
          <w:noProof/>
        </w:rPr>
        <w:fldChar w:fldCharType="end"/>
      </w:r>
      <w:bookmarkEnd w:id="6790"/>
      <w:r>
        <w:t xml:space="preserve">: </w:t>
      </w:r>
      <w:r w:rsidRPr="00B07B6E">
        <w:t>Main parameters of signal and network constellations used in dynamic interference evaluations with SEAMCAT</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176"/>
        <w:gridCol w:w="1936"/>
        <w:gridCol w:w="1903"/>
        <w:gridCol w:w="1903"/>
        <w:gridCol w:w="1937"/>
      </w:tblGrid>
      <w:tr w:rsidR="00337E0F" w:rsidTr="00EE6753">
        <w:trPr>
          <w:tblHeader/>
        </w:trPr>
        <w:tc>
          <w:tcPr>
            <w:tcW w:w="2176" w:type="dxa"/>
            <w:vMerge w:val="restart"/>
            <w:tcBorders>
              <w:top w:val="single" w:sz="4" w:space="0" w:color="D2232A"/>
              <w:left w:val="single" w:sz="4" w:space="0" w:color="D2232A"/>
              <w:right w:val="single" w:sz="8" w:space="0" w:color="FFFFFF"/>
            </w:tcBorders>
            <w:shd w:val="clear" w:color="auto" w:fill="D2232A"/>
            <w:vAlign w:val="center"/>
            <w:hideMark/>
          </w:tcPr>
          <w:p w:rsidR="00337E0F" w:rsidRDefault="00337E0F">
            <w:pPr>
              <w:spacing w:line="288" w:lineRule="auto"/>
              <w:jc w:val="center"/>
              <w:rPr>
                <w:b/>
                <w:color w:val="FFFFFF"/>
              </w:rPr>
            </w:pPr>
            <w:r w:rsidRPr="00337E0F">
              <w:rPr>
                <w:b/>
                <w:color w:val="FFFFFF"/>
              </w:rPr>
              <w:lastRenderedPageBreak/>
              <w:t>Parameter</w:t>
            </w:r>
          </w:p>
        </w:tc>
        <w:tc>
          <w:tcPr>
            <w:tcW w:w="3839" w:type="dxa"/>
            <w:gridSpan w:val="2"/>
            <w:tcBorders>
              <w:top w:val="single" w:sz="4" w:space="0" w:color="D2232A"/>
              <w:left w:val="single" w:sz="8" w:space="0" w:color="FFFFFF"/>
              <w:bottom w:val="single" w:sz="8" w:space="0" w:color="FFFFFF" w:themeColor="background1"/>
              <w:right w:val="single" w:sz="8" w:space="0" w:color="FFFFFF"/>
            </w:tcBorders>
            <w:shd w:val="clear" w:color="auto" w:fill="D2232A"/>
            <w:vAlign w:val="center"/>
            <w:hideMark/>
          </w:tcPr>
          <w:p w:rsidR="00337E0F" w:rsidRDefault="00337E0F">
            <w:pPr>
              <w:spacing w:line="288" w:lineRule="auto"/>
              <w:jc w:val="center"/>
              <w:rPr>
                <w:b/>
                <w:color w:val="FFFFFF"/>
              </w:rPr>
            </w:pPr>
            <w:r>
              <w:rPr>
                <w:b/>
                <w:color w:val="FFFFFF"/>
              </w:rPr>
              <w:t>LTE</w:t>
            </w:r>
          </w:p>
        </w:tc>
        <w:tc>
          <w:tcPr>
            <w:tcW w:w="3840" w:type="dxa"/>
            <w:gridSpan w:val="2"/>
            <w:tcBorders>
              <w:top w:val="single" w:sz="4" w:space="0" w:color="D2232A"/>
              <w:left w:val="single" w:sz="8" w:space="0" w:color="FFFFFF"/>
              <w:bottom w:val="single" w:sz="8" w:space="0" w:color="FFFFFF" w:themeColor="background1"/>
              <w:right w:val="single" w:sz="4" w:space="0" w:color="D2232A"/>
            </w:tcBorders>
            <w:shd w:val="clear" w:color="auto" w:fill="D2232A"/>
          </w:tcPr>
          <w:p w:rsidR="00337E0F" w:rsidRDefault="00337E0F">
            <w:pPr>
              <w:spacing w:line="288" w:lineRule="auto"/>
              <w:jc w:val="center"/>
              <w:rPr>
                <w:b/>
                <w:color w:val="FFFFFF"/>
              </w:rPr>
            </w:pPr>
            <w:r>
              <w:rPr>
                <w:b/>
                <w:color w:val="FFFFFF"/>
              </w:rPr>
              <w:t>DA2GC</w:t>
            </w:r>
          </w:p>
        </w:tc>
      </w:tr>
      <w:tr w:rsidR="00337E0F" w:rsidTr="00EE6753">
        <w:trPr>
          <w:tblHeader/>
        </w:trPr>
        <w:tc>
          <w:tcPr>
            <w:tcW w:w="2176" w:type="dxa"/>
            <w:vMerge/>
            <w:tcBorders>
              <w:left w:val="single" w:sz="4" w:space="0" w:color="D2232A"/>
              <w:bottom w:val="single" w:sz="4" w:space="0" w:color="D2232A"/>
              <w:right w:val="single" w:sz="8" w:space="0" w:color="FFFFFF"/>
            </w:tcBorders>
            <w:shd w:val="clear" w:color="auto" w:fill="D2232A"/>
            <w:vAlign w:val="center"/>
          </w:tcPr>
          <w:p w:rsidR="00337E0F" w:rsidRDefault="00337E0F">
            <w:pPr>
              <w:spacing w:line="288" w:lineRule="auto"/>
              <w:jc w:val="center"/>
              <w:rPr>
                <w:b/>
                <w:color w:val="FFFFFF"/>
              </w:rPr>
            </w:pPr>
          </w:p>
        </w:tc>
        <w:tc>
          <w:tcPr>
            <w:tcW w:w="1936" w:type="dxa"/>
            <w:tcBorders>
              <w:top w:val="single" w:sz="8" w:space="0" w:color="FFFFFF" w:themeColor="background1"/>
              <w:left w:val="single" w:sz="8" w:space="0" w:color="FFFFFF"/>
              <w:bottom w:val="single" w:sz="4" w:space="0" w:color="D2232A"/>
              <w:right w:val="single" w:sz="8" w:space="0" w:color="FFFFFF"/>
            </w:tcBorders>
            <w:shd w:val="clear" w:color="auto" w:fill="D2232A"/>
            <w:vAlign w:val="center"/>
          </w:tcPr>
          <w:p w:rsidR="00337E0F" w:rsidRDefault="00337E0F">
            <w:pPr>
              <w:spacing w:line="288" w:lineRule="auto"/>
              <w:jc w:val="center"/>
              <w:rPr>
                <w:b/>
                <w:color w:val="FFFFFF"/>
              </w:rPr>
            </w:pPr>
            <w:r>
              <w:rPr>
                <w:b/>
                <w:color w:val="FFFFFF"/>
              </w:rPr>
              <w:t>Downlink</w:t>
            </w:r>
          </w:p>
        </w:tc>
        <w:tc>
          <w:tcPr>
            <w:tcW w:w="1903" w:type="dxa"/>
            <w:tcBorders>
              <w:top w:val="single" w:sz="8" w:space="0" w:color="FFFFFF" w:themeColor="background1"/>
              <w:left w:val="single" w:sz="8" w:space="0" w:color="FFFFFF"/>
              <w:bottom w:val="single" w:sz="4" w:space="0" w:color="D2232A"/>
              <w:right w:val="single" w:sz="8" w:space="0" w:color="FFFFFF"/>
            </w:tcBorders>
            <w:shd w:val="clear" w:color="auto" w:fill="D2232A"/>
          </w:tcPr>
          <w:p w:rsidR="00337E0F" w:rsidRDefault="00337E0F">
            <w:pPr>
              <w:spacing w:line="288" w:lineRule="auto"/>
              <w:jc w:val="center"/>
              <w:rPr>
                <w:b/>
                <w:color w:val="FFFFFF"/>
              </w:rPr>
            </w:pPr>
            <w:r>
              <w:rPr>
                <w:b/>
                <w:color w:val="FFFFFF"/>
              </w:rPr>
              <w:t>Uplink</w:t>
            </w:r>
          </w:p>
        </w:tc>
        <w:tc>
          <w:tcPr>
            <w:tcW w:w="1903" w:type="dxa"/>
            <w:tcBorders>
              <w:top w:val="single" w:sz="8" w:space="0" w:color="FFFFFF" w:themeColor="background1"/>
              <w:left w:val="single" w:sz="8" w:space="0" w:color="FFFFFF"/>
              <w:bottom w:val="single" w:sz="4" w:space="0" w:color="D2232A"/>
              <w:right w:val="single" w:sz="8" w:space="0" w:color="FFFFFF"/>
            </w:tcBorders>
            <w:shd w:val="clear" w:color="auto" w:fill="D2232A"/>
          </w:tcPr>
          <w:p w:rsidR="00337E0F" w:rsidRDefault="00337E0F">
            <w:pPr>
              <w:spacing w:line="288" w:lineRule="auto"/>
              <w:jc w:val="center"/>
              <w:rPr>
                <w:b/>
                <w:color w:val="FFFFFF"/>
              </w:rPr>
            </w:pPr>
            <w:r>
              <w:rPr>
                <w:b/>
                <w:color w:val="FFFFFF"/>
              </w:rPr>
              <w:t>Downlink</w:t>
            </w:r>
          </w:p>
        </w:tc>
        <w:tc>
          <w:tcPr>
            <w:tcW w:w="1937" w:type="dxa"/>
            <w:tcBorders>
              <w:top w:val="single" w:sz="8" w:space="0" w:color="FFFFFF" w:themeColor="background1"/>
              <w:left w:val="single" w:sz="8" w:space="0" w:color="FFFFFF"/>
              <w:bottom w:val="single" w:sz="4" w:space="0" w:color="D2232A"/>
              <w:right w:val="single" w:sz="4" w:space="0" w:color="D2232A"/>
            </w:tcBorders>
            <w:shd w:val="clear" w:color="auto" w:fill="D2232A"/>
            <w:vAlign w:val="center"/>
          </w:tcPr>
          <w:p w:rsidR="00337E0F" w:rsidRDefault="00337E0F">
            <w:pPr>
              <w:spacing w:line="288" w:lineRule="auto"/>
              <w:jc w:val="center"/>
              <w:rPr>
                <w:b/>
                <w:color w:val="FFFFFF"/>
              </w:rPr>
            </w:pPr>
            <w:r>
              <w:rPr>
                <w:b/>
                <w:color w:val="FFFFFF"/>
              </w:rPr>
              <w:t>Uplink</w:t>
            </w:r>
          </w:p>
        </w:tc>
      </w:tr>
      <w:tr w:rsidR="00337E0F" w:rsidRPr="006B3D1F" w:rsidTr="00337E0F">
        <w:tc>
          <w:tcPr>
            <w:tcW w:w="2176"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Carrier frequency</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3500 MHz</w:t>
            </w:r>
          </w:p>
        </w:tc>
        <w:tc>
          <w:tcPr>
            <w:tcW w:w="1903" w:type="dxa"/>
            <w:tcBorders>
              <w:top w:val="single" w:sz="4" w:space="0" w:color="D2232A"/>
              <w:left w:val="single" w:sz="4" w:space="0" w:color="D2232A"/>
              <w:bottom w:val="single" w:sz="4" w:space="0" w:color="D2232A"/>
              <w:right w:val="single" w:sz="4" w:space="0" w:color="D2232A"/>
            </w:tcBorders>
          </w:tcPr>
          <w:p w:rsidR="00337E0F" w:rsidRPr="00337E0F" w:rsidRDefault="00337E0F" w:rsidP="00337E0F">
            <w:pPr>
              <w:spacing w:line="288" w:lineRule="auto"/>
            </w:pPr>
            <w:r w:rsidRPr="00337E0F">
              <w:t>3500 MHz</w:t>
            </w:r>
          </w:p>
        </w:tc>
        <w:tc>
          <w:tcPr>
            <w:tcW w:w="1903" w:type="dxa"/>
            <w:tcBorders>
              <w:top w:val="single" w:sz="4" w:space="0" w:color="D2232A"/>
              <w:left w:val="single" w:sz="4" w:space="0" w:color="D2232A"/>
              <w:bottom w:val="single" w:sz="4" w:space="0" w:color="D2232A"/>
              <w:right w:val="single" w:sz="4" w:space="0" w:color="D2232A"/>
            </w:tcBorders>
          </w:tcPr>
          <w:p w:rsidR="00337E0F" w:rsidRPr="00337E0F" w:rsidRDefault="00337E0F" w:rsidP="00337E0F">
            <w:pPr>
              <w:spacing w:line="288" w:lineRule="auto"/>
            </w:pPr>
            <w:r w:rsidRPr="00337E0F">
              <w:t>3510 / 3515 MHz</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3510 / 3515 MHz</w:t>
            </w:r>
          </w:p>
        </w:tc>
      </w:tr>
      <w:tr w:rsidR="00337E0F" w:rsidRPr="006B3D1F" w:rsidTr="00337E0F">
        <w:tc>
          <w:tcPr>
            <w:tcW w:w="2176"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Channel bandwidth</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ab/>
              <w:t>10 MHz</w:t>
            </w:r>
          </w:p>
        </w:tc>
        <w:tc>
          <w:tcPr>
            <w:tcW w:w="1903" w:type="dxa"/>
            <w:tcBorders>
              <w:top w:val="single" w:sz="4" w:space="0" w:color="D2232A"/>
              <w:left w:val="single" w:sz="4" w:space="0" w:color="D2232A"/>
              <w:bottom w:val="single" w:sz="4" w:space="0" w:color="D2232A"/>
              <w:right w:val="single" w:sz="4" w:space="0" w:color="D2232A"/>
            </w:tcBorders>
          </w:tcPr>
          <w:p w:rsidR="00337E0F" w:rsidRPr="00337E0F" w:rsidRDefault="00337E0F" w:rsidP="00337E0F">
            <w:pPr>
              <w:spacing w:line="288" w:lineRule="auto"/>
            </w:pPr>
            <w:r w:rsidRPr="00337E0F">
              <w:t>10 MHz</w:t>
            </w:r>
          </w:p>
        </w:tc>
        <w:tc>
          <w:tcPr>
            <w:tcW w:w="1903" w:type="dxa"/>
            <w:tcBorders>
              <w:top w:val="single" w:sz="4" w:space="0" w:color="D2232A"/>
              <w:left w:val="single" w:sz="4" w:space="0" w:color="D2232A"/>
              <w:bottom w:val="single" w:sz="4" w:space="0" w:color="D2232A"/>
              <w:right w:val="single" w:sz="4" w:space="0" w:color="D2232A"/>
            </w:tcBorders>
          </w:tcPr>
          <w:p w:rsidR="00337E0F" w:rsidRPr="00337E0F" w:rsidRDefault="00337E0F" w:rsidP="00337E0F">
            <w:pPr>
              <w:spacing w:line="288" w:lineRule="auto"/>
            </w:pPr>
            <w:r w:rsidRPr="00337E0F">
              <w:t>10 MHz</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10 MHz</w:t>
            </w:r>
          </w:p>
        </w:tc>
      </w:tr>
      <w:tr w:rsidR="00337E0F" w:rsidRPr="006B3D1F" w:rsidTr="00337E0F">
        <w:tc>
          <w:tcPr>
            <w:tcW w:w="2176"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Signal bandwidth</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9 MHz</w:t>
            </w:r>
          </w:p>
        </w:tc>
        <w:tc>
          <w:tcPr>
            <w:tcW w:w="1903" w:type="dxa"/>
            <w:tcBorders>
              <w:top w:val="single" w:sz="4" w:space="0" w:color="D2232A"/>
              <w:left w:val="single" w:sz="4" w:space="0" w:color="D2232A"/>
              <w:bottom w:val="single" w:sz="4" w:space="0" w:color="D2232A"/>
              <w:right w:val="single" w:sz="4" w:space="0" w:color="D2232A"/>
            </w:tcBorders>
          </w:tcPr>
          <w:p w:rsidR="00337E0F" w:rsidRPr="00337E0F" w:rsidRDefault="00337E0F" w:rsidP="00337E0F">
            <w:pPr>
              <w:spacing w:line="288" w:lineRule="auto"/>
            </w:pPr>
            <w:r w:rsidRPr="00337E0F">
              <w:t xml:space="preserve">9 MHz </w:t>
            </w:r>
            <w:r w:rsidRPr="00337E0F">
              <w:br/>
              <w:t>(1.8 MHz/UE)</w:t>
            </w:r>
          </w:p>
        </w:tc>
        <w:tc>
          <w:tcPr>
            <w:tcW w:w="1903" w:type="dxa"/>
            <w:tcBorders>
              <w:top w:val="single" w:sz="4" w:space="0" w:color="D2232A"/>
              <w:left w:val="single" w:sz="4" w:space="0" w:color="D2232A"/>
              <w:bottom w:val="single" w:sz="4" w:space="0" w:color="D2232A"/>
              <w:right w:val="single" w:sz="4" w:space="0" w:color="D2232A"/>
            </w:tcBorders>
          </w:tcPr>
          <w:p w:rsidR="00337E0F" w:rsidRPr="00337E0F" w:rsidRDefault="00337E0F" w:rsidP="00337E0F">
            <w:pPr>
              <w:spacing w:line="288" w:lineRule="auto"/>
            </w:pPr>
            <w:r w:rsidRPr="00337E0F">
              <w:t>9 MHz</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 xml:space="preserve">9 MHz </w:t>
            </w:r>
            <w:r w:rsidRPr="00337E0F">
              <w:br/>
              <w:t>(1.8 MHz/OBU)</w:t>
            </w:r>
          </w:p>
        </w:tc>
      </w:tr>
      <w:tr w:rsidR="00337E0F" w:rsidRPr="006B3D1F" w:rsidTr="00337E0F">
        <w:tc>
          <w:tcPr>
            <w:tcW w:w="2176"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Number of mobile stations</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5</w:t>
            </w:r>
          </w:p>
        </w:tc>
        <w:tc>
          <w:tcPr>
            <w:tcW w:w="1903" w:type="dxa"/>
            <w:tcBorders>
              <w:top w:val="single" w:sz="4" w:space="0" w:color="D2232A"/>
              <w:left w:val="single" w:sz="4" w:space="0" w:color="D2232A"/>
              <w:bottom w:val="single" w:sz="4" w:space="0" w:color="D2232A"/>
              <w:right w:val="single" w:sz="4" w:space="0" w:color="D2232A"/>
            </w:tcBorders>
          </w:tcPr>
          <w:p w:rsidR="00337E0F" w:rsidRPr="00337E0F" w:rsidRDefault="00337E0F" w:rsidP="00337E0F">
            <w:pPr>
              <w:spacing w:line="288" w:lineRule="auto"/>
            </w:pPr>
            <w:r w:rsidRPr="00337E0F">
              <w:t>5</w:t>
            </w:r>
          </w:p>
        </w:tc>
        <w:tc>
          <w:tcPr>
            <w:tcW w:w="1903" w:type="dxa"/>
            <w:tcBorders>
              <w:top w:val="single" w:sz="4" w:space="0" w:color="D2232A"/>
              <w:left w:val="single" w:sz="4" w:space="0" w:color="D2232A"/>
              <w:bottom w:val="single" w:sz="4" w:space="0" w:color="D2232A"/>
              <w:right w:val="single" w:sz="4" w:space="0" w:color="D2232A"/>
            </w:tcBorders>
          </w:tcPr>
          <w:p w:rsidR="00337E0F" w:rsidRPr="00337E0F" w:rsidRDefault="00337E0F" w:rsidP="00337E0F">
            <w:pPr>
              <w:spacing w:line="288" w:lineRule="auto"/>
            </w:pPr>
            <w:r w:rsidRPr="00337E0F">
              <w:t>5</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5</w:t>
            </w:r>
          </w:p>
        </w:tc>
      </w:tr>
      <w:tr w:rsidR="00337E0F" w:rsidRPr="006B3D1F" w:rsidTr="00337E0F">
        <w:tc>
          <w:tcPr>
            <w:tcW w:w="2176"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Link level data</w:t>
            </w:r>
            <w:r w:rsidRPr="00337E0F">
              <w:br/>
              <w:t>(SINR to C)</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3GPP default</w:t>
            </w:r>
          </w:p>
          <w:p w:rsidR="00337E0F" w:rsidRPr="00337E0F" w:rsidRDefault="00337E0F" w:rsidP="00337E0F">
            <w:pPr>
              <w:spacing w:line="288" w:lineRule="auto"/>
            </w:pPr>
            <w:r w:rsidRPr="00337E0F">
              <w:t>(Note 1)</w:t>
            </w:r>
          </w:p>
        </w:tc>
        <w:tc>
          <w:tcPr>
            <w:tcW w:w="1903" w:type="dxa"/>
            <w:tcBorders>
              <w:top w:val="single" w:sz="4" w:space="0" w:color="D2232A"/>
              <w:left w:val="single" w:sz="4" w:space="0" w:color="D2232A"/>
              <w:bottom w:val="single" w:sz="4" w:space="0" w:color="D2232A"/>
              <w:right w:val="single" w:sz="4" w:space="0" w:color="D2232A"/>
            </w:tcBorders>
          </w:tcPr>
          <w:p w:rsidR="00337E0F" w:rsidRPr="00337E0F" w:rsidRDefault="00337E0F" w:rsidP="00337E0F">
            <w:pPr>
              <w:spacing w:line="288" w:lineRule="auto"/>
            </w:pPr>
            <w:r w:rsidRPr="00337E0F">
              <w:t>3GPP default</w:t>
            </w:r>
            <w:r w:rsidRPr="00337E0F">
              <w:br/>
              <w:t>(Note 1)</w:t>
            </w:r>
          </w:p>
        </w:tc>
        <w:tc>
          <w:tcPr>
            <w:tcW w:w="1903" w:type="dxa"/>
            <w:tcBorders>
              <w:top w:val="single" w:sz="4" w:space="0" w:color="D2232A"/>
              <w:left w:val="single" w:sz="4" w:space="0" w:color="D2232A"/>
              <w:bottom w:val="single" w:sz="4" w:space="0" w:color="D2232A"/>
              <w:right w:val="single" w:sz="4" w:space="0" w:color="D2232A"/>
            </w:tcBorders>
          </w:tcPr>
          <w:p w:rsidR="00337E0F" w:rsidRPr="00337E0F" w:rsidRDefault="00337E0F" w:rsidP="00337E0F">
            <w:pPr>
              <w:spacing w:line="288" w:lineRule="auto"/>
            </w:pPr>
            <w:r w:rsidRPr="00337E0F">
              <w:t>Modified 3GPP</w:t>
            </w:r>
            <w:r w:rsidRPr="00337E0F">
              <w:br/>
              <w:t>(Note 2)</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Modified 3GPP</w:t>
            </w:r>
          </w:p>
          <w:p w:rsidR="00337E0F" w:rsidRPr="00337E0F" w:rsidRDefault="00337E0F" w:rsidP="00337E0F">
            <w:pPr>
              <w:spacing w:line="288" w:lineRule="auto"/>
            </w:pPr>
            <w:r w:rsidRPr="00337E0F">
              <w:t>(Note 2)</w:t>
            </w:r>
          </w:p>
        </w:tc>
      </w:tr>
      <w:tr w:rsidR="00337E0F" w:rsidRPr="006B3D1F" w:rsidTr="00337E0F">
        <w:tc>
          <w:tcPr>
            <w:tcW w:w="2176"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Cell radius</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4.33 km</w:t>
            </w:r>
          </w:p>
        </w:tc>
        <w:tc>
          <w:tcPr>
            <w:tcW w:w="1903" w:type="dxa"/>
            <w:tcBorders>
              <w:top w:val="single" w:sz="4" w:space="0" w:color="D2232A"/>
              <w:left w:val="single" w:sz="4" w:space="0" w:color="D2232A"/>
              <w:bottom w:val="single" w:sz="4" w:space="0" w:color="D2232A"/>
              <w:right w:val="single" w:sz="4" w:space="0" w:color="D2232A"/>
            </w:tcBorders>
          </w:tcPr>
          <w:p w:rsidR="00337E0F" w:rsidRPr="00337E0F" w:rsidRDefault="00337E0F" w:rsidP="00337E0F">
            <w:pPr>
              <w:spacing w:line="288" w:lineRule="auto"/>
            </w:pPr>
            <w:r w:rsidRPr="00337E0F">
              <w:t>4.33 km</w:t>
            </w:r>
          </w:p>
        </w:tc>
        <w:tc>
          <w:tcPr>
            <w:tcW w:w="1903" w:type="dxa"/>
            <w:tcBorders>
              <w:top w:val="single" w:sz="4" w:space="0" w:color="D2232A"/>
              <w:left w:val="single" w:sz="4" w:space="0" w:color="D2232A"/>
              <w:bottom w:val="single" w:sz="4" w:space="0" w:color="D2232A"/>
              <w:right w:val="single" w:sz="4" w:space="0" w:color="D2232A"/>
            </w:tcBorders>
          </w:tcPr>
          <w:p w:rsidR="00337E0F" w:rsidRPr="00337E0F" w:rsidRDefault="00337E0F" w:rsidP="00337E0F">
            <w:pPr>
              <w:spacing w:line="288" w:lineRule="auto"/>
            </w:pPr>
            <w:r w:rsidRPr="00337E0F">
              <w:t>90 km</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90 km</w:t>
            </w:r>
          </w:p>
        </w:tc>
      </w:tr>
      <w:tr w:rsidR="00337E0F" w:rsidRPr="006B3D1F" w:rsidTr="00337E0F">
        <w:tc>
          <w:tcPr>
            <w:tcW w:w="2176"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ISD</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7.5 km</w:t>
            </w:r>
          </w:p>
        </w:tc>
        <w:tc>
          <w:tcPr>
            <w:tcW w:w="1903" w:type="dxa"/>
            <w:tcBorders>
              <w:top w:val="single" w:sz="4" w:space="0" w:color="D2232A"/>
              <w:left w:val="single" w:sz="4" w:space="0" w:color="D2232A"/>
              <w:bottom w:val="single" w:sz="4" w:space="0" w:color="D2232A"/>
              <w:right w:val="single" w:sz="4" w:space="0" w:color="D2232A"/>
            </w:tcBorders>
          </w:tcPr>
          <w:p w:rsidR="00337E0F" w:rsidRPr="00337E0F" w:rsidRDefault="00337E0F" w:rsidP="00337E0F">
            <w:pPr>
              <w:spacing w:line="288" w:lineRule="auto"/>
            </w:pPr>
            <w:r w:rsidRPr="00337E0F">
              <w:t>7.5 km</w:t>
            </w:r>
          </w:p>
        </w:tc>
        <w:tc>
          <w:tcPr>
            <w:tcW w:w="1903" w:type="dxa"/>
            <w:tcBorders>
              <w:top w:val="single" w:sz="4" w:space="0" w:color="D2232A"/>
              <w:left w:val="single" w:sz="4" w:space="0" w:color="D2232A"/>
              <w:bottom w:val="single" w:sz="4" w:space="0" w:color="D2232A"/>
              <w:right w:val="single" w:sz="4" w:space="0" w:color="D2232A"/>
            </w:tcBorders>
          </w:tcPr>
          <w:p w:rsidR="00337E0F" w:rsidRPr="00337E0F" w:rsidRDefault="00337E0F" w:rsidP="00337E0F">
            <w:pPr>
              <w:spacing w:line="288" w:lineRule="auto"/>
            </w:pPr>
            <w:r w:rsidRPr="00337E0F">
              <w:t>156 km</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156 km</w:t>
            </w:r>
          </w:p>
        </w:tc>
      </w:tr>
      <w:tr w:rsidR="00337E0F" w:rsidRPr="006B3D1F" w:rsidTr="00337E0F">
        <w:tc>
          <w:tcPr>
            <w:tcW w:w="2176"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BS antenna height</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 xml:space="preserve">30 m </w:t>
            </w:r>
          </w:p>
        </w:tc>
        <w:tc>
          <w:tcPr>
            <w:tcW w:w="1903" w:type="dxa"/>
            <w:tcBorders>
              <w:top w:val="single" w:sz="4" w:space="0" w:color="D2232A"/>
              <w:left w:val="single" w:sz="4" w:space="0" w:color="D2232A"/>
              <w:bottom w:val="single" w:sz="4" w:space="0" w:color="D2232A"/>
              <w:right w:val="single" w:sz="4" w:space="0" w:color="D2232A"/>
            </w:tcBorders>
          </w:tcPr>
          <w:p w:rsidR="00337E0F" w:rsidRPr="00337E0F" w:rsidRDefault="00337E0F" w:rsidP="00337E0F">
            <w:pPr>
              <w:spacing w:line="288" w:lineRule="auto"/>
            </w:pPr>
            <w:r w:rsidRPr="00337E0F">
              <w:t xml:space="preserve">30 m </w:t>
            </w:r>
          </w:p>
        </w:tc>
        <w:tc>
          <w:tcPr>
            <w:tcW w:w="1903" w:type="dxa"/>
            <w:tcBorders>
              <w:top w:val="single" w:sz="4" w:space="0" w:color="D2232A"/>
              <w:left w:val="single" w:sz="4" w:space="0" w:color="D2232A"/>
              <w:bottom w:val="single" w:sz="4" w:space="0" w:color="D2232A"/>
              <w:right w:val="single" w:sz="4" w:space="0" w:color="D2232A"/>
            </w:tcBorders>
          </w:tcPr>
          <w:p w:rsidR="00337E0F" w:rsidRPr="00337E0F" w:rsidRDefault="00337E0F" w:rsidP="00337E0F">
            <w:pPr>
              <w:spacing w:line="288" w:lineRule="auto"/>
            </w:pPr>
            <w:r w:rsidRPr="00337E0F">
              <w:t xml:space="preserve">50 m </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50 m</w:t>
            </w:r>
          </w:p>
        </w:tc>
      </w:tr>
      <w:tr w:rsidR="00337E0F" w:rsidRPr="006B3D1F" w:rsidTr="00337E0F">
        <w:tc>
          <w:tcPr>
            <w:tcW w:w="2176"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Vertical tilt of BS antenna</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-2°</w:t>
            </w:r>
          </w:p>
        </w:tc>
        <w:tc>
          <w:tcPr>
            <w:tcW w:w="1903" w:type="dxa"/>
            <w:tcBorders>
              <w:top w:val="single" w:sz="4" w:space="0" w:color="D2232A"/>
              <w:left w:val="single" w:sz="4" w:space="0" w:color="D2232A"/>
              <w:bottom w:val="single" w:sz="4" w:space="0" w:color="D2232A"/>
              <w:right w:val="single" w:sz="4" w:space="0" w:color="D2232A"/>
            </w:tcBorders>
          </w:tcPr>
          <w:p w:rsidR="00337E0F" w:rsidRPr="00337E0F" w:rsidRDefault="00337E0F" w:rsidP="00337E0F">
            <w:pPr>
              <w:spacing w:line="288" w:lineRule="auto"/>
            </w:pPr>
            <w:r w:rsidRPr="00337E0F">
              <w:t>-2°</w:t>
            </w:r>
          </w:p>
        </w:tc>
        <w:tc>
          <w:tcPr>
            <w:tcW w:w="1903" w:type="dxa"/>
            <w:tcBorders>
              <w:top w:val="single" w:sz="4" w:space="0" w:color="D2232A"/>
              <w:left w:val="single" w:sz="4" w:space="0" w:color="D2232A"/>
              <w:bottom w:val="single" w:sz="4" w:space="0" w:color="D2232A"/>
              <w:right w:val="single" w:sz="4" w:space="0" w:color="D2232A"/>
            </w:tcBorders>
          </w:tcPr>
          <w:p w:rsidR="00337E0F" w:rsidRPr="00337E0F" w:rsidRDefault="00337E0F" w:rsidP="00337E0F">
            <w:pPr>
              <w:spacing w:line="288" w:lineRule="auto"/>
            </w:pPr>
            <w:r w:rsidRPr="00337E0F">
              <w:t>10°</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10°</w:t>
            </w:r>
          </w:p>
        </w:tc>
      </w:tr>
      <w:tr w:rsidR="00337E0F" w:rsidRPr="006B3D1F" w:rsidTr="00337E0F">
        <w:tc>
          <w:tcPr>
            <w:tcW w:w="2176"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Vertical pattern of BS antenna</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ITU-R F.1336</w:t>
            </w:r>
          </w:p>
        </w:tc>
        <w:tc>
          <w:tcPr>
            <w:tcW w:w="1903" w:type="dxa"/>
            <w:tcBorders>
              <w:top w:val="single" w:sz="4" w:space="0" w:color="D2232A"/>
              <w:left w:val="single" w:sz="4" w:space="0" w:color="D2232A"/>
              <w:bottom w:val="single" w:sz="4" w:space="0" w:color="D2232A"/>
              <w:right w:val="single" w:sz="4" w:space="0" w:color="D2232A"/>
            </w:tcBorders>
          </w:tcPr>
          <w:p w:rsidR="00337E0F" w:rsidRPr="00337E0F" w:rsidRDefault="00337E0F" w:rsidP="00337E0F">
            <w:pPr>
              <w:spacing w:line="288" w:lineRule="auto"/>
            </w:pPr>
            <w:r w:rsidRPr="00337E0F">
              <w:t>ITU-R F.1336</w:t>
            </w:r>
          </w:p>
        </w:tc>
        <w:tc>
          <w:tcPr>
            <w:tcW w:w="1903" w:type="dxa"/>
            <w:tcBorders>
              <w:top w:val="single" w:sz="4" w:space="0" w:color="D2232A"/>
              <w:left w:val="single" w:sz="4" w:space="0" w:color="D2232A"/>
              <w:bottom w:val="single" w:sz="4" w:space="0" w:color="D2232A"/>
              <w:right w:val="single" w:sz="4" w:space="0" w:color="D2232A"/>
            </w:tcBorders>
          </w:tcPr>
          <w:p w:rsidR="00337E0F" w:rsidRPr="00337E0F" w:rsidRDefault="00337E0F" w:rsidP="00337E0F">
            <w:pPr>
              <w:spacing w:line="288" w:lineRule="auto"/>
            </w:pPr>
            <w:r w:rsidRPr="00337E0F">
              <w:t>Cosecant-squared</w:t>
            </w:r>
            <w:r w:rsidRPr="00337E0F">
              <w:br/>
              <w:t>(Note 3)</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Cosecant-squared</w:t>
            </w:r>
            <w:r w:rsidRPr="00337E0F">
              <w:br/>
              <w:t>(Note 3)</w:t>
            </w:r>
          </w:p>
        </w:tc>
      </w:tr>
      <w:tr w:rsidR="00337E0F" w:rsidRPr="006B3D1F" w:rsidTr="00337E0F">
        <w:tc>
          <w:tcPr>
            <w:tcW w:w="2176"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Gain BS / MS antenna</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 xml:space="preserve">17 </w:t>
            </w:r>
            <w:proofErr w:type="spellStart"/>
            <w:r w:rsidRPr="00337E0F">
              <w:t>dBi</w:t>
            </w:r>
            <w:proofErr w:type="spellEnd"/>
            <w:r w:rsidRPr="00337E0F">
              <w:t xml:space="preserve"> / 0 </w:t>
            </w:r>
            <w:proofErr w:type="spellStart"/>
            <w:r w:rsidRPr="00337E0F">
              <w:t>dBi</w:t>
            </w:r>
            <w:proofErr w:type="spellEnd"/>
          </w:p>
        </w:tc>
        <w:tc>
          <w:tcPr>
            <w:tcW w:w="1903" w:type="dxa"/>
            <w:tcBorders>
              <w:top w:val="single" w:sz="4" w:space="0" w:color="D2232A"/>
              <w:left w:val="single" w:sz="4" w:space="0" w:color="D2232A"/>
              <w:bottom w:val="single" w:sz="4" w:space="0" w:color="D2232A"/>
              <w:right w:val="single" w:sz="4" w:space="0" w:color="D2232A"/>
            </w:tcBorders>
          </w:tcPr>
          <w:p w:rsidR="00337E0F" w:rsidRPr="00337E0F" w:rsidRDefault="00337E0F" w:rsidP="00337E0F">
            <w:pPr>
              <w:spacing w:line="288" w:lineRule="auto"/>
            </w:pPr>
            <w:r w:rsidRPr="00337E0F">
              <w:t xml:space="preserve">17 </w:t>
            </w:r>
            <w:proofErr w:type="spellStart"/>
            <w:r w:rsidRPr="00337E0F">
              <w:t>dBi</w:t>
            </w:r>
            <w:proofErr w:type="spellEnd"/>
            <w:r w:rsidRPr="00337E0F">
              <w:t xml:space="preserve"> / 0 </w:t>
            </w:r>
            <w:proofErr w:type="spellStart"/>
            <w:r w:rsidRPr="00337E0F">
              <w:t>dBi</w:t>
            </w:r>
            <w:proofErr w:type="spellEnd"/>
          </w:p>
        </w:tc>
        <w:tc>
          <w:tcPr>
            <w:tcW w:w="1903" w:type="dxa"/>
            <w:tcBorders>
              <w:top w:val="single" w:sz="4" w:space="0" w:color="D2232A"/>
              <w:left w:val="single" w:sz="4" w:space="0" w:color="D2232A"/>
              <w:bottom w:val="single" w:sz="4" w:space="0" w:color="D2232A"/>
              <w:right w:val="single" w:sz="4" w:space="0" w:color="D2232A"/>
            </w:tcBorders>
          </w:tcPr>
          <w:p w:rsidR="00337E0F" w:rsidRPr="00337E0F" w:rsidRDefault="00337E0F" w:rsidP="00337E0F">
            <w:pPr>
              <w:spacing w:line="288" w:lineRule="auto"/>
            </w:pPr>
            <w:r w:rsidRPr="00337E0F">
              <w:t xml:space="preserve">15 </w:t>
            </w:r>
            <w:proofErr w:type="spellStart"/>
            <w:r w:rsidRPr="00337E0F">
              <w:t>dBi</w:t>
            </w:r>
            <w:proofErr w:type="spellEnd"/>
            <w:r w:rsidRPr="00337E0F">
              <w:t xml:space="preserve"> / 0 </w:t>
            </w:r>
            <w:proofErr w:type="spellStart"/>
            <w:r w:rsidRPr="00337E0F">
              <w:t>dBi</w:t>
            </w:r>
            <w:proofErr w:type="spellEnd"/>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 xml:space="preserve">15 </w:t>
            </w:r>
            <w:proofErr w:type="spellStart"/>
            <w:r w:rsidRPr="00337E0F">
              <w:t>dBi</w:t>
            </w:r>
            <w:proofErr w:type="spellEnd"/>
            <w:r w:rsidRPr="00337E0F">
              <w:t xml:space="preserve"> / 0 </w:t>
            </w:r>
            <w:proofErr w:type="spellStart"/>
            <w:r w:rsidRPr="00337E0F">
              <w:t>dBi</w:t>
            </w:r>
            <w:proofErr w:type="spellEnd"/>
          </w:p>
        </w:tc>
      </w:tr>
      <w:tr w:rsidR="00337E0F" w:rsidRPr="006B3D1F" w:rsidTr="00337E0F">
        <w:tc>
          <w:tcPr>
            <w:tcW w:w="2176"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MS height</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1.5 m</w:t>
            </w:r>
          </w:p>
        </w:tc>
        <w:tc>
          <w:tcPr>
            <w:tcW w:w="1903" w:type="dxa"/>
            <w:tcBorders>
              <w:top w:val="single" w:sz="4" w:space="0" w:color="D2232A"/>
              <w:left w:val="single" w:sz="4" w:space="0" w:color="D2232A"/>
              <w:bottom w:val="single" w:sz="4" w:space="0" w:color="D2232A"/>
              <w:right w:val="single" w:sz="4" w:space="0" w:color="D2232A"/>
            </w:tcBorders>
          </w:tcPr>
          <w:p w:rsidR="00337E0F" w:rsidRPr="00337E0F" w:rsidRDefault="00337E0F" w:rsidP="00337E0F">
            <w:pPr>
              <w:spacing w:line="288" w:lineRule="auto"/>
            </w:pPr>
            <w:r w:rsidRPr="00337E0F">
              <w:t>1.5 m</w:t>
            </w:r>
          </w:p>
        </w:tc>
        <w:tc>
          <w:tcPr>
            <w:tcW w:w="1903" w:type="dxa"/>
            <w:tcBorders>
              <w:top w:val="single" w:sz="4" w:space="0" w:color="D2232A"/>
              <w:left w:val="single" w:sz="4" w:space="0" w:color="D2232A"/>
              <w:bottom w:val="single" w:sz="4" w:space="0" w:color="D2232A"/>
              <w:right w:val="single" w:sz="4" w:space="0" w:color="D2232A"/>
            </w:tcBorders>
          </w:tcPr>
          <w:p w:rsidR="00337E0F" w:rsidRPr="00337E0F" w:rsidRDefault="00337E0F" w:rsidP="00337E0F">
            <w:pPr>
              <w:spacing w:line="288" w:lineRule="auto"/>
            </w:pPr>
            <w:r w:rsidRPr="00337E0F">
              <w:t>3 - 11 km</w:t>
            </w:r>
            <w:r w:rsidRPr="00337E0F">
              <w:br/>
              <w:t>(Note 4)</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337E0F" w:rsidRPr="00337E0F" w:rsidRDefault="00337E0F" w:rsidP="00337E0F">
            <w:pPr>
              <w:spacing w:line="288" w:lineRule="auto"/>
            </w:pPr>
            <w:r w:rsidRPr="00337E0F">
              <w:t>3 - 11 km</w:t>
            </w:r>
            <w:r w:rsidRPr="00337E0F">
              <w:br/>
              <w:t>(Note 4)</w:t>
            </w:r>
          </w:p>
        </w:tc>
      </w:tr>
      <w:tr w:rsidR="00337E0F" w:rsidTr="00EE6753">
        <w:tc>
          <w:tcPr>
            <w:tcW w:w="9855" w:type="dxa"/>
            <w:gridSpan w:val="5"/>
            <w:tcBorders>
              <w:top w:val="single" w:sz="4" w:space="0" w:color="D2232A"/>
              <w:left w:val="single" w:sz="4" w:space="0" w:color="D2232A"/>
              <w:bottom w:val="single" w:sz="4" w:space="0" w:color="D2232A"/>
              <w:right w:val="single" w:sz="4" w:space="0" w:color="D2232A"/>
            </w:tcBorders>
            <w:vAlign w:val="center"/>
          </w:tcPr>
          <w:p w:rsidR="000B1CD3" w:rsidRDefault="00337E0F">
            <w:pPr>
              <w:pStyle w:val="TAC"/>
              <w:jc w:val="left"/>
              <w:rPr>
                <w:ins w:id="6793" w:author="Bundesnetzagentur" w:date="2012-11-29T10:07:00Z"/>
              </w:rPr>
              <w:pPrChange w:id="6794" w:author="Bundesnetzagentur" w:date="2012-11-29T10:07:00Z">
                <w:pPr>
                  <w:pStyle w:val="Beschriftung"/>
                  <w:ind w:left="720"/>
                </w:pPr>
              </w:pPrChange>
            </w:pPr>
            <w:r w:rsidRPr="003949DC">
              <w:rPr>
                <w:rFonts w:cs="v5.0.0"/>
                <w:sz w:val="20"/>
                <w:u w:val="single"/>
                <w:lang w:val="en-US"/>
              </w:rPr>
              <w:t>Note 1:</w:t>
            </w:r>
            <w:r w:rsidRPr="003949DC">
              <w:rPr>
                <w:rFonts w:cs="v5.0.0"/>
                <w:sz w:val="20"/>
                <w:lang w:val="en-US"/>
              </w:rPr>
              <w:t xml:space="preserve"> Link level data applied according to </w:t>
            </w:r>
            <w:r w:rsidRPr="003949DC">
              <w:rPr>
                <w:rFonts w:cs="Arial"/>
                <w:sz w:val="20"/>
                <w:lang w:val="en-US"/>
              </w:rPr>
              <w:t>3GPP TS 36.814</w:t>
            </w:r>
            <w:r w:rsidR="00465103">
              <w:rPr>
                <w:rFonts w:cs="Arial"/>
                <w:sz w:val="20"/>
                <w:lang w:val="en-US"/>
              </w:rPr>
              <w:t xml:space="preserve"> </w:t>
            </w:r>
            <w:r w:rsidR="00465103">
              <w:rPr>
                <w:rFonts w:cs="Arial"/>
                <w:sz w:val="20"/>
                <w:lang w:val="en-US"/>
              </w:rPr>
              <w:fldChar w:fldCharType="begin"/>
            </w:r>
            <w:r w:rsidR="00465103">
              <w:rPr>
                <w:rFonts w:cs="Arial"/>
                <w:sz w:val="20"/>
                <w:lang w:val="en-US"/>
              </w:rPr>
              <w:instrText xml:space="preserve"> REF _Ref339018716 \n \h </w:instrText>
            </w:r>
            <w:r w:rsidR="00465103">
              <w:rPr>
                <w:rFonts w:cs="Arial"/>
                <w:sz w:val="20"/>
                <w:lang w:val="en-US"/>
              </w:rPr>
            </w:r>
            <w:r w:rsidR="00465103">
              <w:rPr>
                <w:rFonts w:cs="Arial"/>
                <w:sz w:val="20"/>
                <w:lang w:val="en-US"/>
              </w:rPr>
              <w:fldChar w:fldCharType="separate"/>
            </w:r>
            <w:r w:rsidR="000B1CD3">
              <w:rPr>
                <w:rFonts w:cs="Arial"/>
                <w:sz w:val="20"/>
                <w:lang w:val="en-US"/>
              </w:rPr>
              <w:t>[11]</w:t>
            </w:r>
            <w:r w:rsidR="00465103">
              <w:rPr>
                <w:rFonts w:cs="Arial"/>
                <w:sz w:val="20"/>
                <w:lang w:val="en-US"/>
              </w:rPr>
              <w:fldChar w:fldCharType="end"/>
            </w:r>
            <w:r>
              <w:rPr>
                <w:rFonts w:cs="Arial"/>
                <w:sz w:val="20"/>
                <w:lang w:val="en-US"/>
              </w:rPr>
              <w:t>;</w:t>
            </w:r>
            <w:r w:rsidRPr="003949DC">
              <w:rPr>
                <w:rFonts w:cs="Arial"/>
                <w:sz w:val="20"/>
                <w:lang w:val="en-US"/>
              </w:rPr>
              <w:t xml:space="preserve"> see</w:t>
            </w:r>
            <w:r>
              <w:rPr>
                <w:rFonts w:cs="Arial"/>
                <w:sz w:val="20"/>
                <w:lang w:val="en-US"/>
              </w:rPr>
              <w:t xml:space="preserve"> also </w:t>
            </w:r>
            <w:r w:rsidRPr="003949DC">
              <w:rPr>
                <w:rFonts w:cs="Arial"/>
                <w:sz w:val="20"/>
                <w:lang w:val="en-US"/>
              </w:rPr>
              <w:fldChar w:fldCharType="begin"/>
            </w:r>
            <w:r w:rsidRPr="003949DC">
              <w:rPr>
                <w:rFonts w:cs="Arial"/>
                <w:sz w:val="20"/>
                <w:lang w:val="en-US"/>
              </w:rPr>
              <w:instrText xml:space="preserve"> REF _Ref317457578 \h </w:instrText>
            </w:r>
            <w:r>
              <w:rPr>
                <w:rFonts w:cs="Arial"/>
                <w:sz w:val="20"/>
                <w:lang w:val="en-US"/>
              </w:rPr>
              <w:instrText xml:space="preserve"> \* MERGEFORMAT </w:instrText>
            </w:r>
            <w:r w:rsidRPr="003949DC">
              <w:rPr>
                <w:rFonts w:cs="Arial"/>
                <w:sz w:val="20"/>
                <w:lang w:val="en-US"/>
              </w:rPr>
            </w:r>
            <w:r w:rsidRPr="003949DC">
              <w:rPr>
                <w:rFonts w:cs="Arial"/>
                <w:sz w:val="20"/>
                <w:lang w:val="en-US"/>
              </w:rPr>
              <w:fldChar w:fldCharType="separate"/>
            </w:r>
            <w:ins w:id="6795" w:author="Bundesnetzagentur" w:date="2012-11-29T10:07:00Z">
              <w:r w:rsidR="000B1CD3" w:rsidRPr="000B1CD3">
                <w:rPr>
                  <w:rFonts w:cs="Arial"/>
                  <w:sz w:val="20"/>
                  <w:lang w:val="en-US"/>
                  <w:rPrChange w:id="6796" w:author="Bundesnetzagentur" w:date="2012-11-29T10:07:00Z">
                    <w:rPr/>
                  </w:rPrChange>
                </w:rPr>
                <w:t>Figure</w:t>
              </w:r>
              <w:r w:rsidR="000B1CD3">
                <w:t xml:space="preserve"> </w:t>
              </w:r>
              <w:r w:rsidR="000B1CD3">
                <w:rPr>
                  <w:noProof/>
                </w:rPr>
                <w:t>59</w:t>
              </w:r>
              <w:r w:rsidR="000B1CD3">
                <w:t xml:space="preserve">: </w:t>
              </w:r>
              <w:r w:rsidR="000B1CD3" w:rsidRPr="00A44C79">
                <w:t>Link level data curve for conversion of SINR to capacity for terrestrial LTE (screen shot of SEAMCAT GUI)</w:t>
              </w:r>
            </w:ins>
          </w:p>
          <w:p w:rsidR="009346ED" w:rsidDel="000B1CD3" w:rsidRDefault="009346ED" w:rsidP="009346ED">
            <w:pPr>
              <w:pStyle w:val="TAC"/>
              <w:jc w:val="left"/>
              <w:rPr>
                <w:del w:id="6797" w:author="Bundesnetzagentur" w:date="2012-11-29T10:07:00Z"/>
              </w:rPr>
            </w:pPr>
            <w:del w:id="6798" w:author="Bundesnetzagentur" w:date="2012-11-29T10:07:00Z">
              <w:r w:rsidRPr="009346ED" w:rsidDel="000B1CD3">
                <w:rPr>
                  <w:rFonts w:cs="Arial"/>
                  <w:sz w:val="20"/>
                  <w:lang w:val="en-US"/>
                </w:rPr>
                <w:delText>Figure</w:delText>
              </w:r>
              <w:r w:rsidDel="000B1CD3">
                <w:delText xml:space="preserve"> : </w:delText>
              </w:r>
              <w:r w:rsidRPr="00A44C79" w:rsidDel="000B1CD3">
                <w:delText>Link level data curve for conversion of SINR to capacity for terrestrial LTE (screen shot of SEAMCAT GUI)</w:delText>
              </w:r>
            </w:del>
          </w:p>
          <w:p w:rsidR="00337E0F" w:rsidRPr="003949DC" w:rsidRDefault="00337E0F" w:rsidP="00337E0F">
            <w:pPr>
              <w:pStyle w:val="TAC"/>
              <w:jc w:val="left"/>
              <w:rPr>
                <w:rFonts w:cs="Arial"/>
                <w:sz w:val="20"/>
                <w:lang w:val="en-US"/>
              </w:rPr>
            </w:pPr>
            <w:r w:rsidRPr="003949DC">
              <w:rPr>
                <w:rFonts w:cs="Arial"/>
                <w:sz w:val="20"/>
                <w:lang w:val="en-US"/>
              </w:rPr>
              <w:fldChar w:fldCharType="end"/>
            </w:r>
            <w:r w:rsidRPr="003949DC">
              <w:rPr>
                <w:rFonts w:cs="Arial"/>
                <w:sz w:val="20"/>
                <w:lang w:val="en-US"/>
              </w:rPr>
              <w:t>.</w:t>
            </w:r>
          </w:p>
          <w:p w:rsidR="00337E0F" w:rsidRPr="003949DC" w:rsidRDefault="00337E0F" w:rsidP="00337E0F">
            <w:pPr>
              <w:pStyle w:val="TAC"/>
              <w:jc w:val="left"/>
              <w:rPr>
                <w:rFonts w:cs="v5.0.0"/>
                <w:sz w:val="20"/>
                <w:lang w:val="en-US"/>
              </w:rPr>
            </w:pPr>
            <w:r w:rsidRPr="003949DC">
              <w:rPr>
                <w:rFonts w:cs="Arial"/>
                <w:sz w:val="20"/>
                <w:u w:val="single"/>
                <w:lang w:val="en-US"/>
              </w:rPr>
              <w:t>Note 2:</w:t>
            </w:r>
            <w:r w:rsidRPr="003949DC">
              <w:rPr>
                <w:rFonts w:cs="Arial"/>
                <w:sz w:val="20"/>
                <w:lang w:val="en-US"/>
              </w:rPr>
              <w:t xml:space="preserve"> Link level data applied according to </w:t>
            </w:r>
            <w:r w:rsidRPr="003949DC">
              <w:rPr>
                <w:rFonts w:cs="Arial"/>
                <w:sz w:val="20"/>
                <w:lang w:val="en-US"/>
              </w:rPr>
              <w:fldChar w:fldCharType="begin"/>
            </w:r>
            <w:r w:rsidRPr="003949DC">
              <w:rPr>
                <w:rFonts w:cs="Arial"/>
                <w:sz w:val="20"/>
                <w:lang w:val="en-US"/>
              </w:rPr>
              <w:instrText xml:space="preserve"> REF _Ref317457568 \h </w:instrText>
            </w:r>
            <w:r>
              <w:rPr>
                <w:rFonts w:cs="Arial"/>
                <w:sz w:val="20"/>
                <w:lang w:val="en-US"/>
              </w:rPr>
              <w:instrText xml:space="preserve"> \* MERGEFORMAT </w:instrText>
            </w:r>
            <w:r w:rsidRPr="003949DC">
              <w:rPr>
                <w:rFonts w:cs="Arial"/>
                <w:sz w:val="20"/>
                <w:lang w:val="en-US"/>
              </w:rPr>
            </w:r>
            <w:r w:rsidRPr="003949DC">
              <w:rPr>
                <w:rFonts w:cs="Arial"/>
                <w:sz w:val="20"/>
                <w:lang w:val="en-US"/>
              </w:rPr>
              <w:fldChar w:fldCharType="separate"/>
            </w:r>
            <w:ins w:id="6799" w:author="Bundesnetzagentur" w:date="2012-11-29T10:07:00Z">
              <w:r w:rsidR="000B1CD3" w:rsidRPr="000B1CD3">
                <w:rPr>
                  <w:rFonts w:cs="Arial"/>
                  <w:sz w:val="20"/>
                  <w:lang w:val="en-US"/>
                  <w:rPrChange w:id="6800" w:author="Bundesnetzagentur" w:date="2012-11-29T10:07:00Z">
                    <w:rPr>
                      <w:rFonts w:cs="Arial"/>
                    </w:rPr>
                  </w:rPrChange>
                </w:rPr>
                <w:t xml:space="preserve">Figure </w:t>
              </w:r>
              <w:r w:rsidR="000B1CD3" w:rsidRPr="000B1CD3">
                <w:rPr>
                  <w:rFonts w:cs="Arial"/>
                  <w:noProof/>
                  <w:sz w:val="20"/>
                  <w:lang w:val="en-US"/>
                  <w:rPrChange w:id="6801" w:author="Bundesnetzagentur" w:date="2012-11-29T10:07:00Z">
                    <w:rPr>
                      <w:rFonts w:cs="Arial"/>
                      <w:noProof/>
                    </w:rPr>
                  </w:rPrChange>
                </w:rPr>
                <w:t>60</w:t>
              </w:r>
            </w:ins>
            <w:del w:id="6802" w:author="Bundesnetzagentur" w:date="2012-11-29T10:07:00Z">
              <w:r w:rsidR="00871057" w:rsidRPr="00871057" w:rsidDel="000B1CD3">
                <w:rPr>
                  <w:rFonts w:cs="Arial"/>
                  <w:sz w:val="20"/>
                  <w:lang w:val="en-US"/>
                </w:rPr>
                <w:delText xml:space="preserve">Figure </w:delText>
              </w:r>
              <w:r w:rsidR="00871057" w:rsidRPr="00871057" w:rsidDel="000B1CD3">
                <w:rPr>
                  <w:rFonts w:cs="Arial"/>
                  <w:noProof/>
                  <w:sz w:val="20"/>
                  <w:lang w:val="en-US"/>
                </w:rPr>
                <w:delText>51</w:delText>
              </w:r>
            </w:del>
            <w:r w:rsidRPr="003949DC">
              <w:rPr>
                <w:rFonts w:cs="Arial"/>
                <w:sz w:val="20"/>
                <w:lang w:val="en-US"/>
              </w:rPr>
              <w:fldChar w:fldCharType="end"/>
            </w:r>
            <w:r>
              <w:rPr>
                <w:rFonts w:cs="Arial"/>
                <w:sz w:val="20"/>
                <w:lang w:val="en-US"/>
              </w:rPr>
              <w:t>.</w:t>
            </w:r>
          </w:p>
          <w:p w:rsidR="00337E0F" w:rsidRPr="003949DC" w:rsidRDefault="00337E0F" w:rsidP="00337E0F">
            <w:pPr>
              <w:pStyle w:val="TAC"/>
              <w:jc w:val="left"/>
              <w:rPr>
                <w:rFonts w:cs="v5.0.0"/>
                <w:sz w:val="20"/>
                <w:lang w:val="en-US"/>
              </w:rPr>
            </w:pPr>
            <w:r w:rsidRPr="003949DC">
              <w:rPr>
                <w:rFonts w:cs="Arial"/>
                <w:sz w:val="20"/>
                <w:u w:val="single"/>
                <w:lang w:val="en-US"/>
              </w:rPr>
              <w:t>Note 3:</w:t>
            </w:r>
            <w:r w:rsidRPr="003949DC">
              <w:rPr>
                <w:rFonts w:cs="Arial"/>
                <w:sz w:val="20"/>
                <w:lang w:val="en-US"/>
              </w:rPr>
              <w:t xml:space="preserve"> Vertical antenna diagram according to </w:t>
            </w:r>
            <w:r w:rsidR="009346ED">
              <w:rPr>
                <w:rFonts w:cs="Arial"/>
                <w:sz w:val="20"/>
                <w:lang w:val="en-US"/>
              </w:rPr>
              <w:fldChar w:fldCharType="begin"/>
            </w:r>
            <w:r w:rsidR="009346ED">
              <w:rPr>
                <w:rFonts w:cs="Arial"/>
                <w:sz w:val="20"/>
                <w:lang w:val="en-US"/>
              </w:rPr>
              <w:instrText xml:space="preserve"> REF _Ref324256094 \h </w:instrText>
            </w:r>
            <w:r w:rsidR="009346ED">
              <w:rPr>
                <w:rFonts w:cs="Arial"/>
                <w:sz w:val="20"/>
                <w:lang w:val="en-US"/>
              </w:rPr>
            </w:r>
            <w:r w:rsidR="009346ED">
              <w:rPr>
                <w:rFonts w:cs="Arial"/>
                <w:sz w:val="20"/>
                <w:lang w:val="en-US"/>
              </w:rPr>
              <w:fldChar w:fldCharType="separate"/>
            </w:r>
            <w:r w:rsidR="000B1CD3">
              <w:t xml:space="preserve">Figure </w:t>
            </w:r>
            <w:r w:rsidR="000B1CD3">
              <w:rPr>
                <w:noProof/>
              </w:rPr>
              <w:t>2</w:t>
            </w:r>
            <w:r w:rsidR="009346ED">
              <w:rPr>
                <w:rFonts w:cs="Arial"/>
                <w:sz w:val="20"/>
                <w:lang w:val="en-US"/>
              </w:rPr>
              <w:fldChar w:fldCharType="end"/>
            </w:r>
          </w:p>
          <w:p w:rsidR="000B1CD3" w:rsidRPr="00EC67E7" w:rsidRDefault="00337E0F">
            <w:pPr>
              <w:pStyle w:val="TAC"/>
              <w:jc w:val="left"/>
              <w:rPr>
                <w:ins w:id="6803" w:author="Bundesnetzagentur" w:date="2012-11-29T10:07:00Z"/>
                <w:rFonts w:cs="Arial"/>
              </w:rPr>
              <w:pPrChange w:id="6804" w:author="Bundesnetzagentur" w:date="2012-11-29T10:07:00Z">
                <w:pPr>
                  <w:pStyle w:val="Beschriftung"/>
                </w:pPr>
              </w:pPrChange>
            </w:pPr>
            <w:r w:rsidRPr="009346ED">
              <w:rPr>
                <w:rFonts w:cs="Arial"/>
                <w:sz w:val="20"/>
                <w:u w:val="single"/>
                <w:lang w:val="en-US"/>
              </w:rPr>
              <w:t>Note 4</w:t>
            </w:r>
            <w:r w:rsidRPr="009346ED">
              <w:rPr>
                <w:rFonts w:cs="Arial"/>
                <w:sz w:val="20"/>
                <w:lang w:val="en-US"/>
              </w:rPr>
              <w:t xml:space="preserve">: Altitude distribution of aircraft OBUs according to </w:t>
            </w:r>
            <w:r w:rsidRPr="009346ED">
              <w:rPr>
                <w:rFonts w:cs="Arial"/>
                <w:sz w:val="20"/>
                <w:lang w:val="en-US"/>
              </w:rPr>
              <w:fldChar w:fldCharType="begin"/>
            </w:r>
            <w:r w:rsidRPr="009346ED">
              <w:rPr>
                <w:rFonts w:cs="Arial"/>
                <w:sz w:val="20"/>
                <w:lang w:val="en-US"/>
              </w:rPr>
              <w:instrText xml:space="preserve"> REF _Ref324278201 \h  \* MERGEFORMAT </w:instrText>
            </w:r>
            <w:r w:rsidRPr="009346ED">
              <w:rPr>
                <w:rFonts w:cs="Arial"/>
                <w:sz w:val="20"/>
                <w:lang w:val="en-US"/>
              </w:rPr>
            </w:r>
            <w:r w:rsidRPr="009346ED">
              <w:rPr>
                <w:rFonts w:cs="Arial"/>
                <w:sz w:val="20"/>
                <w:lang w:val="en-US"/>
              </w:rPr>
              <w:fldChar w:fldCharType="separate"/>
            </w:r>
            <w:ins w:id="6805" w:author="Bundesnetzagentur" w:date="2012-11-29T10:07:00Z">
              <w:r w:rsidR="000B1CD3" w:rsidRPr="000B1CD3">
                <w:rPr>
                  <w:rFonts w:cs="Arial"/>
                  <w:sz w:val="20"/>
                  <w:lang w:val="en-US"/>
                  <w:rPrChange w:id="6806" w:author="Bundesnetzagentur" w:date="2012-11-29T10:07:00Z">
                    <w:rPr/>
                  </w:rPrChange>
                </w:rPr>
                <w:t>Figure 57</w:t>
              </w:r>
            </w:ins>
            <w:del w:id="6807" w:author="Bundesnetzagentur" w:date="2012-11-29T10:07:00Z">
              <w:r w:rsidR="00871057" w:rsidRPr="009346ED" w:rsidDel="000B1CD3">
                <w:rPr>
                  <w:rFonts w:cs="Arial"/>
                  <w:sz w:val="20"/>
                  <w:lang w:val="en-US"/>
                </w:rPr>
                <w:delText>Figure 48</w:delText>
              </w:r>
            </w:del>
            <w:r w:rsidRPr="009346ED">
              <w:rPr>
                <w:rFonts w:cs="Arial"/>
                <w:sz w:val="20"/>
                <w:lang w:val="en-US"/>
              </w:rPr>
              <w:fldChar w:fldCharType="end"/>
            </w:r>
            <w:r w:rsidR="009346ED">
              <w:rPr>
                <w:rFonts w:cs="Arial"/>
                <w:sz w:val="20"/>
                <w:lang w:val="en-US"/>
              </w:rPr>
              <w:t xml:space="preserve"> </w:t>
            </w:r>
            <w:r w:rsidRPr="003949DC">
              <w:rPr>
                <w:rFonts w:cs="Arial"/>
                <w:sz w:val="20"/>
                <w:lang w:val="en-US"/>
              </w:rPr>
              <w:fldChar w:fldCharType="begin"/>
            </w:r>
            <w:r w:rsidRPr="009346ED">
              <w:rPr>
                <w:rFonts w:cs="Arial"/>
                <w:sz w:val="20"/>
                <w:lang w:val="en-US"/>
              </w:rPr>
              <w:instrText xml:space="preserve"> REF _Ref317452770 \h  \* MERGEFORMAT </w:instrText>
            </w:r>
            <w:r w:rsidRPr="003949DC">
              <w:rPr>
                <w:rFonts w:cs="Arial"/>
                <w:sz w:val="20"/>
                <w:lang w:val="en-US"/>
              </w:rPr>
            </w:r>
            <w:r w:rsidRPr="003949DC">
              <w:rPr>
                <w:rFonts w:cs="Arial"/>
                <w:sz w:val="20"/>
                <w:lang w:val="en-US"/>
              </w:rPr>
              <w:fldChar w:fldCharType="separate"/>
            </w:r>
            <w:ins w:id="6808" w:author="Bundesnetzagentur" w:date="2012-11-29T10:07:00Z">
              <w:r w:rsidR="000B1CD3" w:rsidRPr="000B1CD3">
                <w:rPr>
                  <w:rFonts w:cs="Arial"/>
                  <w:sz w:val="20"/>
                  <w:lang w:val="en-US"/>
                  <w:rPrChange w:id="6809" w:author="Bundesnetzagentur" w:date="2012-11-29T10:07:00Z">
                    <w:rPr/>
                  </w:rPrChange>
                </w:rPr>
                <w:t>Figure 57: Cumulative distribution function of aircraft altitudes applied for Monte Carlo simulation (screen shot of SEAMCAT GUI)</w:t>
              </w:r>
            </w:ins>
          </w:p>
          <w:p w:rsidR="00871057" w:rsidRPr="009346ED" w:rsidDel="000B1CD3" w:rsidRDefault="00871057" w:rsidP="009346ED">
            <w:pPr>
              <w:pStyle w:val="TAC"/>
              <w:jc w:val="left"/>
              <w:rPr>
                <w:del w:id="6810" w:author="Bundesnetzagentur" w:date="2012-11-29T10:07:00Z"/>
                <w:rFonts w:cs="Arial"/>
                <w:sz w:val="20"/>
                <w:lang w:val="en-US"/>
              </w:rPr>
            </w:pPr>
            <w:del w:id="6811" w:author="Bundesnetzagentur" w:date="2012-11-29T10:07:00Z">
              <w:r w:rsidRPr="009346ED" w:rsidDel="000B1CD3">
                <w:rPr>
                  <w:rFonts w:cs="Arial"/>
                  <w:sz w:val="20"/>
                  <w:lang w:val="en-US"/>
                </w:rPr>
                <w:delText>Figure 48: Cumulative distribution function of aircraft altitudes applied for Monte Carlo simulation (screen shot of SEAMCAT GUI)</w:delText>
              </w:r>
            </w:del>
          </w:p>
          <w:p w:rsidR="00337E0F" w:rsidRDefault="00337E0F" w:rsidP="00337E0F">
            <w:pPr>
              <w:pStyle w:val="TAC"/>
              <w:jc w:val="left"/>
            </w:pPr>
            <w:r w:rsidRPr="003949DC">
              <w:rPr>
                <w:rFonts w:cs="Arial"/>
                <w:sz w:val="20"/>
                <w:lang w:val="en-US"/>
              </w:rPr>
              <w:fldChar w:fldCharType="end"/>
            </w:r>
          </w:p>
        </w:tc>
      </w:tr>
    </w:tbl>
    <w:p w:rsidR="00672B44" w:rsidRDefault="008C34AF">
      <w:pPr>
        <w:pStyle w:val="berschrift3"/>
      </w:pPr>
      <w:bookmarkStart w:id="6812" w:name="_Toc342652098"/>
      <w:r>
        <w:t>R</w:t>
      </w:r>
      <w:r w:rsidR="00672B44">
        <w:t>esults</w:t>
      </w:r>
      <w:r w:rsidR="009237EB">
        <w:t xml:space="preserve"> (SEAMCAT simulations)</w:t>
      </w:r>
      <w:bookmarkEnd w:id="6812"/>
    </w:p>
    <w:p w:rsidR="00672B44" w:rsidRDefault="00672B44" w:rsidP="005709A0">
      <w:pPr>
        <w:pStyle w:val="ECCParagraph"/>
      </w:pPr>
      <w:r w:rsidRPr="00976719">
        <w:t xml:space="preserve">In </w:t>
      </w:r>
      <w:r w:rsidR="00337E0F">
        <w:fldChar w:fldCharType="begin"/>
      </w:r>
      <w:r w:rsidR="00337E0F">
        <w:instrText xml:space="preserve"> REF _Ref324279514 \h </w:instrText>
      </w:r>
      <w:r w:rsidR="00337E0F">
        <w:fldChar w:fldCharType="separate"/>
      </w:r>
      <w:ins w:id="6813" w:author="Bundesnetzagentur" w:date="2012-11-29T10:07:00Z">
        <w:r w:rsidR="000B1CD3">
          <w:t xml:space="preserve">Table </w:t>
        </w:r>
        <w:r w:rsidR="000B1CD3">
          <w:rPr>
            <w:noProof/>
          </w:rPr>
          <w:t>25</w:t>
        </w:r>
      </w:ins>
      <w:del w:id="6814" w:author="Bundesnetzagentur" w:date="2012-11-29T10:07:00Z">
        <w:r w:rsidR="00871057" w:rsidDel="000B1CD3">
          <w:delText xml:space="preserve">Table </w:delText>
        </w:r>
        <w:r w:rsidR="00871057" w:rsidDel="000B1CD3">
          <w:rPr>
            <w:noProof/>
          </w:rPr>
          <w:delText>22</w:delText>
        </w:r>
      </w:del>
      <w:r w:rsidR="00337E0F">
        <w:fldChar w:fldCharType="end"/>
      </w:r>
      <w:r w:rsidR="00337E0F">
        <w:t xml:space="preserve"> t</w:t>
      </w:r>
      <w:r w:rsidRPr="00976719">
        <w:t xml:space="preserve">he results achieved </w:t>
      </w:r>
      <w:r>
        <w:t xml:space="preserve">on the basis of the SEAMCAT Monte Carlo simulations are listed for the case that the terrestrial LTE system is interfered by a DA2GC system. As mentioned before different cases are considered related to the transmission direction (DL and UL), a possible frequency guard band of 5 MHz between the channel block edges of both signals and a offset of the </w:t>
      </w:r>
      <w:proofErr w:type="spellStart"/>
      <w:r>
        <w:t>centers</w:t>
      </w:r>
      <w:proofErr w:type="spellEnd"/>
      <w:r>
        <w:t xml:space="preserve"> of the two networks.</w:t>
      </w:r>
    </w:p>
    <w:p w:rsidR="00672B44" w:rsidRDefault="00672B44" w:rsidP="005709A0">
      <w:pPr>
        <w:pStyle w:val="ECCParagraph"/>
      </w:pPr>
      <w:r>
        <w:t xml:space="preserve">The impact of the DA2GC network on terrestrial LTE is generally very low except of the UL/DL case for co-located </w:t>
      </w:r>
      <w:proofErr w:type="spellStart"/>
      <w:r>
        <w:t>center</w:t>
      </w:r>
      <w:proofErr w:type="spellEnd"/>
      <w:r>
        <w:t xml:space="preserve"> sites (</w:t>
      </w:r>
      <w:proofErr w:type="spellStart"/>
      <w:r>
        <w:t>center</w:t>
      </w:r>
      <w:proofErr w:type="spellEnd"/>
      <w:r>
        <w:t xml:space="preserve"> offset equal to 0 km). Here the same interference influence arises as in the well-known deterministic case described before where the </w:t>
      </w:r>
      <w:proofErr w:type="spellStart"/>
      <w:proofErr w:type="gramStart"/>
      <w:r w:rsidRPr="0018656A">
        <w:t>Tx</w:t>
      </w:r>
      <w:proofErr w:type="spellEnd"/>
      <w:proofErr w:type="gramEnd"/>
      <w:r w:rsidRPr="0018656A">
        <w:t xml:space="preserve"> output </w:t>
      </w:r>
      <w:r>
        <w:t xml:space="preserve">of one BS </w:t>
      </w:r>
      <w:r w:rsidRPr="0018656A">
        <w:t>will disturb the Rx input of the other BS</w:t>
      </w:r>
      <w:r>
        <w:t xml:space="preserve"> for </w:t>
      </w:r>
      <w:r w:rsidRPr="0018656A">
        <w:t>unsynchronized TDD or TDD/FDD usage in adjacent frequency blocks</w:t>
      </w:r>
      <w:r>
        <w:t>. This is valid for the reference cell. If all cells are incorporated the system-based loss will get smaller, but it is still significant.</w:t>
      </w:r>
    </w:p>
    <w:p w:rsidR="00337E0F" w:rsidRDefault="00337E0F" w:rsidP="00337E0F">
      <w:pPr>
        <w:pStyle w:val="Beschriftung"/>
      </w:pPr>
      <w:bookmarkStart w:id="6815" w:name="_Ref324279514"/>
      <w:r>
        <w:t xml:space="preserve">Table </w:t>
      </w:r>
      <w:r>
        <w:fldChar w:fldCharType="begin"/>
      </w:r>
      <w:r>
        <w:instrText xml:space="preserve"> SEQ Table \* ARABIC </w:instrText>
      </w:r>
      <w:r>
        <w:fldChar w:fldCharType="separate"/>
      </w:r>
      <w:ins w:id="6816" w:author="Bundesnetzagentur" w:date="2012-11-29T10:07:00Z">
        <w:r w:rsidR="000B1CD3">
          <w:rPr>
            <w:noProof/>
          </w:rPr>
          <w:t>25</w:t>
        </w:r>
      </w:ins>
      <w:del w:id="6817" w:author="Bundesnetzagentur" w:date="2012-10-26T11:37:00Z">
        <w:r w:rsidR="00871057" w:rsidDel="00F26F0C">
          <w:rPr>
            <w:noProof/>
          </w:rPr>
          <w:delText>22</w:delText>
        </w:r>
      </w:del>
      <w:r>
        <w:rPr>
          <w:noProof/>
        </w:rPr>
        <w:fldChar w:fldCharType="end"/>
      </w:r>
      <w:bookmarkEnd w:id="6815"/>
      <w:r>
        <w:t xml:space="preserve">: </w:t>
      </w:r>
      <w:r w:rsidRPr="00337E0F">
        <w:t>Output of dynamic interference evaluations (capacity and bit rate loss) with SEAMCAT for terrestrial LTE as victim system and DA2GC as interfering system</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384"/>
        <w:gridCol w:w="1139"/>
        <w:gridCol w:w="995"/>
        <w:gridCol w:w="993"/>
        <w:gridCol w:w="993"/>
        <w:gridCol w:w="993"/>
        <w:gridCol w:w="993"/>
        <w:gridCol w:w="993"/>
        <w:gridCol w:w="993"/>
      </w:tblGrid>
      <w:tr w:rsidR="00337E0F" w:rsidRPr="00A50B92" w:rsidTr="00337E0F">
        <w:trPr>
          <w:tblHeader/>
        </w:trPr>
        <w:tc>
          <w:tcPr>
            <w:tcW w:w="1384" w:type="dxa"/>
            <w:vMerge w:val="restart"/>
            <w:tcBorders>
              <w:top w:val="single" w:sz="4" w:space="0" w:color="D2232A"/>
              <w:left w:val="single" w:sz="4" w:space="0" w:color="D2232A"/>
              <w:right w:val="single" w:sz="8" w:space="0" w:color="FFFFFF"/>
            </w:tcBorders>
            <w:shd w:val="clear" w:color="auto" w:fill="D2232A"/>
            <w:vAlign w:val="center"/>
            <w:hideMark/>
          </w:tcPr>
          <w:p w:rsidR="00337E0F" w:rsidRPr="00337E0F" w:rsidRDefault="00337E0F" w:rsidP="00337E0F">
            <w:pPr>
              <w:spacing w:line="288" w:lineRule="auto"/>
              <w:jc w:val="center"/>
              <w:rPr>
                <w:b/>
                <w:color w:val="FFFFFF"/>
              </w:rPr>
            </w:pPr>
            <w:r w:rsidRPr="00337E0F">
              <w:rPr>
                <w:b/>
                <w:color w:val="FFFFFF"/>
              </w:rPr>
              <w:t>Transmit direction</w:t>
            </w:r>
          </w:p>
          <w:p w:rsidR="00337E0F" w:rsidRPr="00337E0F" w:rsidRDefault="00337E0F" w:rsidP="00337E0F">
            <w:pPr>
              <w:spacing w:line="288" w:lineRule="auto"/>
              <w:jc w:val="center"/>
              <w:rPr>
                <w:b/>
                <w:color w:val="FFFFFF"/>
              </w:rPr>
            </w:pPr>
            <w:r w:rsidRPr="00337E0F">
              <w:rPr>
                <w:b/>
                <w:color w:val="FFFFFF"/>
              </w:rPr>
              <w:t>LTE / DA2GC</w:t>
            </w:r>
          </w:p>
        </w:tc>
        <w:tc>
          <w:tcPr>
            <w:tcW w:w="1139" w:type="dxa"/>
            <w:vMerge w:val="restart"/>
            <w:tcBorders>
              <w:top w:val="single" w:sz="4" w:space="0" w:color="D2232A"/>
              <w:left w:val="single" w:sz="8" w:space="0" w:color="FFFFFF"/>
              <w:right w:val="single" w:sz="8" w:space="0" w:color="FFFFFF"/>
            </w:tcBorders>
            <w:shd w:val="clear" w:color="auto" w:fill="D2232A"/>
            <w:vAlign w:val="center"/>
            <w:hideMark/>
          </w:tcPr>
          <w:p w:rsidR="00337E0F" w:rsidRPr="00337E0F" w:rsidRDefault="00337E0F" w:rsidP="00337E0F">
            <w:pPr>
              <w:spacing w:line="288" w:lineRule="auto"/>
              <w:jc w:val="center"/>
              <w:rPr>
                <w:b/>
                <w:color w:val="FFFFFF"/>
              </w:rPr>
            </w:pPr>
            <w:r w:rsidRPr="00337E0F">
              <w:rPr>
                <w:b/>
                <w:color w:val="FFFFFF"/>
              </w:rPr>
              <w:t>Output</w:t>
            </w:r>
          </w:p>
          <w:p w:rsidR="00337E0F" w:rsidRPr="00337E0F" w:rsidRDefault="00337E0F" w:rsidP="00EE6753">
            <w:pPr>
              <w:spacing w:line="288" w:lineRule="auto"/>
              <w:rPr>
                <w:b/>
                <w:color w:val="FFFFFF"/>
              </w:rPr>
            </w:pPr>
          </w:p>
        </w:tc>
        <w:tc>
          <w:tcPr>
            <w:tcW w:w="995" w:type="dxa"/>
            <w:vMerge w:val="restart"/>
            <w:tcBorders>
              <w:top w:val="single" w:sz="4" w:space="0" w:color="D2232A"/>
              <w:left w:val="single" w:sz="8" w:space="0" w:color="FFFFFF"/>
              <w:right w:val="single" w:sz="8" w:space="0" w:color="FFFFFF"/>
            </w:tcBorders>
            <w:shd w:val="clear" w:color="auto" w:fill="D2232A"/>
          </w:tcPr>
          <w:p w:rsidR="00337E0F" w:rsidRDefault="00337E0F" w:rsidP="00337E0F">
            <w:pPr>
              <w:spacing w:line="288" w:lineRule="auto"/>
              <w:jc w:val="center"/>
              <w:rPr>
                <w:b/>
                <w:color w:val="FFFFFF"/>
              </w:rPr>
            </w:pPr>
            <w:r w:rsidRPr="00337E0F">
              <w:rPr>
                <w:b/>
                <w:color w:val="FFFFFF"/>
              </w:rPr>
              <w:t>Loss</w:t>
            </w:r>
          </w:p>
          <w:p w:rsidR="00337E0F" w:rsidRPr="00337E0F" w:rsidRDefault="00337E0F" w:rsidP="00337E0F">
            <w:pPr>
              <w:spacing w:line="288" w:lineRule="auto"/>
              <w:jc w:val="center"/>
              <w:rPr>
                <w:b/>
                <w:color w:val="FFFFFF"/>
              </w:rPr>
            </w:pPr>
            <w:r w:rsidRPr="00337E0F">
              <w:rPr>
                <w:b/>
                <w:color w:val="FFFFFF"/>
              </w:rPr>
              <w:t>[%]</w:t>
            </w:r>
          </w:p>
        </w:tc>
        <w:tc>
          <w:tcPr>
            <w:tcW w:w="993" w:type="dxa"/>
            <w:tcBorders>
              <w:top w:val="single" w:sz="4" w:space="0" w:color="D2232A"/>
              <w:left w:val="single" w:sz="8" w:space="0" w:color="FFFFFF"/>
              <w:bottom w:val="single" w:sz="4" w:space="0" w:color="D2232A"/>
              <w:right w:val="single" w:sz="8" w:space="0" w:color="FFFFFF"/>
            </w:tcBorders>
            <w:shd w:val="clear" w:color="auto" w:fill="D2232A"/>
          </w:tcPr>
          <w:p w:rsidR="00337E0F" w:rsidRPr="00337E0F" w:rsidRDefault="00337E0F" w:rsidP="00337E0F">
            <w:pPr>
              <w:spacing w:line="288" w:lineRule="auto"/>
              <w:jc w:val="center"/>
              <w:rPr>
                <w:b/>
                <w:color w:val="FFFFFF"/>
              </w:rPr>
            </w:pPr>
            <w:r w:rsidRPr="00337E0F">
              <w:rPr>
                <w:b/>
                <w:color w:val="FFFFFF"/>
              </w:rPr>
              <w:t>Guard band [MHz]</w:t>
            </w:r>
          </w:p>
        </w:tc>
        <w:tc>
          <w:tcPr>
            <w:tcW w:w="993" w:type="dxa"/>
            <w:tcBorders>
              <w:top w:val="single" w:sz="4" w:space="0" w:color="D2232A"/>
              <w:left w:val="single" w:sz="8" w:space="0" w:color="FFFFFF"/>
              <w:bottom w:val="single" w:sz="4" w:space="0" w:color="D2232A"/>
              <w:right w:val="single" w:sz="8" w:space="0" w:color="FFFFFF"/>
            </w:tcBorders>
            <w:shd w:val="clear" w:color="auto" w:fill="D2232A"/>
          </w:tcPr>
          <w:p w:rsidR="00337E0F" w:rsidRPr="00337E0F" w:rsidRDefault="00337E0F" w:rsidP="00337E0F">
            <w:pPr>
              <w:spacing w:line="288" w:lineRule="auto"/>
              <w:jc w:val="center"/>
              <w:rPr>
                <w:b/>
                <w:color w:val="FFFFFF"/>
              </w:rPr>
            </w:pPr>
            <w:r w:rsidRPr="00337E0F">
              <w:rPr>
                <w:b/>
                <w:color w:val="FFFFFF"/>
              </w:rPr>
              <w:t>Center offset [km]</w:t>
            </w:r>
          </w:p>
        </w:tc>
        <w:tc>
          <w:tcPr>
            <w:tcW w:w="993" w:type="dxa"/>
            <w:tcBorders>
              <w:top w:val="single" w:sz="4" w:space="0" w:color="D2232A"/>
              <w:left w:val="single" w:sz="8" w:space="0" w:color="FFFFFF"/>
              <w:bottom w:val="single" w:sz="4" w:space="0" w:color="D2232A"/>
              <w:right w:val="single" w:sz="8" w:space="0" w:color="FFFFFF"/>
            </w:tcBorders>
            <w:shd w:val="clear" w:color="auto" w:fill="D2232A"/>
          </w:tcPr>
          <w:p w:rsidR="00337E0F" w:rsidRPr="00337E0F" w:rsidRDefault="00337E0F" w:rsidP="00337E0F">
            <w:pPr>
              <w:spacing w:line="288" w:lineRule="auto"/>
              <w:jc w:val="center"/>
              <w:rPr>
                <w:b/>
                <w:color w:val="FFFFFF"/>
              </w:rPr>
            </w:pPr>
            <w:r w:rsidRPr="00337E0F">
              <w:rPr>
                <w:b/>
                <w:color w:val="FFFFFF"/>
              </w:rPr>
              <w:t>Guard band [MHz]</w:t>
            </w:r>
          </w:p>
        </w:tc>
        <w:tc>
          <w:tcPr>
            <w:tcW w:w="993" w:type="dxa"/>
            <w:tcBorders>
              <w:top w:val="single" w:sz="4" w:space="0" w:color="D2232A"/>
              <w:left w:val="single" w:sz="8" w:space="0" w:color="FFFFFF"/>
              <w:bottom w:val="single" w:sz="4" w:space="0" w:color="D2232A"/>
              <w:right w:val="single" w:sz="8" w:space="0" w:color="FFFFFF"/>
            </w:tcBorders>
            <w:shd w:val="clear" w:color="auto" w:fill="D2232A"/>
          </w:tcPr>
          <w:p w:rsidR="00337E0F" w:rsidRPr="00337E0F" w:rsidRDefault="00337E0F" w:rsidP="00337E0F">
            <w:pPr>
              <w:spacing w:line="288" w:lineRule="auto"/>
              <w:jc w:val="center"/>
              <w:rPr>
                <w:b/>
                <w:color w:val="FFFFFF"/>
              </w:rPr>
            </w:pPr>
            <w:r w:rsidRPr="00337E0F">
              <w:rPr>
                <w:b/>
                <w:color w:val="FFFFFF"/>
              </w:rPr>
              <w:t>Center offset [km]</w:t>
            </w:r>
          </w:p>
        </w:tc>
        <w:tc>
          <w:tcPr>
            <w:tcW w:w="993" w:type="dxa"/>
            <w:tcBorders>
              <w:top w:val="single" w:sz="4" w:space="0" w:color="D2232A"/>
              <w:left w:val="single" w:sz="8" w:space="0" w:color="FFFFFF"/>
              <w:bottom w:val="single" w:sz="4" w:space="0" w:color="D2232A"/>
              <w:right w:val="single" w:sz="8" w:space="0" w:color="FFFFFF"/>
            </w:tcBorders>
            <w:shd w:val="clear" w:color="auto" w:fill="D2232A"/>
          </w:tcPr>
          <w:p w:rsidR="00337E0F" w:rsidRPr="00337E0F" w:rsidRDefault="00337E0F" w:rsidP="00337E0F">
            <w:pPr>
              <w:spacing w:line="288" w:lineRule="auto"/>
              <w:jc w:val="center"/>
              <w:rPr>
                <w:b/>
                <w:color w:val="FFFFFF"/>
              </w:rPr>
            </w:pPr>
            <w:r w:rsidRPr="00337E0F">
              <w:rPr>
                <w:b/>
                <w:color w:val="FFFFFF"/>
              </w:rPr>
              <w:t>Guard band [MHz]</w:t>
            </w:r>
          </w:p>
        </w:tc>
        <w:tc>
          <w:tcPr>
            <w:tcW w:w="993" w:type="dxa"/>
            <w:tcBorders>
              <w:top w:val="single" w:sz="4" w:space="0" w:color="D2232A"/>
              <w:left w:val="single" w:sz="8" w:space="0" w:color="FFFFFF"/>
              <w:bottom w:val="single" w:sz="4" w:space="0" w:color="D2232A"/>
              <w:right w:val="single" w:sz="4" w:space="0" w:color="D2232A"/>
            </w:tcBorders>
            <w:shd w:val="clear" w:color="auto" w:fill="D2232A"/>
            <w:vAlign w:val="center"/>
            <w:hideMark/>
          </w:tcPr>
          <w:p w:rsidR="00337E0F" w:rsidRPr="00337E0F" w:rsidRDefault="00337E0F" w:rsidP="00337E0F">
            <w:pPr>
              <w:spacing w:line="288" w:lineRule="auto"/>
              <w:jc w:val="center"/>
              <w:rPr>
                <w:b/>
                <w:color w:val="FFFFFF"/>
              </w:rPr>
            </w:pPr>
            <w:r w:rsidRPr="00337E0F">
              <w:rPr>
                <w:b/>
                <w:color w:val="FFFFFF"/>
              </w:rPr>
              <w:t>Center offset [km]</w:t>
            </w:r>
          </w:p>
        </w:tc>
      </w:tr>
      <w:tr w:rsidR="00337E0F" w:rsidTr="00337E0F">
        <w:tc>
          <w:tcPr>
            <w:tcW w:w="1384" w:type="dxa"/>
            <w:vMerge/>
            <w:tcBorders>
              <w:left w:val="single" w:sz="4" w:space="0" w:color="D2232A"/>
              <w:bottom w:val="single" w:sz="4" w:space="0" w:color="D2232A"/>
              <w:right w:val="single" w:sz="8" w:space="0" w:color="FFFFFF"/>
            </w:tcBorders>
            <w:vAlign w:val="center"/>
            <w:hideMark/>
          </w:tcPr>
          <w:p w:rsidR="00337E0F" w:rsidRDefault="00337E0F">
            <w:pPr>
              <w:spacing w:line="288" w:lineRule="auto"/>
            </w:pPr>
          </w:p>
        </w:tc>
        <w:tc>
          <w:tcPr>
            <w:tcW w:w="1139" w:type="dxa"/>
            <w:vMerge/>
            <w:tcBorders>
              <w:left w:val="single" w:sz="8" w:space="0" w:color="FFFFFF"/>
              <w:bottom w:val="single" w:sz="4" w:space="0" w:color="D2232A"/>
              <w:right w:val="single" w:sz="8" w:space="0" w:color="FFFFFF"/>
            </w:tcBorders>
            <w:vAlign w:val="center"/>
            <w:hideMark/>
          </w:tcPr>
          <w:p w:rsidR="00337E0F" w:rsidRDefault="00337E0F">
            <w:pPr>
              <w:spacing w:line="288" w:lineRule="auto"/>
            </w:pPr>
          </w:p>
        </w:tc>
        <w:tc>
          <w:tcPr>
            <w:tcW w:w="995" w:type="dxa"/>
            <w:vMerge/>
            <w:tcBorders>
              <w:left w:val="single" w:sz="8" w:space="0" w:color="FFFFFF"/>
              <w:bottom w:val="single" w:sz="4" w:space="0" w:color="D2232A"/>
              <w:right w:val="single" w:sz="8" w:space="0" w:color="FFFFFF"/>
            </w:tcBorders>
          </w:tcPr>
          <w:p w:rsidR="00337E0F" w:rsidRDefault="00337E0F">
            <w:pPr>
              <w:spacing w:line="288" w:lineRule="auto"/>
            </w:pPr>
          </w:p>
        </w:tc>
        <w:tc>
          <w:tcPr>
            <w:tcW w:w="993" w:type="dxa"/>
            <w:tcBorders>
              <w:top w:val="single" w:sz="4" w:space="0" w:color="D2232A"/>
              <w:left w:val="single" w:sz="8" w:space="0" w:color="FFFFFF"/>
              <w:bottom w:val="single" w:sz="4" w:space="0" w:color="D2232A"/>
              <w:right w:val="single" w:sz="4" w:space="0" w:color="D2232A"/>
            </w:tcBorders>
          </w:tcPr>
          <w:p w:rsidR="00337E0F" w:rsidRDefault="00337E0F">
            <w:pPr>
              <w:spacing w:line="288" w:lineRule="auto"/>
            </w:pPr>
            <w:r>
              <w:t>0</w:t>
            </w:r>
          </w:p>
        </w:tc>
        <w:tc>
          <w:tcPr>
            <w:tcW w:w="993" w:type="dxa"/>
            <w:tcBorders>
              <w:top w:val="single" w:sz="4" w:space="0" w:color="D2232A"/>
              <w:left w:val="single" w:sz="4" w:space="0" w:color="D2232A"/>
              <w:bottom w:val="single" w:sz="4" w:space="0" w:color="D2232A"/>
              <w:right w:val="single" w:sz="4" w:space="0" w:color="D2232A"/>
            </w:tcBorders>
          </w:tcPr>
          <w:p w:rsidR="00337E0F" w:rsidRDefault="00337E0F">
            <w:pPr>
              <w:spacing w:line="288" w:lineRule="auto"/>
            </w:pPr>
            <w:r>
              <w:t>0</w:t>
            </w:r>
          </w:p>
        </w:tc>
        <w:tc>
          <w:tcPr>
            <w:tcW w:w="993" w:type="dxa"/>
            <w:tcBorders>
              <w:top w:val="single" w:sz="4" w:space="0" w:color="D2232A"/>
              <w:left w:val="single" w:sz="4" w:space="0" w:color="D2232A"/>
              <w:bottom w:val="single" w:sz="4" w:space="0" w:color="D2232A"/>
              <w:right w:val="single" w:sz="4" w:space="0" w:color="D2232A"/>
            </w:tcBorders>
          </w:tcPr>
          <w:p w:rsidR="00337E0F" w:rsidRDefault="00337E0F">
            <w:pPr>
              <w:spacing w:line="288" w:lineRule="auto"/>
            </w:pPr>
            <w:r>
              <w:t>5</w:t>
            </w:r>
          </w:p>
        </w:tc>
        <w:tc>
          <w:tcPr>
            <w:tcW w:w="993" w:type="dxa"/>
            <w:tcBorders>
              <w:top w:val="single" w:sz="4" w:space="0" w:color="D2232A"/>
              <w:left w:val="single" w:sz="4" w:space="0" w:color="D2232A"/>
              <w:bottom w:val="single" w:sz="4" w:space="0" w:color="D2232A"/>
              <w:right w:val="single" w:sz="4" w:space="0" w:color="D2232A"/>
            </w:tcBorders>
          </w:tcPr>
          <w:p w:rsidR="00337E0F" w:rsidRDefault="00337E0F">
            <w:pPr>
              <w:spacing w:line="288" w:lineRule="auto"/>
            </w:pPr>
            <w:r>
              <w:t>0</w:t>
            </w:r>
          </w:p>
        </w:tc>
        <w:tc>
          <w:tcPr>
            <w:tcW w:w="993" w:type="dxa"/>
            <w:tcBorders>
              <w:top w:val="single" w:sz="4" w:space="0" w:color="D2232A"/>
              <w:left w:val="single" w:sz="4" w:space="0" w:color="D2232A"/>
              <w:bottom w:val="single" w:sz="4" w:space="0" w:color="D2232A"/>
              <w:right w:val="single" w:sz="4" w:space="0" w:color="D2232A"/>
            </w:tcBorders>
          </w:tcPr>
          <w:p w:rsidR="00337E0F" w:rsidRDefault="00337E0F">
            <w:pPr>
              <w:spacing w:line="288" w:lineRule="auto"/>
            </w:pPr>
            <w:r>
              <w:t>5</w:t>
            </w:r>
          </w:p>
        </w:tc>
        <w:tc>
          <w:tcPr>
            <w:tcW w:w="993" w:type="dxa"/>
            <w:tcBorders>
              <w:top w:val="single" w:sz="4" w:space="0" w:color="D2232A"/>
              <w:left w:val="single" w:sz="4" w:space="0" w:color="D2232A"/>
              <w:bottom w:val="single" w:sz="4" w:space="0" w:color="D2232A"/>
              <w:right w:val="single" w:sz="4" w:space="0" w:color="D2232A"/>
            </w:tcBorders>
            <w:vAlign w:val="center"/>
            <w:hideMark/>
          </w:tcPr>
          <w:p w:rsidR="00337E0F" w:rsidRDefault="00337E0F" w:rsidP="00337E0F">
            <w:pPr>
              <w:spacing w:line="288" w:lineRule="auto"/>
            </w:pPr>
            <w:r>
              <w:t xml:space="preserve">50 </w:t>
            </w:r>
          </w:p>
        </w:tc>
      </w:tr>
      <w:tr w:rsidR="00337E0F" w:rsidTr="00EE6753">
        <w:tc>
          <w:tcPr>
            <w:tcW w:w="1384" w:type="dxa"/>
            <w:vMerge w:val="restart"/>
            <w:tcBorders>
              <w:top w:val="single" w:sz="4" w:space="0" w:color="D2232A"/>
              <w:left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lastRenderedPageBreak/>
              <w:t>DL / DL</w:t>
            </w:r>
          </w:p>
        </w:tc>
        <w:tc>
          <w:tcPr>
            <w:tcW w:w="1139" w:type="dxa"/>
            <w:vMerge w:val="restart"/>
            <w:tcBorders>
              <w:top w:val="single" w:sz="4" w:space="0" w:color="D2232A"/>
              <w:left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Reference cell</w:t>
            </w:r>
          </w:p>
        </w:tc>
        <w:tc>
          <w:tcPr>
            <w:tcW w:w="995"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Capacity</w:t>
            </w:r>
          </w:p>
        </w:tc>
        <w:tc>
          <w:tcPr>
            <w:tcW w:w="993"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0.0</w:t>
            </w:r>
          </w:p>
        </w:tc>
      </w:tr>
      <w:tr w:rsidR="00337E0F" w:rsidTr="00EE6753">
        <w:tc>
          <w:tcPr>
            <w:tcW w:w="1384" w:type="dxa"/>
            <w:vMerge/>
            <w:tcBorders>
              <w:left w:val="single" w:sz="4" w:space="0" w:color="D2232A"/>
              <w:right w:val="single" w:sz="4" w:space="0" w:color="D2232A"/>
            </w:tcBorders>
          </w:tcPr>
          <w:p w:rsidR="00337E0F" w:rsidRDefault="00337E0F">
            <w:pPr>
              <w:spacing w:line="288" w:lineRule="auto"/>
            </w:pPr>
          </w:p>
        </w:tc>
        <w:tc>
          <w:tcPr>
            <w:tcW w:w="1139" w:type="dxa"/>
            <w:vMerge/>
            <w:tcBorders>
              <w:left w:val="single" w:sz="4" w:space="0" w:color="D2232A"/>
              <w:bottom w:val="single" w:sz="4" w:space="0" w:color="D2232A"/>
              <w:right w:val="single" w:sz="4" w:space="0" w:color="D2232A"/>
            </w:tcBorders>
          </w:tcPr>
          <w:p w:rsidR="00337E0F" w:rsidRDefault="00337E0F">
            <w:pPr>
              <w:spacing w:line="288" w:lineRule="auto"/>
            </w:pPr>
          </w:p>
        </w:tc>
        <w:tc>
          <w:tcPr>
            <w:tcW w:w="995"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Bit rate</w:t>
            </w:r>
          </w:p>
        </w:tc>
        <w:tc>
          <w:tcPr>
            <w:tcW w:w="993"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0.001</w:t>
            </w:r>
          </w:p>
        </w:tc>
        <w:tc>
          <w:tcPr>
            <w:tcW w:w="993"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0.001</w:t>
            </w:r>
          </w:p>
        </w:tc>
        <w:tc>
          <w:tcPr>
            <w:tcW w:w="993"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0.001</w:t>
            </w:r>
          </w:p>
        </w:tc>
        <w:tc>
          <w:tcPr>
            <w:tcW w:w="993"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0.001</w:t>
            </w:r>
          </w:p>
        </w:tc>
        <w:tc>
          <w:tcPr>
            <w:tcW w:w="993"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0.001</w:t>
            </w:r>
          </w:p>
        </w:tc>
        <w:tc>
          <w:tcPr>
            <w:tcW w:w="993"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0.001</w:t>
            </w:r>
          </w:p>
        </w:tc>
      </w:tr>
      <w:tr w:rsidR="00337E0F" w:rsidTr="00EE6753">
        <w:tc>
          <w:tcPr>
            <w:tcW w:w="1384" w:type="dxa"/>
            <w:vMerge/>
            <w:tcBorders>
              <w:left w:val="single" w:sz="4" w:space="0" w:color="D2232A"/>
              <w:right w:val="single" w:sz="4" w:space="0" w:color="D2232A"/>
            </w:tcBorders>
          </w:tcPr>
          <w:p w:rsidR="00337E0F" w:rsidRDefault="00337E0F">
            <w:pPr>
              <w:spacing w:line="288" w:lineRule="auto"/>
            </w:pPr>
          </w:p>
        </w:tc>
        <w:tc>
          <w:tcPr>
            <w:tcW w:w="1139" w:type="dxa"/>
            <w:vMerge w:val="restart"/>
            <w:tcBorders>
              <w:top w:val="single" w:sz="4" w:space="0" w:color="D2232A"/>
              <w:left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System</w:t>
            </w:r>
          </w:p>
        </w:tc>
        <w:tc>
          <w:tcPr>
            <w:tcW w:w="995"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Capacity</w:t>
            </w:r>
          </w:p>
        </w:tc>
        <w:tc>
          <w:tcPr>
            <w:tcW w:w="993"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0.1</w:t>
            </w:r>
          </w:p>
        </w:tc>
        <w:tc>
          <w:tcPr>
            <w:tcW w:w="993"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0.2</w:t>
            </w:r>
          </w:p>
        </w:tc>
        <w:tc>
          <w:tcPr>
            <w:tcW w:w="993"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0.2</w:t>
            </w:r>
          </w:p>
        </w:tc>
        <w:tc>
          <w:tcPr>
            <w:tcW w:w="993"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0.1</w:t>
            </w:r>
          </w:p>
        </w:tc>
        <w:tc>
          <w:tcPr>
            <w:tcW w:w="993"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0.2</w:t>
            </w:r>
          </w:p>
        </w:tc>
        <w:tc>
          <w:tcPr>
            <w:tcW w:w="993"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0.2</w:t>
            </w:r>
          </w:p>
        </w:tc>
      </w:tr>
      <w:tr w:rsidR="00337E0F" w:rsidTr="00EE6753">
        <w:tc>
          <w:tcPr>
            <w:tcW w:w="1384" w:type="dxa"/>
            <w:vMerge/>
            <w:tcBorders>
              <w:left w:val="single" w:sz="4" w:space="0" w:color="D2232A"/>
              <w:bottom w:val="single" w:sz="4" w:space="0" w:color="D2232A"/>
              <w:right w:val="single" w:sz="4" w:space="0" w:color="D2232A"/>
            </w:tcBorders>
          </w:tcPr>
          <w:p w:rsidR="00337E0F" w:rsidRDefault="00337E0F">
            <w:pPr>
              <w:spacing w:line="288" w:lineRule="auto"/>
            </w:pPr>
          </w:p>
        </w:tc>
        <w:tc>
          <w:tcPr>
            <w:tcW w:w="1139" w:type="dxa"/>
            <w:vMerge/>
            <w:tcBorders>
              <w:left w:val="single" w:sz="4" w:space="0" w:color="D2232A"/>
              <w:bottom w:val="single" w:sz="4" w:space="0" w:color="D2232A"/>
              <w:right w:val="single" w:sz="4" w:space="0" w:color="D2232A"/>
            </w:tcBorders>
          </w:tcPr>
          <w:p w:rsidR="00337E0F" w:rsidRDefault="00337E0F">
            <w:pPr>
              <w:spacing w:line="288" w:lineRule="auto"/>
            </w:pPr>
          </w:p>
        </w:tc>
        <w:tc>
          <w:tcPr>
            <w:tcW w:w="995"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Bit rate</w:t>
            </w:r>
          </w:p>
        </w:tc>
        <w:tc>
          <w:tcPr>
            <w:tcW w:w="993"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0.036</w:t>
            </w:r>
          </w:p>
        </w:tc>
        <w:tc>
          <w:tcPr>
            <w:tcW w:w="993"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0.019</w:t>
            </w:r>
          </w:p>
        </w:tc>
        <w:tc>
          <w:tcPr>
            <w:tcW w:w="993"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0.147</w:t>
            </w:r>
          </w:p>
        </w:tc>
        <w:tc>
          <w:tcPr>
            <w:tcW w:w="993"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0.036</w:t>
            </w:r>
          </w:p>
        </w:tc>
        <w:tc>
          <w:tcPr>
            <w:tcW w:w="993"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0.019</w:t>
            </w:r>
          </w:p>
        </w:tc>
        <w:tc>
          <w:tcPr>
            <w:tcW w:w="993"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0.147</w:t>
            </w:r>
          </w:p>
        </w:tc>
      </w:tr>
      <w:tr w:rsidR="00337E0F" w:rsidTr="00EE6753">
        <w:tc>
          <w:tcPr>
            <w:tcW w:w="1384" w:type="dxa"/>
            <w:vMerge w:val="restart"/>
            <w:tcBorders>
              <w:top w:val="single" w:sz="4" w:space="0" w:color="D2232A"/>
              <w:left w:val="single" w:sz="4" w:space="0" w:color="D2232A"/>
              <w:right w:val="single" w:sz="4" w:space="0" w:color="D2232A"/>
            </w:tcBorders>
          </w:tcPr>
          <w:p w:rsidR="00337E0F" w:rsidRPr="00F93C66" w:rsidRDefault="00337E0F" w:rsidP="00EE6753">
            <w:pPr>
              <w:spacing w:before="20" w:after="20" w:line="200" w:lineRule="atLeast"/>
              <w:jc w:val="center"/>
              <w:rPr>
                <w:rFonts w:cs="Arial"/>
                <w:szCs w:val="20"/>
              </w:rPr>
            </w:pPr>
            <w:r w:rsidRPr="00F93C66">
              <w:rPr>
                <w:rFonts w:cs="Arial"/>
                <w:szCs w:val="20"/>
              </w:rPr>
              <w:t>UL / DL</w:t>
            </w:r>
          </w:p>
        </w:tc>
        <w:tc>
          <w:tcPr>
            <w:tcW w:w="1139" w:type="dxa"/>
            <w:vMerge w:val="restart"/>
            <w:tcBorders>
              <w:top w:val="single" w:sz="4" w:space="0" w:color="D2232A"/>
              <w:left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Reference cell</w:t>
            </w:r>
          </w:p>
        </w:tc>
        <w:tc>
          <w:tcPr>
            <w:tcW w:w="995"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Capacity</w:t>
            </w:r>
          </w:p>
        </w:tc>
        <w:tc>
          <w:tcPr>
            <w:tcW w:w="993" w:type="dxa"/>
            <w:tcBorders>
              <w:top w:val="single" w:sz="4" w:space="0" w:color="D2232A"/>
              <w:left w:val="single" w:sz="4" w:space="0" w:color="D2232A"/>
              <w:bottom w:val="single" w:sz="4" w:space="0" w:color="D2232A"/>
              <w:right w:val="single" w:sz="4" w:space="0" w:color="D2232A"/>
            </w:tcBorders>
          </w:tcPr>
          <w:p w:rsidR="00337E0F" w:rsidRPr="00F93C66" w:rsidRDefault="00337E0F" w:rsidP="00EE6753">
            <w:pPr>
              <w:spacing w:before="20" w:after="20" w:line="200" w:lineRule="atLeast"/>
              <w:jc w:val="center"/>
              <w:rPr>
                <w:rFonts w:cs="Arial"/>
                <w:szCs w:val="20"/>
              </w:rPr>
            </w:pPr>
            <w:r w:rsidRPr="00F93C66">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F93C66" w:rsidRDefault="00337E0F" w:rsidP="00EE6753">
            <w:pPr>
              <w:spacing w:before="20" w:after="20" w:line="200" w:lineRule="atLeast"/>
              <w:jc w:val="center"/>
              <w:rPr>
                <w:rFonts w:cs="Arial"/>
                <w:szCs w:val="20"/>
              </w:rPr>
            </w:pPr>
            <w:r w:rsidRPr="00F93C66">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F93C66" w:rsidRDefault="00337E0F" w:rsidP="00EE6753">
            <w:pPr>
              <w:spacing w:before="20" w:after="20" w:line="200" w:lineRule="atLeast"/>
              <w:jc w:val="center"/>
              <w:rPr>
                <w:rFonts w:cs="Arial"/>
                <w:szCs w:val="20"/>
              </w:rPr>
            </w:pPr>
            <w:r w:rsidRPr="00F93C66">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F93C66" w:rsidRDefault="00337E0F" w:rsidP="00EE6753">
            <w:pPr>
              <w:spacing w:before="20" w:after="20" w:line="200" w:lineRule="atLeast"/>
              <w:jc w:val="center"/>
              <w:rPr>
                <w:rFonts w:cs="Arial"/>
                <w:szCs w:val="20"/>
              </w:rPr>
            </w:pPr>
            <w:r w:rsidRPr="00F93C66">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F93C66" w:rsidRDefault="00337E0F" w:rsidP="00EE6753">
            <w:pPr>
              <w:spacing w:before="20" w:after="20" w:line="200" w:lineRule="atLeast"/>
              <w:jc w:val="center"/>
              <w:rPr>
                <w:rFonts w:cs="Arial"/>
                <w:szCs w:val="20"/>
              </w:rPr>
            </w:pPr>
            <w:r w:rsidRPr="00F93C66">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F93C66" w:rsidRDefault="00337E0F" w:rsidP="00EE6753">
            <w:pPr>
              <w:spacing w:before="20" w:after="20" w:line="200" w:lineRule="atLeast"/>
              <w:jc w:val="center"/>
              <w:rPr>
                <w:rFonts w:cs="Arial"/>
                <w:szCs w:val="20"/>
              </w:rPr>
            </w:pPr>
            <w:r w:rsidRPr="00F93C66">
              <w:rPr>
                <w:rFonts w:cs="Arial"/>
                <w:szCs w:val="20"/>
              </w:rPr>
              <w:t>0.0</w:t>
            </w:r>
          </w:p>
        </w:tc>
      </w:tr>
      <w:tr w:rsidR="00337E0F" w:rsidTr="00EE6753">
        <w:tc>
          <w:tcPr>
            <w:tcW w:w="1384" w:type="dxa"/>
            <w:vMerge/>
            <w:tcBorders>
              <w:left w:val="single" w:sz="4" w:space="0" w:color="D2232A"/>
              <w:right w:val="single" w:sz="4" w:space="0" w:color="D2232A"/>
            </w:tcBorders>
          </w:tcPr>
          <w:p w:rsidR="00337E0F" w:rsidRDefault="00337E0F">
            <w:pPr>
              <w:spacing w:line="288" w:lineRule="auto"/>
            </w:pPr>
          </w:p>
        </w:tc>
        <w:tc>
          <w:tcPr>
            <w:tcW w:w="1139" w:type="dxa"/>
            <w:vMerge/>
            <w:tcBorders>
              <w:left w:val="single" w:sz="4" w:space="0" w:color="D2232A"/>
              <w:bottom w:val="single" w:sz="4" w:space="0" w:color="D2232A"/>
              <w:right w:val="single" w:sz="4" w:space="0" w:color="D2232A"/>
            </w:tcBorders>
          </w:tcPr>
          <w:p w:rsidR="00337E0F" w:rsidRDefault="00337E0F">
            <w:pPr>
              <w:spacing w:line="288" w:lineRule="auto"/>
            </w:pPr>
          </w:p>
        </w:tc>
        <w:tc>
          <w:tcPr>
            <w:tcW w:w="995"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Bit rate</w:t>
            </w:r>
          </w:p>
        </w:tc>
        <w:tc>
          <w:tcPr>
            <w:tcW w:w="993" w:type="dxa"/>
            <w:tcBorders>
              <w:top w:val="single" w:sz="4" w:space="0" w:color="D2232A"/>
              <w:left w:val="single" w:sz="4" w:space="0" w:color="D2232A"/>
              <w:bottom w:val="single" w:sz="4" w:space="0" w:color="D2232A"/>
              <w:right w:val="single" w:sz="4" w:space="0" w:color="D2232A"/>
            </w:tcBorders>
          </w:tcPr>
          <w:p w:rsidR="00337E0F" w:rsidRPr="00F93C66" w:rsidRDefault="00337E0F" w:rsidP="00EE6753">
            <w:pPr>
              <w:spacing w:before="20" w:after="20" w:line="200" w:lineRule="atLeast"/>
              <w:jc w:val="center"/>
              <w:rPr>
                <w:rFonts w:cs="Arial"/>
                <w:szCs w:val="20"/>
              </w:rPr>
            </w:pPr>
            <w:r w:rsidRPr="00F93C66">
              <w:rPr>
                <w:rFonts w:cs="Arial"/>
                <w:szCs w:val="20"/>
              </w:rPr>
              <w:t>45</w:t>
            </w:r>
            <w:r>
              <w:rPr>
                <w:rFonts w:cs="Arial"/>
                <w:szCs w:val="20"/>
              </w:rPr>
              <w:t>.</w:t>
            </w:r>
            <w:r w:rsidRPr="00F93C66">
              <w:rPr>
                <w:rFonts w:cs="Arial"/>
                <w:szCs w:val="20"/>
              </w:rPr>
              <w:t>534</w:t>
            </w:r>
          </w:p>
        </w:tc>
        <w:tc>
          <w:tcPr>
            <w:tcW w:w="993" w:type="dxa"/>
            <w:tcBorders>
              <w:top w:val="single" w:sz="4" w:space="0" w:color="D2232A"/>
              <w:left w:val="single" w:sz="4" w:space="0" w:color="D2232A"/>
              <w:bottom w:val="single" w:sz="4" w:space="0" w:color="D2232A"/>
              <w:right w:val="single" w:sz="4" w:space="0" w:color="D2232A"/>
            </w:tcBorders>
          </w:tcPr>
          <w:p w:rsidR="00337E0F" w:rsidRPr="00F93C66" w:rsidRDefault="00337E0F" w:rsidP="00EE6753">
            <w:pPr>
              <w:spacing w:before="20" w:after="20" w:line="200" w:lineRule="atLeast"/>
              <w:jc w:val="center"/>
              <w:rPr>
                <w:rFonts w:cs="Arial"/>
                <w:szCs w:val="20"/>
              </w:rPr>
            </w:pPr>
            <w:r w:rsidRPr="00F93C66">
              <w:rPr>
                <w:rFonts w:cs="Arial"/>
                <w:szCs w:val="20"/>
              </w:rPr>
              <w:t>38</w:t>
            </w:r>
            <w:r>
              <w:rPr>
                <w:rFonts w:cs="Arial"/>
                <w:szCs w:val="20"/>
              </w:rPr>
              <w:t>.</w:t>
            </w:r>
            <w:r w:rsidRPr="00F93C66">
              <w:rPr>
                <w:rFonts w:cs="Arial"/>
                <w:szCs w:val="20"/>
              </w:rPr>
              <w:t>856</w:t>
            </w:r>
          </w:p>
        </w:tc>
        <w:tc>
          <w:tcPr>
            <w:tcW w:w="993" w:type="dxa"/>
            <w:tcBorders>
              <w:top w:val="single" w:sz="4" w:space="0" w:color="D2232A"/>
              <w:left w:val="single" w:sz="4" w:space="0" w:color="D2232A"/>
              <w:bottom w:val="single" w:sz="4" w:space="0" w:color="D2232A"/>
              <w:right w:val="single" w:sz="4" w:space="0" w:color="D2232A"/>
            </w:tcBorders>
          </w:tcPr>
          <w:p w:rsidR="00337E0F" w:rsidRPr="00F93C66" w:rsidRDefault="00337E0F" w:rsidP="00EE6753">
            <w:pPr>
              <w:spacing w:before="20" w:after="20" w:line="200" w:lineRule="atLeast"/>
              <w:jc w:val="center"/>
              <w:rPr>
                <w:rFonts w:cs="Arial"/>
                <w:szCs w:val="20"/>
              </w:rPr>
            </w:pPr>
            <w:r w:rsidRPr="00F93C66">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F93C66" w:rsidRDefault="00337E0F" w:rsidP="00EE6753">
            <w:pPr>
              <w:spacing w:before="20" w:after="20" w:line="200" w:lineRule="atLeast"/>
              <w:jc w:val="center"/>
              <w:rPr>
                <w:rFonts w:cs="Arial"/>
                <w:szCs w:val="20"/>
              </w:rPr>
            </w:pPr>
            <w:r w:rsidRPr="00F93C66">
              <w:rPr>
                <w:rFonts w:cs="Arial"/>
                <w:szCs w:val="20"/>
              </w:rPr>
              <w:t>45</w:t>
            </w:r>
            <w:r>
              <w:rPr>
                <w:rFonts w:cs="Arial"/>
                <w:szCs w:val="20"/>
              </w:rPr>
              <w:t>.</w:t>
            </w:r>
            <w:r w:rsidRPr="00F93C66">
              <w:rPr>
                <w:rFonts w:cs="Arial"/>
                <w:szCs w:val="20"/>
              </w:rPr>
              <w:t>534</w:t>
            </w:r>
          </w:p>
        </w:tc>
        <w:tc>
          <w:tcPr>
            <w:tcW w:w="993" w:type="dxa"/>
            <w:tcBorders>
              <w:top w:val="single" w:sz="4" w:space="0" w:color="D2232A"/>
              <w:left w:val="single" w:sz="4" w:space="0" w:color="D2232A"/>
              <w:bottom w:val="single" w:sz="4" w:space="0" w:color="D2232A"/>
              <w:right w:val="single" w:sz="4" w:space="0" w:color="D2232A"/>
            </w:tcBorders>
          </w:tcPr>
          <w:p w:rsidR="00337E0F" w:rsidRPr="00F93C66" w:rsidRDefault="00337E0F" w:rsidP="00EE6753">
            <w:pPr>
              <w:spacing w:before="20" w:after="20" w:line="200" w:lineRule="atLeast"/>
              <w:jc w:val="center"/>
              <w:rPr>
                <w:rFonts w:cs="Arial"/>
                <w:szCs w:val="20"/>
              </w:rPr>
            </w:pPr>
            <w:r w:rsidRPr="00F93C66">
              <w:rPr>
                <w:rFonts w:cs="Arial"/>
                <w:szCs w:val="20"/>
              </w:rPr>
              <w:t>38</w:t>
            </w:r>
            <w:r>
              <w:rPr>
                <w:rFonts w:cs="Arial"/>
                <w:szCs w:val="20"/>
              </w:rPr>
              <w:t>.</w:t>
            </w:r>
            <w:r w:rsidRPr="00F93C66">
              <w:rPr>
                <w:rFonts w:cs="Arial"/>
                <w:szCs w:val="20"/>
              </w:rPr>
              <w:t>856</w:t>
            </w:r>
          </w:p>
        </w:tc>
        <w:tc>
          <w:tcPr>
            <w:tcW w:w="993" w:type="dxa"/>
            <w:tcBorders>
              <w:top w:val="single" w:sz="4" w:space="0" w:color="D2232A"/>
              <w:left w:val="single" w:sz="4" w:space="0" w:color="D2232A"/>
              <w:bottom w:val="single" w:sz="4" w:space="0" w:color="D2232A"/>
              <w:right w:val="single" w:sz="4" w:space="0" w:color="D2232A"/>
            </w:tcBorders>
          </w:tcPr>
          <w:p w:rsidR="00337E0F" w:rsidRPr="00F93C66" w:rsidRDefault="00337E0F" w:rsidP="00EE6753">
            <w:pPr>
              <w:spacing w:before="20" w:after="20" w:line="200" w:lineRule="atLeast"/>
              <w:jc w:val="center"/>
              <w:rPr>
                <w:rFonts w:cs="Arial"/>
                <w:szCs w:val="20"/>
              </w:rPr>
            </w:pPr>
            <w:r w:rsidRPr="00F93C66">
              <w:rPr>
                <w:rFonts w:cs="Arial"/>
                <w:szCs w:val="20"/>
              </w:rPr>
              <w:t>0.0</w:t>
            </w:r>
          </w:p>
        </w:tc>
      </w:tr>
      <w:tr w:rsidR="00337E0F" w:rsidTr="00EE6753">
        <w:tc>
          <w:tcPr>
            <w:tcW w:w="1384" w:type="dxa"/>
            <w:vMerge/>
            <w:tcBorders>
              <w:left w:val="single" w:sz="4" w:space="0" w:color="D2232A"/>
              <w:right w:val="single" w:sz="4" w:space="0" w:color="D2232A"/>
            </w:tcBorders>
          </w:tcPr>
          <w:p w:rsidR="00337E0F" w:rsidRDefault="00337E0F">
            <w:pPr>
              <w:spacing w:line="288" w:lineRule="auto"/>
            </w:pPr>
          </w:p>
        </w:tc>
        <w:tc>
          <w:tcPr>
            <w:tcW w:w="1139" w:type="dxa"/>
            <w:vMerge w:val="restart"/>
            <w:tcBorders>
              <w:top w:val="single" w:sz="4" w:space="0" w:color="D2232A"/>
              <w:left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System</w:t>
            </w:r>
          </w:p>
        </w:tc>
        <w:tc>
          <w:tcPr>
            <w:tcW w:w="995"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Capacity</w:t>
            </w:r>
          </w:p>
        </w:tc>
        <w:tc>
          <w:tcPr>
            <w:tcW w:w="993" w:type="dxa"/>
            <w:tcBorders>
              <w:top w:val="single" w:sz="4" w:space="0" w:color="D2232A"/>
              <w:left w:val="single" w:sz="4" w:space="0" w:color="D2232A"/>
              <w:bottom w:val="single" w:sz="4" w:space="0" w:color="D2232A"/>
              <w:right w:val="single" w:sz="4" w:space="0" w:color="D2232A"/>
            </w:tcBorders>
          </w:tcPr>
          <w:p w:rsidR="00337E0F" w:rsidRPr="00F93C66" w:rsidRDefault="00337E0F" w:rsidP="00EE6753">
            <w:pPr>
              <w:spacing w:before="20" w:after="20" w:line="200" w:lineRule="atLeast"/>
              <w:jc w:val="center"/>
              <w:rPr>
                <w:rFonts w:cs="Arial"/>
                <w:szCs w:val="20"/>
              </w:rPr>
            </w:pPr>
            <w:r w:rsidRPr="00F93C66">
              <w:rPr>
                <w:rFonts w:cs="Arial"/>
                <w:szCs w:val="20"/>
              </w:rPr>
              <w:t>0</w:t>
            </w:r>
            <w:r>
              <w:rPr>
                <w:rFonts w:cs="Arial"/>
                <w:szCs w:val="20"/>
              </w:rPr>
              <w:t>.</w:t>
            </w:r>
            <w:r w:rsidRPr="00F93C66">
              <w:rPr>
                <w:rFonts w:cs="Arial"/>
                <w:szCs w:val="20"/>
              </w:rPr>
              <w:t>401</w:t>
            </w:r>
          </w:p>
        </w:tc>
        <w:tc>
          <w:tcPr>
            <w:tcW w:w="993" w:type="dxa"/>
            <w:tcBorders>
              <w:top w:val="single" w:sz="4" w:space="0" w:color="D2232A"/>
              <w:left w:val="single" w:sz="4" w:space="0" w:color="D2232A"/>
              <w:bottom w:val="single" w:sz="4" w:space="0" w:color="D2232A"/>
              <w:right w:val="single" w:sz="4" w:space="0" w:color="D2232A"/>
            </w:tcBorders>
          </w:tcPr>
          <w:p w:rsidR="00337E0F" w:rsidRPr="00F93C66" w:rsidRDefault="00337E0F" w:rsidP="00EE6753">
            <w:pPr>
              <w:spacing w:before="20" w:after="20" w:line="200" w:lineRule="atLeast"/>
              <w:jc w:val="center"/>
              <w:rPr>
                <w:rFonts w:cs="Arial"/>
                <w:szCs w:val="20"/>
              </w:rPr>
            </w:pPr>
            <w:r w:rsidRPr="00F93C66">
              <w:rPr>
                <w:rFonts w:cs="Arial"/>
                <w:szCs w:val="20"/>
              </w:rPr>
              <w:t>0.2</w:t>
            </w:r>
          </w:p>
        </w:tc>
        <w:tc>
          <w:tcPr>
            <w:tcW w:w="993" w:type="dxa"/>
            <w:tcBorders>
              <w:top w:val="single" w:sz="4" w:space="0" w:color="D2232A"/>
              <w:left w:val="single" w:sz="4" w:space="0" w:color="D2232A"/>
              <w:bottom w:val="single" w:sz="4" w:space="0" w:color="D2232A"/>
              <w:right w:val="single" w:sz="4" w:space="0" w:color="D2232A"/>
            </w:tcBorders>
          </w:tcPr>
          <w:p w:rsidR="00337E0F" w:rsidRPr="00F93C66" w:rsidRDefault="00337E0F" w:rsidP="00EE6753">
            <w:pPr>
              <w:spacing w:before="20" w:after="20" w:line="200" w:lineRule="atLeast"/>
              <w:jc w:val="center"/>
              <w:rPr>
                <w:rFonts w:cs="Arial"/>
                <w:szCs w:val="20"/>
              </w:rPr>
            </w:pPr>
            <w:r w:rsidRPr="00F93C66">
              <w:rPr>
                <w:rFonts w:cs="Arial"/>
                <w:szCs w:val="20"/>
              </w:rPr>
              <w:t>0.2</w:t>
            </w:r>
          </w:p>
        </w:tc>
        <w:tc>
          <w:tcPr>
            <w:tcW w:w="993" w:type="dxa"/>
            <w:tcBorders>
              <w:top w:val="single" w:sz="4" w:space="0" w:color="D2232A"/>
              <w:left w:val="single" w:sz="4" w:space="0" w:color="D2232A"/>
              <w:bottom w:val="single" w:sz="4" w:space="0" w:color="D2232A"/>
              <w:right w:val="single" w:sz="4" w:space="0" w:color="D2232A"/>
            </w:tcBorders>
          </w:tcPr>
          <w:p w:rsidR="00337E0F" w:rsidRPr="00F93C66" w:rsidRDefault="00337E0F" w:rsidP="00EE6753">
            <w:pPr>
              <w:spacing w:before="20" w:after="20" w:line="200" w:lineRule="atLeast"/>
              <w:jc w:val="center"/>
              <w:rPr>
                <w:rFonts w:cs="Arial"/>
                <w:szCs w:val="20"/>
              </w:rPr>
            </w:pPr>
            <w:r w:rsidRPr="00F93C66">
              <w:rPr>
                <w:rFonts w:cs="Arial"/>
                <w:szCs w:val="20"/>
              </w:rPr>
              <w:t>0</w:t>
            </w:r>
            <w:r>
              <w:rPr>
                <w:rFonts w:cs="Arial"/>
                <w:szCs w:val="20"/>
              </w:rPr>
              <w:t>.</w:t>
            </w:r>
            <w:r w:rsidRPr="00F93C66">
              <w:rPr>
                <w:rFonts w:cs="Arial"/>
                <w:szCs w:val="20"/>
              </w:rPr>
              <w:t>401</w:t>
            </w:r>
          </w:p>
        </w:tc>
        <w:tc>
          <w:tcPr>
            <w:tcW w:w="993" w:type="dxa"/>
            <w:tcBorders>
              <w:top w:val="single" w:sz="4" w:space="0" w:color="D2232A"/>
              <w:left w:val="single" w:sz="4" w:space="0" w:color="D2232A"/>
              <w:bottom w:val="single" w:sz="4" w:space="0" w:color="D2232A"/>
              <w:right w:val="single" w:sz="4" w:space="0" w:color="D2232A"/>
            </w:tcBorders>
          </w:tcPr>
          <w:p w:rsidR="00337E0F" w:rsidRPr="00F93C66" w:rsidRDefault="00337E0F" w:rsidP="00EE6753">
            <w:pPr>
              <w:spacing w:before="20" w:after="20" w:line="200" w:lineRule="atLeast"/>
              <w:jc w:val="center"/>
              <w:rPr>
                <w:rFonts w:cs="Arial"/>
                <w:szCs w:val="20"/>
              </w:rPr>
            </w:pPr>
            <w:r w:rsidRPr="00F93C66">
              <w:rPr>
                <w:rFonts w:cs="Arial"/>
                <w:szCs w:val="20"/>
              </w:rPr>
              <w:t>0.2</w:t>
            </w:r>
          </w:p>
        </w:tc>
        <w:tc>
          <w:tcPr>
            <w:tcW w:w="993" w:type="dxa"/>
            <w:tcBorders>
              <w:top w:val="single" w:sz="4" w:space="0" w:color="D2232A"/>
              <w:left w:val="single" w:sz="4" w:space="0" w:color="D2232A"/>
              <w:bottom w:val="single" w:sz="4" w:space="0" w:color="D2232A"/>
              <w:right w:val="single" w:sz="4" w:space="0" w:color="D2232A"/>
            </w:tcBorders>
          </w:tcPr>
          <w:p w:rsidR="00337E0F" w:rsidRPr="00F93C66" w:rsidRDefault="00337E0F" w:rsidP="00EE6753">
            <w:pPr>
              <w:spacing w:before="20" w:after="20" w:line="200" w:lineRule="atLeast"/>
              <w:jc w:val="center"/>
              <w:rPr>
                <w:rFonts w:cs="Arial"/>
                <w:szCs w:val="20"/>
              </w:rPr>
            </w:pPr>
            <w:r w:rsidRPr="00F93C66">
              <w:rPr>
                <w:rFonts w:cs="Arial"/>
                <w:szCs w:val="20"/>
              </w:rPr>
              <w:t>0.2</w:t>
            </w:r>
          </w:p>
        </w:tc>
      </w:tr>
      <w:tr w:rsidR="00337E0F" w:rsidTr="00EE6753">
        <w:tc>
          <w:tcPr>
            <w:tcW w:w="1384" w:type="dxa"/>
            <w:vMerge/>
            <w:tcBorders>
              <w:left w:val="single" w:sz="4" w:space="0" w:color="D2232A"/>
              <w:bottom w:val="single" w:sz="4" w:space="0" w:color="D2232A"/>
              <w:right w:val="single" w:sz="4" w:space="0" w:color="D2232A"/>
            </w:tcBorders>
          </w:tcPr>
          <w:p w:rsidR="00337E0F" w:rsidRDefault="00337E0F">
            <w:pPr>
              <w:spacing w:line="288" w:lineRule="auto"/>
            </w:pPr>
          </w:p>
        </w:tc>
        <w:tc>
          <w:tcPr>
            <w:tcW w:w="1139" w:type="dxa"/>
            <w:vMerge/>
            <w:tcBorders>
              <w:left w:val="single" w:sz="4" w:space="0" w:color="D2232A"/>
              <w:bottom w:val="single" w:sz="4" w:space="0" w:color="D2232A"/>
              <w:right w:val="single" w:sz="4" w:space="0" w:color="D2232A"/>
            </w:tcBorders>
          </w:tcPr>
          <w:p w:rsidR="00337E0F" w:rsidRDefault="00337E0F">
            <w:pPr>
              <w:spacing w:line="288" w:lineRule="auto"/>
            </w:pPr>
          </w:p>
        </w:tc>
        <w:tc>
          <w:tcPr>
            <w:tcW w:w="995"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Bit rate</w:t>
            </w:r>
          </w:p>
        </w:tc>
        <w:tc>
          <w:tcPr>
            <w:tcW w:w="993" w:type="dxa"/>
            <w:tcBorders>
              <w:top w:val="single" w:sz="4" w:space="0" w:color="D2232A"/>
              <w:left w:val="single" w:sz="4" w:space="0" w:color="D2232A"/>
              <w:bottom w:val="single" w:sz="4" w:space="0" w:color="D2232A"/>
              <w:right w:val="single" w:sz="4" w:space="0" w:color="D2232A"/>
            </w:tcBorders>
          </w:tcPr>
          <w:p w:rsidR="00337E0F" w:rsidRPr="00F93C66" w:rsidRDefault="00337E0F" w:rsidP="00EE6753">
            <w:pPr>
              <w:spacing w:before="20" w:after="20" w:line="200" w:lineRule="atLeast"/>
              <w:jc w:val="center"/>
              <w:rPr>
                <w:rFonts w:cs="Arial"/>
                <w:szCs w:val="20"/>
              </w:rPr>
            </w:pPr>
            <w:r w:rsidRPr="00F93C66">
              <w:rPr>
                <w:rFonts w:cs="Arial"/>
                <w:szCs w:val="20"/>
              </w:rPr>
              <w:t>2</w:t>
            </w:r>
            <w:r>
              <w:rPr>
                <w:rFonts w:cs="Arial"/>
                <w:szCs w:val="20"/>
              </w:rPr>
              <w:t>.</w:t>
            </w:r>
            <w:r w:rsidRPr="00F93C66">
              <w:rPr>
                <w:rFonts w:cs="Arial"/>
                <w:szCs w:val="20"/>
              </w:rPr>
              <w:t>822</w:t>
            </w:r>
          </w:p>
        </w:tc>
        <w:tc>
          <w:tcPr>
            <w:tcW w:w="993" w:type="dxa"/>
            <w:tcBorders>
              <w:top w:val="single" w:sz="4" w:space="0" w:color="D2232A"/>
              <w:left w:val="single" w:sz="4" w:space="0" w:color="D2232A"/>
              <w:bottom w:val="single" w:sz="4" w:space="0" w:color="D2232A"/>
              <w:right w:val="single" w:sz="4" w:space="0" w:color="D2232A"/>
            </w:tcBorders>
          </w:tcPr>
          <w:p w:rsidR="00337E0F" w:rsidRPr="00F93C66" w:rsidRDefault="00337E0F" w:rsidP="00EE6753">
            <w:pPr>
              <w:spacing w:before="20" w:after="20" w:line="200" w:lineRule="atLeast"/>
              <w:jc w:val="center"/>
              <w:rPr>
                <w:rFonts w:cs="Arial"/>
                <w:szCs w:val="20"/>
              </w:rPr>
            </w:pPr>
            <w:r w:rsidRPr="00F93C66">
              <w:rPr>
                <w:rFonts w:cs="Arial"/>
                <w:szCs w:val="20"/>
              </w:rPr>
              <w:t>2</w:t>
            </w:r>
            <w:r>
              <w:rPr>
                <w:rFonts w:cs="Arial"/>
                <w:szCs w:val="20"/>
              </w:rPr>
              <w:t>.</w:t>
            </w:r>
            <w:r w:rsidRPr="00F93C66">
              <w:rPr>
                <w:rFonts w:cs="Arial"/>
                <w:szCs w:val="20"/>
              </w:rPr>
              <w:t>248</w:t>
            </w:r>
          </w:p>
        </w:tc>
        <w:tc>
          <w:tcPr>
            <w:tcW w:w="993" w:type="dxa"/>
            <w:tcBorders>
              <w:top w:val="single" w:sz="4" w:space="0" w:color="D2232A"/>
              <w:left w:val="single" w:sz="4" w:space="0" w:color="D2232A"/>
              <w:bottom w:val="single" w:sz="4" w:space="0" w:color="D2232A"/>
              <w:right w:val="single" w:sz="4" w:space="0" w:color="D2232A"/>
            </w:tcBorders>
          </w:tcPr>
          <w:p w:rsidR="00337E0F" w:rsidRPr="00F93C66" w:rsidRDefault="00337E0F" w:rsidP="00EE6753">
            <w:pPr>
              <w:spacing w:before="20" w:after="20" w:line="200" w:lineRule="atLeast"/>
              <w:jc w:val="center"/>
              <w:rPr>
                <w:rFonts w:cs="Arial"/>
                <w:szCs w:val="20"/>
              </w:rPr>
            </w:pPr>
            <w:r w:rsidRPr="00F93C66">
              <w:rPr>
                <w:rFonts w:cs="Arial"/>
                <w:szCs w:val="20"/>
              </w:rPr>
              <w:t>0</w:t>
            </w:r>
            <w:r>
              <w:rPr>
                <w:rFonts w:cs="Arial"/>
                <w:szCs w:val="20"/>
              </w:rPr>
              <w:t>.</w:t>
            </w:r>
            <w:r w:rsidRPr="00F93C66">
              <w:rPr>
                <w:rFonts w:cs="Arial"/>
                <w:szCs w:val="20"/>
              </w:rPr>
              <w:t>186</w:t>
            </w:r>
          </w:p>
        </w:tc>
        <w:tc>
          <w:tcPr>
            <w:tcW w:w="993" w:type="dxa"/>
            <w:tcBorders>
              <w:top w:val="single" w:sz="4" w:space="0" w:color="D2232A"/>
              <w:left w:val="single" w:sz="4" w:space="0" w:color="D2232A"/>
              <w:bottom w:val="single" w:sz="4" w:space="0" w:color="D2232A"/>
              <w:right w:val="single" w:sz="4" w:space="0" w:color="D2232A"/>
            </w:tcBorders>
          </w:tcPr>
          <w:p w:rsidR="00337E0F" w:rsidRPr="00F93C66" w:rsidRDefault="00337E0F" w:rsidP="00EE6753">
            <w:pPr>
              <w:spacing w:before="20" w:after="20" w:line="200" w:lineRule="atLeast"/>
              <w:jc w:val="center"/>
              <w:rPr>
                <w:rFonts w:cs="Arial"/>
                <w:szCs w:val="20"/>
              </w:rPr>
            </w:pPr>
            <w:r w:rsidRPr="00F93C66">
              <w:rPr>
                <w:rFonts w:cs="Arial"/>
                <w:szCs w:val="20"/>
              </w:rPr>
              <w:t>2</w:t>
            </w:r>
            <w:r>
              <w:rPr>
                <w:rFonts w:cs="Arial"/>
                <w:szCs w:val="20"/>
              </w:rPr>
              <w:t>.</w:t>
            </w:r>
            <w:r w:rsidRPr="00F93C66">
              <w:rPr>
                <w:rFonts w:cs="Arial"/>
                <w:szCs w:val="20"/>
              </w:rPr>
              <w:t>822</w:t>
            </w:r>
          </w:p>
        </w:tc>
        <w:tc>
          <w:tcPr>
            <w:tcW w:w="993" w:type="dxa"/>
            <w:tcBorders>
              <w:top w:val="single" w:sz="4" w:space="0" w:color="D2232A"/>
              <w:left w:val="single" w:sz="4" w:space="0" w:color="D2232A"/>
              <w:bottom w:val="single" w:sz="4" w:space="0" w:color="D2232A"/>
              <w:right w:val="single" w:sz="4" w:space="0" w:color="D2232A"/>
            </w:tcBorders>
          </w:tcPr>
          <w:p w:rsidR="00337E0F" w:rsidRPr="00F93C66" w:rsidRDefault="00337E0F" w:rsidP="00EE6753">
            <w:pPr>
              <w:spacing w:before="20" w:after="20" w:line="200" w:lineRule="atLeast"/>
              <w:jc w:val="center"/>
              <w:rPr>
                <w:rFonts w:cs="Arial"/>
                <w:szCs w:val="20"/>
              </w:rPr>
            </w:pPr>
            <w:r w:rsidRPr="00F93C66">
              <w:rPr>
                <w:rFonts w:cs="Arial"/>
                <w:szCs w:val="20"/>
              </w:rPr>
              <w:t>2</w:t>
            </w:r>
            <w:r>
              <w:rPr>
                <w:rFonts w:cs="Arial"/>
                <w:szCs w:val="20"/>
              </w:rPr>
              <w:t>.</w:t>
            </w:r>
            <w:r w:rsidRPr="00F93C66">
              <w:rPr>
                <w:rFonts w:cs="Arial"/>
                <w:szCs w:val="20"/>
              </w:rPr>
              <w:t>248</w:t>
            </w:r>
          </w:p>
        </w:tc>
        <w:tc>
          <w:tcPr>
            <w:tcW w:w="993" w:type="dxa"/>
            <w:tcBorders>
              <w:top w:val="single" w:sz="4" w:space="0" w:color="D2232A"/>
              <w:left w:val="single" w:sz="4" w:space="0" w:color="D2232A"/>
              <w:bottom w:val="single" w:sz="4" w:space="0" w:color="D2232A"/>
              <w:right w:val="single" w:sz="4" w:space="0" w:color="D2232A"/>
            </w:tcBorders>
          </w:tcPr>
          <w:p w:rsidR="00337E0F" w:rsidRPr="00F93C66" w:rsidRDefault="00337E0F" w:rsidP="00EE6753">
            <w:pPr>
              <w:spacing w:before="20" w:after="20" w:line="200" w:lineRule="atLeast"/>
              <w:jc w:val="center"/>
              <w:rPr>
                <w:rFonts w:cs="Arial"/>
                <w:szCs w:val="20"/>
              </w:rPr>
            </w:pPr>
            <w:r w:rsidRPr="00F93C66">
              <w:rPr>
                <w:rFonts w:cs="Arial"/>
                <w:szCs w:val="20"/>
              </w:rPr>
              <w:t>0</w:t>
            </w:r>
            <w:r>
              <w:rPr>
                <w:rFonts w:cs="Arial"/>
                <w:szCs w:val="20"/>
              </w:rPr>
              <w:t>.</w:t>
            </w:r>
            <w:r w:rsidRPr="00F93C66">
              <w:rPr>
                <w:rFonts w:cs="Arial"/>
                <w:szCs w:val="20"/>
              </w:rPr>
              <w:t>186</w:t>
            </w:r>
          </w:p>
        </w:tc>
      </w:tr>
      <w:tr w:rsidR="00337E0F" w:rsidTr="00EE6753">
        <w:tc>
          <w:tcPr>
            <w:tcW w:w="1384" w:type="dxa"/>
            <w:vMerge w:val="restart"/>
            <w:tcBorders>
              <w:top w:val="single" w:sz="4" w:space="0" w:color="D2232A"/>
              <w:left w:val="single" w:sz="4" w:space="0" w:color="D2232A"/>
              <w:right w:val="single" w:sz="4" w:space="0" w:color="D2232A"/>
            </w:tcBorders>
          </w:tcPr>
          <w:p w:rsidR="00337E0F" w:rsidRPr="00BE7193" w:rsidRDefault="00337E0F" w:rsidP="00EE6753">
            <w:pPr>
              <w:spacing w:before="20" w:after="20" w:line="200" w:lineRule="atLeast"/>
              <w:jc w:val="center"/>
              <w:rPr>
                <w:rFonts w:cs="Arial"/>
                <w:szCs w:val="20"/>
              </w:rPr>
            </w:pPr>
            <w:r w:rsidRPr="00BE7193">
              <w:rPr>
                <w:rFonts w:cs="Arial"/>
                <w:szCs w:val="20"/>
              </w:rPr>
              <w:t>DL / UL</w:t>
            </w:r>
          </w:p>
        </w:tc>
        <w:tc>
          <w:tcPr>
            <w:tcW w:w="1139" w:type="dxa"/>
            <w:vMerge w:val="restart"/>
            <w:tcBorders>
              <w:top w:val="single" w:sz="4" w:space="0" w:color="D2232A"/>
              <w:left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Reference cell</w:t>
            </w:r>
          </w:p>
        </w:tc>
        <w:tc>
          <w:tcPr>
            <w:tcW w:w="995"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Capacity</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0.02</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0.02</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w:t>
            </w:r>
          </w:p>
        </w:tc>
      </w:tr>
      <w:tr w:rsidR="00337E0F" w:rsidTr="00EE6753">
        <w:tc>
          <w:tcPr>
            <w:tcW w:w="1384" w:type="dxa"/>
            <w:vMerge/>
            <w:tcBorders>
              <w:left w:val="single" w:sz="4" w:space="0" w:color="D2232A"/>
              <w:right w:val="single" w:sz="4" w:space="0" w:color="D2232A"/>
            </w:tcBorders>
          </w:tcPr>
          <w:p w:rsidR="00337E0F" w:rsidRDefault="00337E0F">
            <w:pPr>
              <w:spacing w:line="288" w:lineRule="auto"/>
            </w:pPr>
          </w:p>
        </w:tc>
        <w:tc>
          <w:tcPr>
            <w:tcW w:w="1139" w:type="dxa"/>
            <w:vMerge/>
            <w:tcBorders>
              <w:left w:val="single" w:sz="4" w:space="0" w:color="D2232A"/>
              <w:bottom w:val="single" w:sz="4" w:space="0" w:color="D2232A"/>
              <w:right w:val="single" w:sz="4" w:space="0" w:color="D2232A"/>
            </w:tcBorders>
          </w:tcPr>
          <w:p w:rsidR="00337E0F" w:rsidRDefault="00337E0F">
            <w:pPr>
              <w:spacing w:line="288" w:lineRule="auto"/>
            </w:pPr>
          </w:p>
        </w:tc>
        <w:tc>
          <w:tcPr>
            <w:tcW w:w="995"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Bit rate</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0.55</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0.55</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w:t>
            </w:r>
          </w:p>
        </w:tc>
      </w:tr>
      <w:tr w:rsidR="00337E0F" w:rsidTr="00EE6753">
        <w:tc>
          <w:tcPr>
            <w:tcW w:w="1384" w:type="dxa"/>
            <w:vMerge/>
            <w:tcBorders>
              <w:left w:val="single" w:sz="4" w:space="0" w:color="D2232A"/>
              <w:right w:val="single" w:sz="4" w:space="0" w:color="D2232A"/>
            </w:tcBorders>
          </w:tcPr>
          <w:p w:rsidR="00337E0F" w:rsidRDefault="00337E0F">
            <w:pPr>
              <w:spacing w:line="288" w:lineRule="auto"/>
            </w:pPr>
          </w:p>
        </w:tc>
        <w:tc>
          <w:tcPr>
            <w:tcW w:w="1139" w:type="dxa"/>
            <w:vMerge w:val="restart"/>
            <w:tcBorders>
              <w:top w:val="single" w:sz="4" w:space="0" w:color="D2232A"/>
              <w:left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System</w:t>
            </w:r>
          </w:p>
        </w:tc>
        <w:tc>
          <w:tcPr>
            <w:tcW w:w="995"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Capacity</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0.006</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0.1</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0.006</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0.1</w:t>
            </w:r>
          </w:p>
        </w:tc>
      </w:tr>
      <w:tr w:rsidR="00337E0F" w:rsidTr="00EE6753">
        <w:tc>
          <w:tcPr>
            <w:tcW w:w="1384" w:type="dxa"/>
            <w:vMerge/>
            <w:tcBorders>
              <w:left w:val="single" w:sz="4" w:space="0" w:color="D2232A"/>
              <w:bottom w:val="single" w:sz="4" w:space="0" w:color="D2232A"/>
              <w:right w:val="single" w:sz="4" w:space="0" w:color="D2232A"/>
            </w:tcBorders>
          </w:tcPr>
          <w:p w:rsidR="00337E0F" w:rsidRDefault="00337E0F">
            <w:pPr>
              <w:spacing w:line="288" w:lineRule="auto"/>
            </w:pPr>
          </w:p>
        </w:tc>
        <w:tc>
          <w:tcPr>
            <w:tcW w:w="1139" w:type="dxa"/>
            <w:vMerge/>
            <w:tcBorders>
              <w:left w:val="single" w:sz="4" w:space="0" w:color="D2232A"/>
              <w:bottom w:val="single" w:sz="4" w:space="0" w:color="D2232A"/>
              <w:right w:val="single" w:sz="4" w:space="0" w:color="D2232A"/>
            </w:tcBorders>
          </w:tcPr>
          <w:p w:rsidR="00337E0F" w:rsidRDefault="00337E0F">
            <w:pPr>
              <w:spacing w:line="288" w:lineRule="auto"/>
            </w:pPr>
          </w:p>
        </w:tc>
        <w:tc>
          <w:tcPr>
            <w:tcW w:w="995"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Bit rate</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0.233</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0.034</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0.233</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0.034</w:t>
            </w:r>
          </w:p>
        </w:tc>
      </w:tr>
      <w:tr w:rsidR="00337E0F" w:rsidTr="00EE6753">
        <w:tc>
          <w:tcPr>
            <w:tcW w:w="1384" w:type="dxa"/>
            <w:vMerge w:val="restart"/>
            <w:tcBorders>
              <w:top w:val="single" w:sz="4" w:space="0" w:color="D2232A"/>
              <w:left w:val="single" w:sz="4" w:space="0" w:color="D2232A"/>
              <w:right w:val="single" w:sz="4" w:space="0" w:color="D2232A"/>
            </w:tcBorders>
          </w:tcPr>
          <w:p w:rsidR="00337E0F" w:rsidRPr="00BE7193" w:rsidRDefault="00337E0F" w:rsidP="00EE6753">
            <w:pPr>
              <w:spacing w:before="20" w:after="20" w:line="200" w:lineRule="atLeast"/>
              <w:jc w:val="center"/>
              <w:rPr>
                <w:rFonts w:cs="Arial"/>
                <w:szCs w:val="20"/>
              </w:rPr>
            </w:pPr>
            <w:r w:rsidRPr="00BE7193">
              <w:rPr>
                <w:rFonts w:cs="Arial"/>
                <w:szCs w:val="20"/>
              </w:rPr>
              <w:t>UL / UL</w:t>
            </w:r>
          </w:p>
        </w:tc>
        <w:tc>
          <w:tcPr>
            <w:tcW w:w="1139" w:type="dxa"/>
            <w:vMerge w:val="restart"/>
            <w:tcBorders>
              <w:top w:val="single" w:sz="4" w:space="0" w:color="D2232A"/>
              <w:left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Reference cell</w:t>
            </w:r>
          </w:p>
        </w:tc>
        <w:tc>
          <w:tcPr>
            <w:tcW w:w="995"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Capacity</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w:t>
            </w:r>
          </w:p>
        </w:tc>
      </w:tr>
      <w:tr w:rsidR="00337E0F" w:rsidTr="00EE6753">
        <w:tc>
          <w:tcPr>
            <w:tcW w:w="1384" w:type="dxa"/>
            <w:vMerge/>
            <w:tcBorders>
              <w:left w:val="single" w:sz="4" w:space="0" w:color="D2232A"/>
              <w:right w:val="single" w:sz="4" w:space="0" w:color="D2232A"/>
            </w:tcBorders>
            <w:vAlign w:val="center"/>
          </w:tcPr>
          <w:p w:rsidR="00337E0F" w:rsidRDefault="00337E0F">
            <w:pPr>
              <w:spacing w:line="288" w:lineRule="auto"/>
            </w:pPr>
          </w:p>
        </w:tc>
        <w:tc>
          <w:tcPr>
            <w:tcW w:w="1139" w:type="dxa"/>
            <w:vMerge/>
            <w:tcBorders>
              <w:left w:val="single" w:sz="4" w:space="0" w:color="D2232A"/>
              <w:bottom w:val="single" w:sz="4" w:space="0" w:color="D2232A"/>
              <w:right w:val="single" w:sz="4" w:space="0" w:color="D2232A"/>
            </w:tcBorders>
          </w:tcPr>
          <w:p w:rsidR="00337E0F" w:rsidRDefault="00337E0F">
            <w:pPr>
              <w:spacing w:line="288" w:lineRule="auto"/>
            </w:pPr>
          </w:p>
        </w:tc>
        <w:tc>
          <w:tcPr>
            <w:tcW w:w="995"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Bit rate</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0.001</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0.001</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0.001</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0.001</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0.001</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0.001</w:t>
            </w:r>
          </w:p>
        </w:tc>
      </w:tr>
      <w:tr w:rsidR="00337E0F" w:rsidTr="00EE6753">
        <w:tc>
          <w:tcPr>
            <w:tcW w:w="1384" w:type="dxa"/>
            <w:vMerge/>
            <w:tcBorders>
              <w:left w:val="single" w:sz="4" w:space="0" w:color="D2232A"/>
              <w:right w:val="single" w:sz="4" w:space="0" w:color="D2232A"/>
            </w:tcBorders>
            <w:vAlign w:val="center"/>
          </w:tcPr>
          <w:p w:rsidR="00337E0F" w:rsidRDefault="00337E0F">
            <w:pPr>
              <w:spacing w:line="288" w:lineRule="auto"/>
            </w:pPr>
          </w:p>
        </w:tc>
        <w:tc>
          <w:tcPr>
            <w:tcW w:w="1139" w:type="dxa"/>
            <w:vMerge w:val="restart"/>
            <w:tcBorders>
              <w:top w:val="single" w:sz="4" w:space="0" w:color="D2232A"/>
              <w:left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System</w:t>
            </w:r>
          </w:p>
        </w:tc>
        <w:tc>
          <w:tcPr>
            <w:tcW w:w="995"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Capacity</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0.201</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0.201</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w:t>
            </w:r>
          </w:p>
        </w:tc>
      </w:tr>
      <w:tr w:rsidR="00337E0F" w:rsidTr="00EE6753">
        <w:tc>
          <w:tcPr>
            <w:tcW w:w="1384" w:type="dxa"/>
            <w:vMerge/>
            <w:tcBorders>
              <w:left w:val="single" w:sz="4" w:space="0" w:color="D2232A"/>
              <w:bottom w:val="single" w:sz="4" w:space="0" w:color="D2232A"/>
              <w:right w:val="single" w:sz="4" w:space="0" w:color="D2232A"/>
            </w:tcBorders>
            <w:vAlign w:val="center"/>
          </w:tcPr>
          <w:p w:rsidR="00337E0F" w:rsidRDefault="00337E0F">
            <w:pPr>
              <w:spacing w:line="288" w:lineRule="auto"/>
            </w:pPr>
          </w:p>
        </w:tc>
        <w:tc>
          <w:tcPr>
            <w:tcW w:w="1139" w:type="dxa"/>
            <w:vMerge/>
            <w:tcBorders>
              <w:left w:val="single" w:sz="4" w:space="0" w:color="D2232A"/>
              <w:bottom w:val="single" w:sz="4" w:space="0" w:color="D2232A"/>
              <w:right w:val="single" w:sz="4" w:space="0" w:color="D2232A"/>
            </w:tcBorders>
            <w:vAlign w:val="center"/>
          </w:tcPr>
          <w:p w:rsidR="00337E0F" w:rsidRDefault="00337E0F">
            <w:pPr>
              <w:spacing w:line="288" w:lineRule="auto"/>
            </w:pPr>
          </w:p>
        </w:tc>
        <w:tc>
          <w:tcPr>
            <w:tcW w:w="995"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Bit rate</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0.001</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0.174</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0.001</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0.001</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0.174</w:t>
            </w:r>
          </w:p>
        </w:tc>
        <w:tc>
          <w:tcPr>
            <w:tcW w:w="993" w:type="dxa"/>
            <w:tcBorders>
              <w:top w:val="single" w:sz="4" w:space="0" w:color="D2232A"/>
              <w:left w:val="single" w:sz="4" w:space="0" w:color="D2232A"/>
              <w:bottom w:val="single" w:sz="4" w:space="0" w:color="D2232A"/>
              <w:right w:val="single" w:sz="4" w:space="0" w:color="D2232A"/>
            </w:tcBorders>
          </w:tcPr>
          <w:p w:rsidR="00337E0F" w:rsidRPr="00D71C34" w:rsidRDefault="00337E0F" w:rsidP="00EE6753">
            <w:pPr>
              <w:spacing w:before="20" w:after="20" w:line="200" w:lineRule="atLeast"/>
              <w:jc w:val="center"/>
              <w:rPr>
                <w:rFonts w:cs="Arial"/>
                <w:szCs w:val="20"/>
              </w:rPr>
            </w:pPr>
            <w:r w:rsidRPr="00D71C34">
              <w:rPr>
                <w:rFonts w:cs="Arial"/>
                <w:szCs w:val="20"/>
              </w:rPr>
              <w:t>0.001</w:t>
            </w:r>
          </w:p>
        </w:tc>
      </w:tr>
    </w:tbl>
    <w:p w:rsidR="00337E0F" w:rsidRDefault="00337E0F" w:rsidP="005709A0">
      <w:pPr>
        <w:pStyle w:val="ECCParagraph"/>
      </w:pPr>
    </w:p>
    <w:p w:rsidR="00672B44" w:rsidRDefault="00672B44" w:rsidP="005709A0">
      <w:pPr>
        <w:pStyle w:val="ECCParagraph"/>
      </w:pPr>
      <w:r w:rsidRPr="00A9029E">
        <w:t>Also</w:t>
      </w:r>
      <w:r>
        <w:t xml:space="preserve"> in the opposite case, i.e. when the DA2GC system is interfered by the terrestrial LTE system, the same </w:t>
      </w:r>
      <w:proofErr w:type="spellStart"/>
      <w:r>
        <w:t>behavior</w:t>
      </w:r>
      <w:proofErr w:type="spellEnd"/>
      <w:r>
        <w:t xml:space="preserve"> for the UL/DL case is perceptible, now with increased impact due to different antenna constellations at BSs (see</w:t>
      </w:r>
      <w:r w:rsidR="009346ED">
        <w:t xml:space="preserve"> </w:t>
      </w:r>
      <w:r w:rsidR="009346ED">
        <w:fldChar w:fldCharType="begin"/>
      </w:r>
      <w:r w:rsidR="009346ED">
        <w:instrText xml:space="preserve"> REF _Ref339024950 \h </w:instrText>
      </w:r>
      <w:r w:rsidR="009346ED">
        <w:fldChar w:fldCharType="separate"/>
      </w:r>
      <w:ins w:id="6818" w:author="Bundesnetzagentur" w:date="2012-11-29T10:07:00Z">
        <w:r w:rsidR="000B1CD3">
          <w:t xml:space="preserve">Table </w:t>
        </w:r>
        <w:r w:rsidR="000B1CD3">
          <w:rPr>
            <w:noProof/>
          </w:rPr>
          <w:t>26</w:t>
        </w:r>
      </w:ins>
      <w:del w:id="6819" w:author="Bundesnetzagentur" w:date="2012-11-29T10:07:00Z">
        <w:r w:rsidR="009346ED" w:rsidDel="000B1CD3">
          <w:delText xml:space="preserve">Table </w:delText>
        </w:r>
      </w:del>
      <w:r w:rsidR="009346ED">
        <w:fldChar w:fldCharType="end"/>
      </w:r>
      <w:r>
        <w:t>). In the other cases the finally observable loss in the DA2GC transmission is negligible.</w:t>
      </w:r>
    </w:p>
    <w:p w:rsidR="00337E0F" w:rsidRDefault="00337E0F" w:rsidP="00337E0F">
      <w:pPr>
        <w:pStyle w:val="Beschriftung"/>
      </w:pPr>
      <w:bookmarkStart w:id="6820" w:name="_Ref339024950"/>
      <w:r>
        <w:t xml:space="preserve">Table </w:t>
      </w:r>
      <w:r>
        <w:fldChar w:fldCharType="begin"/>
      </w:r>
      <w:r>
        <w:instrText xml:space="preserve"> SEQ Table \* ARABIC </w:instrText>
      </w:r>
      <w:r>
        <w:fldChar w:fldCharType="separate"/>
      </w:r>
      <w:ins w:id="6821" w:author="Bundesnetzagentur" w:date="2012-11-29T10:07:00Z">
        <w:r w:rsidR="000B1CD3">
          <w:rPr>
            <w:noProof/>
          </w:rPr>
          <w:t>26</w:t>
        </w:r>
      </w:ins>
      <w:del w:id="6822" w:author="Bundesnetzagentur" w:date="2012-10-26T11:37:00Z">
        <w:r w:rsidR="00871057" w:rsidDel="00F26F0C">
          <w:rPr>
            <w:noProof/>
          </w:rPr>
          <w:delText>23</w:delText>
        </w:r>
      </w:del>
      <w:r>
        <w:rPr>
          <w:noProof/>
        </w:rPr>
        <w:fldChar w:fldCharType="end"/>
      </w:r>
      <w:bookmarkEnd w:id="6820"/>
      <w:r>
        <w:t xml:space="preserve">: </w:t>
      </w:r>
      <w:r w:rsidRPr="00337E0F">
        <w:t>Output of dynamic interference evaluations (capacity and bit rate loss) with SEAMCAT for terrestrial LTE as victim system and DA2GC as interfering system</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384"/>
        <w:gridCol w:w="1139"/>
        <w:gridCol w:w="995"/>
        <w:gridCol w:w="993"/>
        <w:gridCol w:w="993"/>
        <w:gridCol w:w="993"/>
        <w:gridCol w:w="993"/>
        <w:gridCol w:w="993"/>
        <w:gridCol w:w="993"/>
      </w:tblGrid>
      <w:tr w:rsidR="00337E0F" w:rsidRPr="00A50B92" w:rsidTr="00EE6753">
        <w:trPr>
          <w:tblHeader/>
        </w:trPr>
        <w:tc>
          <w:tcPr>
            <w:tcW w:w="1384" w:type="dxa"/>
            <w:vMerge w:val="restart"/>
            <w:tcBorders>
              <w:top w:val="single" w:sz="4" w:space="0" w:color="D2232A"/>
              <w:left w:val="single" w:sz="4" w:space="0" w:color="D2232A"/>
              <w:right w:val="single" w:sz="8" w:space="0" w:color="FFFFFF"/>
            </w:tcBorders>
            <w:shd w:val="clear" w:color="auto" w:fill="D2232A"/>
            <w:vAlign w:val="center"/>
            <w:hideMark/>
          </w:tcPr>
          <w:p w:rsidR="00337E0F" w:rsidRPr="00337E0F" w:rsidRDefault="00337E0F" w:rsidP="00EE6753">
            <w:pPr>
              <w:spacing w:line="288" w:lineRule="auto"/>
              <w:jc w:val="center"/>
              <w:rPr>
                <w:b/>
                <w:color w:val="FFFFFF"/>
              </w:rPr>
            </w:pPr>
            <w:r w:rsidRPr="00337E0F">
              <w:rPr>
                <w:b/>
                <w:color w:val="FFFFFF"/>
              </w:rPr>
              <w:t>Transmit direction</w:t>
            </w:r>
          </w:p>
          <w:p w:rsidR="00337E0F" w:rsidRPr="00337E0F" w:rsidRDefault="00337E0F" w:rsidP="00EE6753">
            <w:pPr>
              <w:spacing w:line="288" w:lineRule="auto"/>
              <w:jc w:val="center"/>
              <w:rPr>
                <w:b/>
                <w:color w:val="FFFFFF"/>
              </w:rPr>
            </w:pPr>
            <w:r w:rsidRPr="00337E0F">
              <w:rPr>
                <w:b/>
                <w:color w:val="FFFFFF"/>
              </w:rPr>
              <w:t>LTE / DA2GC</w:t>
            </w:r>
          </w:p>
        </w:tc>
        <w:tc>
          <w:tcPr>
            <w:tcW w:w="1139" w:type="dxa"/>
            <w:vMerge w:val="restart"/>
            <w:tcBorders>
              <w:top w:val="single" w:sz="4" w:space="0" w:color="D2232A"/>
              <w:left w:val="single" w:sz="8" w:space="0" w:color="FFFFFF"/>
              <w:right w:val="single" w:sz="8" w:space="0" w:color="FFFFFF"/>
            </w:tcBorders>
            <w:shd w:val="clear" w:color="auto" w:fill="D2232A"/>
            <w:vAlign w:val="center"/>
            <w:hideMark/>
          </w:tcPr>
          <w:p w:rsidR="00337E0F" w:rsidRPr="00337E0F" w:rsidRDefault="00337E0F" w:rsidP="00EE6753">
            <w:pPr>
              <w:spacing w:line="288" w:lineRule="auto"/>
              <w:jc w:val="center"/>
              <w:rPr>
                <w:b/>
                <w:color w:val="FFFFFF"/>
              </w:rPr>
            </w:pPr>
            <w:r w:rsidRPr="00337E0F">
              <w:rPr>
                <w:b/>
                <w:color w:val="FFFFFF"/>
              </w:rPr>
              <w:t>Output</w:t>
            </w:r>
          </w:p>
          <w:p w:rsidR="00337E0F" w:rsidRPr="00337E0F" w:rsidRDefault="00337E0F" w:rsidP="00EE6753">
            <w:pPr>
              <w:spacing w:line="288" w:lineRule="auto"/>
              <w:rPr>
                <w:b/>
                <w:color w:val="FFFFFF"/>
              </w:rPr>
            </w:pPr>
          </w:p>
        </w:tc>
        <w:tc>
          <w:tcPr>
            <w:tcW w:w="995" w:type="dxa"/>
            <w:vMerge w:val="restart"/>
            <w:tcBorders>
              <w:top w:val="single" w:sz="4" w:space="0" w:color="D2232A"/>
              <w:left w:val="single" w:sz="8" w:space="0" w:color="FFFFFF"/>
              <w:right w:val="single" w:sz="8" w:space="0" w:color="FFFFFF"/>
            </w:tcBorders>
            <w:shd w:val="clear" w:color="auto" w:fill="D2232A"/>
          </w:tcPr>
          <w:p w:rsidR="00337E0F" w:rsidRDefault="00337E0F" w:rsidP="00EE6753">
            <w:pPr>
              <w:spacing w:line="288" w:lineRule="auto"/>
              <w:jc w:val="center"/>
              <w:rPr>
                <w:b/>
                <w:color w:val="FFFFFF"/>
              </w:rPr>
            </w:pPr>
            <w:r w:rsidRPr="00337E0F">
              <w:rPr>
                <w:b/>
                <w:color w:val="FFFFFF"/>
              </w:rPr>
              <w:t>Loss</w:t>
            </w:r>
          </w:p>
          <w:p w:rsidR="00337E0F" w:rsidRPr="00337E0F" w:rsidRDefault="00337E0F" w:rsidP="00EE6753">
            <w:pPr>
              <w:spacing w:line="288" w:lineRule="auto"/>
              <w:jc w:val="center"/>
              <w:rPr>
                <w:b/>
                <w:color w:val="FFFFFF"/>
              </w:rPr>
            </w:pPr>
            <w:r w:rsidRPr="00337E0F">
              <w:rPr>
                <w:b/>
                <w:color w:val="FFFFFF"/>
              </w:rPr>
              <w:t>[%]</w:t>
            </w:r>
          </w:p>
        </w:tc>
        <w:tc>
          <w:tcPr>
            <w:tcW w:w="993" w:type="dxa"/>
            <w:tcBorders>
              <w:top w:val="single" w:sz="4" w:space="0" w:color="D2232A"/>
              <w:left w:val="single" w:sz="8" w:space="0" w:color="FFFFFF"/>
              <w:bottom w:val="single" w:sz="4" w:space="0" w:color="D2232A"/>
              <w:right w:val="single" w:sz="8" w:space="0" w:color="FFFFFF"/>
            </w:tcBorders>
            <w:shd w:val="clear" w:color="auto" w:fill="D2232A"/>
          </w:tcPr>
          <w:p w:rsidR="00337E0F" w:rsidRPr="00337E0F" w:rsidRDefault="00337E0F" w:rsidP="00EE6753">
            <w:pPr>
              <w:spacing w:line="288" w:lineRule="auto"/>
              <w:jc w:val="center"/>
              <w:rPr>
                <w:b/>
                <w:color w:val="FFFFFF"/>
              </w:rPr>
            </w:pPr>
            <w:r w:rsidRPr="00337E0F">
              <w:rPr>
                <w:b/>
                <w:color w:val="FFFFFF"/>
              </w:rPr>
              <w:t>Guard band [MHz]</w:t>
            </w:r>
          </w:p>
        </w:tc>
        <w:tc>
          <w:tcPr>
            <w:tcW w:w="993" w:type="dxa"/>
            <w:tcBorders>
              <w:top w:val="single" w:sz="4" w:space="0" w:color="D2232A"/>
              <w:left w:val="single" w:sz="8" w:space="0" w:color="FFFFFF"/>
              <w:bottom w:val="single" w:sz="4" w:space="0" w:color="D2232A"/>
              <w:right w:val="single" w:sz="8" w:space="0" w:color="FFFFFF"/>
            </w:tcBorders>
            <w:shd w:val="clear" w:color="auto" w:fill="D2232A"/>
          </w:tcPr>
          <w:p w:rsidR="00337E0F" w:rsidRPr="00337E0F" w:rsidRDefault="00337E0F" w:rsidP="00EE6753">
            <w:pPr>
              <w:spacing w:line="288" w:lineRule="auto"/>
              <w:jc w:val="center"/>
              <w:rPr>
                <w:b/>
                <w:color w:val="FFFFFF"/>
              </w:rPr>
            </w:pPr>
            <w:r w:rsidRPr="00337E0F">
              <w:rPr>
                <w:b/>
                <w:color w:val="FFFFFF"/>
              </w:rPr>
              <w:t>Center offset [km]</w:t>
            </w:r>
          </w:p>
        </w:tc>
        <w:tc>
          <w:tcPr>
            <w:tcW w:w="993" w:type="dxa"/>
            <w:tcBorders>
              <w:top w:val="single" w:sz="4" w:space="0" w:color="D2232A"/>
              <w:left w:val="single" w:sz="8" w:space="0" w:color="FFFFFF"/>
              <w:bottom w:val="single" w:sz="4" w:space="0" w:color="D2232A"/>
              <w:right w:val="single" w:sz="8" w:space="0" w:color="FFFFFF"/>
            </w:tcBorders>
            <w:shd w:val="clear" w:color="auto" w:fill="D2232A"/>
          </w:tcPr>
          <w:p w:rsidR="00337E0F" w:rsidRPr="00337E0F" w:rsidRDefault="00337E0F" w:rsidP="00EE6753">
            <w:pPr>
              <w:spacing w:line="288" w:lineRule="auto"/>
              <w:jc w:val="center"/>
              <w:rPr>
                <w:b/>
                <w:color w:val="FFFFFF"/>
              </w:rPr>
            </w:pPr>
            <w:r w:rsidRPr="00337E0F">
              <w:rPr>
                <w:b/>
                <w:color w:val="FFFFFF"/>
              </w:rPr>
              <w:t>Guard band [MHz]</w:t>
            </w:r>
          </w:p>
        </w:tc>
        <w:tc>
          <w:tcPr>
            <w:tcW w:w="993" w:type="dxa"/>
            <w:tcBorders>
              <w:top w:val="single" w:sz="4" w:space="0" w:color="D2232A"/>
              <w:left w:val="single" w:sz="8" w:space="0" w:color="FFFFFF"/>
              <w:bottom w:val="single" w:sz="4" w:space="0" w:color="D2232A"/>
              <w:right w:val="single" w:sz="8" w:space="0" w:color="FFFFFF"/>
            </w:tcBorders>
            <w:shd w:val="clear" w:color="auto" w:fill="D2232A"/>
          </w:tcPr>
          <w:p w:rsidR="00337E0F" w:rsidRPr="00337E0F" w:rsidRDefault="00337E0F" w:rsidP="00EE6753">
            <w:pPr>
              <w:spacing w:line="288" w:lineRule="auto"/>
              <w:jc w:val="center"/>
              <w:rPr>
                <w:b/>
                <w:color w:val="FFFFFF"/>
              </w:rPr>
            </w:pPr>
            <w:r w:rsidRPr="00337E0F">
              <w:rPr>
                <w:b/>
                <w:color w:val="FFFFFF"/>
              </w:rPr>
              <w:t>Center offset [km]</w:t>
            </w:r>
          </w:p>
        </w:tc>
        <w:tc>
          <w:tcPr>
            <w:tcW w:w="993" w:type="dxa"/>
            <w:tcBorders>
              <w:top w:val="single" w:sz="4" w:space="0" w:color="D2232A"/>
              <w:left w:val="single" w:sz="8" w:space="0" w:color="FFFFFF"/>
              <w:bottom w:val="single" w:sz="4" w:space="0" w:color="D2232A"/>
              <w:right w:val="single" w:sz="8" w:space="0" w:color="FFFFFF"/>
            </w:tcBorders>
            <w:shd w:val="clear" w:color="auto" w:fill="D2232A"/>
          </w:tcPr>
          <w:p w:rsidR="00337E0F" w:rsidRPr="00337E0F" w:rsidRDefault="00337E0F" w:rsidP="00EE6753">
            <w:pPr>
              <w:spacing w:line="288" w:lineRule="auto"/>
              <w:jc w:val="center"/>
              <w:rPr>
                <w:b/>
                <w:color w:val="FFFFFF"/>
              </w:rPr>
            </w:pPr>
            <w:r w:rsidRPr="00337E0F">
              <w:rPr>
                <w:b/>
                <w:color w:val="FFFFFF"/>
              </w:rPr>
              <w:t>Guard band [MHz]</w:t>
            </w:r>
          </w:p>
        </w:tc>
        <w:tc>
          <w:tcPr>
            <w:tcW w:w="993" w:type="dxa"/>
            <w:tcBorders>
              <w:top w:val="single" w:sz="4" w:space="0" w:color="D2232A"/>
              <w:left w:val="single" w:sz="8" w:space="0" w:color="FFFFFF"/>
              <w:bottom w:val="single" w:sz="4" w:space="0" w:color="D2232A"/>
              <w:right w:val="single" w:sz="4" w:space="0" w:color="D2232A"/>
            </w:tcBorders>
            <w:shd w:val="clear" w:color="auto" w:fill="D2232A"/>
            <w:vAlign w:val="center"/>
            <w:hideMark/>
          </w:tcPr>
          <w:p w:rsidR="00337E0F" w:rsidRPr="00337E0F" w:rsidRDefault="00337E0F" w:rsidP="00EE6753">
            <w:pPr>
              <w:spacing w:line="288" w:lineRule="auto"/>
              <w:jc w:val="center"/>
              <w:rPr>
                <w:b/>
                <w:color w:val="FFFFFF"/>
              </w:rPr>
            </w:pPr>
            <w:r w:rsidRPr="00337E0F">
              <w:rPr>
                <w:b/>
                <w:color w:val="FFFFFF"/>
              </w:rPr>
              <w:t>Center offset [km]</w:t>
            </w:r>
          </w:p>
        </w:tc>
      </w:tr>
      <w:tr w:rsidR="00337E0F" w:rsidTr="00EE6753">
        <w:tc>
          <w:tcPr>
            <w:tcW w:w="1384" w:type="dxa"/>
            <w:vMerge/>
            <w:tcBorders>
              <w:left w:val="single" w:sz="4" w:space="0" w:color="D2232A"/>
              <w:bottom w:val="single" w:sz="4" w:space="0" w:color="D2232A"/>
              <w:right w:val="single" w:sz="8" w:space="0" w:color="FFFFFF"/>
            </w:tcBorders>
            <w:vAlign w:val="center"/>
            <w:hideMark/>
          </w:tcPr>
          <w:p w:rsidR="00337E0F" w:rsidRDefault="00337E0F" w:rsidP="00EE6753">
            <w:pPr>
              <w:spacing w:line="288" w:lineRule="auto"/>
            </w:pPr>
          </w:p>
        </w:tc>
        <w:tc>
          <w:tcPr>
            <w:tcW w:w="1139" w:type="dxa"/>
            <w:vMerge/>
            <w:tcBorders>
              <w:left w:val="single" w:sz="8" w:space="0" w:color="FFFFFF"/>
              <w:bottom w:val="single" w:sz="4" w:space="0" w:color="D2232A"/>
              <w:right w:val="single" w:sz="8" w:space="0" w:color="FFFFFF"/>
            </w:tcBorders>
            <w:vAlign w:val="center"/>
            <w:hideMark/>
          </w:tcPr>
          <w:p w:rsidR="00337E0F" w:rsidRDefault="00337E0F" w:rsidP="00EE6753">
            <w:pPr>
              <w:spacing w:line="288" w:lineRule="auto"/>
            </w:pPr>
          </w:p>
        </w:tc>
        <w:tc>
          <w:tcPr>
            <w:tcW w:w="995" w:type="dxa"/>
            <w:vMerge/>
            <w:tcBorders>
              <w:left w:val="single" w:sz="8" w:space="0" w:color="FFFFFF"/>
              <w:bottom w:val="single" w:sz="4" w:space="0" w:color="D2232A"/>
              <w:right w:val="single" w:sz="8" w:space="0" w:color="FFFFFF"/>
            </w:tcBorders>
          </w:tcPr>
          <w:p w:rsidR="00337E0F" w:rsidRDefault="00337E0F" w:rsidP="00EE6753">
            <w:pPr>
              <w:spacing w:line="288" w:lineRule="auto"/>
            </w:pPr>
          </w:p>
        </w:tc>
        <w:tc>
          <w:tcPr>
            <w:tcW w:w="993" w:type="dxa"/>
            <w:tcBorders>
              <w:top w:val="single" w:sz="4" w:space="0" w:color="D2232A"/>
              <w:left w:val="single" w:sz="8" w:space="0" w:color="FFFFFF"/>
              <w:bottom w:val="single" w:sz="4" w:space="0" w:color="D2232A"/>
              <w:right w:val="single" w:sz="4" w:space="0" w:color="D2232A"/>
            </w:tcBorders>
          </w:tcPr>
          <w:p w:rsidR="00337E0F" w:rsidRDefault="00337E0F" w:rsidP="00EE6753">
            <w:pPr>
              <w:spacing w:line="288" w:lineRule="auto"/>
            </w:pPr>
            <w:r>
              <w:t>0</w:t>
            </w:r>
          </w:p>
        </w:tc>
        <w:tc>
          <w:tcPr>
            <w:tcW w:w="993" w:type="dxa"/>
            <w:tcBorders>
              <w:top w:val="single" w:sz="4" w:space="0" w:color="D2232A"/>
              <w:left w:val="single" w:sz="4" w:space="0" w:color="D2232A"/>
              <w:bottom w:val="single" w:sz="4" w:space="0" w:color="D2232A"/>
              <w:right w:val="single" w:sz="4" w:space="0" w:color="D2232A"/>
            </w:tcBorders>
          </w:tcPr>
          <w:p w:rsidR="00337E0F" w:rsidRDefault="00337E0F" w:rsidP="00EE6753">
            <w:pPr>
              <w:spacing w:line="288" w:lineRule="auto"/>
            </w:pPr>
            <w:r>
              <w:t>0</w:t>
            </w:r>
          </w:p>
        </w:tc>
        <w:tc>
          <w:tcPr>
            <w:tcW w:w="993" w:type="dxa"/>
            <w:tcBorders>
              <w:top w:val="single" w:sz="4" w:space="0" w:color="D2232A"/>
              <w:left w:val="single" w:sz="4" w:space="0" w:color="D2232A"/>
              <w:bottom w:val="single" w:sz="4" w:space="0" w:color="D2232A"/>
              <w:right w:val="single" w:sz="4" w:space="0" w:color="D2232A"/>
            </w:tcBorders>
          </w:tcPr>
          <w:p w:rsidR="00337E0F" w:rsidRDefault="00337E0F" w:rsidP="00EE6753">
            <w:pPr>
              <w:spacing w:line="288" w:lineRule="auto"/>
            </w:pPr>
            <w:r>
              <w:t>5</w:t>
            </w:r>
          </w:p>
        </w:tc>
        <w:tc>
          <w:tcPr>
            <w:tcW w:w="993" w:type="dxa"/>
            <w:tcBorders>
              <w:top w:val="single" w:sz="4" w:space="0" w:color="D2232A"/>
              <w:left w:val="single" w:sz="4" w:space="0" w:color="D2232A"/>
              <w:bottom w:val="single" w:sz="4" w:space="0" w:color="D2232A"/>
              <w:right w:val="single" w:sz="4" w:space="0" w:color="D2232A"/>
            </w:tcBorders>
          </w:tcPr>
          <w:p w:rsidR="00337E0F" w:rsidRDefault="00337E0F" w:rsidP="00EE6753">
            <w:pPr>
              <w:spacing w:line="288" w:lineRule="auto"/>
            </w:pPr>
            <w:r>
              <w:t>0</w:t>
            </w:r>
          </w:p>
        </w:tc>
        <w:tc>
          <w:tcPr>
            <w:tcW w:w="993" w:type="dxa"/>
            <w:tcBorders>
              <w:top w:val="single" w:sz="4" w:space="0" w:color="D2232A"/>
              <w:left w:val="single" w:sz="4" w:space="0" w:color="D2232A"/>
              <w:bottom w:val="single" w:sz="4" w:space="0" w:color="D2232A"/>
              <w:right w:val="single" w:sz="4" w:space="0" w:color="D2232A"/>
            </w:tcBorders>
          </w:tcPr>
          <w:p w:rsidR="00337E0F" w:rsidRDefault="00337E0F" w:rsidP="00EE6753">
            <w:pPr>
              <w:spacing w:line="288" w:lineRule="auto"/>
            </w:pPr>
            <w:r>
              <w:t>5</w:t>
            </w:r>
          </w:p>
        </w:tc>
        <w:tc>
          <w:tcPr>
            <w:tcW w:w="993" w:type="dxa"/>
            <w:tcBorders>
              <w:top w:val="single" w:sz="4" w:space="0" w:color="D2232A"/>
              <w:left w:val="single" w:sz="4" w:space="0" w:color="D2232A"/>
              <w:bottom w:val="single" w:sz="4" w:space="0" w:color="D2232A"/>
              <w:right w:val="single" w:sz="4" w:space="0" w:color="D2232A"/>
            </w:tcBorders>
            <w:vAlign w:val="center"/>
            <w:hideMark/>
          </w:tcPr>
          <w:p w:rsidR="00337E0F" w:rsidRDefault="00337E0F" w:rsidP="00EE6753">
            <w:pPr>
              <w:spacing w:line="288" w:lineRule="auto"/>
            </w:pPr>
            <w:r>
              <w:t xml:space="preserve">4 </w:t>
            </w:r>
          </w:p>
        </w:tc>
      </w:tr>
      <w:tr w:rsidR="00337E0F" w:rsidTr="00EE6753">
        <w:tc>
          <w:tcPr>
            <w:tcW w:w="1384" w:type="dxa"/>
            <w:vMerge w:val="restart"/>
            <w:tcBorders>
              <w:top w:val="single" w:sz="4" w:space="0" w:color="D2232A"/>
              <w:left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DL / DL</w:t>
            </w:r>
          </w:p>
        </w:tc>
        <w:tc>
          <w:tcPr>
            <w:tcW w:w="1139" w:type="dxa"/>
            <w:vMerge w:val="restart"/>
            <w:tcBorders>
              <w:top w:val="single" w:sz="4" w:space="0" w:color="D2232A"/>
              <w:left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Reference cell</w:t>
            </w:r>
          </w:p>
        </w:tc>
        <w:tc>
          <w:tcPr>
            <w:tcW w:w="995"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Capacity</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w:t>
            </w:r>
            <w:r>
              <w:rPr>
                <w:rFonts w:cs="Arial"/>
                <w:szCs w:val="20"/>
              </w:rPr>
              <w:t>.</w:t>
            </w:r>
            <w:r w:rsidRPr="008B7C4D">
              <w:rPr>
                <w:rFonts w:cs="Arial"/>
                <w:szCs w:val="20"/>
              </w:rPr>
              <w:t>907</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0.576</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0.536</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w:t>
            </w:r>
            <w:r>
              <w:rPr>
                <w:rFonts w:cs="Arial"/>
                <w:szCs w:val="20"/>
              </w:rPr>
              <w:t>.</w:t>
            </w:r>
            <w:r w:rsidRPr="008B7C4D">
              <w:rPr>
                <w:rFonts w:cs="Arial"/>
                <w:szCs w:val="20"/>
              </w:rPr>
              <w:t>907</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0.576</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0.536</w:t>
            </w:r>
          </w:p>
        </w:tc>
      </w:tr>
      <w:tr w:rsidR="00337E0F" w:rsidTr="00EE6753">
        <w:tc>
          <w:tcPr>
            <w:tcW w:w="1384" w:type="dxa"/>
            <w:vMerge/>
            <w:tcBorders>
              <w:left w:val="single" w:sz="4" w:space="0" w:color="D2232A"/>
              <w:right w:val="single" w:sz="4" w:space="0" w:color="D2232A"/>
            </w:tcBorders>
          </w:tcPr>
          <w:p w:rsidR="00337E0F" w:rsidRDefault="00337E0F" w:rsidP="00EE6753">
            <w:pPr>
              <w:spacing w:line="288" w:lineRule="auto"/>
            </w:pPr>
          </w:p>
        </w:tc>
        <w:tc>
          <w:tcPr>
            <w:tcW w:w="1139" w:type="dxa"/>
            <w:vMerge/>
            <w:tcBorders>
              <w:left w:val="single" w:sz="4" w:space="0" w:color="D2232A"/>
              <w:bottom w:val="single" w:sz="4" w:space="0" w:color="D2232A"/>
              <w:right w:val="single" w:sz="4" w:space="0" w:color="D2232A"/>
            </w:tcBorders>
          </w:tcPr>
          <w:p w:rsidR="00337E0F" w:rsidRDefault="00337E0F" w:rsidP="00EE6753">
            <w:pPr>
              <w:spacing w:line="288" w:lineRule="auto"/>
            </w:pPr>
          </w:p>
        </w:tc>
        <w:tc>
          <w:tcPr>
            <w:tcW w:w="995"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Bit rate</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1.05</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0.885</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0.923</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1.05</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0.885</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0.923</w:t>
            </w:r>
          </w:p>
        </w:tc>
      </w:tr>
      <w:tr w:rsidR="00337E0F" w:rsidTr="00EE6753">
        <w:tc>
          <w:tcPr>
            <w:tcW w:w="1384" w:type="dxa"/>
            <w:vMerge/>
            <w:tcBorders>
              <w:left w:val="single" w:sz="4" w:space="0" w:color="D2232A"/>
              <w:right w:val="single" w:sz="4" w:space="0" w:color="D2232A"/>
            </w:tcBorders>
          </w:tcPr>
          <w:p w:rsidR="00337E0F" w:rsidRDefault="00337E0F" w:rsidP="00EE6753">
            <w:pPr>
              <w:spacing w:line="288" w:lineRule="auto"/>
            </w:pPr>
          </w:p>
        </w:tc>
        <w:tc>
          <w:tcPr>
            <w:tcW w:w="1139" w:type="dxa"/>
            <w:vMerge w:val="restart"/>
            <w:tcBorders>
              <w:top w:val="single" w:sz="4" w:space="0" w:color="D2232A"/>
              <w:left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System</w:t>
            </w:r>
          </w:p>
        </w:tc>
        <w:tc>
          <w:tcPr>
            <w:tcW w:w="995"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Capacity</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0.252</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0.198</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0.228</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0.252</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0.198</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0.228</w:t>
            </w:r>
          </w:p>
        </w:tc>
      </w:tr>
      <w:tr w:rsidR="00337E0F" w:rsidTr="00EE6753">
        <w:tc>
          <w:tcPr>
            <w:tcW w:w="1384" w:type="dxa"/>
            <w:vMerge/>
            <w:tcBorders>
              <w:left w:val="single" w:sz="4" w:space="0" w:color="D2232A"/>
              <w:bottom w:val="single" w:sz="4" w:space="0" w:color="D2232A"/>
              <w:right w:val="single" w:sz="4" w:space="0" w:color="D2232A"/>
            </w:tcBorders>
          </w:tcPr>
          <w:p w:rsidR="00337E0F" w:rsidRDefault="00337E0F" w:rsidP="00EE6753">
            <w:pPr>
              <w:spacing w:line="288" w:lineRule="auto"/>
            </w:pPr>
          </w:p>
        </w:tc>
        <w:tc>
          <w:tcPr>
            <w:tcW w:w="1139" w:type="dxa"/>
            <w:vMerge/>
            <w:tcBorders>
              <w:left w:val="single" w:sz="4" w:space="0" w:color="D2232A"/>
              <w:bottom w:val="single" w:sz="4" w:space="0" w:color="D2232A"/>
              <w:right w:val="single" w:sz="4" w:space="0" w:color="D2232A"/>
            </w:tcBorders>
          </w:tcPr>
          <w:p w:rsidR="00337E0F" w:rsidRDefault="00337E0F" w:rsidP="00EE6753">
            <w:pPr>
              <w:spacing w:line="288" w:lineRule="auto"/>
            </w:pPr>
          </w:p>
        </w:tc>
        <w:tc>
          <w:tcPr>
            <w:tcW w:w="995"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Bit rate</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0.475</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0.403</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0.402</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0.475</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0.403</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0.402</w:t>
            </w:r>
          </w:p>
        </w:tc>
      </w:tr>
      <w:tr w:rsidR="00337E0F" w:rsidTr="00EE6753">
        <w:tc>
          <w:tcPr>
            <w:tcW w:w="1384" w:type="dxa"/>
            <w:vMerge w:val="restart"/>
            <w:tcBorders>
              <w:top w:val="single" w:sz="4" w:space="0" w:color="D2232A"/>
              <w:left w:val="single" w:sz="4" w:space="0" w:color="D2232A"/>
              <w:right w:val="single" w:sz="4" w:space="0" w:color="D2232A"/>
            </w:tcBorders>
          </w:tcPr>
          <w:p w:rsidR="00337E0F" w:rsidRPr="00F93C66" w:rsidRDefault="00337E0F" w:rsidP="00EE6753">
            <w:pPr>
              <w:spacing w:before="20" w:after="20" w:line="200" w:lineRule="atLeast"/>
              <w:jc w:val="center"/>
              <w:rPr>
                <w:rFonts w:cs="Arial"/>
                <w:szCs w:val="20"/>
              </w:rPr>
            </w:pPr>
            <w:r w:rsidRPr="00F93C66">
              <w:rPr>
                <w:rFonts w:cs="Arial"/>
                <w:szCs w:val="20"/>
              </w:rPr>
              <w:t>UL / DL</w:t>
            </w:r>
          </w:p>
        </w:tc>
        <w:tc>
          <w:tcPr>
            <w:tcW w:w="1139" w:type="dxa"/>
            <w:vMerge w:val="restart"/>
            <w:tcBorders>
              <w:top w:val="single" w:sz="4" w:space="0" w:color="D2232A"/>
              <w:left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Reference cell</w:t>
            </w:r>
          </w:p>
        </w:tc>
        <w:tc>
          <w:tcPr>
            <w:tcW w:w="995"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Capacity</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w:t>
            </w:r>
          </w:p>
        </w:tc>
      </w:tr>
      <w:tr w:rsidR="00337E0F" w:rsidTr="00EE6753">
        <w:tc>
          <w:tcPr>
            <w:tcW w:w="1384" w:type="dxa"/>
            <w:vMerge/>
            <w:tcBorders>
              <w:left w:val="single" w:sz="4" w:space="0" w:color="D2232A"/>
              <w:right w:val="single" w:sz="4" w:space="0" w:color="D2232A"/>
            </w:tcBorders>
          </w:tcPr>
          <w:p w:rsidR="00337E0F" w:rsidRDefault="00337E0F" w:rsidP="00EE6753">
            <w:pPr>
              <w:spacing w:line="288" w:lineRule="auto"/>
            </w:pPr>
          </w:p>
        </w:tc>
        <w:tc>
          <w:tcPr>
            <w:tcW w:w="1139" w:type="dxa"/>
            <w:vMerge/>
            <w:tcBorders>
              <w:left w:val="single" w:sz="4" w:space="0" w:color="D2232A"/>
              <w:bottom w:val="single" w:sz="4" w:space="0" w:color="D2232A"/>
              <w:right w:val="single" w:sz="4" w:space="0" w:color="D2232A"/>
            </w:tcBorders>
          </w:tcPr>
          <w:p w:rsidR="00337E0F" w:rsidRDefault="00337E0F" w:rsidP="00EE6753">
            <w:pPr>
              <w:spacing w:line="288" w:lineRule="auto"/>
            </w:pPr>
          </w:p>
        </w:tc>
        <w:tc>
          <w:tcPr>
            <w:tcW w:w="995"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Bit rate</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100.0</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100.0</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37.155</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100.0</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100.0</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37.155</w:t>
            </w:r>
          </w:p>
        </w:tc>
      </w:tr>
      <w:tr w:rsidR="00337E0F" w:rsidTr="00EE6753">
        <w:tc>
          <w:tcPr>
            <w:tcW w:w="1384" w:type="dxa"/>
            <w:vMerge/>
            <w:tcBorders>
              <w:left w:val="single" w:sz="4" w:space="0" w:color="D2232A"/>
              <w:right w:val="single" w:sz="4" w:space="0" w:color="D2232A"/>
            </w:tcBorders>
          </w:tcPr>
          <w:p w:rsidR="00337E0F" w:rsidRDefault="00337E0F" w:rsidP="00EE6753">
            <w:pPr>
              <w:spacing w:line="288" w:lineRule="auto"/>
            </w:pPr>
          </w:p>
        </w:tc>
        <w:tc>
          <w:tcPr>
            <w:tcW w:w="1139" w:type="dxa"/>
            <w:vMerge w:val="restart"/>
            <w:tcBorders>
              <w:top w:val="single" w:sz="4" w:space="0" w:color="D2232A"/>
              <w:left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System</w:t>
            </w:r>
          </w:p>
        </w:tc>
        <w:tc>
          <w:tcPr>
            <w:tcW w:w="995"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Capacity</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w:t>
            </w:r>
          </w:p>
        </w:tc>
      </w:tr>
      <w:tr w:rsidR="00337E0F" w:rsidTr="00EE6753">
        <w:tc>
          <w:tcPr>
            <w:tcW w:w="1384" w:type="dxa"/>
            <w:vMerge/>
            <w:tcBorders>
              <w:left w:val="single" w:sz="4" w:space="0" w:color="D2232A"/>
              <w:bottom w:val="single" w:sz="4" w:space="0" w:color="D2232A"/>
              <w:right w:val="single" w:sz="4" w:space="0" w:color="D2232A"/>
            </w:tcBorders>
          </w:tcPr>
          <w:p w:rsidR="00337E0F" w:rsidRDefault="00337E0F" w:rsidP="00EE6753">
            <w:pPr>
              <w:spacing w:line="288" w:lineRule="auto"/>
            </w:pPr>
          </w:p>
        </w:tc>
        <w:tc>
          <w:tcPr>
            <w:tcW w:w="1139" w:type="dxa"/>
            <w:vMerge/>
            <w:tcBorders>
              <w:left w:val="single" w:sz="4" w:space="0" w:color="D2232A"/>
              <w:bottom w:val="single" w:sz="4" w:space="0" w:color="D2232A"/>
              <w:right w:val="single" w:sz="4" w:space="0" w:color="D2232A"/>
            </w:tcBorders>
          </w:tcPr>
          <w:p w:rsidR="00337E0F" w:rsidRDefault="00337E0F" w:rsidP="00EE6753">
            <w:pPr>
              <w:spacing w:line="288" w:lineRule="auto"/>
            </w:pPr>
          </w:p>
        </w:tc>
        <w:tc>
          <w:tcPr>
            <w:tcW w:w="995"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Bit rate</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12.746</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12.8</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4.751</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12.746</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12.8</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4.751</w:t>
            </w:r>
          </w:p>
        </w:tc>
      </w:tr>
      <w:tr w:rsidR="00337E0F" w:rsidTr="00EE6753">
        <w:tc>
          <w:tcPr>
            <w:tcW w:w="1384" w:type="dxa"/>
            <w:vMerge w:val="restart"/>
            <w:tcBorders>
              <w:top w:val="single" w:sz="4" w:space="0" w:color="D2232A"/>
              <w:left w:val="single" w:sz="4" w:space="0" w:color="D2232A"/>
              <w:right w:val="single" w:sz="4" w:space="0" w:color="D2232A"/>
            </w:tcBorders>
          </w:tcPr>
          <w:p w:rsidR="00337E0F" w:rsidRPr="00BE7193" w:rsidRDefault="00337E0F" w:rsidP="00EE6753">
            <w:pPr>
              <w:spacing w:before="20" w:after="20" w:line="200" w:lineRule="atLeast"/>
              <w:jc w:val="center"/>
              <w:rPr>
                <w:rFonts w:cs="Arial"/>
                <w:szCs w:val="20"/>
              </w:rPr>
            </w:pPr>
            <w:r w:rsidRPr="00BE7193">
              <w:rPr>
                <w:rFonts w:cs="Arial"/>
                <w:szCs w:val="20"/>
              </w:rPr>
              <w:t>DL / UL</w:t>
            </w:r>
          </w:p>
        </w:tc>
        <w:tc>
          <w:tcPr>
            <w:tcW w:w="1139" w:type="dxa"/>
            <w:vMerge w:val="restart"/>
            <w:tcBorders>
              <w:top w:val="single" w:sz="4" w:space="0" w:color="D2232A"/>
              <w:left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Reference cell</w:t>
            </w:r>
          </w:p>
        </w:tc>
        <w:tc>
          <w:tcPr>
            <w:tcW w:w="995"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Capacity</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0.0201</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0.0201</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w:t>
            </w:r>
          </w:p>
        </w:tc>
      </w:tr>
      <w:tr w:rsidR="00337E0F" w:rsidTr="00EE6753">
        <w:tc>
          <w:tcPr>
            <w:tcW w:w="1384" w:type="dxa"/>
            <w:vMerge/>
            <w:tcBorders>
              <w:left w:val="single" w:sz="4" w:space="0" w:color="D2232A"/>
              <w:right w:val="single" w:sz="4" w:space="0" w:color="D2232A"/>
            </w:tcBorders>
          </w:tcPr>
          <w:p w:rsidR="00337E0F" w:rsidRDefault="00337E0F" w:rsidP="00EE6753">
            <w:pPr>
              <w:spacing w:line="288" w:lineRule="auto"/>
            </w:pPr>
          </w:p>
        </w:tc>
        <w:tc>
          <w:tcPr>
            <w:tcW w:w="1139" w:type="dxa"/>
            <w:vMerge/>
            <w:tcBorders>
              <w:left w:val="single" w:sz="4" w:space="0" w:color="D2232A"/>
              <w:bottom w:val="single" w:sz="4" w:space="0" w:color="D2232A"/>
              <w:right w:val="single" w:sz="4" w:space="0" w:color="D2232A"/>
            </w:tcBorders>
          </w:tcPr>
          <w:p w:rsidR="00337E0F" w:rsidRDefault="00337E0F" w:rsidP="00EE6753">
            <w:pPr>
              <w:spacing w:line="288" w:lineRule="auto"/>
            </w:pPr>
          </w:p>
        </w:tc>
        <w:tc>
          <w:tcPr>
            <w:tcW w:w="995"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Bit rate</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0.054</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0.02</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0.026</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0.054</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0.02</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0.026</w:t>
            </w:r>
          </w:p>
        </w:tc>
      </w:tr>
      <w:tr w:rsidR="00337E0F" w:rsidTr="00EE6753">
        <w:tc>
          <w:tcPr>
            <w:tcW w:w="1384" w:type="dxa"/>
            <w:vMerge/>
            <w:tcBorders>
              <w:left w:val="single" w:sz="4" w:space="0" w:color="D2232A"/>
              <w:right w:val="single" w:sz="4" w:space="0" w:color="D2232A"/>
            </w:tcBorders>
          </w:tcPr>
          <w:p w:rsidR="00337E0F" w:rsidRDefault="00337E0F" w:rsidP="00EE6753">
            <w:pPr>
              <w:spacing w:line="288" w:lineRule="auto"/>
            </w:pPr>
          </w:p>
        </w:tc>
        <w:tc>
          <w:tcPr>
            <w:tcW w:w="1139" w:type="dxa"/>
            <w:vMerge w:val="restart"/>
            <w:tcBorders>
              <w:top w:val="single" w:sz="4" w:space="0" w:color="D2232A"/>
              <w:left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System</w:t>
            </w:r>
          </w:p>
        </w:tc>
        <w:tc>
          <w:tcPr>
            <w:tcW w:w="995"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Capacity</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0.003</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0.002</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0.102</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0.003</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0.002</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0.102</w:t>
            </w:r>
          </w:p>
        </w:tc>
      </w:tr>
      <w:tr w:rsidR="00337E0F" w:rsidTr="00EE6753">
        <w:tc>
          <w:tcPr>
            <w:tcW w:w="1384" w:type="dxa"/>
            <w:vMerge/>
            <w:tcBorders>
              <w:left w:val="single" w:sz="4" w:space="0" w:color="D2232A"/>
              <w:bottom w:val="single" w:sz="4" w:space="0" w:color="D2232A"/>
              <w:right w:val="single" w:sz="4" w:space="0" w:color="D2232A"/>
            </w:tcBorders>
          </w:tcPr>
          <w:p w:rsidR="00337E0F" w:rsidRDefault="00337E0F" w:rsidP="00EE6753">
            <w:pPr>
              <w:spacing w:line="288" w:lineRule="auto"/>
            </w:pPr>
          </w:p>
        </w:tc>
        <w:tc>
          <w:tcPr>
            <w:tcW w:w="1139" w:type="dxa"/>
            <w:vMerge/>
            <w:tcBorders>
              <w:left w:val="single" w:sz="4" w:space="0" w:color="D2232A"/>
              <w:bottom w:val="single" w:sz="4" w:space="0" w:color="D2232A"/>
              <w:right w:val="single" w:sz="4" w:space="0" w:color="D2232A"/>
            </w:tcBorders>
          </w:tcPr>
          <w:p w:rsidR="00337E0F" w:rsidRDefault="00337E0F" w:rsidP="00EE6753">
            <w:pPr>
              <w:spacing w:line="288" w:lineRule="auto"/>
            </w:pPr>
          </w:p>
        </w:tc>
        <w:tc>
          <w:tcPr>
            <w:tcW w:w="995"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Bit rate</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0.008</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0.003</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0.125</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0.008</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0.003</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0.125</w:t>
            </w:r>
          </w:p>
        </w:tc>
      </w:tr>
      <w:tr w:rsidR="00337E0F" w:rsidTr="00EE6753">
        <w:tc>
          <w:tcPr>
            <w:tcW w:w="1384" w:type="dxa"/>
            <w:vMerge w:val="restart"/>
            <w:tcBorders>
              <w:top w:val="single" w:sz="4" w:space="0" w:color="D2232A"/>
              <w:left w:val="single" w:sz="4" w:space="0" w:color="D2232A"/>
              <w:right w:val="single" w:sz="4" w:space="0" w:color="D2232A"/>
            </w:tcBorders>
          </w:tcPr>
          <w:p w:rsidR="00337E0F" w:rsidRPr="00BE7193" w:rsidRDefault="00337E0F" w:rsidP="00EE6753">
            <w:pPr>
              <w:spacing w:before="20" w:after="20" w:line="200" w:lineRule="atLeast"/>
              <w:jc w:val="center"/>
              <w:rPr>
                <w:rFonts w:cs="Arial"/>
                <w:szCs w:val="20"/>
              </w:rPr>
            </w:pPr>
            <w:r w:rsidRPr="00BE7193">
              <w:rPr>
                <w:rFonts w:cs="Arial"/>
                <w:szCs w:val="20"/>
              </w:rPr>
              <w:t>UL / UL</w:t>
            </w:r>
          </w:p>
        </w:tc>
        <w:tc>
          <w:tcPr>
            <w:tcW w:w="1139" w:type="dxa"/>
            <w:vMerge w:val="restart"/>
            <w:tcBorders>
              <w:top w:val="single" w:sz="4" w:space="0" w:color="D2232A"/>
              <w:left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Reference cell</w:t>
            </w:r>
          </w:p>
        </w:tc>
        <w:tc>
          <w:tcPr>
            <w:tcW w:w="995"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Capacity</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w:t>
            </w:r>
          </w:p>
        </w:tc>
      </w:tr>
      <w:tr w:rsidR="00337E0F" w:rsidTr="00EE6753">
        <w:tc>
          <w:tcPr>
            <w:tcW w:w="1384" w:type="dxa"/>
            <w:vMerge/>
            <w:tcBorders>
              <w:left w:val="single" w:sz="4" w:space="0" w:color="D2232A"/>
              <w:right w:val="single" w:sz="4" w:space="0" w:color="D2232A"/>
            </w:tcBorders>
            <w:vAlign w:val="center"/>
          </w:tcPr>
          <w:p w:rsidR="00337E0F" w:rsidRDefault="00337E0F" w:rsidP="00EE6753">
            <w:pPr>
              <w:spacing w:line="288" w:lineRule="auto"/>
            </w:pPr>
          </w:p>
        </w:tc>
        <w:tc>
          <w:tcPr>
            <w:tcW w:w="1139" w:type="dxa"/>
            <w:vMerge/>
            <w:tcBorders>
              <w:left w:val="single" w:sz="4" w:space="0" w:color="D2232A"/>
              <w:bottom w:val="single" w:sz="4" w:space="0" w:color="D2232A"/>
              <w:right w:val="single" w:sz="4" w:space="0" w:color="D2232A"/>
            </w:tcBorders>
          </w:tcPr>
          <w:p w:rsidR="00337E0F" w:rsidRDefault="00337E0F" w:rsidP="00EE6753">
            <w:pPr>
              <w:spacing w:line="288" w:lineRule="auto"/>
            </w:pPr>
          </w:p>
        </w:tc>
        <w:tc>
          <w:tcPr>
            <w:tcW w:w="995"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Bit rate</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0.396</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0.134</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0.393</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0.396</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0.134</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0.393</w:t>
            </w:r>
          </w:p>
        </w:tc>
      </w:tr>
      <w:tr w:rsidR="00337E0F" w:rsidTr="00EE6753">
        <w:tc>
          <w:tcPr>
            <w:tcW w:w="1384" w:type="dxa"/>
            <w:vMerge/>
            <w:tcBorders>
              <w:left w:val="single" w:sz="4" w:space="0" w:color="D2232A"/>
              <w:right w:val="single" w:sz="4" w:space="0" w:color="D2232A"/>
            </w:tcBorders>
            <w:vAlign w:val="center"/>
          </w:tcPr>
          <w:p w:rsidR="00337E0F" w:rsidRDefault="00337E0F" w:rsidP="00EE6753">
            <w:pPr>
              <w:spacing w:line="288" w:lineRule="auto"/>
            </w:pPr>
          </w:p>
        </w:tc>
        <w:tc>
          <w:tcPr>
            <w:tcW w:w="1139" w:type="dxa"/>
            <w:vMerge w:val="restart"/>
            <w:tcBorders>
              <w:top w:val="single" w:sz="4" w:space="0" w:color="D2232A"/>
              <w:left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System</w:t>
            </w:r>
          </w:p>
        </w:tc>
        <w:tc>
          <w:tcPr>
            <w:tcW w:w="995"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Capacity</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0.3</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0.3</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0.3</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0.3</w:t>
            </w:r>
          </w:p>
        </w:tc>
      </w:tr>
      <w:tr w:rsidR="00337E0F" w:rsidTr="00EE6753">
        <w:tc>
          <w:tcPr>
            <w:tcW w:w="1384" w:type="dxa"/>
            <w:vMerge/>
            <w:tcBorders>
              <w:left w:val="single" w:sz="4" w:space="0" w:color="D2232A"/>
              <w:bottom w:val="single" w:sz="4" w:space="0" w:color="D2232A"/>
              <w:right w:val="single" w:sz="4" w:space="0" w:color="D2232A"/>
            </w:tcBorders>
            <w:vAlign w:val="center"/>
          </w:tcPr>
          <w:p w:rsidR="00337E0F" w:rsidRDefault="00337E0F" w:rsidP="00EE6753">
            <w:pPr>
              <w:spacing w:line="288" w:lineRule="auto"/>
            </w:pPr>
          </w:p>
        </w:tc>
        <w:tc>
          <w:tcPr>
            <w:tcW w:w="1139" w:type="dxa"/>
            <w:vMerge/>
            <w:tcBorders>
              <w:left w:val="single" w:sz="4" w:space="0" w:color="D2232A"/>
              <w:bottom w:val="single" w:sz="4" w:space="0" w:color="D2232A"/>
              <w:right w:val="single" w:sz="4" w:space="0" w:color="D2232A"/>
            </w:tcBorders>
            <w:vAlign w:val="center"/>
          </w:tcPr>
          <w:p w:rsidR="00337E0F" w:rsidRDefault="00337E0F" w:rsidP="00EE6753">
            <w:pPr>
              <w:spacing w:line="288" w:lineRule="auto"/>
            </w:pPr>
          </w:p>
        </w:tc>
        <w:tc>
          <w:tcPr>
            <w:tcW w:w="995" w:type="dxa"/>
            <w:tcBorders>
              <w:top w:val="single" w:sz="4" w:space="0" w:color="D2232A"/>
              <w:left w:val="single" w:sz="4" w:space="0" w:color="D2232A"/>
              <w:bottom w:val="single" w:sz="4" w:space="0" w:color="D2232A"/>
              <w:right w:val="single" w:sz="4" w:space="0" w:color="D2232A"/>
            </w:tcBorders>
          </w:tcPr>
          <w:p w:rsidR="00337E0F" w:rsidRPr="00A50B92" w:rsidRDefault="00337E0F" w:rsidP="00EE6753">
            <w:pPr>
              <w:spacing w:before="20" w:after="20" w:line="200" w:lineRule="atLeast"/>
              <w:jc w:val="center"/>
              <w:rPr>
                <w:rFonts w:cs="Arial"/>
                <w:szCs w:val="20"/>
              </w:rPr>
            </w:pPr>
            <w:r w:rsidRPr="00A50B92">
              <w:rPr>
                <w:rFonts w:cs="Arial"/>
                <w:szCs w:val="20"/>
              </w:rPr>
              <w:t>Bit rate</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1.016</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0.017</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0.426</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1.016</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0.017</w:t>
            </w:r>
          </w:p>
        </w:tc>
        <w:tc>
          <w:tcPr>
            <w:tcW w:w="993" w:type="dxa"/>
            <w:tcBorders>
              <w:top w:val="single" w:sz="4" w:space="0" w:color="D2232A"/>
              <w:left w:val="single" w:sz="4" w:space="0" w:color="D2232A"/>
              <w:bottom w:val="single" w:sz="4" w:space="0" w:color="D2232A"/>
              <w:right w:val="single" w:sz="4" w:space="0" w:color="D2232A"/>
            </w:tcBorders>
          </w:tcPr>
          <w:p w:rsidR="00337E0F" w:rsidRPr="008B7C4D" w:rsidRDefault="00337E0F" w:rsidP="00EE6753">
            <w:pPr>
              <w:spacing w:before="20" w:after="20" w:line="200" w:lineRule="atLeast"/>
              <w:jc w:val="center"/>
              <w:rPr>
                <w:rFonts w:cs="Arial"/>
                <w:szCs w:val="20"/>
              </w:rPr>
            </w:pPr>
            <w:r w:rsidRPr="008B7C4D">
              <w:rPr>
                <w:rFonts w:cs="Arial"/>
                <w:szCs w:val="20"/>
              </w:rPr>
              <w:t>0.426</w:t>
            </w:r>
          </w:p>
        </w:tc>
      </w:tr>
    </w:tbl>
    <w:p w:rsidR="00337E0F" w:rsidRDefault="00337E0F" w:rsidP="00337E0F">
      <w:pPr>
        <w:pStyle w:val="ECCParagraph"/>
      </w:pPr>
    </w:p>
    <w:p w:rsidR="00337E0F" w:rsidRDefault="00337E0F" w:rsidP="005709A0">
      <w:pPr>
        <w:pStyle w:val="ECCParagraph"/>
      </w:pPr>
    </w:p>
    <w:p w:rsidR="00672B44" w:rsidRPr="00A9029E" w:rsidRDefault="00672B44" w:rsidP="00D90681">
      <w:pPr>
        <w:pStyle w:val="ECCParagraph"/>
      </w:pPr>
      <w:r>
        <w:t xml:space="preserve">The evaluations with dynamic system </w:t>
      </w:r>
      <w:proofErr w:type="spellStart"/>
      <w:r>
        <w:t>behavior</w:t>
      </w:r>
      <w:proofErr w:type="spellEnd"/>
      <w:r>
        <w:t xml:space="preserve"> confirm the results achieved with the static scenarios. In particular, co-location of sites of both networks will lead to interference problems, except if both systems would operate in FDD mode.</w:t>
      </w:r>
    </w:p>
    <w:p w:rsidR="00672B44" w:rsidRPr="003949DC" w:rsidRDefault="00672B44">
      <w:pPr>
        <w:pStyle w:val="berschrift3"/>
      </w:pPr>
      <w:bookmarkStart w:id="6823" w:name="_Toc342652099"/>
      <w:r w:rsidRPr="003949DC">
        <w:t>Conclusions</w:t>
      </w:r>
      <w:bookmarkEnd w:id="6823"/>
      <w:r w:rsidRPr="003949DC">
        <w:t xml:space="preserve"> </w:t>
      </w:r>
    </w:p>
    <w:p w:rsidR="00672B44" w:rsidRPr="00A165EB" w:rsidRDefault="00672B44" w:rsidP="005709A0">
      <w:pPr>
        <w:pStyle w:val="ECCParagraph"/>
      </w:pPr>
      <w:r w:rsidRPr="00A165EB">
        <w:t xml:space="preserve">The results for static worst case single link scenarios as well as for statistical network evaluations state that in principle a LTE-based DA2GC system can co-exist with a terrestrial mobile radio system with similar characteristics in the adjacent channel. This is primarily true if FDD mode operations are considered for both systems. No additional guard band between the channel block edges is required in that case. </w:t>
      </w:r>
    </w:p>
    <w:p w:rsidR="00672B44" w:rsidRPr="00D95048" w:rsidRDefault="00672B44" w:rsidP="005709A0">
      <w:pPr>
        <w:pStyle w:val="ECCParagraph"/>
      </w:pPr>
      <w:r w:rsidRPr="002A3E69">
        <w:t xml:space="preserve">For TDD or mixed FDD/TDD mode operations the main problem to be solved is the decoupling of the BS antennas which requires sufficient isolation in space and/or frequency or alternatively the usage of different sites for the systems. </w:t>
      </w:r>
      <w:r>
        <w:t xml:space="preserve">According to </w:t>
      </w:r>
      <w:r w:rsidRPr="002A3E69">
        <w:t>ECC decision ECC/DEC</w:t>
      </w:r>
      <w:proofErr w:type="gramStart"/>
      <w:r w:rsidRPr="002A3E69">
        <w:t>/(</w:t>
      </w:r>
      <w:proofErr w:type="gramEnd"/>
      <w:r w:rsidRPr="002A3E69">
        <w:t xml:space="preserve">11)06 </w:t>
      </w:r>
      <w:r w:rsidR="00F13B51">
        <w:fldChar w:fldCharType="begin"/>
      </w:r>
      <w:r w:rsidR="00F13B51">
        <w:instrText xml:space="preserve"> REF _Ref317605318 \n \h </w:instrText>
      </w:r>
      <w:r w:rsidR="00F13B51">
        <w:fldChar w:fldCharType="separate"/>
      </w:r>
      <w:r w:rsidR="000B1CD3">
        <w:t>[17]</w:t>
      </w:r>
      <w:r w:rsidR="00F13B51">
        <w:fldChar w:fldCharType="end"/>
      </w:r>
      <w:r>
        <w:t xml:space="preserve"> both F</w:t>
      </w:r>
      <w:r w:rsidRPr="002A3E69">
        <w:t xml:space="preserve">DD </w:t>
      </w:r>
      <w:r>
        <w:t>and T</w:t>
      </w:r>
      <w:r w:rsidRPr="002A3E69">
        <w:t xml:space="preserve">DD arrangements for IMT/IMT-A systems </w:t>
      </w:r>
      <w:r>
        <w:t>in the band 3400 – 3600 MHz are</w:t>
      </w:r>
      <w:r w:rsidRPr="002A3E69">
        <w:t xml:space="preserve"> possible in European countries in the future. Therefore</w:t>
      </w:r>
      <w:r>
        <w:t>,</w:t>
      </w:r>
      <w:r w:rsidRPr="002A3E69">
        <w:t xml:space="preserve"> even </w:t>
      </w:r>
      <w:r>
        <w:t>with an implementation of DA2GC in</w:t>
      </w:r>
      <w:r w:rsidRPr="002A3E69">
        <w:t xml:space="preserve"> FDD </w:t>
      </w:r>
      <w:r>
        <w:t xml:space="preserve">mode, </w:t>
      </w:r>
      <w:r w:rsidRPr="002A3E69">
        <w:t>frequency guard bands &gt; 5 MHz would be required for deployment at least in countries with TDD arrangement</w:t>
      </w:r>
      <w:r>
        <w:t xml:space="preserve"> for terrestrial IMT/IMT-A</w:t>
      </w:r>
      <w:r w:rsidRPr="002A3E69">
        <w:t>.</w:t>
      </w:r>
    </w:p>
    <w:p w:rsidR="00185121" w:rsidRDefault="00185121" w:rsidP="00185121">
      <w:pPr>
        <w:pStyle w:val="berschrift2"/>
      </w:pPr>
      <w:bookmarkStart w:id="6824" w:name="_Toc342652100"/>
      <w:r>
        <w:t>Compatibility between DA2GC and FS at 3.5 GHz</w:t>
      </w:r>
      <w:bookmarkEnd w:id="6824"/>
    </w:p>
    <w:p w:rsidR="00185121" w:rsidRDefault="00185121" w:rsidP="00185121">
      <w:pPr>
        <w:pStyle w:val="ECCParagraph"/>
        <w:rPr>
          <w:lang w:val="en-US"/>
        </w:rPr>
      </w:pPr>
      <w:r w:rsidRPr="00185121">
        <w:rPr>
          <w:lang w:val="en-US"/>
        </w:rPr>
        <w:t>This document presents coexistence studies between a station from the Fixed Service in the frequency band 3400-3600 MHz and a BDA2GC aircraft station flying at an altitude from 3000 to 13 000 meters.</w:t>
      </w:r>
    </w:p>
    <w:p w:rsidR="00185121" w:rsidRPr="00185121" w:rsidRDefault="00185121">
      <w:pPr>
        <w:pStyle w:val="berschrift3"/>
      </w:pPr>
      <w:bookmarkStart w:id="6825" w:name="_Toc342652101"/>
      <w:r>
        <w:t>Assumptions and characteristics</w:t>
      </w:r>
      <w:bookmarkEnd w:id="6825"/>
    </w:p>
    <w:p w:rsidR="00185121" w:rsidRDefault="00185121">
      <w:pPr>
        <w:pStyle w:val="berschrift4"/>
      </w:pPr>
      <w:bookmarkStart w:id="6826" w:name="_Toc342652102"/>
      <w:r w:rsidRPr="00185121">
        <w:t xml:space="preserve">DA2GC </w:t>
      </w:r>
      <w:r>
        <w:t>aircraft station emitter characteristics</w:t>
      </w:r>
      <w:bookmarkEnd w:id="6826"/>
    </w:p>
    <w:p w:rsidR="00185121" w:rsidRDefault="00185121" w:rsidP="00185121">
      <w:pPr>
        <w:pStyle w:val="ECCParagraph"/>
        <w:rPr>
          <w:lang w:val="en-US"/>
        </w:rPr>
      </w:pPr>
      <w:r w:rsidRPr="00185121">
        <w:rPr>
          <w:lang w:val="en-US"/>
        </w:rPr>
        <w:t xml:space="preserve">The DA2GC aircraft station characteristics used in this study are extracted from </w:t>
      </w:r>
      <w:del w:id="6827" w:author="Bundesnetzagentur" w:date="2012-10-26T14:33:00Z">
        <w:r w:rsidRPr="00F13B51" w:rsidDel="00F13B51">
          <w:rPr>
            <w:lang w:val="en-US"/>
          </w:rPr>
          <w:delText>section XX</w:delText>
        </w:r>
      </w:del>
      <w:ins w:id="6828" w:author="Bundesnetzagentur" w:date="2012-10-26T14:33:00Z">
        <w:r w:rsidR="00F13B51">
          <w:rPr>
            <w:lang w:val="en-US"/>
          </w:rPr>
          <w:t>Chapter 4.1</w:t>
        </w:r>
      </w:ins>
      <w:r w:rsidRPr="00185121">
        <w:rPr>
          <w:lang w:val="en-US"/>
        </w:rPr>
        <w:t xml:space="preserve"> and summed up in the following table:</w:t>
      </w:r>
    </w:p>
    <w:p w:rsidR="00731254" w:rsidRDefault="00731254" w:rsidP="00731254">
      <w:pPr>
        <w:pStyle w:val="Beschriftung"/>
      </w:pPr>
      <w:r>
        <w:t xml:space="preserve">Table </w:t>
      </w:r>
      <w:r>
        <w:fldChar w:fldCharType="begin"/>
      </w:r>
      <w:r>
        <w:instrText xml:space="preserve"> SEQ Table \* ARABIC </w:instrText>
      </w:r>
      <w:r>
        <w:fldChar w:fldCharType="separate"/>
      </w:r>
      <w:ins w:id="6829" w:author="Bundesnetzagentur" w:date="2012-11-29T10:07:00Z">
        <w:r w:rsidR="000B1CD3">
          <w:rPr>
            <w:noProof/>
          </w:rPr>
          <w:t>27</w:t>
        </w:r>
      </w:ins>
      <w:del w:id="6830" w:author="Bundesnetzagentur" w:date="2012-10-26T11:37:00Z">
        <w:r w:rsidR="00871057" w:rsidDel="00F26F0C">
          <w:rPr>
            <w:noProof/>
          </w:rPr>
          <w:delText>24</w:delText>
        </w:r>
      </w:del>
      <w:r>
        <w:rPr>
          <w:noProof/>
        </w:rPr>
        <w:fldChar w:fldCharType="end"/>
      </w:r>
      <w:r>
        <w:t xml:space="preserve">: </w:t>
      </w:r>
      <w:r w:rsidRPr="00731254">
        <w:t xml:space="preserve">Characteristics of the DA2GC AS </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4248"/>
        <w:gridCol w:w="2520"/>
        <w:gridCol w:w="2520"/>
      </w:tblGrid>
      <w:tr w:rsidR="00185121" w:rsidTr="00185121">
        <w:trPr>
          <w:tblHeader/>
        </w:trPr>
        <w:tc>
          <w:tcPr>
            <w:tcW w:w="4248" w:type="dxa"/>
            <w:tcBorders>
              <w:top w:val="single" w:sz="4" w:space="0" w:color="D2232A"/>
              <w:left w:val="single" w:sz="4" w:space="0" w:color="D2232A"/>
              <w:bottom w:val="single" w:sz="4" w:space="0" w:color="D2232A"/>
              <w:right w:val="single" w:sz="4" w:space="0" w:color="FFFFFF"/>
            </w:tcBorders>
            <w:shd w:val="clear" w:color="auto" w:fill="D2232A"/>
            <w:vAlign w:val="center"/>
            <w:hideMark/>
          </w:tcPr>
          <w:p w:rsidR="00185121" w:rsidRDefault="00185121">
            <w:pPr>
              <w:spacing w:line="288" w:lineRule="auto"/>
              <w:jc w:val="center"/>
              <w:rPr>
                <w:rFonts w:cs="Arial"/>
                <w:b/>
                <w:color w:val="FFFFFF"/>
                <w:szCs w:val="20"/>
                <w:lang w:val="fr-FR" w:eastAsia="fr-FR"/>
              </w:rPr>
            </w:pPr>
            <w:r>
              <w:rPr>
                <w:rFonts w:cs="Arial"/>
                <w:b/>
                <w:color w:val="FFFFFF"/>
                <w:szCs w:val="20"/>
              </w:rPr>
              <w:t>Parameter</w:t>
            </w:r>
          </w:p>
        </w:tc>
        <w:tc>
          <w:tcPr>
            <w:tcW w:w="5040" w:type="dxa"/>
            <w:gridSpan w:val="2"/>
            <w:tcBorders>
              <w:top w:val="single" w:sz="4" w:space="0" w:color="D2232A"/>
              <w:left w:val="single" w:sz="4" w:space="0" w:color="FFFFFF"/>
              <w:bottom w:val="single" w:sz="4" w:space="0" w:color="FFFFFF"/>
              <w:right w:val="single" w:sz="4" w:space="0" w:color="FFFFFF"/>
            </w:tcBorders>
            <w:shd w:val="clear" w:color="auto" w:fill="D2232A"/>
            <w:vAlign w:val="center"/>
            <w:hideMark/>
          </w:tcPr>
          <w:p w:rsidR="00185121" w:rsidRDefault="00185121">
            <w:pPr>
              <w:spacing w:line="288" w:lineRule="auto"/>
              <w:jc w:val="center"/>
              <w:rPr>
                <w:rFonts w:cs="Arial"/>
                <w:b/>
                <w:color w:val="FFFFFF"/>
                <w:szCs w:val="20"/>
                <w:lang w:val="fr-FR" w:eastAsia="fr-FR"/>
              </w:rPr>
            </w:pPr>
            <w:r>
              <w:rPr>
                <w:rFonts w:cs="Arial"/>
                <w:b/>
                <w:color w:val="FFFFFF"/>
                <w:szCs w:val="20"/>
              </w:rPr>
              <w:t xml:space="preserve">DA2GC aircraft station </w:t>
            </w:r>
          </w:p>
        </w:tc>
      </w:tr>
      <w:tr w:rsidR="00185121" w:rsidTr="00185121">
        <w:trPr>
          <w:tblHeader/>
        </w:trPr>
        <w:tc>
          <w:tcPr>
            <w:tcW w:w="4248" w:type="dxa"/>
            <w:tcBorders>
              <w:top w:val="single" w:sz="4" w:space="0" w:color="D2232A"/>
              <w:left w:val="single" w:sz="4" w:space="0" w:color="D2232A"/>
              <w:bottom w:val="single" w:sz="4" w:space="0" w:color="D2232A"/>
              <w:right w:val="single" w:sz="4" w:space="0" w:color="FFFFFF"/>
            </w:tcBorders>
            <w:shd w:val="clear" w:color="auto" w:fill="D2232A"/>
            <w:vAlign w:val="center"/>
          </w:tcPr>
          <w:p w:rsidR="00185121" w:rsidRDefault="00185121">
            <w:pPr>
              <w:spacing w:line="288" w:lineRule="auto"/>
              <w:jc w:val="center"/>
              <w:rPr>
                <w:rFonts w:cs="Arial"/>
                <w:b/>
                <w:color w:val="FFFFFF"/>
                <w:szCs w:val="20"/>
                <w:lang w:val="fr-FR" w:eastAsia="fr-FR"/>
              </w:rPr>
            </w:pPr>
          </w:p>
        </w:tc>
        <w:tc>
          <w:tcPr>
            <w:tcW w:w="2520" w:type="dxa"/>
            <w:tcBorders>
              <w:top w:val="single" w:sz="4" w:space="0" w:color="FFFFFF"/>
              <w:left w:val="single" w:sz="4" w:space="0" w:color="FFFFFF"/>
              <w:bottom w:val="single" w:sz="4" w:space="0" w:color="D2232A"/>
              <w:right w:val="single" w:sz="4" w:space="0" w:color="FFFFFF"/>
            </w:tcBorders>
            <w:shd w:val="clear" w:color="auto" w:fill="D2232A"/>
            <w:vAlign w:val="center"/>
            <w:hideMark/>
          </w:tcPr>
          <w:p w:rsidR="00185121" w:rsidRDefault="00185121">
            <w:pPr>
              <w:spacing w:line="288" w:lineRule="auto"/>
              <w:jc w:val="center"/>
              <w:rPr>
                <w:rFonts w:cs="Arial"/>
                <w:b/>
                <w:color w:val="FFFFFF"/>
                <w:szCs w:val="20"/>
                <w:lang w:val="fr-FR" w:eastAsia="fr-FR"/>
              </w:rPr>
            </w:pPr>
            <w:r>
              <w:rPr>
                <w:rFonts w:cs="Arial"/>
                <w:b/>
                <w:color w:val="FFFFFF"/>
                <w:szCs w:val="20"/>
              </w:rPr>
              <w:t>FDD</w:t>
            </w:r>
          </w:p>
        </w:tc>
        <w:tc>
          <w:tcPr>
            <w:tcW w:w="2520" w:type="dxa"/>
            <w:tcBorders>
              <w:top w:val="single" w:sz="4" w:space="0" w:color="FFFFFF"/>
              <w:left w:val="single" w:sz="4" w:space="0" w:color="FFFFFF"/>
              <w:bottom w:val="single" w:sz="4" w:space="0" w:color="D2232A"/>
              <w:right w:val="single" w:sz="4" w:space="0" w:color="FFFFFF"/>
            </w:tcBorders>
            <w:shd w:val="clear" w:color="auto" w:fill="D2232A"/>
            <w:hideMark/>
          </w:tcPr>
          <w:p w:rsidR="00185121" w:rsidRDefault="00185121">
            <w:pPr>
              <w:spacing w:line="288" w:lineRule="auto"/>
              <w:jc w:val="center"/>
              <w:rPr>
                <w:rFonts w:cs="Arial"/>
                <w:b/>
                <w:color w:val="FFFFFF"/>
                <w:szCs w:val="20"/>
                <w:lang w:val="fr-FR" w:eastAsia="fr-FR"/>
              </w:rPr>
            </w:pPr>
            <w:r>
              <w:rPr>
                <w:rFonts w:cs="Arial"/>
                <w:b/>
                <w:color w:val="FFFFFF"/>
                <w:szCs w:val="20"/>
              </w:rPr>
              <w:t>TDD</w:t>
            </w:r>
          </w:p>
        </w:tc>
      </w:tr>
      <w:tr w:rsidR="00185121" w:rsidTr="00185121">
        <w:tc>
          <w:tcPr>
            <w:tcW w:w="4248" w:type="dxa"/>
            <w:tcBorders>
              <w:top w:val="single" w:sz="4" w:space="0" w:color="D2232A"/>
              <w:left w:val="single" w:sz="4" w:space="0" w:color="D2232A"/>
              <w:bottom w:val="single" w:sz="4" w:space="0" w:color="D2232A"/>
              <w:right w:val="single" w:sz="4" w:space="0" w:color="D2232A"/>
            </w:tcBorders>
            <w:vAlign w:val="center"/>
            <w:hideMark/>
          </w:tcPr>
          <w:p w:rsidR="00185121" w:rsidRDefault="00185121">
            <w:pPr>
              <w:spacing w:line="288" w:lineRule="auto"/>
              <w:rPr>
                <w:rFonts w:cs="Arial"/>
                <w:szCs w:val="20"/>
                <w:lang w:val="en-GB" w:eastAsia="fr-FR"/>
              </w:rPr>
            </w:pPr>
            <w:proofErr w:type="spellStart"/>
            <w:r>
              <w:rPr>
                <w:rFonts w:cs="Arial"/>
                <w:szCs w:val="20"/>
                <w:lang w:val="en-GB"/>
              </w:rPr>
              <w:t>Tx</w:t>
            </w:r>
            <w:proofErr w:type="spellEnd"/>
            <w:r>
              <w:rPr>
                <w:rFonts w:cs="Arial"/>
                <w:szCs w:val="20"/>
                <w:lang w:val="en-GB"/>
              </w:rPr>
              <w:t xml:space="preserve"> power (max</w:t>
            </w:r>
            <w:proofErr w:type="gramStart"/>
            <w:r>
              <w:rPr>
                <w:rFonts w:cs="Arial"/>
                <w:szCs w:val="20"/>
                <w:lang w:val="en-GB"/>
              </w:rPr>
              <w:t>./</w:t>
            </w:r>
            <w:proofErr w:type="gramEnd"/>
            <w:r>
              <w:rPr>
                <w:rFonts w:cs="Arial"/>
                <w:szCs w:val="20"/>
                <w:lang w:val="en-GB"/>
              </w:rPr>
              <w:t xml:space="preserve">min.) </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185121" w:rsidRDefault="00185121">
            <w:pPr>
              <w:spacing w:line="288" w:lineRule="auto"/>
              <w:rPr>
                <w:rFonts w:cs="Arial"/>
                <w:szCs w:val="20"/>
                <w:lang w:val="fr-FR" w:eastAsia="fr-FR"/>
              </w:rPr>
            </w:pPr>
            <w:r>
              <w:rPr>
                <w:rFonts w:cs="Arial"/>
                <w:szCs w:val="20"/>
              </w:rPr>
              <w:t>40 dBm / -23 dBm</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185121" w:rsidRDefault="00185121">
            <w:pPr>
              <w:spacing w:line="288" w:lineRule="auto"/>
              <w:rPr>
                <w:rFonts w:cs="Arial"/>
                <w:szCs w:val="20"/>
                <w:lang w:val="fr-FR" w:eastAsia="fr-FR"/>
              </w:rPr>
            </w:pPr>
            <w:r>
              <w:rPr>
                <w:rFonts w:cs="Arial"/>
                <w:szCs w:val="20"/>
              </w:rPr>
              <w:t>40 dBm / -23 dBm</w:t>
            </w:r>
          </w:p>
        </w:tc>
      </w:tr>
      <w:tr w:rsidR="00185121" w:rsidTr="00185121">
        <w:tc>
          <w:tcPr>
            <w:tcW w:w="4248" w:type="dxa"/>
            <w:tcBorders>
              <w:top w:val="single" w:sz="4" w:space="0" w:color="D2232A"/>
              <w:left w:val="single" w:sz="4" w:space="0" w:color="D2232A"/>
              <w:bottom w:val="single" w:sz="4" w:space="0" w:color="D2232A"/>
              <w:right w:val="single" w:sz="4" w:space="0" w:color="D2232A"/>
            </w:tcBorders>
            <w:vAlign w:val="center"/>
            <w:hideMark/>
          </w:tcPr>
          <w:p w:rsidR="00185121" w:rsidRDefault="00185121">
            <w:pPr>
              <w:spacing w:line="288" w:lineRule="auto"/>
              <w:rPr>
                <w:rFonts w:cs="Arial"/>
                <w:szCs w:val="20"/>
                <w:lang w:val="fr-FR" w:eastAsia="fr-FR"/>
              </w:rPr>
            </w:pPr>
            <w:r>
              <w:rPr>
                <w:rFonts w:cs="Arial"/>
                <w:szCs w:val="20"/>
              </w:rPr>
              <w:t>Antenna type</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185121" w:rsidRDefault="00185121">
            <w:pPr>
              <w:spacing w:line="288" w:lineRule="auto"/>
              <w:rPr>
                <w:rFonts w:cs="Arial"/>
                <w:szCs w:val="20"/>
                <w:lang w:val="fr-FR" w:eastAsia="fr-FR"/>
              </w:rPr>
            </w:pPr>
            <w:r>
              <w:rPr>
                <w:rFonts w:cs="Arial"/>
                <w:szCs w:val="20"/>
              </w:rPr>
              <w:t>Omni-directional</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185121" w:rsidRDefault="00185121">
            <w:pPr>
              <w:spacing w:line="288" w:lineRule="auto"/>
              <w:rPr>
                <w:rFonts w:cs="Arial"/>
                <w:szCs w:val="20"/>
                <w:lang w:val="fr-FR" w:eastAsia="fr-FR"/>
              </w:rPr>
            </w:pPr>
            <w:r>
              <w:rPr>
                <w:rFonts w:cs="Arial"/>
                <w:szCs w:val="20"/>
              </w:rPr>
              <w:t>Omni-directional</w:t>
            </w:r>
          </w:p>
        </w:tc>
      </w:tr>
      <w:tr w:rsidR="00185121" w:rsidTr="00185121">
        <w:tc>
          <w:tcPr>
            <w:tcW w:w="4248" w:type="dxa"/>
            <w:tcBorders>
              <w:top w:val="single" w:sz="4" w:space="0" w:color="D2232A"/>
              <w:left w:val="single" w:sz="4" w:space="0" w:color="D2232A"/>
              <w:bottom w:val="single" w:sz="4" w:space="0" w:color="D2232A"/>
              <w:right w:val="single" w:sz="4" w:space="0" w:color="D2232A"/>
            </w:tcBorders>
            <w:vAlign w:val="center"/>
            <w:hideMark/>
          </w:tcPr>
          <w:p w:rsidR="00185121" w:rsidRDefault="00185121">
            <w:pPr>
              <w:spacing w:line="288" w:lineRule="auto"/>
              <w:rPr>
                <w:rFonts w:cs="Arial"/>
                <w:szCs w:val="20"/>
                <w:lang w:val="fr-FR" w:eastAsia="fr-FR"/>
              </w:rPr>
            </w:pPr>
            <w:r>
              <w:rPr>
                <w:rFonts w:cs="Arial"/>
                <w:szCs w:val="20"/>
              </w:rPr>
              <w:t>Antenna gain</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185121" w:rsidRDefault="00185121">
            <w:pPr>
              <w:spacing w:line="288" w:lineRule="auto"/>
              <w:rPr>
                <w:rFonts w:cs="Arial"/>
                <w:szCs w:val="20"/>
                <w:lang w:val="fr-FR" w:eastAsia="fr-FR"/>
              </w:rPr>
            </w:pPr>
            <w:r>
              <w:rPr>
                <w:rFonts w:cs="Arial"/>
                <w:szCs w:val="20"/>
              </w:rPr>
              <w:t xml:space="preserve">0 </w:t>
            </w:r>
            <w:proofErr w:type="spellStart"/>
            <w:r>
              <w:rPr>
                <w:rFonts w:cs="Arial"/>
                <w:szCs w:val="20"/>
              </w:rPr>
              <w:t>dBi</w:t>
            </w:r>
            <w:proofErr w:type="spellEnd"/>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185121" w:rsidRDefault="00185121">
            <w:pPr>
              <w:spacing w:line="288" w:lineRule="auto"/>
              <w:rPr>
                <w:rFonts w:cs="Arial"/>
                <w:szCs w:val="20"/>
                <w:lang w:val="fr-FR" w:eastAsia="fr-FR"/>
              </w:rPr>
            </w:pPr>
            <w:r>
              <w:rPr>
                <w:rFonts w:cs="Arial"/>
                <w:szCs w:val="20"/>
              </w:rPr>
              <w:t xml:space="preserve">0 </w:t>
            </w:r>
            <w:proofErr w:type="spellStart"/>
            <w:r>
              <w:rPr>
                <w:rFonts w:cs="Arial"/>
                <w:szCs w:val="20"/>
              </w:rPr>
              <w:t>dBi</w:t>
            </w:r>
            <w:proofErr w:type="spellEnd"/>
          </w:p>
        </w:tc>
      </w:tr>
      <w:tr w:rsidR="00185121" w:rsidTr="00185121">
        <w:tc>
          <w:tcPr>
            <w:tcW w:w="4248" w:type="dxa"/>
            <w:tcBorders>
              <w:top w:val="single" w:sz="4" w:space="0" w:color="D2232A"/>
              <w:left w:val="single" w:sz="4" w:space="0" w:color="D2232A"/>
              <w:bottom w:val="single" w:sz="4" w:space="0" w:color="D2232A"/>
              <w:right w:val="single" w:sz="4" w:space="0" w:color="D2232A"/>
            </w:tcBorders>
            <w:vAlign w:val="center"/>
            <w:hideMark/>
          </w:tcPr>
          <w:p w:rsidR="00185121" w:rsidRDefault="00185121">
            <w:pPr>
              <w:spacing w:line="288" w:lineRule="auto"/>
              <w:rPr>
                <w:rFonts w:cs="Arial"/>
                <w:szCs w:val="20"/>
                <w:lang w:val="fr-FR" w:eastAsia="fr-FR"/>
              </w:rPr>
            </w:pPr>
            <w:r>
              <w:rPr>
                <w:rFonts w:cs="Arial"/>
                <w:szCs w:val="20"/>
              </w:rPr>
              <w:t>Antenna height</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185121" w:rsidRDefault="00185121">
            <w:pPr>
              <w:spacing w:line="288" w:lineRule="auto"/>
              <w:rPr>
                <w:rFonts w:cs="Arial"/>
                <w:szCs w:val="20"/>
                <w:lang w:val="fr-FR" w:eastAsia="fr-FR"/>
              </w:rPr>
            </w:pPr>
            <w:r>
              <w:rPr>
                <w:rFonts w:cs="Arial"/>
                <w:szCs w:val="20"/>
              </w:rPr>
              <w:t>3000 - 13000 m</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185121" w:rsidRDefault="00185121">
            <w:pPr>
              <w:spacing w:line="288" w:lineRule="auto"/>
              <w:rPr>
                <w:rFonts w:cs="Arial"/>
                <w:szCs w:val="20"/>
                <w:lang w:val="fr-FR" w:eastAsia="fr-FR"/>
              </w:rPr>
            </w:pPr>
            <w:r>
              <w:rPr>
                <w:rFonts w:cs="Arial"/>
                <w:szCs w:val="20"/>
              </w:rPr>
              <w:t>3000 - 13000 m</w:t>
            </w:r>
          </w:p>
        </w:tc>
      </w:tr>
      <w:tr w:rsidR="00185121" w:rsidTr="00185121">
        <w:tc>
          <w:tcPr>
            <w:tcW w:w="4248" w:type="dxa"/>
            <w:tcBorders>
              <w:top w:val="single" w:sz="4" w:space="0" w:color="D2232A"/>
              <w:left w:val="single" w:sz="4" w:space="0" w:color="D2232A"/>
              <w:bottom w:val="single" w:sz="4" w:space="0" w:color="D2232A"/>
              <w:right w:val="single" w:sz="4" w:space="0" w:color="D2232A"/>
            </w:tcBorders>
            <w:vAlign w:val="center"/>
            <w:hideMark/>
          </w:tcPr>
          <w:p w:rsidR="00185121" w:rsidRDefault="00185121">
            <w:pPr>
              <w:spacing w:line="288" w:lineRule="auto"/>
              <w:rPr>
                <w:rFonts w:cs="Arial"/>
                <w:szCs w:val="20"/>
                <w:lang w:val="fr-FR" w:eastAsia="fr-FR"/>
              </w:rPr>
            </w:pPr>
            <w:r>
              <w:rPr>
                <w:rFonts w:cs="Arial"/>
                <w:szCs w:val="20"/>
              </w:rPr>
              <w:t>Channel bandwidth</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185121" w:rsidRDefault="00185121">
            <w:pPr>
              <w:spacing w:line="288" w:lineRule="auto"/>
              <w:rPr>
                <w:rFonts w:cs="Arial"/>
                <w:szCs w:val="20"/>
                <w:lang w:val="fr-FR" w:eastAsia="fr-FR"/>
              </w:rPr>
            </w:pPr>
            <w:r>
              <w:rPr>
                <w:rFonts w:cs="Arial"/>
                <w:szCs w:val="20"/>
              </w:rPr>
              <w:t xml:space="preserve">2 x 10 MHz </w:t>
            </w:r>
          </w:p>
        </w:tc>
        <w:tc>
          <w:tcPr>
            <w:tcW w:w="2520" w:type="dxa"/>
            <w:tcBorders>
              <w:top w:val="single" w:sz="4" w:space="0" w:color="D2232A"/>
              <w:left w:val="single" w:sz="4" w:space="0" w:color="D2232A"/>
              <w:bottom w:val="single" w:sz="4" w:space="0" w:color="D2232A"/>
              <w:right w:val="single" w:sz="4" w:space="0" w:color="D2232A"/>
            </w:tcBorders>
            <w:hideMark/>
          </w:tcPr>
          <w:p w:rsidR="00185121" w:rsidRDefault="00185121">
            <w:pPr>
              <w:spacing w:line="288" w:lineRule="auto"/>
              <w:rPr>
                <w:rFonts w:cs="Arial"/>
                <w:szCs w:val="20"/>
                <w:lang w:val="fr-FR" w:eastAsia="fr-FR"/>
              </w:rPr>
            </w:pPr>
            <w:r>
              <w:rPr>
                <w:rFonts w:cs="Arial"/>
                <w:szCs w:val="20"/>
              </w:rPr>
              <w:t>15 or 20 MHz</w:t>
            </w:r>
          </w:p>
        </w:tc>
      </w:tr>
      <w:tr w:rsidR="00185121" w:rsidTr="00185121">
        <w:tc>
          <w:tcPr>
            <w:tcW w:w="4248" w:type="dxa"/>
            <w:tcBorders>
              <w:top w:val="single" w:sz="4" w:space="0" w:color="D2232A"/>
              <w:left w:val="single" w:sz="4" w:space="0" w:color="D2232A"/>
              <w:bottom w:val="single" w:sz="4" w:space="0" w:color="D2232A"/>
              <w:right w:val="single" w:sz="4" w:space="0" w:color="D2232A"/>
            </w:tcBorders>
            <w:vAlign w:val="center"/>
            <w:hideMark/>
          </w:tcPr>
          <w:p w:rsidR="00185121" w:rsidRDefault="00185121">
            <w:pPr>
              <w:spacing w:line="288" w:lineRule="auto"/>
              <w:rPr>
                <w:rFonts w:cs="Arial"/>
                <w:szCs w:val="20"/>
                <w:lang w:val="en-GB" w:eastAsia="fr-FR"/>
              </w:rPr>
            </w:pPr>
            <w:r>
              <w:rPr>
                <w:rFonts w:cs="Arial"/>
                <w:szCs w:val="20"/>
                <w:lang w:val="en-GB"/>
              </w:rPr>
              <w:t>Signal bandwidth</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185121" w:rsidRDefault="00185121">
            <w:pPr>
              <w:spacing w:line="288" w:lineRule="auto"/>
              <w:rPr>
                <w:rFonts w:cs="Arial"/>
                <w:szCs w:val="20"/>
                <w:lang w:val="fr-FR" w:eastAsia="fr-FR"/>
              </w:rPr>
            </w:pPr>
            <w:r>
              <w:rPr>
                <w:rFonts w:cs="Arial"/>
                <w:szCs w:val="20"/>
              </w:rPr>
              <w:t>9 MHz</w:t>
            </w:r>
          </w:p>
        </w:tc>
        <w:tc>
          <w:tcPr>
            <w:tcW w:w="2520" w:type="dxa"/>
            <w:tcBorders>
              <w:top w:val="single" w:sz="4" w:space="0" w:color="D2232A"/>
              <w:left w:val="single" w:sz="4" w:space="0" w:color="D2232A"/>
              <w:bottom w:val="single" w:sz="4" w:space="0" w:color="D2232A"/>
              <w:right w:val="single" w:sz="4" w:space="0" w:color="D2232A"/>
            </w:tcBorders>
            <w:hideMark/>
          </w:tcPr>
          <w:p w:rsidR="00185121" w:rsidRDefault="00185121">
            <w:pPr>
              <w:spacing w:line="288" w:lineRule="auto"/>
              <w:rPr>
                <w:rFonts w:cs="Arial"/>
                <w:szCs w:val="20"/>
                <w:lang w:val="fr-FR" w:eastAsia="fr-FR"/>
              </w:rPr>
            </w:pPr>
            <w:r>
              <w:rPr>
                <w:rFonts w:cs="Arial"/>
                <w:szCs w:val="20"/>
              </w:rPr>
              <w:t xml:space="preserve">13.5 or 18 MHz </w:t>
            </w:r>
          </w:p>
        </w:tc>
      </w:tr>
      <w:tr w:rsidR="00185121" w:rsidTr="00185121">
        <w:tc>
          <w:tcPr>
            <w:tcW w:w="4248" w:type="dxa"/>
            <w:tcBorders>
              <w:top w:val="single" w:sz="4" w:space="0" w:color="D2232A"/>
              <w:left w:val="single" w:sz="4" w:space="0" w:color="D2232A"/>
              <w:bottom w:val="single" w:sz="4" w:space="0" w:color="D2232A"/>
              <w:right w:val="single" w:sz="4" w:space="0" w:color="D2232A"/>
            </w:tcBorders>
            <w:shd w:val="clear" w:color="auto" w:fill="FFFF99"/>
            <w:vAlign w:val="center"/>
            <w:hideMark/>
          </w:tcPr>
          <w:p w:rsidR="00185121" w:rsidRDefault="00185121">
            <w:pPr>
              <w:spacing w:line="288" w:lineRule="auto"/>
              <w:rPr>
                <w:rFonts w:cs="Arial"/>
                <w:szCs w:val="20"/>
                <w:lang w:val="en-GB" w:eastAsia="fr-FR"/>
              </w:rPr>
            </w:pPr>
            <w:r>
              <w:rPr>
                <w:rFonts w:cs="Arial"/>
                <w:szCs w:val="20"/>
                <w:lang w:val="en-GB"/>
              </w:rPr>
              <w:t>Resulting e.i.r.p in dBm/MHz</w:t>
            </w:r>
          </w:p>
        </w:tc>
        <w:tc>
          <w:tcPr>
            <w:tcW w:w="2520" w:type="dxa"/>
            <w:tcBorders>
              <w:top w:val="single" w:sz="4" w:space="0" w:color="D2232A"/>
              <w:left w:val="single" w:sz="4" w:space="0" w:color="D2232A"/>
              <w:bottom w:val="single" w:sz="4" w:space="0" w:color="D2232A"/>
              <w:right w:val="single" w:sz="4" w:space="0" w:color="D2232A"/>
            </w:tcBorders>
            <w:shd w:val="clear" w:color="auto" w:fill="FFFF99"/>
            <w:vAlign w:val="center"/>
            <w:hideMark/>
          </w:tcPr>
          <w:p w:rsidR="00185121" w:rsidRDefault="00185121">
            <w:pPr>
              <w:spacing w:line="288" w:lineRule="auto"/>
              <w:rPr>
                <w:rFonts w:cs="Arial"/>
                <w:szCs w:val="20"/>
                <w:lang w:val="en-GB" w:eastAsia="fr-FR"/>
              </w:rPr>
            </w:pPr>
            <w:r>
              <w:rPr>
                <w:rFonts w:cs="Arial"/>
                <w:szCs w:val="20"/>
                <w:lang w:val="en-GB"/>
              </w:rPr>
              <w:t>30.4/-32.5 dBm/MHz</w:t>
            </w:r>
          </w:p>
        </w:tc>
        <w:tc>
          <w:tcPr>
            <w:tcW w:w="2520" w:type="dxa"/>
            <w:tcBorders>
              <w:top w:val="single" w:sz="4" w:space="0" w:color="D2232A"/>
              <w:left w:val="single" w:sz="4" w:space="0" w:color="D2232A"/>
              <w:bottom w:val="single" w:sz="4" w:space="0" w:color="D2232A"/>
              <w:right w:val="single" w:sz="4" w:space="0" w:color="D2232A"/>
            </w:tcBorders>
            <w:shd w:val="clear" w:color="auto" w:fill="FFFF99"/>
            <w:hideMark/>
          </w:tcPr>
          <w:p w:rsidR="00185121" w:rsidRDefault="00185121">
            <w:pPr>
              <w:spacing w:line="288" w:lineRule="auto"/>
              <w:rPr>
                <w:rFonts w:cs="Arial"/>
                <w:szCs w:val="20"/>
                <w:lang w:val="en-GB" w:eastAsia="fr-FR"/>
              </w:rPr>
            </w:pPr>
            <w:r>
              <w:rPr>
                <w:rFonts w:cs="Arial"/>
                <w:szCs w:val="20"/>
                <w:lang w:val="en-GB"/>
              </w:rPr>
              <w:t>28.7/-34.3 dBm/MHz</w:t>
            </w:r>
          </w:p>
          <w:p w:rsidR="00185121" w:rsidRDefault="00185121">
            <w:pPr>
              <w:spacing w:line="288" w:lineRule="auto"/>
              <w:rPr>
                <w:rFonts w:cs="Arial"/>
                <w:szCs w:val="20"/>
                <w:lang w:val="en-GB" w:eastAsia="fr-FR"/>
              </w:rPr>
            </w:pPr>
            <w:r>
              <w:rPr>
                <w:rFonts w:cs="Arial"/>
                <w:szCs w:val="20"/>
                <w:lang w:val="en-GB"/>
              </w:rPr>
              <w:t>27.4/-35.5 dBm/MHz</w:t>
            </w:r>
          </w:p>
        </w:tc>
      </w:tr>
      <w:tr w:rsidR="00185121" w:rsidTr="00185121">
        <w:tc>
          <w:tcPr>
            <w:tcW w:w="4248" w:type="dxa"/>
            <w:tcBorders>
              <w:top w:val="single" w:sz="4" w:space="0" w:color="D2232A"/>
              <w:left w:val="single" w:sz="4" w:space="0" w:color="D2232A"/>
              <w:bottom w:val="single" w:sz="4" w:space="0" w:color="D2232A"/>
              <w:right w:val="single" w:sz="4" w:space="0" w:color="D2232A"/>
            </w:tcBorders>
            <w:vAlign w:val="center"/>
            <w:hideMark/>
          </w:tcPr>
          <w:p w:rsidR="00185121" w:rsidRDefault="00185121">
            <w:pPr>
              <w:spacing w:line="288" w:lineRule="auto"/>
              <w:rPr>
                <w:rFonts w:cs="Arial"/>
                <w:szCs w:val="20"/>
                <w:lang w:val="en-GB" w:eastAsia="fr-FR"/>
              </w:rPr>
            </w:pPr>
            <w:r>
              <w:rPr>
                <w:rFonts w:cs="Arial"/>
                <w:szCs w:val="20"/>
              </w:rPr>
              <w:t>Rx noise floor (</w:t>
            </w:r>
            <w:proofErr w:type="spellStart"/>
            <w:r>
              <w:rPr>
                <w:rFonts w:cs="Arial"/>
                <w:szCs w:val="20"/>
              </w:rPr>
              <w:t>kTF</w:t>
            </w:r>
            <w:proofErr w:type="spellEnd"/>
            <w:r>
              <w:rPr>
                <w:rFonts w:cs="Arial"/>
                <w:szCs w:val="20"/>
              </w:rPr>
              <w:t>)</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185121" w:rsidRDefault="00185121">
            <w:pPr>
              <w:spacing w:line="288" w:lineRule="auto"/>
              <w:rPr>
                <w:rFonts w:cs="Arial"/>
                <w:szCs w:val="20"/>
                <w:lang w:val="en-GB" w:eastAsia="fr-FR"/>
              </w:rPr>
            </w:pPr>
            <w:r>
              <w:rPr>
                <w:rFonts w:cs="Arial"/>
                <w:szCs w:val="20"/>
                <w:lang w:val="en-GB"/>
              </w:rPr>
              <w:t>-105.5 dBm/MHz</w:t>
            </w:r>
          </w:p>
        </w:tc>
        <w:tc>
          <w:tcPr>
            <w:tcW w:w="2520" w:type="dxa"/>
            <w:tcBorders>
              <w:top w:val="single" w:sz="4" w:space="0" w:color="D2232A"/>
              <w:left w:val="single" w:sz="4" w:space="0" w:color="D2232A"/>
              <w:bottom w:val="single" w:sz="4" w:space="0" w:color="D2232A"/>
              <w:right w:val="single" w:sz="4" w:space="0" w:color="D2232A"/>
            </w:tcBorders>
            <w:hideMark/>
          </w:tcPr>
          <w:p w:rsidR="00185121" w:rsidRDefault="00185121">
            <w:pPr>
              <w:spacing w:line="288" w:lineRule="auto"/>
              <w:rPr>
                <w:rFonts w:cs="Arial"/>
                <w:szCs w:val="20"/>
                <w:lang w:val="en-GB" w:eastAsia="fr-FR"/>
              </w:rPr>
            </w:pPr>
            <w:r>
              <w:rPr>
                <w:rFonts w:cs="Arial"/>
                <w:szCs w:val="20"/>
                <w:lang w:val="en-GB"/>
              </w:rPr>
              <w:t>-105.5 dBm/MHz</w:t>
            </w:r>
          </w:p>
        </w:tc>
      </w:tr>
      <w:tr w:rsidR="00185121" w:rsidTr="00185121">
        <w:tc>
          <w:tcPr>
            <w:tcW w:w="4248" w:type="dxa"/>
            <w:tcBorders>
              <w:top w:val="single" w:sz="4" w:space="0" w:color="D2232A"/>
              <w:left w:val="single" w:sz="4" w:space="0" w:color="D2232A"/>
              <w:bottom w:val="single" w:sz="4" w:space="0" w:color="D2232A"/>
              <w:right w:val="single" w:sz="4" w:space="0" w:color="D2232A"/>
            </w:tcBorders>
            <w:vAlign w:val="center"/>
            <w:hideMark/>
          </w:tcPr>
          <w:p w:rsidR="00185121" w:rsidRDefault="00185121">
            <w:pPr>
              <w:spacing w:line="288" w:lineRule="auto"/>
              <w:rPr>
                <w:rFonts w:cs="Arial"/>
                <w:szCs w:val="20"/>
                <w:lang w:val="en-GB" w:eastAsia="fr-FR"/>
              </w:rPr>
            </w:pPr>
            <w:r>
              <w:rPr>
                <w:rFonts w:cs="Arial"/>
                <w:szCs w:val="20"/>
                <w:lang w:val="en-GB"/>
              </w:rPr>
              <w:t>Interference protection ratio I/N</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185121" w:rsidRDefault="00185121">
            <w:pPr>
              <w:spacing w:line="288" w:lineRule="auto"/>
              <w:rPr>
                <w:rFonts w:cs="Arial"/>
                <w:szCs w:val="20"/>
                <w:lang w:val="en-GB" w:eastAsia="fr-FR"/>
              </w:rPr>
            </w:pPr>
            <w:r>
              <w:rPr>
                <w:rFonts w:cs="Arial"/>
                <w:szCs w:val="20"/>
                <w:lang w:val="en-GB"/>
              </w:rPr>
              <w:t>-6 dB</w:t>
            </w:r>
          </w:p>
        </w:tc>
        <w:tc>
          <w:tcPr>
            <w:tcW w:w="2520" w:type="dxa"/>
            <w:tcBorders>
              <w:top w:val="single" w:sz="4" w:space="0" w:color="D2232A"/>
              <w:left w:val="single" w:sz="4" w:space="0" w:color="D2232A"/>
              <w:bottom w:val="single" w:sz="4" w:space="0" w:color="D2232A"/>
              <w:right w:val="single" w:sz="4" w:space="0" w:color="D2232A"/>
            </w:tcBorders>
            <w:hideMark/>
          </w:tcPr>
          <w:p w:rsidR="00185121" w:rsidRDefault="00185121">
            <w:pPr>
              <w:spacing w:line="288" w:lineRule="auto"/>
              <w:rPr>
                <w:rFonts w:cs="Arial"/>
                <w:szCs w:val="20"/>
                <w:lang w:val="en-GB" w:eastAsia="fr-FR"/>
              </w:rPr>
            </w:pPr>
            <w:r>
              <w:rPr>
                <w:rFonts w:cs="Arial"/>
                <w:szCs w:val="20"/>
                <w:lang w:val="en-GB"/>
              </w:rPr>
              <w:t>-6 dB</w:t>
            </w:r>
          </w:p>
        </w:tc>
      </w:tr>
      <w:tr w:rsidR="00185121" w:rsidTr="00185121">
        <w:tc>
          <w:tcPr>
            <w:tcW w:w="4248" w:type="dxa"/>
            <w:tcBorders>
              <w:top w:val="single" w:sz="4" w:space="0" w:color="D2232A"/>
              <w:left w:val="single" w:sz="4" w:space="0" w:color="D2232A"/>
              <w:bottom w:val="single" w:sz="4" w:space="0" w:color="D2232A"/>
              <w:right w:val="single" w:sz="4" w:space="0" w:color="D2232A"/>
            </w:tcBorders>
            <w:vAlign w:val="center"/>
            <w:hideMark/>
          </w:tcPr>
          <w:p w:rsidR="00185121" w:rsidRDefault="00185121">
            <w:pPr>
              <w:spacing w:line="288" w:lineRule="auto"/>
              <w:rPr>
                <w:rFonts w:cs="Arial"/>
                <w:szCs w:val="20"/>
                <w:lang w:val="en-GB" w:eastAsia="fr-FR"/>
              </w:rPr>
            </w:pPr>
            <w:proofErr w:type="spellStart"/>
            <w:r>
              <w:rPr>
                <w:rFonts w:cs="Arial"/>
                <w:szCs w:val="20"/>
                <w:lang w:val="en-GB"/>
              </w:rPr>
              <w:t>Tx</w:t>
            </w:r>
            <w:proofErr w:type="spellEnd"/>
            <w:r>
              <w:rPr>
                <w:rFonts w:cs="Arial"/>
                <w:szCs w:val="20"/>
                <w:lang w:val="en-GB"/>
              </w:rPr>
              <w:t xml:space="preserve"> spectrum emission mask (SEM) / </w:t>
            </w:r>
            <w:r>
              <w:rPr>
                <w:rFonts w:cs="Arial"/>
                <w:szCs w:val="20"/>
                <w:lang w:val="en-GB"/>
              </w:rPr>
              <w:lastRenderedPageBreak/>
              <w:t>Spurious emissions</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185121" w:rsidRDefault="00185121">
            <w:pPr>
              <w:spacing w:line="288" w:lineRule="auto"/>
              <w:rPr>
                <w:rFonts w:cs="Arial"/>
                <w:szCs w:val="20"/>
                <w:lang w:val="en-GB" w:eastAsia="fr-FR"/>
              </w:rPr>
            </w:pPr>
            <w:r>
              <w:rPr>
                <w:rFonts w:cs="Arial"/>
                <w:szCs w:val="20"/>
                <w:lang w:val="en-GB"/>
              </w:rPr>
              <w:lastRenderedPageBreak/>
              <w:t xml:space="preserve">See </w:t>
            </w:r>
            <w:r w:rsidR="009A1C0C">
              <w:rPr>
                <w:highlight w:val="yellow"/>
              </w:rPr>
              <w:fldChar w:fldCharType="begin"/>
            </w:r>
            <w:r w:rsidR="009A1C0C">
              <w:instrText xml:space="preserve"> REF _Ref324252952 \h </w:instrText>
            </w:r>
            <w:r w:rsidR="009A1C0C">
              <w:rPr>
                <w:highlight w:val="yellow"/>
              </w:rPr>
            </w:r>
            <w:r w:rsidR="009A1C0C">
              <w:rPr>
                <w:highlight w:val="yellow"/>
              </w:rPr>
              <w:fldChar w:fldCharType="separate"/>
            </w:r>
            <w:ins w:id="6831" w:author="Bundesnetzagentur" w:date="2012-11-29T10:07:00Z">
              <w:r w:rsidR="000B1CD3">
                <w:t xml:space="preserve">Figure </w:t>
              </w:r>
              <w:r w:rsidR="000B1CD3">
                <w:rPr>
                  <w:noProof/>
                </w:rPr>
                <w:t>62</w:t>
              </w:r>
            </w:ins>
            <w:del w:id="6832" w:author="Bundesnetzagentur" w:date="2012-11-29T10:07:00Z">
              <w:r w:rsidR="00871057" w:rsidDel="000B1CD3">
                <w:delText xml:space="preserve">Figure </w:delText>
              </w:r>
              <w:r w:rsidR="00871057" w:rsidDel="000B1CD3">
                <w:rPr>
                  <w:noProof/>
                </w:rPr>
                <w:delText>53</w:delText>
              </w:r>
            </w:del>
            <w:r w:rsidR="009A1C0C">
              <w:rPr>
                <w:highlight w:val="yellow"/>
              </w:rPr>
              <w:fldChar w:fldCharType="end"/>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185121" w:rsidRDefault="00185121">
            <w:pPr>
              <w:spacing w:line="288" w:lineRule="auto"/>
              <w:rPr>
                <w:rFonts w:cs="Arial"/>
                <w:szCs w:val="20"/>
                <w:lang w:val="en-GB" w:eastAsia="fr-FR"/>
              </w:rPr>
            </w:pPr>
            <w:r>
              <w:rPr>
                <w:rFonts w:cs="Arial"/>
                <w:szCs w:val="20"/>
                <w:lang w:val="en-GB"/>
              </w:rPr>
              <w:t xml:space="preserve">See </w:t>
            </w:r>
            <w:r w:rsidR="009A1C0C">
              <w:rPr>
                <w:highlight w:val="yellow"/>
              </w:rPr>
              <w:fldChar w:fldCharType="begin"/>
            </w:r>
            <w:r w:rsidR="009A1C0C">
              <w:instrText xml:space="preserve"> REF _Ref324252952 \h </w:instrText>
            </w:r>
            <w:r w:rsidR="009A1C0C">
              <w:rPr>
                <w:highlight w:val="yellow"/>
              </w:rPr>
            </w:r>
            <w:r w:rsidR="009A1C0C">
              <w:rPr>
                <w:highlight w:val="yellow"/>
              </w:rPr>
              <w:fldChar w:fldCharType="separate"/>
            </w:r>
            <w:ins w:id="6833" w:author="Bundesnetzagentur" w:date="2012-11-29T10:07:00Z">
              <w:r w:rsidR="000B1CD3">
                <w:t xml:space="preserve">Figure </w:t>
              </w:r>
              <w:r w:rsidR="000B1CD3">
                <w:rPr>
                  <w:noProof/>
                </w:rPr>
                <w:t>62</w:t>
              </w:r>
            </w:ins>
            <w:del w:id="6834" w:author="Bundesnetzagentur" w:date="2012-11-29T10:07:00Z">
              <w:r w:rsidR="00871057" w:rsidDel="000B1CD3">
                <w:delText xml:space="preserve">Figure </w:delText>
              </w:r>
              <w:r w:rsidR="00871057" w:rsidDel="000B1CD3">
                <w:rPr>
                  <w:noProof/>
                </w:rPr>
                <w:delText>53</w:delText>
              </w:r>
            </w:del>
            <w:r w:rsidR="009A1C0C">
              <w:rPr>
                <w:highlight w:val="yellow"/>
              </w:rPr>
              <w:fldChar w:fldCharType="end"/>
            </w:r>
          </w:p>
        </w:tc>
      </w:tr>
      <w:tr w:rsidR="00185121" w:rsidTr="00185121">
        <w:tc>
          <w:tcPr>
            <w:tcW w:w="4248" w:type="dxa"/>
            <w:tcBorders>
              <w:top w:val="single" w:sz="4" w:space="0" w:color="D2232A"/>
              <w:left w:val="single" w:sz="4" w:space="0" w:color="D2232A"/>
              <w:bottom w:val="single" w:sz="4" w:space="0" w:color="D2232A"/>
              <w:right w:val="single" w:sz="4" w:space="0" w:color="D2232A"/>
            </w:tcBorders>
            <w:vAlign w:val="center"/>
            <w:hideMark/>
          </w:tcPr>
          <w:p w:rsidR="00185121" w:rsidRDefault="00185121">
            <w:pPr>
              <w:spacing w:line="288" w:lineRule="auto"/>
              <w:rPr>
                <w:rFonts w:cs="Arial"/>
                <w:szCs w:val="20"/>
                <w:lang w:val="fr-FR" w:eastAsia="fr-FR"/>
              </w:rPr>
            </w:pPr>
            <w:r>
              <w:rPr>
                <w:rFonts w:cs="Arial"/>
                <w:szCs w:val="20"/>
              </w:rPr>
              <w:lastRenderedPageBreak/>
              <w:t>Adjacent channel leakage ratio (ACLR) limit</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185121" w:rsidRDefault="00185121">
            <w:pPr>
              <w:spacing w:line="288" w:lineRule="auto"/>
              <w:rPr>
                <w:rFonts w:cs="Arial"/>
                <w:szCs w:val="20"/>
                <w:lang w:val="fr-FR" w:eastAsia="fr-FR"/>
              </w:rPr>
            </w:pPr>
            <w:r>
              <w:rPr>
                <w:rFonts w:cs="Arial"/>
                <w:szCs w:val="20"/>
              </w:rPr>
              <w:t>37 dB</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185121" w:rsidRDefault="00185121">
            <w:pPr>
              <w:spacing w:line="288" w:lineRule="auto"/>
              <w:rPr>
                <w:rFonts w:cs="Arial"/>
                <w:szCs w:val="20"/>
                <w:lang w:val="fr-FR" w:eastAsia="fr-FR"/>
              </w:rPr>
            </w:pPr>
            <w:r>
              <w:rPr>
                <w:rFonts w:cs="Arial"/>
                <w:szCs w:val="20"/>
              </w:rPr>
              <w:t>37 dB</w:t>
            </w:r>
          </w:p>
        </w:tc>
      </w:tr>
    </w:tbl>
    <w:p w:rsidR="00731254" w:rsidRDefault="00731254" w:rsidP="003159D7">
      <w:pPr>
        <w:pStyle w:val="ECCParagraph"/>
        <w:rPr>
          <w:lang w:val="en-US"/>
        </w:rPr>
      </w:pPr>
    </w:p>
    <w:p w:rsidR="00185121" w:rsidRDefault="003159D7" w:rsidP="003159D7">
      <w:pPr>
        <w:pStyle w:val="ECCParagraph"/>
        <w:rPr>
          <w:lang w:val="en-US"/>
        </w:rPr>
      </w:pPr>
      <w:r w:rsidRPr="003159D7">
        <w:rPr>
          <w:lang w:val="en-US"/>
        </w:rPr>
        <w:t>DA2GC aircraft station Out-Of-Band emissions</w:t>
      </w:r>
      <w:r>
        <w:rPr>
          <w:lang w:val="en-US"/>
        </w:rPr>
        <w:t xml:space="preserve"> </w:t>
      </w:r>
      <w:r w:rsidRPr="003159D7">
        <w:rPr>
          <w:lang w:val="en-US"/>
        </w:rPr>
        <w:t xml:space="preserve">for the aircraft </w:t>
      </w:r>
      <w:proofErr w:type="gramStart"/>
      <w:r w:rsidRPr="003159D7">
        <w:rPr>
          <w:lang w:val="en-US"/>
        </w:rPr>
        <w:t>station are</w:t>
      </w:r>
      <w:proofErr w:type="gramEnd"/>
      <w:r w:rsidRPr="003159D7">
        <w:rPr>
          <w:lang w:val="en-US"/>
        </w:rPr>
        <w:t xml:space="preserve"> derived from Table 6.6.2.1.1-1 of the 3GPP TS 36.101, reproduced below</w:t>
      </w:r>
      <w:r w:rsidR="00BD25C1">
        <w:rPr>
          <w:lang w:val="en-US"/>
        </w:rPr>
        <w:t xml:space="preserve"> in </w:t>
      </w:r>
      <w:r w:rsidR="00BD25C1">
        <w:rPr>
          <w:lang w:val="en-US"/>
        </w:rPr>
        <w:fldChar w:fldCharType="begin"/>
      </w:r>
      <w:r w:rsidR="00BD25C1">
        <w:rPr>
          <w:lang w:val="en-US"/>
        </w:rPr>
        <w:instrText xml:space="preserve"> REF _Ref324252918 \h </w:instrText>
      </w:r>
      <w:r w:rsidR="00BD25C1">
        <w:rPr>
          <w:lang w:val="en-US"/>
        </w:rPr>
      </w:r>
      <w:r w:rsidR="00BD25C1">
        <w:rPr>
          <w:lang w:val="en-US"/>
        </w:rPr>
        <w:fldChar w:fldCharType="separate"/>
      </w:r>
      <w:ins w:id="6835" w:author="Bundesnetzagentur" w:date="2012-11-29T10:07:00Z">
        <w:r w:rsidR="000B1CD3">
          <w:t xml:space="preserve">Figure </w:t>
        </w:r>
        <w:r w:rsidR="000B1CD3">
          <w:rPr>
            <w:noProof/>
          </w:rPr>
          <w:t>61</w:t>
        </w:r>
      </w:ins>
      <w:del w:id="6836" w:author="Bundesnetzagentur" w:date="2012-11-29T10:07:00Z">
        <w:r w:rsidR="00871057" w:rsidDel="000B1CD3">
          <w:delText xml:space="preserve">Figure </w:delText>
        </w:r>
        <w:r w:rsidR="00871057" w:rsidDel="000B1CD3">
          <w:rPr>
            <w:noProof/>
          </w:rPr>
          <w:delText>52</w:delText>
        </w:r>
      </w:del>
      <w:r w:rsidR="00BD25C1">
        <w:rPr>
          <w:lang w:val="en-US"/>
        </w:rPr>
        <w:fldChar w:fldCharType="end"/>
      </w:r>
      <w:r w:rsidR="00BD25C1">
        <w:rPr>
          <w:lang w:val="en-US"/>
        </w:rPr>
        <w:t>.</w:t>
      </w:r>
    </w:p>
    <w:p w:rsidR="003159D7" w:rsidRDefault="003159D7" w:rsidP="006D37CB">
      <w:pPr>
        <w:pStyle w:val="ECCParagraph"/>
        <w:jc w:val="center"/>
        <w:rPr>
          <w:lang w:val="en-US"/>
        </w:rPr>
      </w:pPr>
      <w:r>
        <w:rPr>
          <w:noProof/>
          <w:lang w:eastAsia="en-GB"/>
        </w:rPr>
        <w:drawing>
          <wp:inline distT="0" distB="0" distL="0" distR="0" wp14:anchorId="47EAE258" wp14:editId="18FA1A5F">
            <wp:extent cx="5280917" cy="2594194"/>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284300" cy="2595856"/>
                    </a:xfrm>
                    <a:prstGeom prst="rect">
                      <a:avLst/>
                    </a:prstGeom>
                  </pic:spPr>
                </pic:pic>
              </a:graphicData>
            </a:graphic>
          </wp:inline>
        </w:drawing>
      </w:r>
    </w:p>
    <w:p w:rsidR="00BD25C1" w:rsidRDefault="00BD25C1" w:rsidP="00BD25C1">
      <w:pPr>
        <w:pStyle w:val="Beschriftung"/>
      </w:pPr>
      <w:bookmarkStart w:id="6837" w:name="_Ref324252918"/>
      <w:r>
        <w:t xml:space="preserve">Figure </w:t>
      </w:r>
      <w:r>
        <w:fldChar w:fldCharType="begin"/>
      </w:r>
      <w:r>
        <w:instrText xml:space="preserve"> SEQ Figure \* ARABIC </w:instrText>
      </w:r>
      <w:r>
        <w:fldChar w:fldCharType="separate"/>
      </w:r>
      <w:ins w:id="6838" w:author="Bundesnetzagentur" w:date="2012-12-07T13:31:00Z">
        <w:r w:rsidR="003C6015">
          <w:rPr>
            <w:noProof/>
          </w:rPr>
          <w:t>97</w:t>
        </w:r>
      </w:ins>
      <w:del w:id="6839" w:author="Bundesnetzagentur" w:date="2012-10-26T11:41:00Z">
        <w:r w:rsidR="00871057" w:rsidDel="00786742">
          <w:rPr>
            <w:noProof/>
          </w:rPr>
          <w:delText>52</w:delText>
        </w:r>
      </w:del>
      <w:r>
        <w:fldChar w:fldCharType="end"/>
      </w:r>
      <w:bookmarkEnd w:id="6837"/>
      <w:r>
        <w:t xml:space="preserve">: </w:t>
      </w:r>
      <w:r w:rsidRPr="00BD25C1">
        <w:t xml:space="preserve">OOB spectrum emission mask for the aircraft AS </w:t>
      </w:r>
    </w:p>
    <w:p w:rsidR="003159D7" w:rsidRDefault="003159D7" w:rsidP="003159D7">
      <w:pPr>
        <w:pStyle w:val="ECCParagraph"/>
        <w:rPr>
          <w:lang w:val="en-US"/>
        </w:rPr>
      </w:pPr>
      <w:r w:rsidRPr="003159D7">
        <w:rPr>
          <w:lang w:val="en-US"/>
        </w:rPr>
        <w:t xml:space="preserve">For a 10 MHz channel bandwidth, the DA2GC AS spectrum emission mask is illustrated </w:t>
      </w:r>
      <w:r w:rsidR="00BD25C1">
        <w:rPr>
          <w:highlight w:val="yellow"/>
          <w:lang w:val="en-US"/>
        </w:rPr>
        <w:fldChar w:fldCharType="begin"/>
      </w:r>
      <w:r w:rsidR="00BD25C1">
        <w:rPr>
          <w:lang w:val="en-US"/>
        </w:rPr>
        <w:instrText xml:space="preserve"> REF _Ref324252952 \h </w:instrText>
      </w:r>
      <w:r w:rsidR="00BD25C1">
        <w:rPr>
          <w:highlight w:val="yellow"/>
          <w:lang w:val="en-US"/>
        </w:rPr>
      </w:r>
      <w:r w:rsidR="00BD25C1">
        <w:rPr>
          <w:highlight w:val="yellow"/>
          <w:lang w:val="en-US"/>
        </w:rPr>
        <w:fldChar w:fldCharType="separate"/>
      </w:r>
      <w:ins w:id="6840" w:author="Bundesnetzagentur" w:date="2012-11-29T10:07:00Z">
        <w:r w:rsidR="000B1CD3">
          <w:t xml:space="preserve">Figure </w:t>
        </w:r>
        <w:r w:rsidR="000B1CD3">
          <w:rPr>
            <w:noProof/>
          </w:rPr>
          <w:t>62</w:t>
        </w:r>
      </w:ins>
      <w:del w:id="6841" w:author="Bundesnetzagentur" w:date="2012-11-29T10:07:00Z">
        <w:r w:rsidR="00871057" w:rsidDel="000B1CD3">
          <w:delText xml:space="preserve">Figure </w:delText>
        </w:r>
        <w:r w:rsidR="00871057" w:rsidDel="000B1CD3">
          <w:rPr>
            <w:noProof/>
          </w:rPr>
          <w:delText>53</w:delText>
        </w:r>
      </w:del>
      <w:r w:rsidR="00BD25C1">
        <w:rPr>
          <w:highlight w:val="yellow"/>
          <w:lang w:val="en-US"/>
        </w:rPr>
        <w:fldChar w:fldCharType="end"/>
      </w:r>
      <w:r w:rsidRPr="003159D7">
        <w:rPr>
          <w:lang w:val="en-US"/>
        </w:rPr>
        <w:t>.</w:t>
      </w:r>
    </w:p>
    <w:p w:rsidR="003159D7" w:rsidRDefault="003159D7" w:rsidP="003159D7">
      <w:pPr>
        <w:pStyle w:val="ECCParagraph"/>
        <w:jc w:val="center"/>
        <w:rPr>
          <w:lang w:val="en-US"/>
        </w:rPr>
      </w:pPr>
      <w:r>
        <w:rPr>
          <w:noProof/>
          <w:lang w:eastAsia="en-GB"/>
        </w:rPr>
        <w:drawing>
          <wp:inline distT="0" distB="0" distL="0" distR="0" wp14:anchorId="4DD25E2A" wp14:editId="1A735F2E">
            <wp:extent cx="4809524" cy="3857143"/>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4809524" cy="3857143"/>
                    </a:xfrm>
                    <a:prstGeom prst="rect">
                      <a:avLst/>
                    </a:prstGeom>
                  </pic:spPr>
                </pic:pic>
              </a:graphicData>
            </a:graphic>
          </wp:inline>
        </w:drawing>
      </w:r>
    </w:p>
    <w:p w:rsidR="00731254" w:rsidRDefault="00731254" w:rsidP="00731254">
      <w:pPr>
        <w:pStyle w:val="Beschriftung"/>
      </w:pPr>
      <w:bookmarkStart w:id="6842" w:name="_Ref324252952"/>
      <w:r>
        <w:lastRenderedPageBreak/>
        <w:t xml:space="preserve">Figure </w:t>
      </w:r>
      <w:r>
        <w:fldChar w:fldCharType="begin"/>
      </w:r>
      <w:r>
        <w:instrText xml:space="preserve"> SEQ Figure \* ARABIC </w:instrText>
      </w:r>
      <w:r>
        <w:fldChar w:fldCharType="separate"/>
      </w:r>
      <w:ins w:id="6843" w:author="Bundesnetzagentur" w:date="2012-12-07T13:31:00Z">
        <w:r w:rsidR="003C6015">
          <w:rPr>
            <w:noProof/>
          </w:rPr>
          <w:t>98</w:t>
        </w:r>
      </w:ins>
      <w:del w:id="6844" w:author="Bundesnetzagentur" w:date="2012-10-26T11:41:00Z">
        <w:r w:rsidR="00871057" w:rsidDel="00786742">
          <w:rPr>
            <w:noProof/>
          </w:rPr>
          <w:delText>53</w:delText>
        </w:r>
      </w:del>
      <w:r>
        <w:fldChar w:fldCharType="end"/>
      </w:r>
      <w:bookmarkEnd w:id="6842"/>
      <w:r>
        <w:t xml:space="preserve">: </w:t>
      </w:r>
      <w:r w:rsidRPr="00731254">
        <w:t xml:space="preserve">DA2GC spectrum emission limits for 10 MHz emission bandwidth </w:t>
      </w:r>
    </w:p>
    <w:p w:rsidR="003159D7" w:rsidRDefault="003159D7" w:rsidP="005C6ED8">
      <w:pPr>
        <w:pStyle w:val="ECCParagraph"/>
        <w:rPr>
          <w:rFonts w:eastAsia="Cambria"/>
        </w:rPr>
      </w:pPr>
      <w:r>
        <w:rPr>
          <w:rFonts w:eastAsia="Cambria"/>
        </w:rPr>
        <w:t>The total power in the 10 MHz adjacent channels is the following:</w:t>
      </w:r>
    </w:p>
    <w:p w:rsidR="00054CDE" w:rsidRDefault="00054CDE" w:rsidP="00054CDE">
      <w:pPr>
        <w:pStyle w:val="ECCTabletitle"/>
      </w:pPr>
      <w:r>
        <w:t xml:space="preserve">Table </w:t>
      </w:r>
      <w:r w:rsidR="004D2926">
        <w:fldChar w:fldCharType="begin"/>
      </w:r>
      <w:r w:rsidR="004D2926">
        <w:instrText xml:space="preserve"> SEQ Table \* ARABIC </w:instrText>
      </w:r>
      <w:r w:rsidR="004D2926">
        <w:fldChar w:fldCharType="separate"/>
      </w:r>
      <w:ins w:id="6845" w:author="Bundesnetzagentur" w:date="2012-11-29T10:07:00Z">
        <w:r w:rsidR="000B1CD3">
          <w:rPr>
            <w:noProof/>
          </w:rPr>
          <w:t>28</w:t>
        </w:r>
      </w:ins>
      <w:del w:id="6846" w:author="Bundesnetzagentur" w:date="2012-10-26T11:37:00Z">
        <w:r w:rsidR="00871057" w:rsidDel="00F26F0C">
          <w:rPr>
            <w:noProof/>
          </w:rPr>
          <w:delText>25</w:delText>
        </w:r>
      </w:del>
      <w:r w:rsidR="004D2926">
        <w:rPr>
          <w:noProof/>
        </w:rPr>
        <w:fldChar w:fldCharType="end"/>
      </w:r>
      <w:r>
        <w:t xml:space="preserve">: </w:t>
      </w:r>
      <w:r w:rsidRPr="00731254">
        <w:t>DA2GC aircraft station emissions in adjacent bands</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4248"/>
        <w:gridCol w:w="2700"/>
      </w:tblGrid>
      <w:tr w:rsidR="00054CDE" w:rsidTr="00054CDE">
        <w:trPr>
          <w:tblHeader/>
        </w:trPr>
        <w:tc>
          <w:tcPr>
            <w:tcW w:w="4248" w:type="dxa"/>
            <w:tcBorders>
              <w:top w:val="single" w:sz="4" w:space="0" w:color="D2232A"/>
              <w:left w:val="single" w:sz="4" w:space="0" w:color="D2232A"/>
              <w:bottom w:val="single" w:sz="4" w:space="0" w:color="D2232A"/>
              <w:right w:val="single" w:sz="8" w:space="0" w:color="FFFFFF"/>
            </w:tcBorders>
            <w:shd w:val="clear" w:color="auto" w:fill="D2232A"/>
            <w:vAlign w:val="center"/>
            <w:hideMark/>
          </w:tcPr>
          <w:p w:rsidR="00054CDE" w:rsidRDefault="00054CDE">
            <w:pPr>
              <w:spacing w:line="288" w:lineRule="auto"/>
              <w:jc w:val="center"/>
              <w:rPr>
                <w:b/>
                <w:color w:val="FFFFFF"/>
              </w:rPr>
            </w:pPr>
            <w:r w:rsidRPr="00054CDE">
              <w:rPr>
                <w:b/>
                <w:color w:val="FFFFFF"/>
              </w:rPr>
              <w:t xml:space="preserve">Frequency offset </w:t>
            </w:r>
            <w:proofErr w:type="spellStart"/>
            <w:r w:rsidRPr="00054CDE">
              <w:rPr>
                <w:b/>
                <w:color w:val="FFFFFF"/>
              </w:rPr>
              <w:t>beween</w:t>
            </w:r>
            <w:proofErr w:type="spellEnd"/>
            <w:r w:rsidRPr="00054CDE">
              <w:rPr>
                <w:b/>
                <w:color w:val="FFFFFF"/>
              </w:rPr>
              <w:t xml:space="preserve"> edges</w:t>
            </w:r>
            <w:r>
              <w:rPr>
                <w:b/>
                <w:color w:val="FFFFFF"/>
              </w:rPr>
              <w:t xml:space="preserve"> (MHz)</w:t>
            </w:r>
          </w:p>
        </w:tc>
        <w:tc>
          <w:tcPr>
            <w:tcW w:w="2700" w:type="dxa"/>
            <w:tcBorders>
              <w:top w:val="single" w:sz="4" w:space="0" w:color="D2232A"/>
              <w:left w:val="single" w:sz="8" w:space="0" w:color="FFFFFF"/>
              <w:bottom w:val="single" w:sz="4" w:space="0" w:color="D2232A"/>
              <w:right w:val="single" w:sz="8" w:space="0" w:color="FFFFFF"/>
            </w:tcBorders>
            <w:shd w:val="clear" w:color="auto" w:fill="D2232A"/>
            <w:vAlign w:val="center"/>
            <w:hideMark/>
          </w:tcPr>
          <w:p w:rsidR="00054CDE" w:rsidRDefault="00054CDE">
            <w:pPr>
              <w:spacing w:line="288" w:lineRule="auto"/>
              <w:jc w:val="center"/>
              <w:rPr>
                <w:b/>
                <w:color w:val="FFFFFF"/>
              </w:rPr>
            </w:pPr>
            <w:r w:rsidRPr="00054CDE">
              <w:rPr>
                <w:b/>
                <w:color w:val="FFFFFF"/>
              </w:rPr>
              <w:t>Power (in 10 MHz)</w:t>
            </w:r>
            <w:r>
              <w:rPr>
                <w:b/>
                <w:color w:val="FFFFFF"/>
              </w:rPr>
              <w:t xml:space="preserve"> (dBm)</w:t>
            </w:r>
          </w:p>
        </w:tc>
      </w:tr>
      <w:tr w:rsidR="00054CDE" w:rsidTr="00054CDE">
        <w:tc>
          <w:tcPr>
            <w:tcW w:w="4248" w:type="dxa"/>
            <w:tcBorders>
              <w:top w:val="single" w:sz="4" w:space="0" w:color="D2232A"/>
              <w:left w:val="single" w:sz="4" w:space="0" w:color="D2232A"/>
              <w:bottom w:val="single" w:sz="4" w:space="0" w:color="D2232A"/>
              <w:right w:val="single" w:sz="4" w:space="0" w:color="D2232A"/>
            </w:tcBorders>
            <w:vAlign w:val="center"/>
            <w:hideMark/>
          </w:tcPr>
          <w:p w:rsidR="00054CDE" w:rsidRDefault="00054CDE">
            <w:pPr>
              <w:spacing w:line="288" w:lineRule="auto"/>
            </w:pPr>
            <w:r>
              <w:t>0</w:t>
            </w:r>
          </w:p>
        </w:tc>
        <w:tc>
          <w:tcPr>
            <w:tcW w:w="2700" w:type="dxa"/>
            <w:tcBorders>
              <w:top w:val="single" w:sz="4" w:space="0" w:color="D2232A"/>
              <w:left w:val="single" w:sz="4" w:space="0" w:color="D2232A"/>
              <w:bottom w:val="single" w:sz="4" w:space="0" w:color="D2232A"/>
              <w:right w:val="single" w:sz="4" w:space="0" w:color="D2232A"/>
            </w:tcBorders>
            <w:vAlign w:val="center"/>
            <w:hideMark/>
          </w:tcPr>
          <w:p w:rsidR="00054CDE" w:rsidRDefault="00054CDE">
            <w:pPr>
              <w:spacing w:line="288" w:lineRule="auto"/>
            </w:pPr>
            <w:r w:rsidRPr="003159D7">
              <w:t>0.715</w:t>
            </w:r>
          </w:p>
        </w:tc>
      </w:tr>
      <w:tr w:rsidR="00054CDE" w:rsidTr="00054CDE">
        <w:tc>
          <w:tcPr>
            <w:tcW w:w="4248" w:type="dxa"/>
            <w:tcBorders>
              <w:top w:val="single" w:sz="4" w:space="0" w:color="D2232A"/>
              <w:left w:val="single" w:sz="4" w:space="0" w:color="D2232A"/>
              <w:bottom w:val="single" w:sz="4" w:space="0" w:color="D2232A"/>
              <w:right w:val="single" w:sz="4" w:space="0" w:color="D2232A"/>
            </w:tcBorders>
            <w:vAlign w:val="center"/>
            <w:hideMark/>
          </w:tcPr>
          <w:p w:rsidR="00054CDE" w:rsidRDefault="00054CDE">
            <w:pPr>
              <w:spacing w:line="288" w:lineRule="auto"/>
            </w:pPr>
            <w:r>
              <w:t>5</w:t>
            </w:r>
          </w:p>
        </w:tc>
        <w:tc>
          <w:tcPr>
            <w:tcW w:w="2700" w:type="dxa"/>
            <w:tcBorders>
              <w:top w:val="single" w:sz="4" w:space="0" w:color="D2232A"/>
              <w:left w:val="single" w:sz="4" w:space="0" w:color="D2232A"/>
              <w:bottom w:val="single" w:sz="4" w:space="0" w:color="D2232A"/>
              <w:right w:val="single" w:sz="4" w:space="0" w:color="D2232A"/>
            </w:tcBorders>
            <w:vAlign w:val="center"/>
            <w:hideMark/>
          </w:tcPr>
          <w:p w:rsidR="00054CDE" w:rsidRDefault="00054CDE">
            <w:pPr>
              <w:spacing w:line="288" w:lineRule="auto"/>
            </w:pPr>
            <w:r w:rsidRPr="003159D7">
              <w:t>-5.74</w:t>
            </w:r>
          </w:p>
        </w:tc>
      </w:tr>
      <w:tr w:rsidR="00054CDE" w:rsidTr="00054CDE">
        <w:tc>
          <w:tcPr>
            <w:tcW w:w="4248" w:type="dxa"/>
            <w:tcBorders>
              <w:top w:val="single" w:sz="4" w:space="0" w:color="D2232A"/>
              <w:left w:val="single" w:sz="4" w:space="0" w:color="D2232A"/>
              <w:bottom w:val="single" w:sz="4" w:space="0" w:color="D2232A"/>
              <w:right w:val="single" w:sz="4" w:space="0" w:color="D2232A"/>
            </w:tcBorders>
            <w:vAlign w:val="center"/>
            <w:hideMark/>
          </w:tcPr>
          <w:p w:rsidR="00054CDE" w:rsidRDefault="00054CDE">
            <w:pPr>
              <w:spacing w:line="288" w:lineRule="auto"/>
            </w:pPr>
            <w:r>
              <w:t>10</w:t>
            </w:r>
          </w:p>
        </w:tc>
        <w:tc>
          <w:tcPr>
            <w:tcW w:w="2700" w:type="dxa"/>
            <w:tcBorders>
              <w:top w:val="single" w:sz="4" w:space="0" w:color="D2232A"/>
              <w:left w:val="single" w:sz="4" w:space="0" w:color="D2232A"/>
              <w:bottom w:val="single" w:sz="4" w:space="0" w:color="D2232A"/>
              <w:right w:val="single" w:sz="4" w:space="0" w:color="D2232A"/>
            </w:tcBorders>
            <w:vAlign w:val="center"/>
            <w:hideMark/>
          </w:tcPr>
          <w:p w:rsidR="00054CDE" w:rsidRDefault="00054CDE">
            <w:pPr>
              <w:spacing w:line="288" w:lineRule="auto"/>
            </w:pPr>
            <w:r>
              <w:t>-15</w:t>
            </w:r>
          </w:p>
        </w:tc>
      </w:tr>
    </w:tbl>
    <w:p w:rsidR="00054CDE" w:rsidRDefault="00054CDE" w:rsidP="00054CDE"/>
    <w:p w:rsidR="003159D7" w:rsidRDefault="003159D7">
      <w:pPr>
        <w:pStyle w:val="berschrift4"/>
      </w:pPr>
      <w:bookmarkStart w:id="6847" w:name="_Toc342652103"/>
      <w:r w:rsidRPr="003159D7">
        <w:t>FS characteristics</w:t>
      </w:r>
      <w:bookmarkEnd w:id="6847"/>
      <w:r w:rsidRPr="003159D7">
        <w:t xml:space="preserve"> </w:t>
      </w:r>
    </w:p>
    <w:p w:rsidR="003159D7" w:rsidRDefault="003159D7" w:rsidP="003159D7">
      <w:pPr>
        <w:pStyle w:val="ECCParagraph"/>
        <w:jc w:val="left"/>
      </w:pPr>
      <w:r w:rsidRPr="003159D7">
        <w:t>The characteristics of the FS stations are extracted from revised ITU-R F.758-4</w:t>
      </w:r>
    </w:p>
    <w:p w:rsidR="00BD25C1" w:rsidRDefault="00BD25C1" w:rsidP="00BD25C1">
      <w:pPr>
        <w:pStyle w:val="Beschriftung"/>
      </w:pPr>
      <w:r>
        <w:t xml:space="preserve">Table </w:t>
      </w:r>
      <w:r>
        <w:fldChar w:fldCharType="begin"/>
      </w:r>
      <w:r>
        <w:instrText xml:space="preserve"> SEQ Table \* ARABIC </w:instrText>
      </w:r>
      <w:r>
        <w:fldChar w:fldCharType="separate"/>
      </w:r>
      <w:ins w:id="6848" w:author="Bundesnetzagentur" w:date="2012-11-29T10:07:00Z">
        <w:r w:rsidR="000B1CD3">
          <w:rPr>
            <w:noProof/>
          </w:rPr>
          <w:t>29</w:t>
        </w:r>
      </w:ins>
      <w:del w:id="6849" w:author="Bundesnetzagentur" w:date="2012-10-26T11:37:00Z">
        <w:r w:rsidR="00871057" w:rsidDel="00F26F0C">
          <w:rPr>
            <w:noProof/>
          </w:rPr>
          <w:delText>26</w:delText>
        </w:r>
      </w:del>
      <w:r>
        <w:rPr>
          <w:noProof/>
        </w:rPr>
        <w:fldChar w:fldCharType="end"/>
      </w:r>
      <w:r>
        <w:t xml:space="preserve">: </w:t>
      </w:r>
      <w:r w:rsidRPr="00BD25C1">
        <w:t xml:space="preserve">Characteristics of the FS stations from revised ITU-R F.758-4 </w:t>
      </w:r>
    </w:p>
    <w:tbl>
      <w:tblPr>
        <w:tblW w:w="9861"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907"/>
        <w:gridCol w:w="2304"/>
        <w:gridCol w:w="2552"/>
        <w:gridCol w:w="2092"/>
        <w:gridCol w:w="6"/>
      </w:tblGrid>
      <w:tr w:rsidR="00CF4B35" w:rsidRPr="00452FA1" w:rsidTr="006D37CB">
        <w:trPr>
          <w:gridAfter w:val="1"/>
          <w:wAfter w:w="6" w:type="dxa"/>
          <w:tblHeader/>
        </w:trPr>
        <w:tc>
          <w:tcPr>
            <w:tcW w:w="2907" w:type="dxa"/>
            <w:tcBorders>
              <w:top w:val="single" w:sz="4" w:space="0" w:color="D2232A"/>
              <w:left w:val="single" w:sz="4" w:space="0" w:color="D2232A"/>
              <w:bottom w:val="single" w:sz="4" w:space="0" w:color="FFFFFF" w:themeColor="background1"/>
              <w:right w:val="single" w:sz="4" w:space="0" w:color="FFFFFF"/>
            </w:tcBorders>
            <w:shd w:val="clear" w:color="auto" w:fill="D2232A"/>
            <w:vAlign w:val="center"/>
          </w:tcPr>
          <w:p w:rsidR="00CF4B35" w:rsidRPr="00452FA1" w:rsidRDefault="00CF4B35" w:rsidP="00CF4B35">
            <w:pPr>
              <w:spacing w:line="288" w:lineRule="auto"/>
              <w:jc w:val="center"/>
              <w:rPr>
                <w:b/>
                <w:color w:val="FFFFFF"/>
              </w:rPr>
            </w:pPr>
            <w:r w:rsidRPr="00CF4B35">
              <w:rPr>
                <w:b/>
                <w:color w:val="FFFFFF"/>
              </w:rPr>
              <w:t>Frequency range (GHz)</w:t>
            </w:r>
          </w:p>
        </w:tc>
        <w:tc>
          <w:tcPr>
            <w:tcW w:w="4856" w:type="dxa"/>
            <w:gridSpan w:val="2"/>
            <w:tcBorders>
              <w:top w:val="single" w:sz="4" w:space="0" w:color="D2232A"/>
              <w:left w:val="single" w:sz="4" w:space="0" w:color="FFFFFF"/>
              <w:bottom w:val="single" w:sz="4" w:space="0" w:color="FFFFFF" w:themeColor="background1"/>
              <w:right w:val="single" w:sz="4" w:space="0" w:color="FFFFFF"/>
            </w:tcBorders>
            <w:shd w:val="clear" w:color="auto" w:fill="D2232A"/>
          </w:tcPr>
          <w:p w:rsidR="00CF4B35" w:rsidRPr="00452FA1" w:rsidRDefault="00CF4B35" w:rsidP="00CF4B35">
            <w:pPr>
              <w:spacing w:line="288" w:lineRule="auto"/>
              <w:jc w:val="center"/>
              <w:rPr>
                <w:b/>
                <w:color w:val="FFFFFF"/>
              </w:rPr>
            </w:pPr>
            <w:r w:rsidRPr="00CF4B35">
              <w:rPr>
                <w:b/>
                <w:color w:val="FFFFFF"/>
              </w:rPr>
              <w:t>3.600-4.200</w:t>
            </w:r>
          </w:p>
        </w:tc>
        <w:tc>
          <w:tcPr>
            <w:tcW w:w="2092" w:type="dxa"/>
            <w:tcBorders>
              <w:top w:val="single" w:sz="4" w:space="0" w:color="D2232A"/>
              <w:left w:val="single" w:sz="4" w:space="0" w:color="FFFFFF"/>
              <w:bottom w:val="single" w:sz="4" w:space="0" w:color="FFFFFF" w:themeColor="background1"/>
              <w:right w:val="single" w:sz="4" w:space="0" w:color="FFFFFF"/>
            </w:tcBorders>
            <w:shd w:val="clear" w:color="auto" w:fill="D2232A"/>
          </w:tcPr>
          <w:p w:rsidR="00CF4B35" w:rsidRPr="00452FA1" w:rsidRDefault="00CF4B35" w:rsidP="003159D7">
            <w:pPr>
              <w:spacing w:line="288" w:lineRule="auto"/>
              <w:jc w:val="center"/>
              <w:rPr>
                <w:b/>
                <w:color w:val="FFFFFF"/>
              </w:rPr>
            </w:pPr>
            <w:r w:rsidRPr="00CF4B35">
              <w:rPr>
                <w:b/>
                <w:color w:val="FFFFFF"/>
              </w:rPr>
              <w:t>3.700-4.200</w:t>
            </w:r>
          </w:p>
        </w:tc>
      </w:tr>
      <w:tr w:rsidR="00CF4B35" w:rsidRPr="00452FA1" w:rsidTr="006D37CB">
        <w:trPr>
          <w:gridAfter w:val="1"/>
          <w:wAfter w:w="6" w:type="dxa"/>
          <w:tblHeader/>
        </w:trPr>
        <w:tc>
          <w:tcPr>
            <w:tcW w:w="2907" w:type="dxa"/>
            <w:tcBorders>
              <w:top w:val="single" w:sz="4" w:space="0" w:color="FFFFFF" w:themeColor="background1"/>
              <w:left w:val="single" w:sz="4" w:space="0" w:color="D2232A"/>
              <w:bottom w:val="single" w:sz="4" w:space="0" w:color="D2232A"/>
              <w:right w:val="single" w:sz="4" w:space="0" w:color="FFFFFF"/>
            </w:tcBorders>
            <w:shd w:val="clear" w:color="auto" w:fill="D2232A"/>
            <w:vAlign w:val="center"/>
          </w:tcPr>
          <w:p w:rsidR="00CF4B35" w:rsidRPr="00452FA1" w:rsidRDefault="00CF4B35" w:rsidP="003159D7">
            <w:pPr>
              <w:spacing w:line="288" w:lineRule="auto"/>
              <w:jc w:val="center"/>
              <w:rPr>
                <w:b/>
                <w:color w:val="FFFFFF"/>
              </w:rPr>
            </w:pPr>
            <w:r w:rsidRPr="00CF4B35">
              <w:rPr>
                <w:b/>
                <w:color w:val="FFFFFF"/>
              </w:rPr>
              <w:t>Reference ITU-R Rec.</w:t>
            </w:r>
          </w:p>
        </w:tc>
        <w:tc>
          <w:tcPr>
            <w:tcW w:w="4856" w:type="dxa"/>
            <w:gridSpan w:val="2"/>
            <w:tcBorders>
              <w:top w:val="single" w:sz="4" w:space="0" w:color="FFFFFF" w:themeColor="background1"/>
              <w:left w:val="single" w:sz="4" w:space="0" w:color="FFFFFF"/>
              <w:bottom w:val="single" w:sz="4" w:space="0" w:color="D2232A"/>
              <w:right w:val="single" w:sz="4" w:space="0" w:color="FFFFFF"/>
            </w:tcBorders>
            <w:shd w:val="clear" w:color="auto" w:fill="D2232A"/>
          </w:tcPr>
          <w:p w:rsidR="00CF4B35" w:rsidRPr="00452FA1" w:rsidRDefault="00CF4B35" w:rsidP="003159D7">
            <w:pPr>
              <w:spacing w:line="288" w:lineRule="auto"/>
              <w:jc w:val="center"/>
              <w:rPr>
                <w:b/>
                <w:color w:val="FFFFFF"/>
              </w:rPr>
            </w:pPr>
            <w:r w:rsidRPr="00CF4B35">
              <w:rPr>
                <w:b/>
                <w:color w:val="FFFFFF"/>
              </w:rPr>
              <w:t>F.635</w:t>
            </w:r>
          </w:p>
        </w:tc>
        <w:tc>
          <w:tcPr>
            <w:tcW w:w="2092" w:type="dxa"/>
            <w:tcBorders>
              <w:top w:val="single" w:sz="4" w:space="0" w:color="FFFFFF" w:themeColor="background1"/>
              <w:left w:val="single" w:sz="4" w:space="0" w:color="FFFFFF"/>
              <w:bottom w:val="single" w:sz="4" w:space="0" w:color="D2232A"/>
              <w:right w:val="single" w:sz="4" w:space="0" w:color="FFFFFF"/>
            </w:tcBorders>
            <w:shd w:val="clear" w:color="auto" w:fill="D2232A"/>
          </w:tcPr>
          <w:p w:rsidR="00CF4B35" w:rsidRPr="00452FA1" w:rsidRDefault="00CF4B35" w:rsidP="003159D7">
            <w:pPr>
              <w:spacing w:line="288" w:lineRule="auto"/>
              <w:jc w:val="center"/>
              <w:rPr>
                <w:b/>
                <w:color w:val="FFFFFF"/>
              </w:rPr>
            </w:pPr>
            <w:r w:rsidRPr="00CF4B35">
              <w:rPr>
                <w:b/>
                <w:color w:val="FFFFFF"/>
              </w:rPr>
              <w:t>F. 382</w:t>
            </w:r>
          </w:p>
        </w:tc>
      </w:tr>
      <w:tr w:rsidR="00CF4B35" w:rsidTr="006D37CB">
        <w:tc>
          <w:tcPr>
            <w:tcW w:w="2907" w:type="dxa"/>
            <w:tcBorders>
              <w:top w:val="single" w:sz="4" w:space="0" w:color="D2232A"/>
              <w:left w:val="single" w:sz="4" w:space="0" w:color="D2232A"/>
              <w:bottom w:val="single" w:sz="4" w:space="0" w:color="D2232A"/>
              <w:right w:val="single" w:sz="4" w:space="0" w:color="D2232A"/>
            </w:tcBorders>
            <w:vAlign w:val="center"/>
          </w:tcPr>
          <w:p w:rsidR="00CF4B35" w:rsidRPr="00CF4B35" w:rsidRDefault="00CF4B35" w:rsidP="00CF4B35">
            <w:pPr>
              <w:spacing w:line="288" w:lineRule="auto"/>
              <w:rPr>
                <w:lang w:val="en-GB"/>
              </w:rPr>
            </w:pPr>
            <w:r w:rsidRPr="00CF4B35">
              <w:rPr>
                <w:lang w:val="en-GB"/>
              </w:rPr>
              <w:t>Modulation</w:t>
            </w:r>
          </w:p>
        </w:tc>
        <w:tc>
          <w:tcPr>
            <w:tcW w:w="2304" w:type="dxa"/>
            <w:tcBorders>
              <w:top w:val="single" w:sz="4" w:space="0" w:color="D2232A"/>
              <w:left w:val="single" w:sz="4" w:space="0" w:color="D2232A"/>
              <w:bottom w:val="single" w:sz="4" w:space="0" w:color="D2232A"/>
              <w:right w:val="single" w:sz="4" w:space="0" w:color="D2232A"/>
            </w:tcBorders>
          </w:tcPr>
          <w:p w:rsidR="00CF4B35" w:rsidRPr="00CF4B35" w:rsidRDefault="00CF4B35" w:rsidP="00CF4B35">
            <w:pPr>
              <w:spacing w:line="288" w:lineRule="auto"/>
            </w:pPr>
            <w:r w:rsidRPr="00CF4B35">
              <w:t>64-QAM</w:t>
            </w:r>
          </w:p>
        </w:tc>
        <w:tc>
          <w:tcPr>
            <w:tcW w:w="2552" w:type="dxa"/>
            <w:tcBorders>
              <w:top w:val="single" w:sz="4" w:space="0" w:color="D2232A"/>
              <w:left w:val="single" w:sz="4" w:space="0" w:color="D2232A"/>
              <w:bottom w:val="single" w:sz="4" w:space="0" w:color="D2232A"/>
              <w:right w:val="single" w:sz="4" w:space="0" w:color="D2232A"/>
            </w:tcBorders>
            <w:vAlign w:val="center"/>
          </w:tcPr>
          <w:p w:rsidR="00CF4B35" w:rsidRPr="00CF4B35" w:rsidRDefault="00CF4B35" w:rsidP="00CF4B35">
            <w:pPr>
              <w:spacing w:line="288" w:lineRule="auto"/>
            </w:pPr>
            <w:r w:rsidRPr="00CF4B35">
              <w:t>512-QAM</w:t>
            </w:r>
          </w:p>
        </w:tc>
        <w:tc>
          <w:tcPr>
            <w:tcW w:w="2098" w:type="dxa"/>
            <w:gridSpan w:val="2"/>
            <w:tcBorders>
              <w:top w:val="single" w:sz="4" w:space="0" w:color="D2232A"/>
              <w:left w:val="single" w:sz="4" w:space="0" w:color="D2232A"/>
              <w:bottom w:val="single" w:sz="4" w:space="0" w:color="D2232A"/>
              <w:right w:val="single" w:sz="4" w:space="0" w:color="D2232A"/>
            </w:tcBorders>
          </w:tcPr>
          <w:p w:rsidR="00CF4B35" w:rsidRPr="00CF4B35" w:rsidRDefault="00CF4B35" w:rsidP="00CF4B35">
            <w:pPr>
              <w:spacing w:line="288" w:lineRule="auto"/>
            </w:pPr>
            <w:r w:rsidRPr="00CF4B35">
              <w:t>QPSK</w:t>
            </w:r>
          </w:p>
        </w:tc>
      </w:tr>
      <w:tr w:rsidR="00CF4B35" w:rsidTr="006D37CB">
        <w:tc>
          <w:tcPr>
            <w:tcW w:w="2907" w:type="dxa"/>
            <w:tcBorders>
              <w:top w:val="single" w:sz="4" w:space="0" w:color="D2232A"/>
              <w:left w:val="single" w:sz="4" w:space="0" w:color="D2232A"/>
              <w:bottom w:val="single" w:sz="4" w:space="0" w:color="D2232A"/>
              <w:right w:val="single" w:sz="4" w:space="0" w:color="D2232A"/>
            </w:tcBorders>
            <w:vAlign w:val="center"/>
          </w:tcPr>
          <w:p w:rsidR="00CF4B35" w:rsidRPr="00CF4B35" w:rsidRDefault="00CF4B35" w:rsidP="00CF4B35">
            <w:pPr>
              <w:spacing w:line="288" w:lineRule="auto"/>
              <w:rPr>
                <w:lang w:val="en-GB"/>
              </w:rPr>
            </w:pPr>
            <w:r w:rsidRPr="00CF4B35">
              <w:rPr>
                <w:lang w:val="en-GB"/>
              </w:rPr>
              <w:t xml:space="preserve">Channel spacing and receiver noise bandwidth (MHz) </w:t>
            </w:r>
          </w:p>
        </w:tc>
        <w:tc>
          <w:tcPr>
            <w:tcW w:w="2304" w:type="dxa"/>
            <w:tcBorders>
              <w:top w:val="single" w:sz="4" w:space="0" w:color="D2232A"/>
              <w:left w:val="single" w:sz="4" w:space="0" w:color="D2232A"/>
              <w:bottom w:val="single" w:sz="4" w:space="0" w:color="D2232A"/>
              <w:right w:val="single" w:sz="4" w:space="0" w:color="D2232A"/>
            </w:tcBorders>
          </w:tcPr>
          <w:p w:rsidR="00CF4B35" w:rsidRPr="00CF4B35" w:rsidRDefault="00CF4B35" w:rsidP="006D37CB">
            <w:pPr>
              <w:spacing w:line="288" w:lineRule="auto"/>
            </w:pPr>
            <w:r w:rsidRPr="00CF4B35">
              <w:t>10,30, 40, 60, 80, 90</w:t>
            </w:r>
          </w:p>
        </w:tc>
        <w:tc>
          <w:tcPr>
            <w:tcW w:w="2552" w:type="dxa"/>
            <w:tcBorders>
              <w:top w:val="single" w:sz="4" w:space="0" w:color="D2232A"/>
              <w:left w:val="single" w:sz="4" w:space="0" w:color="D2232A"/>
              <w:bottom w:val="single" w:sz="4" w:space="0" w:color="D2232A"/>
              <w:right w:val="single" w:sz="4" w:space="0" w:color="D2232A"/>
            </w:tcBorders>
            <w:vAlign w:val="center"/>
          </w:tcPr>
          <w:p w:rsidR="00CF4B35" w:rsidRPr="00CF4B35" w:rsidRDefault="00CF4B35" w:rsidP="00CF4B35">
            <w:pPr>
              <w:spacing w:line="288" w:lineRule="auto"/>
            </w:pPr>
            <w:r w:rsidRPr="00CF4B35">
              <w:t>10,30, 40, 60, 80, 90</w:t>
            </w:r>
          </w:p>
        </w:tc>
        <w:tc>
          <w:tcPr>
            <w:tcW w:w="2098" w:type="dxa"/>
            <w:gridSpan w:val="2"/>
            <w:tcBorders>
              <w:top w:val="single" w:sz="4" w:space="0" w:color="D2232A"/>
              <w:left w:val="single" w:sz="4" w:space="0" w:color="D2232A"/>
              <w:bottom w:val="single" w:sz="4" w:space="0" w:color="D2232A"/>
              <w:right w:val="single" w:sz="4" w:space="0" w:color="D2232A"/>
            </w:tcBorders>
          </w:tcPr>
          <w:p w:rsidR="00CF4B35" w:rsidRPr="00CF4B35" w:rsidRDefault="00CF4B35" w:rsidP="00CF4B35">
            <w:pPr>
              <w:spacing w:line="288" w:lineRule="auto"/>
            </w:pPr>
            <w:r w:rsidRPr="00CF4B35">
              <w:t>28, 29</w:t>
            </w:r>
          </w:p>
        </w:tc>
      </w:tr>
      <w:tr w:rsidR="00CF4B35" w:rsidTr="006D37CB">
        <w:tc>
          <w:tcPr>
            <w:tcW w:w="2907" w:type="dxa"/>
            <w:tcBorders>
              <w:top w:val="single" w:sz="4" w:space="0" w:color="D2232A"/>
              <w:left w:val="single" w:sz="4" w:space="0" w:color="D2232A"/>
              <w:bottom w:val="single" w:sz="4" w:space="0" w:color="D2232A"/>
              <w:right w:val="single" w:sz="4" w:space="0" w:color="D2232A"/>
            </w:tcBorders>
            <w:vAlign w:val="center"/>
          </w:tcPr>
          <w:p w:rsidR="00CF4B35" w:rsidRPr="00CF4B35" w:rsidRDefault="00CF4B35" w:rsidP="00CF4B35">
            <w:pPr>
              <w:spacing w:line="288" w:lineRule="auto"/>
              <w:rPr>
                <w:lang w:val="en-GB"/>
              </w:rPr>
            </w:pPr>
            <w:r w:rsidRPr="00CF4B35">
              <w:rPr>
                <w:lang w:val="en-GB"/>
              </w:rPr>
              <w:t xml:space="preserve">Maximum </w:t>
            </w:r>
            <w:proofErr w:type="spellStart"/>
            <w:r w:rsidRPr="00CF4B35">
              <w:rPr>
                <w:lang w:val="en-GB"/>
              </w:rPr>
              <w:t>Tx</w:t>
            </w:r>
            <w:proofErr w:type="spellEnd"/>
            <w:r w:rsidRPr="00CF4B35">
              <w:rPr>
                <w:lang w:val="en-GB"/>
              </w:rPr>
              <w:t xml:space="preserve"> output power range (</w:t>
            </w:r>
            <w:proofErr w:type="spellStart"/>
            <w:r w:rsidRPr="00CF4B35">
              <w:rPr>
                <w:lang w:val="en-GB"/>
              </w:rPr>
              <w:t>dBW</w:t>
            </w:r>
            <w:proofErr w:type="spellEnd"/>
            <w:r w:rsidRPr="00CF4B35">
              <w:rPr>
                <w:lang w:val="en-GB"/>
              </w:rPr>
              <w:t xml:space="preserve">) </w:t>
            </w:r>
          </w:p>
        </w:tc>
        <w:tc>
          <w:tcPr>
            <w:tcW w:w="2304" w:type="dxa"/>
            <w:tcBorders>
              <w:top w:val="single" w:sz="4" w:space="0" w:color="D2232A"/>
              <w:left w:val="single" w:sz="4" w:space="0" w:color="D2232A"/>
              <w:bottom w:val="single" w:sz="4" w:space="0" w:color="D2232A"/>
              <w:right w:val="single" w:sz="4" w:space="0" w:color="D2232A"/>
            </w:tcBorders>
          </w:tcPr>
          <w:p w:rsidR="00CF4B35" w:rsidRPr="00CF4B35" w:rsidRDefault="00CF4B35" w:rsidP="00CF4B35">
            <w:pPr>
              <w:spacing w:line="288" w:lineRule="auto"/>
            </w:pPr>
            <w:r w:rsidRPr="00CF4B35">
              <w:t>−1</w:t>
            </w:r>
          </w:p>
        </w:tc>
        <w:tc>
          <w:tcPr>
            <w:tcW w:w="2552" w:type="dxa"/>
            <w:tcBorders>
              <w:top w:val="single" w:sz="4" w:space="0" w:color="D2232A"/>
              <w:left w:val="single" w:sz="4" w:space="0" w:color="D2232A"/>
              <w:bottom w:val="single" w:sz="4" w:space="0" w:color="D2232A"/>
              <w:right w:val="single" w:sz="4" w:space="0" w:color="D2232A"/>
            </w:tcBorders>
            <w:vAlign w:val="center"/>
          </w:tcPr>
          <w:p w:rsidR="00CF4B35" w:rsidRPr="00CF4B35" w:rsidRDefault="00CF4B35" w:rsidP="00CF4B35">
            <w:pPr>
              <w:spacing w:line="288" w:lineRule="auto"/>
            </w:pPr>
            <w:r w:rsidRPr="00CF4B35">
              <w:t>7</w:t>
            </w:r>
          </w:p>
        </w:tc>
        <w:tc>
          <w:tcPr>
            <w:tcW w:w="2098" w:type="dxa"/>
            <w:gridSpan w:val="2"/>
            <w:tcBorders>
              <w:top w:val="single" w:sz="4" w:space="0" w:color="D2232A"/>
              <w:left w:val="single" w:sz="4" w:space="0" w:color="D2232A"/>
              <w:bottom w:val="single" w:sz="4" w:space="0" w:color="D2232A"/>
              <w:right w:val="single" w:sz="4" w:space="0" w:color="D2232A"/>
            </w:tcBorders>
          </w:tcPr>
          <w:p w:rsidR="00CF4B35" w:rsidRPr="00CF4B35" w:rsidRDefault="00CF4B35" w:rsidP="00CF4B35">
            <w:pPr>
              <w:spacing w:line="288" w:lineRule="auto"/>
            </w:pPr>
            <w:r w:rsidRPr="00CF4B35">
              <w:t>0</w:t>
            </w:r>
          </w:p>
        </w:tc>
      </w:tr>
      <w:tr w:rsidR="00CF4B35" w:rsidTr="006D37CB">
        <w:tc>
          <w:tcPr>
            <w:tcW w:w="2907" w:type="dxa"/>
            <w:tcBorders>
              <w:top w:val="single" w:sz="4" w:space="0" w:color="D2232A"/>
              <w:left w:val="single" w:sz="4" w:space="0" w:color="D2232A"/>
              <w:bottom w:val="single" w:sz="4" w:space="0" w:color="D2232A"/>
              <w:right w:val="single" w:sz="4" w:space="0" w:color="D2232A"/>
            </w:tcBorders>
            <w:vAlign w:val="center"/>
          </w:tcPr>
          <w:p w:rsidR="00CF4B35" w:rsidRPr="00CF4B35" w:rsidRDefault="00CF4B35">
            <w:pPr>
              <w:spacing w:line="288" w:lineRule="auto"/>
              <w:rPr>
                <w:lang w:val="en-GB"/>
              </w:rPr>
            </w:pPr>
            <w:r w:rsidRPr="00CF4B35">
              <w:rPr>
                <w:lang w:val="en-GB"/>
              </w:rPr>
              <w:t xml:space="preserve">Maximum </w:t>
            </w:r>
            <w:proofErr w:type="spellStart"/>
            <w:r w:rsidRPr="00CF4B35">
              <w:rPr>
                <w:lang w:val="en-GB"/>
              </w:rPr>
              <w:t>Tx</w:t>
            </w:r>
            <w:proofErr w:type="spellEnd"/>
            <w:r w:rsidRPr="00CF4B35">
              <w:rPr>
                <w:lang w:val="en-GB"/>
              </w:rPr>
              <w:t xml:space="preserve"> output power density range (</w:t>
            </w:r>
            <w:proofErr w:type="spellStart"/>
            <w:r w:rsidRPr="00CF4B35">
              <w:rPr>
                <w:lang w:val="en-GB"/>
              </w:rPr>
              <w:t>dBW</w:t>
            </w:r>
            <w:proofErr w:type="spellEnd"/>
            <w:r w:rsidRPr="00CF4B35">
              <w:rPr>
                <w:lang w:val="en-GB"/>
              </w:rPr>
              <w:t xml:space="preserve">/MHz) </w:t>
            </w:r>
            <w:del w:id="6850" w:author="Bundesnetzagentur" w:date="2012-10-26T14:36:00Z">
              <w:r w:rsidRPr="00CF4B35" w:rsidDel="00F13B51">
                <w:rPr>
                  <w:highlight w:val="yellow"/>
                  <w:lang w:val="en-GB"/>
                </w:rPr>
                <w:delText>(1)</w:delText>
              </w:r>
            </w:del>
          </w:p>
        </w:tc>
        <w:tc>
          <w:tcPr>
            <w:tcW w:w="2304" w:type="dxa"/>
            <w:tcBorders>
              <w:top w:val="single" w:sz="4" w:space="0" w:color="D2232A"/>
              <w:left w:val="single" w:sz="4" w:space="0" w:color="D2232A"/>
              <w:bottom w:val="single" w:sz="4" w:space="0" w:color="D2232A"/>
              <w:right w:val="single" w:sz="4" w:space="0" w:color="D2232A"/>
            </w:tcBorders>
          </w:tcPr>
          <w:p w:rsidR="00CF4B35" w:rsidRPr="00CF4B35" w:rsidRDefault="00CF4B35" w:rsidP="00CF4B35">
            <w:pPr>
              <w:spacing w:line="288" w:lineRule="auto"/>
            </w:pPr>
            <w:r w:rsidRPr="00CF4B35">
              <w:t>−16…−11</w:t>
            </w:r>
          </w:p>
        </w:tc>
        <w:tc>
          <w:tcPr>
            <w:tcW w:w="2552" w:type="dxa"/>
            <w:tcBorders>
              <w:top w:val="single" w:sz="4" w:space="0" w:color="D2232A"/>
              <w:left w:val="single" w:sz="4" w:space="0" w:color="D2232A"/>
              <w:bottom w:val="single" w:sz="4" w:space="0" w:color="D2232A"/>
              <w:right w:val="single" w:sz="4" w:space="0" w:color="D2232A"/>
            </w:tcBorders>
            <w:vAlign w:val="center"/>
          </w:tcPr>
          <w:p w:rsidR="00CF4B35" w:rsidRPr="00CF4B35" w:rsidRDefault="00CF4B35" w:rsidP="00CF4B35">
            <w:pPr>
              <w:spacing w:line="288" w:lineRule="auto"/>
            </w:pPr>
            <w:r w:rsidRPr="00CF4B35">
              <w:t>−9.0</w:t>
            </w:r>
          </w:p>
        </w:tc>
        <w:tc>
          <w:tcPr>
            <w:tcW w:w="2098" w:type="dxa"/>
            <w:gridSpan w:val="2"/>
            <w:tcBorders>
              <w:top w:val="single" w:sz="4" w:space="0" w:color="D2232A"/>
              <w:left w:val="single" w:sz="4" w:space="0" w:color="D2232A"/>
              <w:bottom w:val="single" w:sz="4" w:space="0" w:color="D2232A"/>
              <w:right w:val="single" w:sz="4" w:space="0" w:color="D2232A"/>
            </w:tcBorders>
          </w:tcPr>
          <w:p w:rsidR="00CF4B35" w:rsidRPr="00CF4B35" w:rsidRDefault="00CF4B35" w:rsidP="00CF4B35">
            <w:pPr>
              <w:spacing w:line="288" w:lineRule="auto"/>
            </w:pPr>
            <w:r w:rsidRPr="00CF4B35">
              <w:t>−15</w:t>
            </w:r>
          </w:p>
        </w:tc>
      </w:tr>
      <w:tr w:rsidR="00CF4B35" w:rsidTr="006D37CB">
        <w:tc>
          <w:tcPr>
            <w:tcW w:w="2907" w:type="dxa"/>
            <w:tcBorders>
              <w:top w:val="single" w:sz="4" w:space="0" w:color="D2232A"/>
              <w:left w:val="single" w:sz="4" w:space="0" w:color="D2232A"/>
              <w:bottom w:val="single" w:sz="4" w:space="0" w:color="D2232A"/>
              <w:right w:val="single" w:sz="4" w:space="0" w:color="D2232A"/>
            </w:tcBorders>
            <w:vAlign w:val="center"/>
          </w:tcPr>
          <w:p w:rsidR="00CF4B35" w:rsidRPr="00CF4B35" w:rsidRDefault="00CF4B35" w:rsidP="00CF4B35">
            <w:pPr>
              <w:spacing w:line="288" w:lineRule="auto"/>
              <w:rPr>
                <w:lang w:val="en-GB"/>
              </w:rPr>
            </w:pPr>
            <w:r w:rsidRPr="00CF4B35">
              <w:rPr>
                <w:lang w:val="en-GB"/>
              </w:rPr>
              <w:t xml:space="preserve">Minimum feeder/multiplexer loss range (dB) </w:t>
            </w:r>
          </w:p>
        </w:tc>
        <w:tc>
          <w:tcPr>
            <w:tcW w:w="2304" w:type="dxa"/>
            <w:tcBorders>
              <w:top w:val="single" w:sz="4" w:space="0" w:color="D2232A"/>
              <w:left w:val="single" w:sz="4" w:space="0" w:color="D2232A"/>
              <w:bottom w:val="single" w:sz="4" w:space="0" w:color="D2232A"/>
              <w:right w:val="single" w:sz="4" w:space="0" w:color="D2232A"/>
            </w:tcBorders>
          </w:tcPr>
          <w:p w:rsidR="00CF4B35" w:rsidRPr="00CF4B35" w:rsidRDefault="00CF4B35" w:rsidP="00CF4B35">
            <w:pPr>
              <w:spacing w:line="288" w:lineRule="auto"/>
            </w:pPr>
            <w:r w:rsidRPr="00CF4B35">
              <w:t xml:space="preserve">0 </w:t>
            </w:r>
          </w:p>
        </w:tc>
        <w:tc>
          <w:tcPr>
            <w:tcW w:w="2552" w:type="dxa"/>
            <w:tcBorders>
              <w:top w:val="single" w:sz="4" w:space="0" w:color="D2232A"/>
              <w:left w:val="single" w:sz="4" w:space="0" w:color="D2232A"/>
              <w:bottom w:val="single" w:sz="4" w:space="0" w:color="D2232A"/>
              <w:right w:val="single" w:sz="4" w:space="0" w:color="D2232A"/>
            </w:tcBorders>
            <w:vAlign w:val="center"/>
          </w:tcPr>
          <w:p w:rsidR="00CF4B35" w:rsidRPr="00CF4B35" w:rsidRDefault="00CF4B35" w:rsidP="00CF4B35">
            <w:pPr>
              <w:spacing w:line="288" w:lineRule="auto"/>
            </w:pPr>
            <w:r w:rsidRPr="00CF4B35">
              <w:t>3</w:t>
            </w:r>
          </w:p>
        </w:tc>
        <w:tc>
          <w:tcPr>
            <w:tcW w:w="2098" w:type="dxa"/>
            <w:gridSpan w:val="2"/>
            <w:tcBorders>
              <w:top w:val="single" w:sz="4" w:space="0" w:color="D2232A"/>
              <w:left w:val="single" w:sz="4" w:space="0" w:color="D2232A"/>
              <w:bottom w:val="single" w:sz="4" w:space="0" w:color="D2232A"/>
              <w:right w:val="single" w:sz="4" w:space="0" w:color="D2232A"/>
            </w:tcBorders>
          </w:tcPr>
          <w:p w:rsidR="00CF4B35" w:rsidRPr="00CF4B35" w:rsidRDefault="00CF4B35" w:rsidP="00CF4B35">
            <w:pPr>
              <w:spacing w:line="288" w:lineRule="auto"/>
            </w:pPr>
            <w:r w:rsidRPr="00CF4B35">
              <w:t xml:space="preserve">3 </w:t>
            </w:r>
          </w:p>
        </w:tc>
      </w:tr>
      <w:tr w:rsidR="00CF4B35" w:rsidTr="006D37CB">
        <w:tc>
          <w:tcPr>
            <w:tcW w:w="2907" w:type="dxa"/>
            <w:tcBorders>
              <w:top w:val="single" w:sz="4" w:space="0" w:color="D2232A"/>
              <w:left w:val="single" w:sz="4" w:space="0" w:color="D2232A"/>
              <w:bottom w:val="single" w:sz="4" w:space="0" w:color="D2232A"/>
              <w:right w:val="single" w:sz="4" w:space="0" w:color="D2232A"/>
            </w:tcBorders>
            <w:vAlign w:val="center"/>
          </w:tcPr>
          <w:p w:rsidR="00CF4B35" w:rsidRPr="00CF4B35" w:rsidRDefault="00CF4B35" w:rsidP="00CF4B35">
            <w:pPr>
              <w:spacing w:line="288" w:lineRule="auto"/>
              <w:rPr>
                <w:lang w:val="en-GB"/>
              </w:rPr>
            </w:pPr>
            <w:r w:rsidRPr="00CF4B35">
              <w:rPr>
                <w:lang w:val="en-GB"/>
              </w:rPr>
              <w:t>Maximum antenna gain range (</w:t>
            </w:r>
            <w:proofErr w:type="spellStart"/>
            <w:r w:rsidRPr="00CF4B35">
              <w:rPr>
                <w:lang w:val="en-GB"/>
              </w:rPr>
              <w:t>dBi</w:t>
            </w:r>
            <w:proofErr w:type="spellEnd"/>
            <w:r w:rsidRPr="00CF4B35">
              <w:rPr>
                <w:lang w:val="en-GB"/>
              </w:rPr>
              <w:t xml:space="preserve">) </w:t>
            </w:r>
          </w:p>
        </w:tc>
        <w:tc>
          <w:tcPr>
            <w:tcW w:w="2304" w:type="dxa"/>
            <w:tcBorders>
              <w:top w:val="single" w:sz="4" w:space="0" w:color="D2232A"/>
              <w:left w:val="single" w:sz="4" w:space="0" w:color="D2232A"/>
              <w:bottom w:val="single" w:sz="4" w:space="0" w:color="D2232A"/>
              <w:right w:val="single" w:sz="4" w:space="0" w:color="D2232A"/>
            </w:tcBorders>
          </w:tcPr>
          <w:p w:rsidR="00CF4B35" w:rsidRPr="00CF4B35" w:rsidRDefault="00CF4B35" w:rsidP="00CF4B35">
            <w:pPr>
              <w:spacing w:line="288" w:lineRule="auto"/>
            </w:pPr>
            <w:r w:rsidRPr="00CF4B35">
              <w:t>42</w:t>
            </w:r>
          </w:p>
        </w:tc>
        <w:tc>
          <w:tcPr>
            <w:tcW w:w="2552" w:type="dxa"/>
            <w:tcBorders>
              <w:top w:val="single" w:sz="4" w:space="0" w:color="D2232A"/>
              <w:left w:val="single" w:sz="4" w:space="0" w:color="D2232A"/>
              <w:bottom w:val="single" w:sz="4" w:space="0" w:color="D2232A"/>
              <w:right w:val="single" w:sz="4" w:space="0" w:color="D2232A"/>
            </w:tcBorders>
            <w:vAlign w:val="center"/>
          </w:tcPr>
          <w:p w:rsidR="00CF4B35" w:rsidRPr="00CF4B35" w:rsidRDefault="00CF4B35" w:rsidP="00CF4B35">
            <w:pPr>
              <w:spacing w:line="288" w:lineRule="auto"/>
            </w:pPr>
            <w:r w:rsidRPr="00CF4B35">
              <w:t>40</w:t>
            </w:r>
          </w:p>
        </w:tc>
        <w:tc>
          <w:tcPr>
            <w:tcW w:w="2098" w:type="dxa"/>
            <w:gridSpan w:val="2"/>
            <w:tcBorders>
              <w:top w:val="single" w:sz="4" w:space="0" w:color="D2232A"/>
              <w:left w:val="single" w:sz="4" w:space="0" w:color="D2232A"/>
              <w:bottom w:val="single" w:sz="4" w:space="0" w:color="D2232A"/>
              <w:right w:val="single" w:sz="4" w:space="0" w:color="D2232A"/>
            </w:tcBorders>
          </w:tcPr>
          <w:p w:rsidR="00CF4B35" w:rsidRPr="00CF4B35" w:rsidRDefault="00CF4B35" w:rsidP="00CF4B35">
            <w:pPr>
              <w:spacing w:line="288" w:lineRule="auto"/>
            </w:pPr>
            <w:r w:rsidRPr="00CF4B35">
              <w:t>37</w:t>
            </w:r>
          </w:p>
        </w:tc>
      </w:tr>
      <w:tr w:rsidR="00CF4B35" w:rsidTr="006D37CB">
        <w:tc>
          <w:tcPr>
            <w:tcW w:w="2907" w:type="dxa"/>
            <w:tcBorders>
              <w:top w:val="single" w:sz="4" w:space="0" w:color="D2232A"/>
              <w:left w:val="single" w:sz="4" w:space="0" w:color="D2232A"/>
              <w:bottom w:val="single" w:sz="4" w:space="0" w:color="D2232A"/>
              <w:right w:val="single" w:sz="4" w:space="0" w:color="D2232A"/>
            </w:tcBorders>
            <w:vAlign w:val="center"/>
          </w:tcPr>
          <w:p w:rsidR="00CF4B35" w:rsidRPr="00CF4B35" w:rsidRDefault="00CF4B35" w:rsidP="00CF4B35">
            <w:pPr>
              <w:spacing w:line="288" w:lineRule="auto"/>
              <w:rPr>
                <w:lang w:val="en-GB"/>
              </w:rPr>
            </w:pPr>
            <w:r w:rsidRPr="00CF4B35">
              <w:rPr>
                <w:lang w:val="en-GB"/>
              </w:rPr>
              <w:t>Maximum e.i.r.p. range (</w:t>
            </w:r>
            <w:proofErr w:type="spellStart"/>
            <w:r w:rsidRPr="00CF4B35">
              <w:rPr>
                <w:lang w:val="en-GB"/>
              </w:rPr>
              <w:t>dBW</w:t>
            </w:r>
            <w:proofErr w:type="spellEnd"/>
            <w:r w:rsidRPr="00CF4B35">
              <w:rPr>
                <w:lang w:val="en-GB"/>
              </w:rPr>
              <w:t xml:space="preserve">) </w:t>
            </w:r>
          </w:p>
        </w:tc>
        <w:tc>
          <w:tcPr>
            <w:tcW w:w="2304" w:type="dxa"/>
            <w:tcBorders>
              <w:top w:val="single" w:sz="4" w:space="0" w:color="D2232A"/>
              <w:left w:val="single" w:sz="4" w:space="0" w:color="D2232A"/>
              <w:bottom w:val="single" w:sz="4" w:space="0" w:color="D2232A"/>
              <w:right w:val="single" w:sz="4" w:space="0" w:color="D2232A"/>
            </w:tcBorders>
          </w:tcPr>
          <w:p w:rsidR="00CF4B35" w:rsidRPr="00CF4B35" w:rsidRDefault="00CF4B35" w:rsidP="00CF4B35">
            <w:pPr>
              <w:spacing w:line="288" w:lineRule="auto"/>
            </w:pPr>
            <w:r w:rsidRPr="00CF4B35">
              <w:t>41</w:t>
            </w:r>
          </w:p>
        </w:tc>
        <w:tc>
          <w:tcPr>
            <w:tcW w:w="2552" w:type="dxa"/>
            <w:tcBorders>
              <w:top w:val="single" w:sz="4" w:space="0" w:color="D2232A"/>
              <w:left w:val="single" w:sz="4" w:space="0" w:color="D2232A"/>
              <w:bottom w:val="single" w:sz="4" w:space="0" w:color="D2232A"/>
              <w:right w:val="single" w:sz="4" w:space="0" w:color="D2232A"/>
            </w:tcBorders>
            <w:vAlign w:val="center"/>
          </w:tcPr>
          <w:p w:rsidR="00CF4B35" w:rsidRPr="00CF4B35" w:rsidRDefault="00CF4B35" w:rsidP="00CF4B35">
            <w:pPr>
              <w:spacing w:line="288" w:lineRule="auto"/>
            </w:pPr>
            <w:r w:rsidRPr="00CF4B35">
              <w:t>44</w:t>
            </w:r>
          </w:p>
        </w:tc>
        <w:tc>
          <w:tcPr>
            <w:tcW w:w="2098" w:type="dxa"/>
            <w:gridSpan w:val="2"/>
            <w:tcBorders>
              <w:top w:val="single" w:sz="4" w:space="0" w:color="D2232A"/>
              <w:left w:val="single" w:sz="4" w:space="0" w:color="D2232A"/>
              <w:bottom w:val="single" w:sz="4" w:space="0" w:color="D2232A"/>
              <w:right w:val="single" w:sz="4" w:space="0" w:color="D2232A"/>
            </w:tcBorders>
          </w:tcPr>
          <w:p w:rsidR="00CF4B35" w:rsidRPr="00CF4B35" w:rsidRDefault="00CF4B35" w:rsidP="00CF4B35">
            <w:pPr>
              <w:spacing w:line="288" w:lineRule="auto"/>
            </w:pPr>
            <w:r w:rsidRPr="00CF4B35">
              <w:t>38</w:t>
            </w:r>
          </w:p>
        </w:tc>
      </w:tr>
      <w:tr w:rsidR="00CF4B35" w:rsidTr="006D37CB">
        <w:tc>
          <w:tcPr>
            <w:tcW w:w="2907" w:type="dxa"/>
            <w:tcBorders>
              <w:top w:val="single" w:sz="4" w:space="0" w:color="D2232A"/>
              <w:left w:val="single" w:sz="4" w:space="0" w:color="D2232A"/>
              <w:bottom w:val="single" w:sz="4" w:space="0" w:color="D2232A"/>
              <w:right w:val="single" w:sz="4" w:space="0" w:color="D2232A"/>
            </w:tcBorders>
            <w:vAlign w:val="center"/>
          </w:tcPr>
          <w:p w:rsidR="00CF4B35" w:rsidRPr="00CF4B35" w:rsidRDefault="00CF4B35">
            <w:pPr>
              <w:spacing w:line="288" w:lineRule="auto"/>
              <w:rPr>
                <w:lang w:val="en-GB"/>
              </w:rPr>
            </w:pPr>
            <w:r w:rsidRPr="00CF4B35">
              <w:rPr>
                <w:lang w:val="en-GB"/>
              </w:rPr>
              <w:t>Maximum e.i.r.p. density range (</w:t>
            </w:r>
            <w:proofErr w:type="spellStart"/>
            <w:r w:rsidRPr="00CF4B35">
              <w:rPr>
                <w:lang w:val="en-GB"/>
              </w:rPr>
              <w:t>dBW</w:t>
            </w:r>
            <w:proofErr w:type="spellEnd"/>
            <w:r w:rsidRPr="00CF4B35">
              <w:rPr>
                <w:lang w:val="en-GB"/>
              </w:rPr>
              <w:t xml:space="preserve">/MHz) </w:t>
            </w:r>
            <w:del w:id="6851" w:author="Bundesnetzagentur" w:date="2012-10-26T14:37:00Z">
              <w:r w:rsidRPr="00CF4B35" w:rsidDel="00F13B51">
                <w:rPr>
                  <w:highlight w:val="yellow"/>
                  <w:lang w:val="en-GB"/>
                </w:rPr>
                <w:delText>(1)</w:delText>
              </w:r>
            </w:del>
          </w:p>
        </w:tc>
        <w:tc>
          <w:tcPr>
            <w:tcW w:w="2304" w:type="dxa"/>
            <w:tcBorders>
              <w:top w:val="single" w:sz="4" w:space="0" w:color="D2232A"/>
              <w:left w:val="single" w:sz="4" w:space="0" w:color="D2232A"/>
              <w:bottom w:val="single" w:sz="4" w:space="0" w:color="D2232A"/>
              <w:right w:val="single" w:sz="4" w:space="0" w:color="D2232A"/>
            </w:tcBorders>
          </w:tcPr>
          <w:p w:rsidR="00CF4B35" w:rsidRPr="00CF4B35" w:rsidRDefault="00CF4B35" w:rsidP="00CF4B35">
            <w:pPr>
              <w:spacing w:line="288" w:lineRule="auto"/>
            </w:pPr>
            <w:r w:rsidRPr="00CF4B35">
              <w:t>26…31</w:t>
            </w:r>
          </w:p>
        </w:tc>
        <w:tc>
          <w:tcPr>
            <w:tcW w:w="2552" w:type="dxa"/>
            <w:tcBorders>
              <w:top w:val="single" w:sz="4" w:space="0" w:color="D2232A"/>
              <w:left w:val="single" w:sz="4" w:space="0" w:color="D2232A"/>
              <w:bottom w:val="single" w:sz="4" w:space="0" w:color="D2232A"/>
              <w:right w:val="single" w:sz="4" w:space="0" w:color="D2232A"/>
            </w:tcBorders>
            <w:vAlign w:val="center"/>
          </w:tcPr>
          <w:p w:rsidR="00CF4B35" w:rsidRPr="00CF4B35" w:rsidRDefault="00CF4B35" w:rsidP="00CF4B35">
            <w:pPr>
              <w:spacing w:line="288" w:lineRule="auto"/>
            </w:pPr>
            <w:r w:rsidRPr="00CF4B35">
              <w:t>28</w:t>
            </w:r>
          </w:p>
        </w:tc>
        <w:tc>
          <w:tcPr>
            <w:tcW w:w="2098" w:type="dxa"/>
            <w:gridSpan w:val="2"/>
            <w:tcBorders>
              <w:top w:val="single" w:sz="4" w:space="0" w:color="D2232A"/>
              <w:left w:val="single" w:sz="4" w:space="0" w:color="D2232A"/>
              <w:bottom w:val="single" w:sz="4" w:space="0" w:color="D2232A"/>
              <w:right w:val="single" w:sz="4" w:space="0" w:color="D2232A"/>
            </w:tcBorders>
          </w:tcPr>
          <w:p w:rsidR="00CF4B35" w:rsidRPr="00CF4B35" w:rsidRDefault="00CF4B35" w:rsidP="00CF4B35">
            <w:pPr>
              <w:spacing w:line="288" w:lineRule="auto"/>
            </w:pPr>
            <w:r w:rsidRPr="00CF4B35">
              <w:t>23</w:t>
            </w:r>
          </w:p>
        </w:tc>
      </w:tr>
      <w:tr w:rsidR="00CF4B35" w:rsidTr="006D37CB">
        <w:tc>
          <w:tcPr>
            <w:tcW w:w="2907" w:type="dxa"/>
            <w:tcBorders>
              <w:top w:val="single" w:sz="4" w:space="0" w:color="D2232A"/>
              <w:left w:val="single" w:sz="4" w:space="0" w:color="D2232A"/>
              <w:bottom w:val="single" w:sz="4" w:space="0" w:color="D2232A"/>
              <w:right w:val="single" w:sz="4" w:space="0" w:color="D2232A"/>
            </w:tcBorders>
            <w:vAlign w:val="center"/>
          </w:tcPr>
          <w:p w:rsidR="00CF4B35" w:rsidRPr="00CF4B35" w:rsidRDefault="00CF4B35" w:rsidP="00CF4B35">
            <w:pPr>
              <w:spacing w:line="288" w:lineRule="auto"/>
              <w:rPr>
                <w:lang w:val="en-GB"/>
              </w:rPr>
            </w:pPr>
            <w:r w:rsidRPr="00CF4B35">
              <w:rPr>
                <w:lang w:val="en-GB"/>
              </w:rPr>
              <w:t xml:space="preserve">Receiver noise figure (dB) </w:t>
            </w:r>
          </w:p>
        </w:tc>
        <w:tc>
          <w:tcPr>
            <w:tcW w:w="2304" w:type="dxa"/>
            <w:tcBorders>
              <w:top w:val="single" w:sz="4" w:space="0" w:color="D2232A"/>
              <w:left w:val="single" w:sz="4" w:space="0" w:color="D2232A"/>
              <w:bottom w:val="single" w:sz="4" w:space="0" w:color="D2232A"/>
              <w:right w:val="single" w:sz="4" w:space="0" w:color="D2232A"/>
            </w:tcBorders>
          </w:tcPr>
          <w:p w:rsidR="00CF4B35" w:rsidRPr="00CF4B35" w:rsidRDefault="00CF4B35" w:rsidP="00CF4B35">
            <w:pPr>
              <w:spacing w:line="288" w:lineRule="auto"/>
            </w:pPr>
            <w:r w:rsidRPr="00CF4B35">
              <w:t>3</w:t>
            </w:r>
          </w:p>
        </w:tc>
        <w:tc>
          <w:tcPr>
            <w:tcW w:w="2552" w:type="dxa"/>
            <w:tcBorders>
              <w:top w:val="single" w:sz="4" w:space="0" w:color="D2232A"/>
              <w:left w:val="single" w:sz="4" w:space="0" w:color="D2232A"/>
              <w:bottom w:val="single" w:sz="4" w:space="0" w:color="D2232A"/>
              <w:right w:val="single" w:sz="4" w:space="0" w:color="D2232A"/>
            </w:tcBorders>
            <w:vAlign w:val="center"/>
          </w:tcPr>
          <w:p w:rsidR="00CF4B35" w:rsidRPr="00CF4B35" w:rsidRDefault="00CF4B35" w:rsidP="00CF4B35">
            <w:pPr>
              <w:spacing w:line="288" w:lineRule="auto"/>
            </w:pPr>
            <w:r w:rsidRPr="00CF4B35">
              <w:t>2</w:t>
            </w:r>
          </w:p>
        </w:tc>
        <w:tc>
          <w:tcPr>
            <w:tcW w:w="2098" w:type="dxa"/>
            <w:gridSpan w:val="2"/>
            <w:tcBorders>
              <w:top w:val="single" w:sz="4" w:space="0" w:color="D2232A"/>
              <w:left w:val="single" w:sz="4" w:space="0" w:color="D2232A"/>
              <w:bottom w:val="single" w:sz="4" w:space="0" w:color="D2232A"/>
              <w:right w:val="single" w:sz="4" w:space="0" w:color="D2232A"/>
            </w:tcBorders>
          </w:tcPr>
          <w:p w:rsidR="00CF4B35" w:rsidRPr="00CF4B35" w:rsidRDefault="00CF4B35" w:rsidP="00CF4B35">
            <w:pPr>
              <w:spacing w:line="288" w:lineRule="auto"/>
            </w:pPr>
            <w:r w:rsidRPr="00CF4B35">
              <w:t>4</w:t>
            </w:r>
          </w:p>
        </w:tc>
      </w:tr>
      <w:tr w:rsidR="00CF4B35" w:rsidTr="006D37CB">
        <w:tc>
          <w:tcPr>
            <w:tcW w:w="2907" w:type="dxa"/>
            <w:tcBorders>
              <w:top w:val="single" w:sz="4" w:space="0" w:color="D2232A"/>
              <w:left w:val="single" w:sz="4" w:space="0" w:color="D2232A"/>
              <w:bottom w:val="single" w:sz="4" w:space="0" w:color="D2232A"/>
              <w:right w:val="single" w:sz="4" w:space="0" w:color="D2232A"/>
            </w:tcBorders>
            <w:vAlign w:val="center"/>
          </w:tcPr>
          <w:p w:rsidR="00CF4B35" w:rsidRPr="00CF4B35" w:rsidRDefault="00CF4B35" w:rsidP="00CF4B35">
            <w:pPr>
              <w:spacing w:line="288" w:lineRule="auto"/>
              <w:rPr>
                <w:lang w:val="en-GB"/>
              </w:rPr>
            </w:pPr>
            <w:r w:rsidRPr="00CF4B35">
              <w:rPr>
                <w:lang w:val="en-GB"/>
              </w:rPr>
              <w:t>Receiver noise power density typical (=NRX ) (</w:t>
            </w:r>
            <w:proofErr w:type="spellStart"/>
            <w:r w:rsidRPr="00CF4B35">
              <w:rPr>
                <w:lang w:val="en-GB"/>
              </w:rPr>
              <w:t>dBW</w:t>
            </w:r>
            <w:proofErr w:type="spellEnd"/>
            <w:r w:rsidRPr="00CF4B35">
              <w:rPr>
                <w:lang w:val="en-GB"/>
              </w:rPr>
              <w:t>/MHz)</w:t>
            </w:r>
          </w:p>
        </w:tc>
        <w:tc>
          <w:tcPr>
            <w:tcW w:w="2304" w:type="dxa"/>
            <w:tcBorders>
              <w:top w:val="single" w:sz="4" w:space="0" w:color="D2232A"/>
              <w:left w:val="single" w:sz="4" w:space="0" w:color="D2232A"/>
              <w:bottom w:val="single" w:sz="4" w:space="0" w:color="D2232A"/>
              <w:right w:val="single" w:sz="4" w:space="0" w:color="D2232A"/>
            </w:tcBorders>
          </w:tcPr>
          <w:p w:rsidR="00CF4B35" w:rsidRPr="00CF4B35" w:rsidRDefault="00CF4B35" w:rsidP="00CF4B35">
            <w:pPr>
              <w:spacing w:line="288" w:lineRule="auto"/>
            </w:pPr>
            <w:r w:rsidRPr="00CF4B35">
              <w:t>−141</w:t>
            </w:r>
          </w:p>
        </w:tc>
        <w:tc>
          <w:tcPr>
            <w:tcW w:w="2552" w:type="dxa"/>
            <w:tcBorders>
              <w:top w:val="single" w:sz="4" w:space="0" w:color="D2232A"/>
              <w:left w:val="single" w:sz="4" w:space="0" w:color="D2232A"/>
              <w:bottom w:val="single" w:sz="4" w:space="0" w:color="D2232A"/>
              <w:right w:val="single" w:sz="4" w:space="0" w:color="D2232A"/>
            </w:tcBorders>
            <w:vAlign w:val="center"/>
          </w:tcPr>
          <w:p w:rsidR="00CF4B35" w:rsidRPr="00CF4B35" w:rsidRDefault="00CF4B35" w:rsidP="00CF4B35">
            <w:pPr>
              <w:spacing w:line="288" w:lineRule="auto"/>
            </w:pPr>
            <w:r w:rsidRPr="00CF4B35">
              <w:t>−142</w:t>
            </w:r>
          </w:p>
        </w:tc>
        <w:tc>
          <w:tcPr>
            <w:tcW w:w="2098" w:type="dxa"/>
            <w:gridSpan w:val="2"/>
            <w:tcBorders>
              <w:top w:val="single" w:sz="4" w:space="0" w:color="D2232A"/>
              <w:left w:val="single" w:sz="4" w:space="0" w:color="D2232A"/>
              <w:bottom w:val="single" w:sz="4" w:space="0" w:color="D2232A"/>
              <w:right w:val="single" w:sz="4" w:space="0" w:color="D2232A"/>
            </w:tcBorders>
          </w:tcPr>
          <w:p w:rsidR="00CF4B35" w:rsidRPr="00CF4B35" w:rsidRDefault="00CF4B35" w:rsidP="00CF4B35">
            <w:pPr>
              <w:spacing w:line="288" w:lineRule="auto"/>
            </w:pPr>
            <w:r w:rsidRPr="00CF4B35">
              <w:t>−140</w:t>
            </w:r>
          </w:p>
        </w:tc>
      </w:tr>
      <w:tr w:rsidR="00CF4B35" w:rsidTr="006D37CB">
        <w:tc>
          <w:tcPr>
            <w:tcW w:w="2907" w:type="dxa"/>
            <w:tcBorders>
              <w:top w:val="single" w:sz="4" w:space="0" w:color="D2232A"/>
              <w:left w:val="single" w:sz="4" w:space="0" w:color="D2232A"/>
              <w:bottom w:val="single" w:sz="4" w:space="0" w:color="D2232A"/>
              <w:right w:val="single" w:sz="4" w:space="0" w:color="D2232A"/>
            </w:tcBorders>
            <w:vAlign w:val="center"/>
          </w:tcPr>
          <w:p w:rsidR="00CF4B35" w:rsidRPr="00CF4B35" w:rsidRDefault="00CF4B35" w:rsidP="00CF4B35">
            <w:pPr>
              <w:spacing w:line="288" w:lineRule="auto"/>
              <w:rPr>
                <w:lang w:val="en-GB"/>
              </w:rPr>
            </w:pPr>
            <w:r w:rsidRPr="00CF4B35">
              <w:rPr>
                <w:lang w:val="en-GB"/>
              </w:rPr>
              <w:t>Normalized Rx input level for 1 × 10–6 BER (</w:t>
            </w:r>
            <w:proofErr w:type="spellStart"/>
            <w:r w:rsidRPr="00CF4B35">
              <w:rPr>
                <w:lang w:val="en-GB"/>
              </w:rPr>
              <w:t>dBW</w:t>
            </w:r>
            <w:proofErr w:type="spellEnd"/>
            <w:r w:rsidRPr="00CF4B35">
              <w:rPr>
                <w:lang w:val="en-GB"/>
              </w:rPr>
              <w:t xml:space="preserve">/MHz) </w:t>
            </w:r>
          </w:p>
        </w:tc>
        <w:tc>
          <w:tcPr>
            <w:tcW w:w="2304" w:type="dxa"/>
            <w:tcBorders>
              <w:top w:val="single" w:sz="4" w:space="0" w:color="D2232A"/>
              <w:left w:val="single" w:sz="4" w:space="0" w:color="D2232A"/>
              <w:bottom w:val="single" w:sz="4" w:space="0" w:color="D2232A"/>
              <w:right w:val="single" w:sz="4" w:space="0" w:color="D2232A"/>
            </w:tcBorders>
          </w:tcPr>
          <w:p w:rsidR="00CF4B35" w:rsidRPr="00CF4B35" w:rsidRDefault="00CF4B35" w:rsidP="00CF4B35">
            <w:pPr>
              <w:spacing w:line="288" w:lineRule="auto"/>
            </w:pPr>
            <w:r w:rsidRPr="00CF4B35">
              <w:t>−114.5</w:t>
            </w:r>
          </w:p>
        </w:tc>
        <w:tc>
          <w:tcPr>
            <w:tcW w:w="2552" w:type="dxa"/>
            <w:tcBorders>
              <w:top w:val="single" w:sz="4" w:space="0" w:color="D2232A"/>
              <w:left w:val="single" w:sz="4" w:space="0" w:color="D2232A"/>
              <w:bottom w:val="single" w:sz="4" w:space="0" w:color="D2232A"/>
              <w:right w:val="single" w:sz="4" w:space="0" w:color="D2232A"/>
            </w:tcBorders>
            <w:vAlign w:val="center"/>
          </w:tcPr>
          <w:p w:rsidR="00CF4B35" w:rsidRPr="00CF4B35" w:rsidRDefault="00CF4B35" w:rsidP="00CF4B35">
            <w:pPr>
              <w:spacing w:line="288" w:lineRule="auto"/>
            </w:pPr>
            <w:r w:rsidRPr="00CF4B35">
              <w:t>−106.5</w:t>
            </w:r>
          </w:p>
        </w:tc>
        <w:tc>
          <w:tcPr>
            <w:tcW w:w="2098" w:type="dxa"/>
            <w:gridSpan w:val="2"/>
            <w:tcBorders>
              <w:top w:val="single" w:sz="4" w:space="0" w:color="D2232A"/>
              <w:left w:val="single" w:sz="4" w:space="0" w:color="D2232A"/>
              <w:bottom w:val="single" w:sz="4" w:space="0" w:color="D2232A"/>
              <w:right w:val="single" w:sz="4" w:space="0" w:color="D2232A"/>
            </w:tcBorders>
          </w:tcPr>
          <w:p w:rsidR="00CF4B35" w:rsidRPr="00CF4B35" w:rsidRDefault="00CF4B35" w:rsidP="00CF4B35">
            <w:pPr>
              <w:spacing w:line="288" w:lineRule="auto"/>
            </w:pPr>
            <w:r w:rsidRPr="00CF4B35">
              <w:t>−126.5</w:t>
            </w:r>
          </w:p>
        </w:tc>
      </w:tr>
      <w:tr w:rsidR="00CF4B35" w:rsidTr="006D37CB">
        <w:tc>
          <w:tcPr>
            <w:tcW w:w="2907" w:type="dxa"/>
            <w:tcBorders>
              <w:top w:val="single" w:sz="4" w:space="0" w:color="D2232A"/>
              <w:left w:val="single" w:sz="4" w:space="0" w:color="D2232A"/>
              <w:bottom w:val="single" w:sz="4" w:space="0" w:color="D2232A"/>
              <w:right w:val="single" w:sz="4" w:space="0" w:color="D2232A"/>
            </w:tcBorders>
            <w:vAlign w:val="center"/>
          </w:tcPr>
          <w:p w:rsidR="00CF4B35" w:rsidRPr="00CF4B35" w:rsidRDefault="00CF4B35">
            <w:pPr>
              <w:spacing w:line="288" w:lineRule="auto"/>
              <w:rPr>
                <w:lang w:val="en-GB"/>
              </w:rPr>
            </w:pPr>
            <w:r w:rsidRPr="00CF4B35">
              <w:rPr>
                <w:lang w:val="en-GB"/>
              </w:rPr>
              <w:t>Nominal long-term interference power density (</w:t>
            </w:r>
            <w:proofErr w:type="spellStart"/>
            <w:r w:rsidRPr="00CF4B35">
              <w:rPr>
                <w:lang w:val="en-GB"/>
              </w:rPr>
              <w:t>dBW</w:t>
            </w:r>
            <w:proofErr w:type="spellEnd"/>
            <w:r w:rsidRPr="00CF4B35">
              <w:rPr>
                <w:lang w:val="en-GB"/>
              </w:rPr>
              <w:t xml:space="preserve">/MHz) </w:t>
            </w:r>
            <w:del w:id="6852" w:author="Bundesnetzagentur" w:date="2012-10-26T14:37:00Z">
              <w:r w:rsidRPr="00CF4B35" w:rsidDel="00F13B51">
                <w:rPr>
                  <w:highlight w:val="yellow"/>
                  <w:lang w:val="en-GB"/>
                </w:rPr>
                <w:delText>(2)</w:delText>
              </w:r>
            </w:del>
          </w:p>
        </w:tc>
        <w:tc>
          <w:tcPr>
            <w:tcW w:w="2304" w:type="dxa"/>
            <w:tcBorders>
              <w:top w:val="single" w:sz="4" w:space="0" w:color="D2232A"/>
              <w:left w:val="single" w:sz="4" w:space="0" w:color="D2232A"/>
              <w:bottom w:val="single" w:sz="4" w:space="0" w:color="D2232A"/>
              <w:right w:val="single" w:sz="4" w:space="0" w:color="D2232A"/>
            </w:tcBorders>
          </w:tcPr>
          <w:p w:rsidR="00CF4B35" w:rsidRPr="00CF4B35" w:rsidRDefault="00CF4B35" w:rsidP="00CF4B35">
            <w:pPr>
              <w:spacing w:line="288" w:lineRule="auto"/>
            </w:pPr>
            <w:r w:rsidRPr="00CF4B35">
              <w:t>−141 + I/N</w:t>
            </w:r>
          </w:p>
        </w:tc>
        <w:tc>
          <w:tcPr>
            <w:tcW w:w="2552" w:type="dxa"/>
            <w:tcBorders>
              <w:top w:val="single" w:sz="4" w:space="0" w:color="D2232A"/>
              <w:left w:val="single" w:sz="4" w:space="0" w:color="D2232A"/>
              <w:bottom w:val="single" w:sz="4" w:space="0" w:color="D2232A"/>
              <w:right w:val="single" w:sz="4" w:space="0" w:color="D2232A"/>
            </w:tcBorders>
            <w:vAlign w:val="center"/>
          </w:tcPr>
          <w:p w:rsidR="00CF4B35" w:rsidRPr="00CF4B35" w:rsidRDefault="00CF4B35" w:rsidP="00CF4B35">
            <w:pPr>
              <w:spacing w:line="288" w:lineRule="auto"/>
            </w:pPr>
            <w:r w:rsidRPr="00CF4B35">
              <w:t>−142 + I/N</w:t>
            </w:r>
          </w:p>
        </w:tc>
        <w:tc>
          <w:tcPr>
            <w:tcW w:w="2098" w:type="dxa"/>
            <w:gridSpan w:val="2"/>
            <w:tcBorders>
              <w:top w:val="single" w:sz="4" w:space="0" w:color="D2232A"/>
              <w:left w:val="single" w:sz="4" w:space="0" w:color="D2232A"/>
              <w:bottom w:val="single" w:sz="4" w:space="0" w:color="D2232A"/>
              <w:right w:val="single" w:sz="4" w:space="0" w:color="D2232A"/>
            </w:tcBorders>
          </w:tcPr>
          <w:p w:rsidR="00CF4B35" w:rsidRPr="00CF4B35" w:rsidRDefault="00CF4B35" w:rsidP="00CF4B35">
            <w:pPr>
              <w:spacing w:line="288" w:lineRule="auto"/>
            </w:pPr>
            <w:r w:rsidRPr="00CF4B35">
              <w:t>−140 + I/N</w:t>
            </w:r>
          </w:p>
        </w:tc>
      </w:tr>
    </w:tbl>
    <w:p w:rsidR="003159D7" w:rsidRDefault="00CF4B35" w:rsidP="00CF4B35">
      <w:pPr>
        <w:pStyle w:val="ECCTablenote"/>
      </w:pPr>
      <w:r w:rsidRPr="00CF4B35">
        <w:t>(3)</w:t>
      </w:r>
      <w:r w:rsidRPr="00CF4B35">
        <w:tab/>
        <w:t>There are two modulations (QPSK and 4FSK) described and QPSK is selected.</w:t>
      </w:r>
    </w:p>
    <w:p w:rsidR="00BD25C1" w:rsidRDefault="00BD25C1" w:rsidP="00CF4B35">
      <w:pPr>
        <w:pStyle w:val="ECCParagraph"/>
        <w:rPr>
          <w:lang w:val="en-US"/>
        </w:rPr>
      </w:pPr>
    </w:p>
    <w:p w:rsidR="00CF4B35" w:rsidRPr="00CF4B35" w:rsidRDefault="00CF4B35" w:rsidP="00CF4B35">
      <w:pPr>
        <w:pStyle w:val="ECCParagraph"/>
        <w:rPr>
          <w:lang w:val="en-US"/>
        </w:rPr>
      </w:pPr>
      <w:r>
        <w:rPr>
          <w:lang w:val="en-US"/>
        </w:rPr>
        <w:t>The</w:t>
      </w:r>
      <w:r w:rsidRPr="00CF4B35">
        <w:rPr>
          <w:lang w:val="en-US"/>
        </w:rPr>
        <w:t xml:space="preserve"> formulas retained for the calculation of the antenna radiation patterns for FS-PP are the ones of the Recommendation ITU-R F.699 which is usually assumed in sharing studies when a single FS system is considered as victim/interferer. </w:t>
      </w:r>
    </w:p>
    <w:p w:rsidR="00CF4B35" w:rsidRPr="00CF4B35" w:rsidRDefault="00CF4B35" w:rsidP="00CF4B35">
      <w:pPr>
        <w:pStyle w:val="ECCParagraph"/>
        <w:rPr>
          <w:lang w:val="en-US"/>
        </w:rPr>
      </w:pPr>
      <w:r w:rsidRPr="00CF4B35">
        <w:rPr>
          <w:lang w:val="en-US"/>
        </w:rPr>
        <w:t xml:space="preserve">For the antenna elevation, some countries reported an elevation range of 3 to 10 degree. Note that a range of maximum elevation angle from 15 to 30 degree has been reported in some countries in rare cases. </w:t>
      </w:r>
    </w:p>
    <w:p w:rsidR="00CF4B35" w:rsidRPr="00CF4B35" w:rsidRDefault="00CF4B35" w:rsidP="00CF4B35">
      <w:pPr>
        <w:pStyle w:val="ECCParagraph"/>
        <w:rPr>
          <w:lang w:val="en-US"/>
        </w:rPr>
      </w:pPr>
      <w:r w:rsidRPr="00CF4B35">
        <w:rPr>
          <w:lang w:val="en-US"/>
        </w:rPr>
        <w:lastRenderedPageBreak/>
        <w:t xml:space="preserve">In order to stay in a neutral way and to simplify the calculation, an elevation angle of 0° for P-P FS links was retained to perform the studies. An azimuth direction of 45° was assumed. </w:t>
      </w:r>
    </w:p>
    <w:p w:rsidR="00CF4B35" w:rsidRDefault="00BD25C1" w:rsidP="00CF4B35">
      <w:pPr>
        <w:pStyle w:val="ECCParagraph"/>
        <w:jc w:val="left"/>
        <w:rPr>
          <w:lang w:val="en-US"/>
        </w:rPr>
      </w:pPr>
      <w:r>
        <w:rPr>
          <w:highlight w:val="yellow"/>
          <w:lang w:val="en-US"/>
        </w:rPr>
        <w:fldChar w:fldCharType="begin"/>
      </w:r>
      <w:r>
        <w:rPr>
          <w:lang w:val="en-US"/>
        </w:rPr>
        <w:instrText xml:space="preserve"> REF _Ref324253083 \h </w:instrText>
      </w:r>
      <w:r>
        <w:rPr>
          <w:highlight w:val="yellow"/>
          <w:lang w:val="en-US"/>
        </w:rPr>
      </w:r>
      <w:r>
        <w:rPr>
          <w:highlight w:val="yellow"/>
          <w:lang w:val="en-US"/>
        </w:rPr>
        <w:fldChar w:fldCharType="separate"/>
      </w:r>
      <w:ins w:id="6853" w:author="Bundesnetzagentur" w:date="2012-11-29T10:07:00Z">
        <w:r w:rsidR="000B1CD3">
          <w:t xml:space="preserve">Figure </w:t>
        </w:r>
        <w:r w:rsidR="000B1CD3">
          <w:rPr>
            <w:noProof/>
          </w:rPr>
          <w:t>63</w:t>
        </w:r>
      </w:ins>
      <w:del w:id="6854" w:author="Bundesnetzagentur" w:date="2012-11-29T10:07:00Z">
        <w:r w:rsidR="00871057" w:rsidDel="000B1CD3">
          <w:delText xml:space="preserve">Figure </w:delText>
        </w:r>
        <w:r w:rsidR="00871057" w:rsidDel="000B1CD3">
          <w:rPr>
            <w:noProof/>
          </w:rPr>
          <w:delText>54</w:delText>
        </w:r>
      </w:del>
      <w:r>
        <w:rPr>
          <w:highlight w:val="yellow"/>
          <w:lang w:val="en-US"/>
        </w:rPr>
        <w:fldChar w:fldCharType="end"/>
      </w:r>
      <w:r>
        <w:rPr>
          <w:lang w:val="en-US"/>
        </w:rPr>
        <w:t xml:space="preserve"> </w:t>
      </w:r>
      <w:r w:rsidR="00CF4B35" w:rsidRPr="00CF4B35">
        <w:rPr>
          <w:lang w:val="en-US"/>
        </w:rPr>
        <w:t>shows the antenna gain towards an aircraft flying at 3000m and 13000m altitude considering a FS station which main beam is 45° in azimuth and 0° in elevation.</w:t>
      </w:r>
    </w:p>
    <w:tbl>
      <w:tblPr>
        <w:tblW w:w="0" w:type="auto"/>
        <w:tblLook w:val="04A0" w:firstRow="1" w:lastRow="0" w:firstColumn="1" w:lastColumn="0" w:noHBand="0" w:noVBand="1"/>
      </w:tblPr>
      <w:tblGrid>
        <w:gridCol w:w="9500"/>
      </w:tblGrid>
      <w:tr w:rsidR="00CF4B35" w:rsidTr="00CF4B35">
        <w:tc>
          <w:tcPr>
            <w:tcW w:w="9500" w:type="dxa"/>
            <w:hideMark/>
          </w:tcPr>
          <w:p w:rsidR="00CF4B35" w:rsidRDefault="00CF4B35">
            <w:pPr>
              <w:jc w:val="center"/>
              <w:rPr>
                <w:sz w:val="24"/>
                <w:lang w:val="en-GB" w:eastAsia="fr-FR"/>
              </w:rPr>
            </w:pPr>
            <w:r>
              <w:rPr>
                <w:noProof/>
                <w:lang w:val="en-GB" w:eastAsia="en-GB"/>
              </w:rPr>
              <w:drawing>
                <wp:inline distT="0" distB="0" distL="0" distR="0" wp14:anchorId="57172D18" wp14:editId="2F29D334">
                  <wp:extent cx="4078605" cy="3061970"/>
                  <wp:effectExtent l="0" t="0" r="0" b="5080"/>
                  <wp:docPr id="125" name="Picture 125" descr="F699_g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699_gain"/>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078605" cy="3061970"/>
                          </a:xfrm>
                          <a:prstGeom prst="rect">
                            <a:avLst/>
                          </a:prstGeom>
                          <a:noFill/>
                          <a:ln>
                            <a:noFill/>
                          </a:ln>
                        </pic:spPr>
                      </pic:pic>
                    </a:graphicData>
                  </a:graphic>
                </wp:inline>
              </w:drawing>
            </w:r>
          </w:p>
        </w:tc>
      </w:tr>
      <w:tr w:rsidR="00CF4B35" w:rsidTr="00CF4B35">
        <w:tc>
          <w:tcPr>
            <w:tcW w:w="9500" w:type="dxa"/>
            <w:hideMark/>
          </w:tcPr>
          <w:p w:rsidR="00CF4B35" w:rsidRDefault="00CF4B35">
            <w:pPr>
              <w:jc w:val="center"/>
              <w:rPr>
                <w:sz w:val="24"/>
                <w:lang w:val="en-GB" w:eastAsia="fr-FR"/>
              </w:rPr>
            </w:pPr>
            <w:r>
              <w:rPr>
                <w:noProof/>
                <w:lang w:val="en-GB" w:eastAsia="en-GB"/>
              </w:rPr>
              <w:drawing>
                <wp:inline distT="0" distB="0" distL="0" distR="0" wp14:anchorId="7298316D" wp14:editId="53AD23FF">
                  <wp:extent cx="4130040" cy="3082290"/>
                  <wp:effectExtent l="0" t="0" r="3810" b="3810"/>
                  <wp:docPr id="124" name="Picture 124" descr="F699_gain_1300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699_gain_13000m"/>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130040" cy="3082290"/>
                          </a:xfrm>
                          <a:prstGeom prst="rect">
                            <a:avLst/>
                          </a:prstGeom>
                          <a:noFill/>
                          <a:ln>
                            <a:noFill/>
                          </a:ln>
                        </pic:spPr>
                      </pic:pic>
                    </a:graphicData>
                  </a:graphic>
                </wp:inline>
              </w:drawing>
            </w:r>
          </w:p>
        </w:tc>
      </w:tr>
    </w:tbl>
    <w:p w:rsidR="00570484" w:rsidRDefault="00570484" w:rsidP="00570484">
      <w:pPr>
        <w:pStyle w:val="Beschriftung"/>
      </w:pPr>
      <w:bookmarkStart w:id="6855" w:name="_Ref324253083"/>
      <w:r>
        <w:t xml:space="preserve">Figure </w:t>
      </w:r>
      <w:r>
        <w:fldChar w:fldCharType="begin"/>
      </w:r>
      <w:r>
        <w:instrText xml:space="preserve"> SEQ Figure \* ARABIC </w:instrText>
      </w:r>
      <w:r>
        <w:fldChar w:fldCharType="separate"/>
      </w:r>
      <w:ins w:id="6856" w:author="Bundesnetzagentur" w:date="2012-12-07T13:31:00Z">
        <w:r w:rsidR="003C6015">
          <w:rPr>
            <w:noProof/>
          </w:rPr>
          <w:t>99</w:t>
        </w:r>
      </w:ins>
      <w:del w:id="6857" w:author="Bundesnetzagentur" w:date="2012-10-26T11:41:00Z">
        <w:r w:rsidR="00871057" w:rsidDel="00786742">
          <w:rPr>
            <w:noProof/>
          </w:rPr>
          <w:delText>54</w:delText>
        </w:r>
      </w:del>
      <w:r>
        <w:fldChar w:fldCharType="end"/>
      </w:r>
      <w:bookmarkEnd w:id="6855"/>
      <w:r>
        <w:t xml:space="preserve">: </w:t>
      </w:r>
      <w:r w:rsidRPr="00570484">
        <w:t>Antenna gain towards an aircraft located at 3000m altitude (top) and 13000m altitude (bottom) for a FS link of 45° azimuth and 0° elevation.</w:t>
      </w:r>
    </w:p>
    <w:p w:rsidR="00215E9A" w:rsidRPr="00215E9A" w:rsidRDefault="00215E9A" w:rsidP="00215E9A">
      <w:pPr>
        <w:pStyle w:val="ECCParagraph"/>
        <w:rPr>
          <w:lang w:val="en-US"/>
        </w:rPr>
      </w:pPr>
      <w:r w:rsidRPr="00215E9A">
        <w:rPr>
          <w:lang w:val="en-US"/>
        </w:rPr>
        <w:t xml:space="preserve">Regarding </w:t>
      </w:r>
      <w:proofErr w:type="gramStart"/>
      <w:r w:rsidRPr="00215E9A">
        <w:rPr>
          <w:lang w:val="en-US"/>
        </w:rPr>
        <w:t>the I</w:t>
      </w:r>
      <w:proofErr w:type="gramEnd"/>
      <w:r w:rsidRPr="00215E9A">
        <w:rPr>
          <w:lang w:val="en-US"/>
        </w:rPr>
        <w:t xml:space="preserve">/N protection criteria, FS systems (for both P-P and P-MP systems) commonly adopt I/N ≤ </w:t>
      </w:r>
      <w:r w:rsidRPr="00215E9A">
        <w:rPr>
          <w:lang w:val="en-US"/>
        </w:rPr>
        <w:t xml:space="preserve">10 </w:t>
      </w:r>
      <w:proofErr w:type="spellStart"/>
      <w:r w:rsidRPr="00215E9A">
        <w:rPr>
          <w:lang w:val="en-US"/>
        </w:rPr>
        <w:t>dB.</w:t>
      </w:r>
      <w:proofErr w:type="spellEnd"/>
      <w:r w:rsidRPr="00215E9A">
        <w:rPr>
          <w:lang w:val="en-US"/>
        </w:rPr>
        <w:t xml:space="preserve"> It should be noted that ITU-R SG5 has recently confirmed this criterion in the draft revision of Rec. F.758-4.</w:t>
      </w:r>
    </w:p>
    <w:p w:rsidR="00215E9A" w:rsidRPr="00215E9A" w:rsidRDefault="00215E9A" w:rsidP="00215E9A">
      <w:pPr>
        <w:pStyle w:val="ECCParagraph"/>
        <w:rPr>
          <w:lang w:val="en-US"/>
        </w:rPr>
      </w:pPr>
      <w:r w:rsidRPr="00215E9A">
        <w:rPr>
          <w:lang w:val="en-US"/>
        </w:rPr>
        <w:t>Furthermore it is important to hig</w:t>
      </w:r>
      <w:r>
        <w:rPr>
          <w:lang w:val="en-US"/>
        </w:rPr>
        <w:t xml:space="preserve">hlight that </w:t>
      </w:r>
      <w:r w:rsidRPr="00215E9A">
        <w:rPr>
          <w:lang w:val="en-US"/>
        </w:rPr>
        <w:t>the same characteristics for 3.6-3.8 GHz frequency band can be used for the 3.4-3.6 GHz band.</w:t>
      </w:r>
    </w:p>
    <w:p w:rsidR="00CF4B35" w:rsidRDefault="00215E9A" w:rsidP="00215E9A">
      <w:pPr>
        <w:pStyle w:val="ECCParagraph"/>
        <w:jc w:val="left"/>
        <w:rPr>
          <w:lang w:val="en-US"/>
        </w:rPr>
      </w:pPr>
      <w:r w:rsidRPr="00215E9A">
        <w:rPr>
          <w:lang w:val="en-US"/>
        </w:rPr>
        <w:lastRenderedPageBreak/>
        <w:t xml:space="preserve">The OOB emissions for the Fixed Service are described in Annex 12 of Recommendation ITU-R SM.1541. The emission mask is represented in </w:t>
      </w:r>
      <w:r w:rsidR="00BD25C1">
        <w:rPr>
          <w:lang w:val="en-US"/>
        </w:rPr>
        <w:fldChar w:fldCharType="begin"/>
      </w:r>
      <w:r w:rsidR="00BD25C1">
        <w:rPr>
          <w:lang w:val="en-US"/>
        </w:rPr>
        <w:instrText xml:space="preserve"> REF _Ref324253084 \h </w:instrText>
      </w:r>
      <w:r w:rsidR="00BD25C1">
        <w:rPr>
          <w:lang w:val="en-US"/>
        </w:rPr>
      </w:r>
      <w:r w:rsidR="00BD25C1">
        <w:rPr>
          <w:lang w:val="en-US"/>
        </w:rPr>
        <w:fldChar w:fldCharType="separate"/>
      </w:r>
      <w:ins w:id="6858" w:author="Bundesnetzagentur" w:date="2012-11-29T10:07:00Z">
        <w:r w:rsidR="000B1CD3">
          <w:t xml:space="preserve">Figure </w:t>
        </w:r>
        <w:r w:rsidR="000B1CD3">
          <w:rPr>
            <w:noProof/>
          </w:rPr>
          <w:t>64</w:t>
        </w:r>
      </w:ins>
      <w:del w:id="6859" w:author="Bundesnetzagentur" w:date="2012-11-29T10:07:00Z">
        <w:r w:rsidR="00871057" w:rsidDel="000B1CD3">
          <w:delText xml:space="preserve">Figure </w:delText>
        </w:r>
        <w:r w:rsidR="00871057" w:rsidDel="000B1CD3">
          <w:rPr>
            <w:noProof/>
          </w:rPr>
          <w:delText>55</w:delText>
        </w:r>
      </w:del>
      <w:r w:rsidR="00BD25C1">
        <w:rPr>
          <w:lang w:val="en-US"/>
        </w:rPr>
        <w:fldChar w:fldCharType="end"/>
      </w:r>
      <w:r w:rsidRPr="00215E9A">
        <w:rPr>
          <w:lang w:val="en-US"/>
        </w:rPr>
        <w:t xml:space="preserve"> and </w:t>
      </w:r>
      <w:r w:rsidR="00BD25C1">
        <w:rPr>
          <w:lang w:val="en-US"/>
        </w:rPr>
        <w:t xml:space="preserve">is </w:t>
      </w:r>
      <w:r w:rsidRPr="00215E9A">
        <w:rPr>
          <w:lang w:val="en-US"/>
        </w:rPr>
        <w:t>used for studies in adjacent bands with the FS station as interferer.</w:t>
      </w:r>
    </w:p>
    <w:p w:rsidR="00215E9A" w:rsidRDefault="00215E9A" w:rsidP="00215E9A">
      <w:pPr>
        <w:pStyle w:val="ECCParagraph"/>
        <w:jc w:val="left"/>
        <w:rPr>
          <w:lang w:val="en-US"/>
        </w:rPr>
      </w:pPr>
      <w:r>
        <w:rPr>
          <w:rFonts w:eastAsia="Cambria"/>
          <w:noProof/>
          <w:sz w:val="22"/>
          <w:szCs w:val="22"/>
          <w:lang w:eastAsia="en-GB"/>
        </w:rPr>
        <w:drawing>
          <wp:inline distT="0" distB="0" distL="0" distR="0" wp14:anchorId="344AE227" wp14:editId="37D2B6F4">
            <wp:extent cx="5712460" cy="4284345"/>
            <wp:effectExtent l="0" t="0" r="2540" b="1905"/>
            <wp:docPr id="126" name="Picture 126" descr="OOB_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OOB_FS"/>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12460" cy="4284345"/>
                    </a:xfrm>
                    <a:prstGeom prst="rect">
                      <a:avLst/>
                    </a:prstGeom>
                    <a:noFill/>
                    <a:ln>
                      <a:noFill/>
                    </a:ln>
                  </pic:spPr>
                </pic:pic>
              </a:graphicData>
            </a:graphic>
          </wp:inline>
        </w:drawing>
      </w:r>
    </w:p>
    <w:p w:rsidR="00570484" w:rsidRDefault="00570484" w:rsidP="00570484">
      <w:pPr>
        <w:pStyle w:val="Beschriftung"/>
      </w:pPr>
      <w:bookmarkStart w:id="6860" w:name="_Ref324253084"/>
      <w:r>
        <w:t xml:space="preserve">Figure </w:t>
      </w:r>
      <w:r>
        <w:fldChar w:fldCharType="begin"/>
      </w:r>
      <w:r>
        <w:instrText xml:space="preserve"> SEQ Figure \* ARABIC </w:instrText>
      </w:r>
      <w:r>
        <w:fldChar w:fldCharType="separate"/>
      </w:r>
      <w:ins w:id="6861" w:author="Bundesnetzagentur" w:date="2012-12-07T13:31:00Z">
        <w:r w:rsidR="003C6015">
          <w:rPr>
            <w:noProof/>
          </w:rPr>
          <w:t>100</w:t>
        </w:r>
      </w:ins>
      <w:del w:id="6862" w:author="Bundesnetzagentur" w:date="2012-10-26T11:41:00Z">
        <w:r w:rsidR="00871057" w:rsidDel="00786742">
          <w:rPr>
            <w:noProof/>
          </w:rPr>
          <w:delText>55</w:delText>
        </w:r>
      </w:del>
      <w:r>
        <w:fldChar w:fldCharType="end"/>
      </w:r>
      <w:bookmarkEnd w:id="6860"/>
      <w:r>
        <w:t xml:space="preserve">: </w:t>
      </w:r>
      <w:r w:rsidRPr="00570484">
        <w:t xml:space="preserve">OOB emissions of the FS station </w:t>
      </w:r>
    </w:p>
    <w:p w:rsidR="00215E9A" w:rsidRDefault="00570484">
      <w:pPr>
        <w:pStyle w:val="berschrift3"/>
      </w:pPr>
      <w:bookmarkStart w:id="6863" w:name="_Toc342652104"/>
      <w:r>
        <w:t>Methodology</w:t>
      </w:r>
      <w:bookmarkEnd w:id="6863"/>
    </w:p>
    <w:p w:rsidR="00570484" w:rsidRPr="00570484" w:rsidRDefault="00570484" w:rsidP="00570484">
      <w:pPr>
        <w:pStyle w:val="ECCParagraph"/>
        <w:rPr>
          <w:lang w:val="en-US"/>
        </w:rPr>
      </w:pPr>
      <w:r w:rsidRPr="00570484">
        <w:rPr>
          <w:lang w:val="en-US"/>
        </w:rPr>
        <w:t xml:space="preserve">The aim is to study the compatibility between a FS station and a DA2GC AS located on board an </w:t>
      </w:r>
      <w:proofErr w:type="spellStart"/>
      <w:r w:rsidRPr="00570484">
        <w:rPr>
          <w:lang w:val="en-US"/>
        </w:rPr>
        <w:t>aircaft</w:t>
      </w:r>
      <w:proofErr w:type="spellEnd"/>
      <w:r w:rsidRPr="00570484">
        <w:rPr>
          <w:lang w:val="en-US"/>
        </w:rPr>
        <w:t xml:space="preserve"> in both directions (</w:t>
      </w:r>
      <w:proofErr w:type="spellStart"/>
      <w:r w:rsidRPr="00570484">
        <w:rPr>
          <w:lang w:val="en-US"/>
        </w:rPr>
        <w:t>i.e</w:t>
      </w:r>
      <w:proofErr w:type="spellEnd"/>
      <w:r w:rsidRPr="00570484">
        <w:rPr>
          <w:lang w:val="en-US"/>
        </w:rPr>
        <w:t xml:space="preserve"> DA2GC as an interferer and then as a victim).</w:t>
      </w:r>
    </w:p>
    <w:p w:rsidR="00570484" w:rsidRPr="00570484" w:rsidRDefault="00570484" w:rsidP="00570484">
      <w:pPr>
        <w:pStyle w:val="ECCParagraph"/>
        <w:rPr>
          <w:lang w:val="en-US"/>
        </w:rPr>
      </w:pPr>
      <w:r w:rsidRPr="00570484">
        <w:rPr>
          <w:lang w:val="en-US"/>
        </w:rPr>
        <w:t>The FS station is located at (G0, L0).</w:t>
      </w:r>
    </w:p>
    <w:p w:rsidR="00570484" w:rsidRPr="00570484" w:rsidRDefault="00570484" w:rsidP="00570484">
      <w:pPr>
        <w:pStyle w:val="ECCParagraph"/>
        <w:rPr>
          <w:lang w:val="en-US"/>
        </w:rPr>
      </w:pPr>
      <w:r w:rsidRPr="00570484">
        <w:rPr>
          <w:lang w:val="en-US"/>
        </w:rPr>
        <w:t xml:space="preserve">When considering the FS station as the victim and DA2GC AS </w:t>
      </w:r>
      <w:proofErr w:type="spellStart"/>
      <w:r w:rsidRPr="00570484">
        <w:rPr>
          <w:lang w:val="en-US"/>
        </w:rPr>
        <w:t>as</w:t>
      </w:r>
      <w:proofErr w:type="spellEnd"/>
      <w:r w:rsidRPr="00570484">
        <w:rPr>
          <w:lang w:val="en-US"/>
        </w:rPr>
        <w:t xml:space="preserve"> the interferer, the interference level arriving to the victim receiver from an aircraft at a given altitude H (from 3000 m up to 13 000 m) around the FS station location (i.e. 1° by 1° horizontal square around (G0</w:t>
      </w:r>
      <w:proofErr w:type="gramStart"/>
      <w:r w:rsidRPr="00570484">
        <w:rPr>
          <w:lang w:val="en-US"/>
        </w:rPr>
        <w:t>,L0</w:t>
      </w:r>
      <w:proofErr w:type="gramEnd"/>
      <w:r w:rsidRPr="00570484">
        <w:rPr>
          <w:lang w:val="en-US"/>
        </w:rPr>
        <w:t xml:space="preserve">)) is calculated and mapped with </w:t>
      </w:r>
      <w:proofErr w:type="spellStart"/>
      <w:r w:rsidRPr="00570484">
        <w:rPr>
          <w:lang w:val="en-US"/>
        </w:rPr>
        <w:t>Matlab</w:t>
      </w:r>
      <w:proofErr w:type="spellEnd"/>
      <w:r w:rsidRPr="00570484">
        <w:rPr>
          <w:lang w:val="en-US"/>
        </w:rPr>
        <w:t xml:space="preserve"> as illustrated </w:t>
      </w:r>
      <w:r w:rsidR="00BD25C1">
        <w:rPr>
          <w:lang w:val="en-US"/>
        </w:rPr>
        <w:fldChar w:fldCharType="begin"/>
      </w:r>
      <w:r w:rsidR="00BD25C1">
        <w:rPr>
          <w:lang w:val="en-US"/>
        </w:rPr>
        <w:instrText xml:space="preserve"> REF _Ref324253085 \h </w:instrText>
      </w:r>
      <w:r w:rsidR="00BD25C1">
        <w:rPr>
          <w:lang w:val="en-US"/>
        </w:rPr>
      </w:r>
      <w:r w:rsidR="00BD25C1">
        <w:rPr>
          <w:lang w:val="en-US"/>
        </w:rPr>
        <w:fldChar w:fldCharType="separate"/>
      </w:r>
      <w:ins w:id="6864" w:author="Bundesnetzagentur" w:date="2012-11-29T10:07:00Z">
        <w:r w:rsidR="000B1CD3">
          <w:t xml:space="preserve">Figure </w:t>
        </w:r>
        <w:r w:rsidR="000B1CD3">
          <w:rPr>
            <w:noProof/>
          </w:rPr>
          <w:t>65</w:t>
        </w:r>
      </w:ins>
      <w:del w:id="6865" w:author="Bundesnetzagentur" w:date="2012-11-29T10:07:00Z">
        <w:r w:rsidR="00871057" w:rsidDel="000B1CD3">
          <w:delText xml:space="preserve">Figure </w:delText>
        </w:r>
        <w:r w:rsidR="00871057" w:rsidDel="000B1CD3">
          <w:rPr>
            <w:noProof/>
          </w:rPr>
          <w:delText>56</w:delText>
        </w:r>
      </w:del>
      <w:r w:rsidR="00BD25C1">
        <w:rPr>
          <w:lang w:val="en-US"/>
        </w:rPr>
        <w:fldChar w:fldCharType="end"/>
      </w:r>
      <w:r w:rsidRPr="00570484">
        <w:rPr>
          <w:lang w:val="en-US"/>
        </w:rPr>
        <w:t>.</w:t>
      </w:r>
    </w:p>
    <w:p w:rsidR="00570484" w:rsidRDefault="00570484" w:rsidP="00570484">
      <w:pPr>
        <w:pStyle w:val="ECCParagraph"/>
        <w:jc w:val="left"/>
        <w:rPr>
          <w:lang w:val="en-US"/>
        </w:rPr>
      </w:pPr>
      <w:r w:rsidRPr="00570484">
        <w:rPr>
          <w:lang w:val="en-US"/>
        </w:rPr>
        <w:t xml:space="preserve">When considering the FS station as the interferer and DA2GC AS </w:t>
      </w:r>
      <w:proofErr w:type="spellStart"/>
      <w:r w:rsidRPr="00570484">
        <w:rPr>
          <w:lang w:val="en-US"/>
        </w:rPr>
        <w:t>as</w:t>
      </w:r>
      <w:proofErr w:type="spellEnd"/>
      <w:r w:rsidRPr="00570484">
        <w:rPr>
          <w:lang w:val="en-US"/>
        </w:rPr>
        <w:t xml:space="preserve"> the victim, the calculations are very similar since the antenna gains remain unchanged for both systems. The only difference lies in the protection criterion and the emission levels.</w:t>
      </w:r>
    </w:p>
    <w:p w:rsidR="00570484" w:rsidRDefault="00570484" w:rsidP="00570484">
      <w:pPr>
        <w:pStyle w:val="ECCParagraph"/>
        <w:jc w:val="left"/>
        <w:rPr>
          <w:lang w:val="en-US"/>
        </w:rPr>
      </w:pPr>
      <w:r>
        <w:rPr>
          <w:noProof/>
          <w:lang w:eastAsia="en-GB"/>
        </w:rPr>
        <w:lastRenderedPageBreak/>
        <w:drawing>
          <wp:inline distT="0" distB="0" distL="0" distR="0" wp14:anchorId="29C17EBE" wp14:editId="7F27F92A">
            <wp:extent cx="5790477" cy="3504762"/>
            <wp:effectExtent l="0" t="0" r="1270" b="63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790477" cy="3504762"/>
                    </a:xfrm>
                    <a:prstGeom prst="rect">
                      <a:avLst/>
                    </a:prstGeom>
                  </pic:spPr>
                </pic:pic>
              </a:graphicData>
            </a:graphic>
          </wp:inline>
        </w:drawing>
      </w:r>
    </w:p>
    <w:p w:rsidR="00DF4409" w:rsidRDefault="00DF4409" w:rsidP="00DF4409">
      <w:pPr>
        <w:pStyle w:val="Beschriftung"/>
      </w:pPr>
      <w:bookmarkStart w:id="6866" w:name="_Ref324253085"/>
      <w:r>
        <w:t xml:space="preserve">Figure </w:t>
      </w:r>
      <w:r>
        <w:fldChar w:fldCharType="begin"/>
      </w:r>
      <w:r>
        <w:instrText xml:space="preserve"> SEQ Figure \* ARABIC </w:instrText>
      </w:r>
      <w:r>
        <w:fldChar w:fldCharType="separate"/>
      </w:r>
      <w:ins w:id="6867" w:author="Bundesnetzagentur" w:date="2012-12-07T13:31:00Z">
        <w:r w:rsidR="003C6015">
          <w:rPr>
            <w:noProof/>
          </w:rPr>
          <w:t>101</w:t>
        </w:r>
      </w:ins>
      <w:del w:id="6868" w:author="Bundesnetzagentur" w:date="2012-10-26T11:41:00Z">
        <w:r w:rsidR="00871057" w:rsidDel="00786742">
          <w:rPr>
            <w:noProof/>
          </w:rPr>
          <w:delText>56</w:delText>
        </w:r>
      </w:del>
      <w:r>
        <w:fldChar w:fldCharType="end"/>
      </w:r>
      <w:bookmarkEnd w:id="6866"/>
      <w:r>
        <w:t xml:space="preserve">: </w:t>
      </w:r>
      <w:r w:rsidRPr="00DF4409">
        <w:t>Illustration of the configuration used for interferences calculations</w:t>
      </w:r>
      <w:r w:rsidRPr="00570484">
        <w:t xml:space="preserve"> </w:t>
      </w:r>
    </w:p>
    <w:p w:rsidR="00DF4409" w:rsidRPr="00DF4409" w:rsidRDefault="00DF4409" w:rsidP="00DF4409">
      <w:r w:rsidRPr="00DF4409">
        <w:t>Negative aircraft elevations relative to the victim receiver are suppressed. For positive aircraft elevations, the free space loss attenuation is used.</w:t>
      </w:r>
    </w:p>
    <w:p w:rsidR="00DF4409" w:rsidRPr="00DF4409" w:rsidRDefault="00DF4409">
      <w:pPr>
        <w:pStyle w:val="berschrift3"/>
      </w:pPr>
      <w:bookmarkStart w:id="6869" w:name="_Toc342652105"/>
      <w:r w:rsidRPr="00DF4409">
        <w:t>Interferences from DA2GC aircraft station to FS</w:t>
      </w:r>
      <w:bookmarkEnd w:id="6869"/>
    </w:p>
    <w:p w:rsidR="001A2350" w:rsidRPr="001A2350" w:rsidRDefault="001A2350" w:rsidP="001A2350">
      <w:pPr>
        <w:pStyle w:val="ECCParagraph"/>
        <w:rPr>
          <w:u w:val="single"/>
          <w:lang w:val="en-US"/>
        </w:rPr>
      </w:pPr>
      <w:r w:rsidRPr="001A2350">
        <w:rPr>
          <w:u w:val="single"/>
          <w:lang w:val="en-US"/>
        </w:rPr>
        <w:t>Co-channel case</w:t>
      </w:r>
    </w:p>
    <w:p w:rsidR="001A2350" w:rsidRPr="001A2350" w:rsidRDefault="001A2350" w:rsidP="001A2350">
      <w:pPr>
        <w:pStyle w:val="ECCParagraph"/>
        <w:rPr>
          <w:lang w:val="en-US"/>
        </w:rPr>
      </w:pPr>
      <w:r w:rsidRPr="001A2350">
        <w:rPr>
          <w:lang w:val="en-US"/>
        </w:rPr>
        <w:t>By co-channel emission, it is meant that the DA2GC AS emission bandwidth covers the FS receiver bandwidth. Since the receiver bandwidth (10 MHz) is larger than the emission bandwidth (9 MHz), the power received by the FS station is the total emission of the DA2GC AS.</w:t>
      </w:r>
    </w:p>
    <w:p w:rsidR="001A2350" w:rsidRPr="001A2350" w:rsidRDefault="001A2350" w:rsidP="001A2350">
      <w:pPr>
        <w:pStyle w:val="ECCParagraph"/>
        <w:rPr>
          <w:lang w:val="en-US"/>
        </w:rPr>
      </w:pPr>
      <w:r w:rsidRPr="001A2350">
        <w:rPr>
          <w:lang w:val="en-US"/>
        </w:rPr>
        <w:t xml:space="preserve">The maximum interference level is -111 dBm (-141 </w:t>
      </w:r>
      <w:proofErr w:type="spellStart"/>
      <w:r w:rsidRPr="001A2350">
        <w:rPr>
          <w:lang w:val="en-US"/>
        </w:rPr>
        <w:t>dBW</w:t>
      </w:r>
      <w:proofErr w:type="spellEnd"/>
      <w:r w:rsidRPr="001A2350">
        <w:rPr>
          <w:lang w:val="en-US"/>
        </w:rPr>
        <w:t>) at the FS station receiver.</w:t>
      </w:r>
    </w:p>
    <w:p w:rsidR="00DF4409" w:rsidRDefault="001A2350" w:rsidP="001A2350">
      <w:pPr>
        <w:pStyle w:val="ECCParagraph"/>
        <w:jc w:val="left"/>
        <w:rPr>
          <w:lang w:val="en-US"/>
        </w:rPr>
      </w:pPr>
      <w:r w:rsidRPr="001A2350">
        <w:rPr>
          <w:lang w:val="en-US"/>
        </w:rPr>
        <w:t xml:space="preserve">Considering a DA2GC AS with full power (40 dBm), the FS station I/N criterion is largely exceeded at 3000m and also at 13000m, whatever the aircraft position (see </w:t>
      </w:r>
      <w:r w:rsidR="00BD25C1">
        <w:rPr>
          <w:highlight w:val="yellow"/>
          <w:lang w:val="en-US"/>
        </w:rPr>
        <w:fldChar w:fldCharType="begin"/>
      </w:r>
      <w:r w:rsidR="00BD25C1">
        <w:rPr>
          <w:lang w:val="en-US"/>
        </w:rPr>
        <w:instrText xml:space="preserve"> REF _Ref324253093 \h </w:instrText>
      </w:r>
      <w:r w:rsidR="00BD25C1">
        <w:rPr>
          <w:highlight w:val="yellow"/>
          <w:lang w:val="en-US"/>
        </w:rPr>
      </w:r>
      <w:r w:rsidR="00BD25C1">
        <w:rPr>
          <w:highlight w:val="yellow"/>
          <w:lang w:val="en-US"/>
        </w:rPr>
        <w:fldChar w:fldCharType="separate"/>
      </w:r>
      <w:ins w:id="6870" w:author="Bundesnetzagentur" w:date="2012-11-29T10:07:00Z">
        <w:r w:rsidR="000B1CD3">
          <w:t xml:space="preserve">Figure </w:t>
        </w:r>
        <w:r w:rsidR="000B1CD3">
          <w:rPr>
            <w:noProof/>
          </w:rPr>
          <w:t>66</w:t>
        </w:r>
      </w:ins>
      <w:del w:id="6871" w:author="Bundesnetzagentur" w:date="2012-11-29T10:07:00Z">
        <w:r w:rsidR="00871057" w:rsidDel="000B1CD3">
          <w:delText xml:space="preserve">Figure </w:delText>
        </w:r>
        <w:r w:rsidR="00871057" w:rsidDel="000B1CD3">
          <w:rPr>
            <w:noProof/>
          </w:rPr>
          <w:delText>57</w:delText>
        </w:r>
      </w:del>
      <w:r w:rsidR="00BD25C1">
        <w:rPr>
          <w:highlight w:val="yellow"/>
          <w:lang w:val="en-US"/>
        </w:rPr>
        <w:fldChar w:fldCharType="end"/>
      </w:r>
      <w:r w:rsidR="00BD25C1">
        <w:rPr>
          <w:lang w:val="en-US"/>
        </w:rPr>
        <w:t>)</w:t>
      </w:r>
    </w:p>
    <w:tbl>
      <w:tblPr>
        <w:tblW w:w="0" w:type="auto"/>
        <w:tblLook w:val="04A0" w:firstRow="1" w:lastRow="0" w:firstColumn="1" w:lastColumn="0" w:noHBand="0" w:noVBand="1"/>
      </w:tblPr>
      <w:tblGrid>
        <w:gridCol w:w="9500"/>
      </w:tblGrid>
      <w:tr w:rsidR="001A2350" w:rsidTr="001A2350">
        <w:tc>
          <w:tcPr>
            <w:tcW w:w="9500" w:type="dxa"/>
            <w:hideMark/>
          </w:tcPr>
          <w:p w:rsidR="001A2350" w:rsidRDefault="001A2350">
            <w:pPr>
              <w:pStyle w:val="CorpsdutexteDGA"/>
              <w:ind w:left="0"/>
              <w:jc w:val="center"/>
              <w:rPr>
                <w:b/>
                <w:i/>
                <w:szCs w:val="22"/>
              </w:rPr>
            </w:pPr>
            <w:r>
              <w:rPr>
                <w:b/>
                <w:i/>
                <w:szCs w:val="22"/>
                <w:lang w:eastAsia="en-GB"/>
              </w:rPr>
              <w:lastRenderedPageBreak/>
              <w:drawing>
                <wp:inline distT="0" distB="0" distL="0" distR="0" wp14:anchorId="3B8EBEAA" wp14:editId="6E3543B7">
                  <wp:extent cx="4551680" cy="3421380"/>
                  <wp:effectExtent l="0" t="0" r="1270" b="7620"/>
                  <wp:docPr id="129" name="Picture 129" descr="FS_I_40dBm_9MHz_3000m_0d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S_I_40dBm_9MHz_3000m_0de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551680" cy="3421380"/>
                          </a:xfrm>
                          <a:prstGeom prst="rect">
                            <a:avLst/>
                          </a:prstGeom>
                          <a:noFill/>
                          <a:ln>
                            <a:noFill/>
                          </a:ln>
                        </pic:spPr>
                      </pic:pic>
                    </a:graphicData>
                  </a:graphic>
                </wp:inline>
              </w:drawing>
            </w:r>
          </w:p>
        </w:tc>
      </w:tr>
      <w:tr w:rsidR="001A2350" w:rsidTr="001A2350">
        <w:tc>
          <w:tcPr>
            <w:tcW w:w="9500" w:type="dxa"/>
            <w:hideMark/>
          </w:tcPr>
          <w:p w:rsidR="001A2350" w:rsidRDefault="001A2350">
            <w:pPr>
              <w:pStyle w:val="CorpsdutexteDGA"/>
              <w:ind w:left="0"/>
              <w:jc w:val="center"/>
              <w:rPr>
                <w:b/>
                <w:i/>
                <w:szCs w:val="22"/>
              </w:rPr>
            </w:pPr>
            <w:r>
              <w:rPr>
                <w:b/>
                <w:i/>
                <w:szCs w:val="22"/>
                <w:lang w:eastAsia="en-GB"/>
              </w:rPr>
              <w:drawing>
                <wp:inline distT="0" distB="0" distL="0" distR="0" wp14:anchorId="0C73BA05" wp14:editId="4EB412EE">
                  <wp:extent cx="4530725" cy="3411220"/>
                  <wp:effectExtent l="0" t="0" r="3175" b="0"/>
                  <wp:docPr id="128" name="Picture 128" descr="FS_I_40dBm_9MHz_13000m_0d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S_I_40dBm_9MHz_13000m_0de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530725" cy="3411220"/>
                          </a:xfrm>
                          <a:prstGeom prst="rect">
                            <a:avLst/>
                          </a:prstGeom>
                          <a:noFill/>
                          <a:ln>
                            <a:noFill/>
                          </a:ln>
                        </pic:spPr>
                      </pic:pic>
                    </a:graphicData>
                  </a:graphic>
                </wp:inline>
              </w:drawing>
            </w:r>
          </w:p>
        </w:tc>
      </w:tr>
    </w:tbl>
    <w:p w:rsidR="001A2350" w:rsidRDefault="001A2350" w:rsidP="001A2350">
      <w:pPr>
        <w:pStyle w:val="Beschriftung"/>
      </w:pPr>
      <w:bookmarkStart w:id="6872" w:name="_Ref324253093"/>
      <w:r>
        <w:t xml:space="preserve">Figure </w:t>
      </w:r>
      <w:r>
        <w:fldChar w:fldCharType="begin"/>
      </w:r>
      <w:r>
        <w:instrText xml:space="preserve"> SEQ Figure \* ARABIC </w:instrText>
      </w:r>
      <w:r>
        <w:fldChar w:fldCharType="separate"/>
      </w:r>
      <w:ins w:id="6873" w:author="Bundesnetzagentur" w:date="2012-12-07T13:31:00Z">
        <w:r w:rsidR="003C6015">
          <w:rPr>
            <w:noProof/>
          </w:rPr>
          <w:t>102</w:t>
        </w:r>
      </w:ins>
      <w:del w:id="6874" w:author="Bundesnetzagentur" w:date="2012-10-26T11:41:00Z">
        <w:r w:rsidR="00871057" w:rsidDel="00786742">
          <w:rPr>
            <w:noProof/>
          </w:rPr>
          <w:delText>57</w:delText>
        </w:r>
      </w:del>
      <w:r>
        <w:fldChar w:fldCharType="end"/>
      </w:r>
      <w:bookmarkEnd w:id="6872"/>
      <w:r>
        <w:t xml:space="preserve">: </w:t>
      </w:r>
      <w:r w:rsidRPr="001A2350">
        <w:t>I/N level at the FS station from a DA2GC AS with 40 dBm emission power at 3000m (top) and 13000m (bottom) altitude</w:t>
      </w:r>
      <w:r>
        <w:t>.</w:t>
      </w:r>
      <w:r w:rsidRPr="00570484">
        <w:t xml:space="preserve"> </w:t>
      </w:r>
    </w:p>
    <w:p w:rsidR="001A2350" w:rsidRDefault="001A2350" w:rsidP="001A2350">
      <w:pPr>
        <w:pStyle w:val="ECCParagraph"/>
        <w:rPr>
          <w:lang w:val="en-US"/>
        </w:rPr>
      </w:pPr>
      <w:r w:rsidRPr="001A2350">
        <w:rPr>
          <w:lang w:val="en-US"/>
        </w:rPr>
        <w:t xml:space="preserve">When considering an aircraft at 3000m, interferences disappear when </w:t>
      </w:r>
      <w:proofErr w:type="spellStart"/>
      <w:r w:rsidRPr="001A2350">
        <w:rPr>
          <w:lang w:val="en-US"/>
        </w:rPr>
        <w:t>Pe</w:t>
      </w:r>
      <w:proofErr w:type="spellEnd"/>
      <w:r w:rsidRPr="001A2350">
        <w:rPr>
          <w:lang w:val="en-US"/>
        </w:rPr>
        <w:t xml:space="preserve"> is below 3 dBm</w:t>
      </w:r>
      <w:r>
        <w:rPr>
          <w:lang w:val="en-US"/>
        </w:rPr>
        <w:t xml:space="preserve"> and w</w:t>
      </w:r>
      <w:r w:rsidRPr="001A2350">
        <w:rPr>
          <w:lang w:val="en-US"/>
        </w:rPr>
        <w:t xml:space="preserve">hen considering an aircraft at 13000m, interferences disappear when </w:t>
      </w:r>
      <w:proofErr w:type="spellStart"/>
      <w:r w:rsidRPr="001A2350">
        <w:rPr>
          <w:lang w:val="en-US"/>
        </w:rPr>
        <w:t>Pe</w:t>
      </w:r>
      <w:proofErr w:type="spellEnd"/>
      <w:r w:rsidRPr="001A2350">
        <w:rPr>
          <w:lang w:val="en-US"/>
        </w:rPr>
        <w:t xml:space="preserve"> is below 20 dBm.</w:t>
      </w:r>
    </w:p>
    <w:p w:rsidR="00E35E6E" w:rsidRDefault="00E35E6E" w:rsidP="001A2350">
      <w:pPr>
        <w:pStyle w:val="ECCParagraph"/>
        <w:rPr>
          <w:lang w:val="en-US"/>
        </w:rPr>
      </w:pPr>
      <w:r w:rsidRPr="00E35E6E">
        <w:rPr>
          <w:lang w:val="en-US"/>
        </w:rPr>
        <w:t>Full power emissions (40 dBm) from DA2GC-AS lead to interferences to the FS station whatever the aircraft altitude. To avoid interferences, the emission power of the DA2GC must not exceed 3 dBm.</w:t>
      </w:r>
    </w:p>
    <w:p w:rsidR="001A2350" w:rsidRPr="001A2350" w:rsidRDefault="001A2350" w:rsidP="001A2350">
      <w:pPr>
        <w:pStyle w:val="ECCParagraph"/>
        <w:rPr>
          <w:u w:val="single"/>
          <w:lang w:val="en-US"/>
        </w:rPr>
      </w:pPr>
      <w:r w:rsidRPr="001A2350">
        <w:rPr>
          <w:u w:val="single"/>
          <w:lang w:val="en-US"/>
        </w:rPr>
        <w:t>Emissions in adjacent bands</w:t>
      </w:r>
    </w:p>
    <w:p w:rsidR="001A2350" w:rsidRPr="001A2350" w:rsidRDefault="001A2350" w:rsidP="001A2350">
      <w:pPr>
        <w:pStyle w:val="ECCParagraph"/>
        <w:rPr>
          <w:lang w:val="en-US"/>
        </w:rPr>
      </w:pPr>
    </w:p>
    <w:p w:rsidR="001A2350" w:rsidRDefault="001A2350" w:rsidP="001A2350">
      <w:pPr>
        <w:pStyle w:val="ECCParagraph"/>
        <w:rPr>
          <w:lang w:val="en-US"/>
        </w:rPr>
      </w:pPr>
      <w:r w:rsidRPr="001A2350">
        <w:rPr>
          <w:lang w:val="en-US"/>
        </w:rPr>
        <w:t xml:space="preserve">From </w:t>
      </w:r>
      <w:r w:rsidR="00BD25C1">
        <w:rPr>
          <w:highlight w:val="yellow"/>
          <w:lang w:val="en-US"/>
        </w:rPr>
        <w:fldChar w:fldCharType="begin"/>
      </w:r>
      <w:r w:rsidR="00BD25C1">
        <w:rPr>
          <w:lang w:val="en-US"/>
        </w:rPr>
        <w:instrText xml:space="preserve"> REF _Ref324252918 \h </w:instrText>
      </w:r>
      <w:r w:rsidR="00BD25C1">
        <w:rPr>
          <w:highlight w:val="yellow"/>
          <w:lang w:val="en-US"/>
        </w:rPr>
      </w:r>
      <w:r w:rsidR="00BD25C1">
        <w:rPr>
          <w:highlight w:val="yellow"/>
          <w:lang w:val="en-US"/>
        </w:rPr>
        <w:fldChar w:fldCharType="separate"/>
      </w:r>
      <w:ins w:id="6875" w:author="Bundesnetzagentur" w:date="2012-11-29T10:07:00Z">
        <w:r w:rsidR="000B1CD3">
          <w:t xml:space="preserve">Figure </w:t>
        </w:r>
        <w:r w:rsidR="000B1CD3">
          <w:rPr>
            <w:noProof/>
          </w:rPr>
          <w:t>61</w:t>
        </w:r>
      </w:ins>
      <w:del w:id="6876" w:author="Bundesnetzagentur" w:date="2012-11-29T10:07:00Z">
        <w:r w:rsidR="00871057" w:rsidDel="000B1CD3">
          <w:delText xml:space="preserve">Figure </w:delText>
        </w:r>
        <w:r w:rsidR="00871057" w:rsidDel="000B1CD3">
          <w:rPr>
            <w:noProof/>
          </w:rPr>
          <w:delText>52</w:delText>
        </w:r>
      </w:del>
      <w:r w:rsidR="00BD25C1">
        <w:rPr>
          <w:highlight w:val="yellow"/>
          <w:lang w:val="en-US"/>
        </w:rPr>
        <w:fldChar w:fldCharType="end"/>
      </w:r>
      <w:r w:rsidRPr="001A2350">
        <w:rPr>
          <w:lang w:val="en-US"/>
        </w:rPr>
        <w:t>, the power in a 10 MHz receiver in the first adjacent channel is 0.715 dBm, which is below the value of 3 dBm identified above for the DA2GC AS to cause no interferences. Therefore no interferences are expected if the FS receiver is in the first adjacent channel.</w:t>
      </w:r>
    </w:p>
    <w:p w:rsidR="001A2350" w:rsidRPr="00DF4409" w:rsidRDefault="001A2350">
      <w:pPr>
        <w:pStyle w:val="berschrift3"/>
      </w:pPr>
      <w:bookmarkStart w:id="6877" w:name="_Toc342652106"/>
      <w:r w:rsidRPr="00DF4409">
        <w:t xml:space="preserve">Interferences from </w:t>
      </w:r>
      <w:r>
        <w:t xml:space="preserve">FS to </w:t>
      </w:r>
      <w:r w:rsidRPr="00DF4409">
        <w:t>DA2GC aircraft station</w:t>
      </w:r>
      <w:bookmarkEnd w:id="6877"/>
    </w:p>
    <w:p w:rsidR="001A2350" w:rsidRPr="001A2350" w:rsidRDefault="001A2350" w:rsidP="001A2350">
      <w:pPr>
        <w:pStyle w:val="ECCParagraph"/>
        <w:rPr>
          <w:u w:val="single"/>
          <w:lang w:val="en-US"/>
        </w:rPr>
      </w:pPr>
      <w:r w:rsidRPr="001A2350">
        <w:rPr>
          <w:u w:val="single"/>
          <w:lang w:val="en-US"/>
        </w:rPr>
        <w:t>Co-channel case</w:t>
      </w:r>
    </w:p>
    <w:p w:rsidR="001A2350" w:rsidRPr="001A2350" w:rsidRDefault="001A2350" w:rsidP="001A2350">
      <w:pPr>
        <w:pStyle w:val="ECCParagraph"/>
        <w:rPr>
          <w:lang w:val="en-US"/>
        </w:rPr>
      </w:pPr>
      <w:r w:rsidRPr="001A2350">
        <w:rPr>
          <w:lang w:val="en-US"/>
        </w:rPr>
        <w:t xml:space="preserve">The maximum e.i.r.p. for the FS station is 41 </w:t>
      </w:r>
      <w:proofErr w:type="spellStart"/>
      <w:r w:rsidRPr="001A2350">
        <w:rPr>
          <w:lang w:val="en-US"/>
        </w:rPr>
        <w:t>dBW</w:t>
      </w:r>
      <w:proofErr w:type="spellEnd"/>
      <w:r w:rsidRPr="001A2350">
        <w:rPr>
          <w:lang w:val="en-US"/>
        </w:rPr>
        <w:t xml:space="preserve"> at 0° elevation and 45° azimuth, which correspond to a power emission of 0 </w:t>
      </w:r>
      <w:proofErr w:type="spellStart"/>
      <w:r w:rsidRPr="001A2350">
        <w:rPr>
          <w:lang w:val="en-US"/>
        </w:rPr>
        <w:t>dBW</w:t>
      </w:r>
      <w:proofErr w:type="spellEnd"/>
      <w:r w:rsidRPr="001A2350">
        <w:rPr>
          <w:lang w:val="en-US"/>
        </w:rPr>
        <w:t xml:space="preserve"> (30 dBm).</w:t>
      </w:r>
    </w:p>
    <w:p w:rsidR="001A2350" w:rsidRPr="001A2350" w:rsidRDefault="001A2350" w:rsidP="001A2350">
      <w:pPr>
        <w:pStyle w:val="ECCParagraph"/>
        <w:rPr>
          <w:lang w:val="en-US"/>
        </w:rPr>
      </w:pPr>
      <w:r w:rsidRPr="001A2350">
        <w:rPr>
          <w:lang w:val="en-US"/>
        </w:rPr>
        <w:t>The maximum interference level is -101.5 dBm at the DA2GC receiver.</w:t>
      </w:r>
    </w:p>
    <w:p w:rsidR="001A2350" w:rsidRDefault="001A2350" w:rsidP="001A2350">
      <w:pPr>
        <w:pStyle w:val="ECCParagraph"/>
        <w:rPr>
          <w:lang w:val="en-US"/>
        </w:rPr>
      </w:pPr>
      <w:r w:rsidRPr="001A2350">
        <w:rPr>
          <w:lang w:val="en-US"/>
        </w:rPr>
        <w:t>Thus the FS emission power is 10 dB lower than the maximum AS emission power and the protection criterion is about 10 dB less stringent, therefore the interferences from the SF station to the AS exist</w:t>
      </w:r>
      <w:r w:rsidR="00E35E6E">
        <w:rPr>
          <w:lang w:val="en-US"/>
        </w:rPr>
        <w:t>s</w:t>
      </w:r>
      <w:r w:rsidRPr="001A2350">
        <w:rPr>
          <w:lang w:val="en-US"/>
        </w:rPr>
        <w:t xml:space="preserve">.  As </w:t>
      </w:r>
      <w:r w:rsidR="00BD25C1">
        <w:rPr>
          <w:highlight w:val="yellow"/>
          <w:lang w:val="en-US"/>
        </w:rPr>
        <w:fldChar w:fldCharType="begin"/>
      </w:r>
      <w:r w:rsidR="00BD25C1">
        <w:rPr>
          <w:lang w:val="en-US"/>
        </w:rPr>
        <w:instrText xml:space="preserve"> REF _Ref324253377 \h </w:instrText>
      </w:r>
      <w:r w:rsidR="00BD25C1">
        <w:rPr>
          <w:highlight w:val="yellow"/>
          <w:lang w:val="en-US"/>
        </w:rPr>
      </w:r>
      <w:r w:rsidR="00BD25C1">
        <w:rPr>
          <w:highlight w:val="yellow"/>
          <w:lang w:val="en-US"/>
        </w:rPr>
        <w:fldChar w:fldCharType="separate"/>
      </w:r>
      <w:ins w:id="6878" w:author="Bundesnetzagentur" w:date="2012-11-29T10:07:00Z">
        <w:r w:rsidR="000B1CD3">
          <w:t xml:space="preserve">Figure </w:t>
        </w:r>
        <w:r w:rsidR="000B1CD3">
          <w:rPr>
            <w:noProof/>
          </w:rPr>
          <w:t>67</w:t>
        </w:r>
      </w:ins>
      <w:del w:id="6879" w:author="Bundesnetzagentur" w:date="2012-11-29T10:07:00Z">
        <w:r w:rsidR="00871057" w:rsidDel="000B1CD3">
          <w:delText xml:space="preserve">Figure </w:delText>
        </w:r>
        <w:r w:rsidR="00871057" w:rsidDel="000B1CD3">
          <w:rPr>
            <w:noProof/>
          </w:rPr>
          <w:delText>58</w:delText>
        </w:r>
      </w:del>
      <w:r w:rsidR="00BD25C1">
        <w:rPr>
          <w:highlight w:val="yellow"/>
          <w:lang w:val="en-US"/>
        </w:rPr>
        <w:fldChar w:fldCharType="end"/>
      </w:r>
      <w:r w:rsidRPr="001A2350">
        <w:rPr>
          <w:lang w:val="en-US"/>
        </w:rPr>
        <w:t xml:space="preserve"> shows, an aircraft AS at 3000m altitude will suffer from interferences when the aircraft crosses the SF main lobe azimuth or fly just above the FS station. At 13000m, interferences are observed in the FS main lobe for elevations lower than 0.285°.</w:t>
      </w:r>
    </w:p>
    <w:p w:rsidR="00E35E6E" w:rsidRDefault="00E35E6E" w:rsidP="001A2350">
      <w:pPr>
        <w:pStyle w:val="ECCParagraph"/>
        <w:rPr>
          <w:lang w:val="en-US"/>
        </w:rPr>
      </w:pPr>
      <w:r w:rsidRPr="00E35E6E">
        <w:rPr>
          <w:lang w:val="en-US"/>
        </w:rPr>
        <w:t>Interferences from the FS station to the DA2GC AS occur when the aircraft is in the same azimuth as the FS link (even at 13000m altitude).</w:t>
      </w:r>
    </w:p>
    <w:p w:rsidR="001A2350" w:rsidRDefault="001A2350" w:rsidP="001A2350">
      <w:pPr>
        <w:pStyle w:val="ECCParagraph"/>
        <w:jc w:val="center"/>
        <w:rPr>
          <w:lang w:val="en-US"/>
        </w:rPr>
      </w:pPr>
      <w:r>
        <w:rPr>
          <w:b/>
          <w:i/>
          <w:noProof/>
          <w:szCs w:val="22"/>
          <w:lang w:eastAsia="en-GB"/>
        </w:rPr>
        <w:drawing>
          <wp:inline distT="0" distB="0" distL="0" distR="0" wp14:anchorId="6D470861" wp14:editId="59195BDC">
            <wp:extent cx="4530725" cy="3411220"/>
            <wp:effectExtent l="0" t="0" r="3175" b="0"/>
            <wp:docPr id="130" name="Picture 130" descr="FS_I_30dBm_10MHz_3000m_0d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S_I_30dBm_10MHz_3000m_0de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530725" cy="3411220"/>
                    </a:xfrm>
                    <a:prstGeom prst="rect">
                      <a:avLst/>
                    </a:prstGeom>
                    <a:noFill/>
                    <a:ln>
                      <a:noFill/>
                    </a:ln>
                  </pic:spPr>
                </pic:pic>
              </a:graphicData>
            </a:graphic>
          </wp:inline>
        </w:drawing>
      </w:r>
    </w:p>
    <w:p w:rsidR="001A2350" w:rsidRDefault="001A2350" w:rsidP="001A2350">
      <w:pPr>
        <w:pStyle w:val="Beschriftung"/>
      </w:pPr>
      <w:bookmarkStart w:id="6880" w:name="_Ref324253377"/>
      <w:r>
        <w:t xml:space="preserve">Figure </w:t>
      </w:r>
      <w:r>
        <w:fldChar w:fldCharType="begin"/>
      </w:r>
      <w:r>
        <w:instrText xml:space="preserve"> SEQ Figure \* ARABIC </w:instrText>
      </w:r>
      <w:r>
        <w:fldChar w:fldCharType="separate"/>
      </w:r>
      <w:ins w:id="6881" w:author="Bundesnetzagentur" w:date="2012-12-07T13:31:00Z">
        <w:r w:rsidR="003C6015">
          <w:rPr>
            <w:noProof/>
          </w:rPr>
          <w:t>103</w:t>
        </w:r>
      </w:ins>
      <w:del w:id="6882" w:author="Bundesnetzagentur" w:date="2012-10-26T11:41:00Z">
        <w:r w:rsidR="00871057" w:rsidDel="00786742">
          <w:rPr>
            <w:noProof/>
          </w:rPr>
          <w:delText>58</w:delText>
        </w:r>
      </w:del>
      <w:r>
        <w:fldChar w:fldCharType="end"/>
      </w:r>
      <w:bookmarkEnd w:id="6880"/>
      <w:r>
        <w:t xml:space="preserve">: </w:t>
      </w:r>
      <w:r w:rsidRPr="001A2350">
        <w:t>I/N level at the DA2GC AS at 3000m altitude from a FS station</w:t>
      </w:r>
      <w:r w:rsidRPr="00570484">
        <w:t xml:space="preserve"> </w:t>
      </w:r>
    </w:p>
    <w:p w:rsidR="00E35E6E" w:rsidRPr="00E35E6E" w:rsidRDefault="00E35E6E" w:rsidP="00E35E6E">
      <w:pPr>
        <w:pStyle w:val="ECCParagraph"/>
        <w:rPr>
          <w:u w:val="single"/>
          <w:lang w:val="en-US"/>
        </w:rPr>
      </w:pPr>
      <w:r w:rsidRPr="00E35E6E">
        <w:rPr>
          <w:u w:val="single"/>
          <w:lang w:val="en-US"/>
        </w:rPr>
        <w:t>Emissions in adjacent bands</w:t>
      </w:r>
    </w:p>
    <w:p w:rsidR="001A2350" w:rsidRDefault="00E35E6E" w:rsidP="00E35E6E">
      <w:pPr>
        <w:pStyle w:val="ECCParagraph"/>
        <w:rPr>
          <w:lang w:val="en-US"/>
        </w:rPr>
      </w:pPr>
      <w:r w:rsidRPr="00E35E6E">
        <w:rPr>
          <w:lang w:val="en-US"/>
        </w:rPr>
        <w:t xml:space="preserve">Considering the OOB FS emission mask of Figure 3, the power received in the first adjacent channel of 10 MHz is about 22 dBm. This leads to interferences at the DA2GC-AS receiver in the FS link azimuth for aircraft altitudes lower than 6500m. </w:t>
      </w:r>
      <w:r w:rsidR="00BD25C1">
        <w:rPr>
          <w:highlight w:val="yellow"/>
          <w:lang w:val="en-US"/>
        </w:rPr>
        <w:fldChar w:fldCharType="begin"/>
      </w:r>
      <w:r w:rsidR="00BD25C1">
        <w:rPr>
          <w:lang w:val="en-US"/>
        </w:rPr>
        <w:instrText xml:space="preserve"> REF _Ref324253416 \h </w:instrText>
      </w:r>
      <w:r w:rsidR="00BD25C1">
        <w:rPr>
          <w:highlight w:val="yellow"/>
          <w:lang w:val="en-US"/>
        </w:rPr>
      </w:r>
      <w:r w:rsidR="00BD25C1">
        <w:rPr>
          <w:highlight w:val="yellow"/>
          <w:lang w:val="en-US"/>
        </w:rPr>
        <w:fldChar w:fldCharType="separate"/>
      </w:r>
      <w:ins w:id="6883" w:author="Bundesnetzagentur" w:date="2012-11-29T10:07:00Z">
        <w:r w:rsidR="000B1CD3">
          <w:t xml:space="preserve">Figure </w:t>
        </w:r>
        <w:r w:rsidR="000B1CD3">
          <w:rPr>
            <w:noProof/>
          </w:rPr>
          <w:t>68</w:t>
        </w:r>
      </w:ins>
      <w:del w:id="6884" w:author="Bundesnetzagentur" w:date="2012-11-29T10:07:00Z">
        <w:r w:rsidR="00871057" w:rsidDel="000B1CD3">
          <w:delText xml:space="preserve">Figure </w:delText>
        </w:r>
        <w:r w:rsidR="00871057" w:rsidDel="000B1CD3">
          <w:rPr>
            <w:noProof/>
          </w:rPr>
          <w:delText>59</w:delText>
        </w:r>
      </w:del>
      <w:r w:rsidR="00BD25C1">
        <w:rPr>
          <w:highlight w:val="yellow"/>
          <w:lang w:val="en-US"/>
        </w:rPr>
        <w:fldChar w:fldCharType="end"/>
      </w:r>
      <w:r w:rsidRPr="00E35E6E">
        <w:rPr>
          <w:lang w:val="en-US"/>
        </w:rPr>
        <w:t xml:space="preserve"> show that </w:t>
      </w:r>
      <w:proofErr w:type="gramStart"/>
      <w:r w:rsidRPr="00E35E6E">
        <w:rPr>
          <w:lang w:val="en-US"/>
        </w:rPr>
        <w:t>the I</w:t>
      </w:r>
      <w:proofErr w:type="gramEnd"/>
      <w:r w:rsidRPr="00E35E6E">
        <w:rPr>
          <w:lang w:val="en-US"/>
        </w:rPr>
        <w:t>/N criterion of -6 dB is exceeded when the aircraft crosses the FS link azimuth at 6000m altitude. For altitudes higher than 6500m, no interferences are observed.</w:t>
      </w:r>
    </w:p>
    <w:p w:rsidR="00E35E6E" w:rsidRDefault="00E35E6E" w:rsidP="00E35E6E">
      <w:pPr>
        <w:pStyle w:val="Beschriftung"/>
      </w:pPr>
      <w:r>
        <w:rPr>
          <w:b w:val="0"/>
          <w:i/>
          <w:noProof/>
          <w:szCs w:val="22"/>
          <w:lang w:val="en-GB" w:eastAsia="en-GB"/>
        </w:rPr>
        <w:lastRenderedPageBreak/>
        <w:drawing>
          <wp:inline distT="0" distB="0" distL="0" distR="0" wp14:anchorId="3CE5F30B" wp14:editId="5CA9CAF4">
            <wp:extent cx="4510405" cy="3380105"/>
            <wp:effectExtent l="0" t="0" r="4445" b="0"/>
            <wp:docPr id="131" name="Picture 131" descr="FS_I_30dBm_6000m_0d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S_I_30dBm_6000m_0de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510405" cy="3380105"/>
                    </a:xfrm>
                    <a:prstGeom prst="rect">
                      <a:avLst/>
                    </a:prstGeom>
                    <a:noFill/>
                    <a:ln>
                      <a:noFill/>
                    </a:ln>
                  </pic:spPr>
                </pic:pic>
              </a:graphicData>
            </a:graphic>
          </wp:inline>
        </w:drawing>
      </w:r>
      <w:r w:rsidRPr="00E35E6E">
        <w:t xml:space="preserve"> </w:t>
      </w:r>
    </w:p>
    <w:p w:rsidR="00E35E6E" w:rsidRDefault="00E35E6E" w:rsidP="00E35E6E">
      <w:pPr>
        <w:pStyle w:val="Beschriftung"/>
      </w:pPr>
      <w:bookmarkStart w:id="6885" w:name="_Ref324253416"/>
      <w:r>
        <w:t xml:space="preserve">Figure </w:t>
      </w:r>
      <w:r>
        <w:fldChar w:fldCharType="begin"/>
      </w:r>
      <w:r>
        <w:instrText xml:space="preserve"> SEQ Figure \* ARABIC </w:instrText>
      </w:r>
      <w:r>
        <w:fldChar w:fldCharType="separate"/>
      </w:r>
      <w:ins w:id="6886" w:author="Bundesnetzagentur" w:date="2012-12-07T13:31:00Z">
        <w:r w:rsidR="003C6015">
          <w:rPr>
            <w:noProof/>
          </w:rPr>
          <w:t>104</w:t>
        </w:r>
      </w:ins>
      <w:del w:id="6887" w:author="Bundesnetzagentur" w:date="2012-10-26T11:41:00Z">
        <w:r w:rsidR="00871057" w:rsidDel="00786742">
          <w:rPr>
            <w:noProof/>
          </w:rPr>
          <w:delText>59</w:delText>
        </w:r>
      </w:del>
      <w:r>
        <w:fldChar w:fldCharType="end"/>
      </w:r>
      <w:bookmarkEnd w:id="6885"/>
      <w:r>
        <w:t xml:space="preserve">: </w:t>
      </w:r>
      <w:r w:rsidRPr="00E35E6E">
        <w:t>I/N level at the DA2GC AS at 6000m altitude from a FS station</w:t>
      </w:r>
      <w:r w:rsidRPr="00570484">
        <w:t xml:space="preserve"> </w:t>
      </w:r>
    </w:p>
    <w:p w:rsidR="00E35E6E" w:rsidRPr="00E35E6E" w:rsidRDefault="00E35E6E">
      <w:pPr>
        <w:pStyle w:val="berschrift3"/>
      </w:pPr>
      <w:bookmarkStart w:id="6888" w:name="_Toc342652107"/>
      <w:r>
        <w:t>C</w:t>
      </w:r>
      <w:r w:rsidRPr="00E35E6E">
        <w:t>onclusions</w:t>
      </w:r>
      <w:bookmarkEnd w:id="6888"/>
    </w:p>
    <w:p w:rsidR="00E35E6E" w:rsidRPr="003159D7" w:rsidRDefault="00E35E6E" w:rsidP="00E35E6E">
      <w:pPr>
        <w:pStyle w:val="ECCParagraph"/>
        <w:rPr>
          <w:lang w:val="en-US"/>
        </w:rPr>
      </w:pPr>
      <w:r w:rsidRPr="00E35E6E">
        <w:rPr>
          <w:lang w:val="en-US"/>
        </w:rPr>
        <w:t>The scenarios studied here show that coexistence in co-channel is not possible. Co-existence with an offset of 10 MHz (first adjacent channel) is possible, but interferences from FS link to DA2GC-AS may occur when aircraft is in the same azimuth as FS links.</w:t>
      </w:r>
    </w:p>
    <w:p w:rsidR="002E6D49" w:rsidRDefault="000433D1" w:rsidP="002E6D49">
      <w:pPr>
        <w:pStyle w:val="berschrift1"/>
      </w:pPr>
      <w:bookmarkStart w:id="6889" w:name="_Toc342652108"/>
      <w:ins w:id="6890" w:author="Bundesnetzagentur" w:date="2012-12-05T08:11:00Z">
        <w:r>
          <w:lastRenderedPageBreak/>
          <w:t xml:space="preserve">Compatibility and </w:t>
        </w:r>
      </w:ins>
      <w:r w:rsidR="002E6D49">
        <w:t xml:space="preserve">sharing scenarios for the </w:t>
      </w:r>
      <w:r w:rsidR="006F320E">
        <w:t xml:space="preserve">band </w:t>
      </w:r>
      <w:r w:rsidR="002E6D49">
        <w:t>5855 – 5875 MHz</w:t>
      </w:r>
      <w:bookmarkEnd w:id="6889"/>
      <w:r w:rsidR="002E6D49">
        <w:t xml:space="preserve"> </w:t>
      </w:r>
    </w:p>
    <w:p w:rsidR="0098375B" w:rsidRDefault="00A379CE" w:rsidP="00A03D9E">
      <w:pPr>
        <w:pStyle w:val="ECCParagraph"/>
      </w:pPr>
      <w:r>
        <w:fldChar w:fldCharType="begin"/>
      </w:r>
      <w:r>
        <w:instrText xml:space="preserve"> REF _Ref324261672 \h </w:instrText>
      </w:r>
      <w:r>
        <w:fldChar w:fldCharType="separate"/>
      </w:r>
      <w:ins w:id="6891" w:author="Bundesnetzagentur" w:date="2012-11-29T10:07:00Z">
        <w:r w:rsidR="000B1CD3">
          <w:t xml:space="preserve">Table </w:t>
        </w:r>
        <w:r w:rsidR="000B1CD3">
          <w:rPr>
            <w:noProof/>
          </w:rPr>
          <w:t>30</w:t>
        </w:r>
      </w:ins>
      <w:del w:id="6892" w:author="Bundesnetzagentur" w:date="2012-11-29T10:07:00Z">
        <w:r w:rsidR="00871057" w:rsidDel="000B1CD3">
          <w:delText xml:space="preserve">Table </w:delText>
        </w:r>
        <w:r w:rsidR="00871057" w:rsidDel="000B1CD3">
          <w:rPr>
            <w:noProof/>
          </w:rPr>
          <w:delText>27</w:delText>
        </w:r>
      </w:del>
      <w:r>
        <w:fldChar w:fldCharType="end"/>
      </w:r>
      <w:r w:rsidR="00EE1B7B">
        <w:t xml:space="preserve"> contains the</w:t>
      </w:r>
      <w:r w:rsidR="0098375B" w:rsidRPr="0098375B">
        <w:t xml:space="preserve"> services and systems </w:t>
      </w:r>
      <w:r w:rsidR="00EE1B7B">
        <w:t xml:space="preserve">deployed in the frequency band 5.8 GHz. </w:t>
      </w:r>
      <w:r>
        <w:fldChar w:fldCharType="begin"/>
      </w:r>
      <w:r>
        <w:instrText xml:space="preserve"> REF _Ref324261673 \h </w:instrText>
      </w:r>
      <w:r>
        <w:fldChar w:fldCharType="separate"/>
      </w:r>
      <w:ins w:id="6893" w:author="Bundesnetzagentur" w:date="2012-11-29T10:07:00Z">
        <w:r w:rsidR="000B1CD3">
          <w:t xml:space="preserve">Figure </w:t>
        </w:r>
        <w:r w:rsidR="000B1CD3">
          <w:rPr>
            <w:noProof/>
          </w:rPr>
          <w:t>69</w:t>
        </w:r>
      </w:ins>
      <w:del w:id="6894" w:author="Bundesnetzagentur" w:date="2012-11-29T10:07:00Z">
        <w:r w:rsidR="00871057" w:rsidDel="000B1CD3">
          <w:delText xml:space="preserve">Figure </w:delText>
        </w:r>
        <w:r w:rsidR="00871057" w:rsidDel="000B1CD3">
          <w:rPr>
            <w:noProof/>
          </w:rPr>
          <w:delText>60</w:delText>
        </w:r>
      </w:del>
      <w:r>
        <w:fldChar w:fldCharType="end"/>
      </w:r>
      <w:r w:rsidR="00EE1B7B">
        <w:t xml:space="preserve"> shows the </w:t>
      </w:r>
      <w:r w:rsidR="00EE1B7B" w:rsidRPr="00264B93">
        <w:t xml:space="preserve">sharing scenarios </w:t>
      </w:r>
      <w:r w:rsidR="00EE1B7B">
        <w:t xml:space="preserve">in both interference directions </w:t>
      </w:r>
      <w:r w:rsidR="00EE1B7B" w:rsidRPr="00264B93">
        <w:t>when assuming TDD mode of the DA2GC system.</w:t>
      </w:r>
    </w:p>
    <w:p w:rsidR="004253AA" w:rsidRDefault="004253AA" w:rsidP="004253AA">
      <w:pPr>
        <w:pStyle w:val="ECCTabletitle"/>
      </w:pPr>
      <w:bookmarkStart w:id="6895" w:name="_Ref324261672"/>
      <w:r>
        <w:t xml:space="preserve">Table </w:t>
      </w:r>
      <w:r w:rsidR="004D2926">
        <w:fldChar w:fldCharType="begin"/>
      </w:r>
      <w:r w:rsidR="004D2926">
        <w:instrText xml:space="preserve"> SEQ Table \* ARABIC </w:instrText>
      </w:r>
      <w:r w:rsidR="004D2926">
        <w:fldChar w:fldCharType="separate"/>
      </w:r>
      <w:ins w:id="6896" w:author="Bundesnetzagentur" w:date="2012-11-29T10:07:00Z">
        <w:r w:rsidR="000B1CD3">
          <w:rPr>
            <w:noProof/>
          </w:rPr>
          <w:t>30</w:t>
        </w:r>
      </w:ins>
      <w:del w:id="6897" w:author="Bundesnetzagentur" w:date="2012-10-26T11:37:00Z">
        <w:r w:rsidR="00871057" w:rsidDel="00F26F0C">
          <w:rPr>
            <w:noProof/>
          </w:rPr>
          <w:delText>27</w:delText>
        </w:r>
      </w:del>
      <w:r w:rsidR="004D2926">
        <w:rPr>
          <w:noProof/>
        </w:rPr>
        <w:fldChar w:fldCharType="end"/>
      </w:r>
      <w:bookmarkEnd w:id="6895"/>
      <w:r>
        <w:t xml:space="preserve">: </w:t>
      </w:r>
      <w:r w:rsidRPr="004253AA">
        <w:t>Incumbent services/systems deployed in the 5.8 GHz band</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526"/>
        <w:gridCol w:w="1559"/>
        <w:gridCol w:w="6770"/>
      </w:tblGrid>
      <w:tr w:rsidR="00731E15" w:rsidRPr="00452FA1" w:rsidTr="00A379CE">
        <w:trPr>
          <w:tblHeader/>
        </w:trPr>
        <w:tc>
          <w:tcPr>
            <w:tcW w:w="1526" w:type="dxa"/>
            <w:tcBorders>
              <w:top w:val="single" w:sz="4" w:space="0" w:color="D2232A"/>
              <w:left w:val="single" w:sz="4" w:space="0" w:color="D2232A"/>
              <w:bottom w:val="single" w:sz="4" w:space="0" w:color="D2232A"/>
              <w:right w:val="single" w:sz="4" w:space="0" w:color="FFFFFF"/>
            </w:tcBorders>
            <w:shd w:val="clear" w:color="auto" w:fill="D2232A"/>
            <w:vAlign w:val="center"/>
          </w:tcPr>
          <w:p w:rsidR="00731E15" w:rsidRPr="00452FA1" w:rsidRDefault="00731E15" w:rsidP="006A65E8">
            <w:pPr>
              <w:spacing w:line="288" w:lineRule="auto"/>
              <w:jc w:val="center"/>
              <w:rPr>
                <w:b/>
                <w:color w:val="FFFFFF"/>
              </w:rPr>
            </w:pPr>
            <w:r w:rsidRPr="00452FA1">
              <w:rPr>
                <w:b/>
                <w:color w:val="FFFFFF"/>
              </w:rPr>
              <w:t>System</w:t>
            </w:r>
          </w:p>
        </w:tc>
        <w:tc>
          <w:tcPr>
            <w:tcW w:w="1559" w:type="dxa"/>
            <w:tcBorders>
              <w:top w:val="single" w:sz="4" w:space="0" w:color="D2232A"/>
              <w:left w:val="single" w:sz="4" w:space="0" w:color="FFFFFF"/>
              <w:bottom w:val="single" w:sz="4" w:space="0" w:color="D2232A"/>
              <w:right w:val="single" w:sz="4" w:space="0" w:color="FFFFFF"/>
            </w:tcBorders>
            <w:shd w:val="clear" w:color="auto" w:fill="D2232A"/>
          </w:tcPr>
          <w:p w:rsidR="00731E15" w:rsidRPr="00452FA1" w:rsidRDefault="00731E15" w:rsidP="006A65E8">
            <w:pPr>
              <w:spacing w:line="288" w:lineRule="auto"/>
              <w:jc w:val="center"/>
              <w:rPr>
                <w:b/>
                <w:color w:val="FFFFFF"/>
              </w:rPr>
            </w:pPr>
            <w:r w:rsidRPr="00452FA1">
              <w:rPr>
                <w:b/>
                <w:color w:val="FFFFFF"/>
              </w:rPr>
              <w:t>Frequency range/MHz</w:t>
            </w:r>
          </w:p>
        </w:tc>
        <w:tc>
          <w:tcPr>
            <w:tcW w:w="6770" w:type="dxa"/>
            <w:tcBorders>
              <w:top w:val="single" w:sz="4" w:space="0" w:color="D2232A"/>
              <w:left w:val="single" w:sz="4" w:space="0" w:color="FFFFFF"/>
              <w:bottom w:val="single" w:sz="4" w:space="0" w:color="D2232A"/>
              <w:right w:val="single" w:sz="4" w:space="0" w:color="FFFFFF"/>
            </w:tcBorders>
            <w:shd w:val="clear" w:color="auto" w:fill="D2232A"/>
            <w:vAlign w:val="center"/>
          </w:tcPr>
          <w:p w:rsidR="00731E15" w:rsidRPr="00452FA1" w:rsidRDefault="00731E15" w:rsidP="006A65E8">
            <w:pPr>
              <w:spacing w:line="288" w:lineRule="auto"/>
              <w:jc w:val="center"/>
              <w:rPr>
                <w:b/>
                <w:color w:val="FFFFFF"/>
              </w:rPr>
            </w:pPr>
            <w:r w:rsidRPr="00452FA1">
              <w:rPr>
                <w:b/>
                <w:color w:val="FFFFFF"/>
              </w:rPr>
              <w:t>Compatibility issues</w:t>
            </w:r>
          </w:p>
        </w:tc>
      </w:tr>
      <w:tr w:rsidR="00731E15" w:rsidRPr="00135E74" w:rsidTr="00A379CE">
        <w:tc>
          <w:tcPr>
            <w:tcW w:w="1526" w:type="dxa"/>
            <w:tcBorders>
              <w:top w:val="single" w:sz="4" w:space="0" w:color="D2232A"/>
              <w:left w:val="single" w:sz="4" w:space="0" w:color="D2232A"/>
              <w:bottom w:val="single" w:sz="4" w:space="0" w:color="D2232A"/>
              <w:right w:val="single" w:sz="4" w:space="0" w:color="D2232A"/>
            </w:tcBorders>
            <w:vAlign w:val="center"/>
          </w:tcPr>
          <w:p w:rsidR="00731E15" w:rsidRPr="002E32CD" w:rsidRDefault="00731E15" w:rsidP="006A65E8">
            <w:pPr>
              <w:spacing w:line="288" w:lineRule="auto"/>
              <w:rPr>
                <w:lang w:val="en-GB"/>
              </w:rPr>
            </w:pPr>
            <w:r w:rsidRPr="002E32CD">
              <w:rPr>
                <w:lang w:val="en-GB"/>
              </w:rPr>
              <w:t>BFWA</w:t>
            </w:r>
          </w:p>
        </w:tc>
        <w:tc>
          <w:tcPr>
            <w:tcW w:w="1559" w:type="dxa"/>
            <w:tcBorders>
              <w:top w:val="single" w:sz="4" w:space="0" w:color="D2232A"/>
              <w:left w:val="single" w:sz="4" w:space="0" w:color="D2232A"/>
              <w:bottom w:val="single" w:sz="4" w:space="0" w:color="D2232A"/>
              <w:right w:val="single" w:sz="4" w:space="0" w:color="D2232A"/>
            </w:tcBorders>
          </w:tcPr>
          <w:p w:rsidR="00731E15" w:rsidRPr="00135E74" w:rsidRDefault="00731E15" w:rsidP="006A65E8">
            <w:pPr>
              <w:spacing w:line="288" w:lineRule="auto"/>
            </w:pPr>
            <w:r w:rsidRPr="00135E74">
              <w:t xml:space="preserve">5 725 – 5 875 </w:t>
            </w:r>
          </w:p>
        </w:tc>
        <w:tc>
          <w:tcPr>
            <w:tcW w:w="6770" w:type="dxa"/>
            <w:tcBorders>
              <w:top w:val="single" w:sz="4" w:space="0" w:color="D2232A"/>
              <w:left w:val="single" w:sz="4" w:space="0" w:color="D2232A"/>
              <w:bottom w:val="single" w:sz="4" w:space="0" w:color="D2232A"/>
              <w:right w:val="single" w:sz="4" w:space="0" w:color="D2232A"/>
            </w:tcBorders>
            <w:vAlign w:val="center"/>
          </w:tcPr>
          <w:p w:rsidR="00731E15" w:rsidRPr="00135E74" w:rsidRDefault="00731E15" w:rsidP="006A65E8">
            <w:pPr>
              <w:spacing w:line="288" w:lineRule="auto"/>
            </w:pPr>
            <w:r w:rsidRPr="00135E74">
              <w:t xml:space="preserve">ECC/REC (06)04 Technical characteristics </w:t>
            </w:r>
            <w:r w:rsidR="00FD54B0">
              <w:rPr>
                <w:rFonts w:cs="Arial"/>
                <w:sz w:val="22"/>
                <w:szCs w:val="22"/>
              </w:rPr>
              <w:t xml:space="preserve">ETSI TR 102 079 </w:t>
            </w:r>
            <w:r w:rsidRPr="00135E74">
              <w:t xml:space="preserve">EN 302 502, Fixed Systems according to ITU-R F.758. </w:t>
            </w:r>
          </w:p>
        </w:tc>
      </w:tr>
      <w:tr w:rsidR="00731E15" w:rsidRPr="00135E74" w:rsidTr="00A379CE">
        <w:tc>
          <w:tcPr>
            <w:tcW w:w="1526" w:type="dxa"/>
            <w:tcBorders>
              <w:top w:val="single" w:sz="4" w:space="0" w:color="D2232A"/>
              <w:left w:val="single" w:sz="4" w:space="0" w:color="D2232A"/>
              <w:bottom w:val="single" w:sz="4" w:space="0" w:color="D2232A"/>
              <w:right w:val="single" w:sz="4" w:space="0" w:color="D2232A"/>
            </w:tcBorders>
            <w:vAlign w:val="center"/>
          </w:tcPr>
          <w:p w:rsidR="00731E15" w:rsidRPr="002E32CD" w:rsidRDefault="00731E15" w:rsidP="006A65E8">
            <w:pPr>
              <w:spacing w:line="288" w:lineRule="auto"/>
              <w:rPr>
                <w:lang w:val="en-GB"/>
              </w:rPr>
            </w:pPr>
            <w:r w:rsidRPr="002E32CD">
              <w:rPr>
                <w:lang w:val="en-GB"/>
              </w:rPr>
              <w:t>FSS (E-s)</w:t>
            </w:r>
          </w:p>
        </w:tc>
        <w:tc>
          <w:tcPr>
            <w:tcW w:w="1559" w:type="dxa"/>
            <w:tcBorders>
              <w:top w:val="single" w:sz="4" w:space="0" w:color="D2232A"/>
              <w:left w:val="single" w:sz="4" w:space="0" w:color="D2232A"/>
              <w:bottom w:val="single" w:sz="4" w:space="0" w:color="D2232A"/>
              <w:right w:val="single" w:sz="4" w:space="0" w:color="D2232A"/>
            </w:tcBorders>
          </w:tcPr>
          <w:p w:rsidR="00731E15" w:rsidRPr="00135E74" w:rsidRDefault="00731E15" w:rsidP="006A65E8">
            <w:pPr>
              <w:spacing w:line="288" w:lineRule="auto"/>
            </w:pPr>
            <w:r w:rsidRPr="00135E74">
              <w:t>5 725 – 5 875</w:t>
            </w:r>
          </w:p>
        </w:tc>
        <w:tc>
          <w:tcPr>
            <w:tcW w:w="6770" w:type="dxa"/>
            <w:tcBorders>
              <w:top w:val="single" w:sz="4" w:space="0" w:color="D2232A"/>
              <w:left w:val="single" w:sz="4" w:space="0" w:color="D2232A"/>
              <w:bottom w:val="single" w:sz="4" w:space="0" w:color="D2232A"/>
              <w:right w:val="single" w:sz="4" w:space="0" w:color="D2232A"/>
            </w:tcBorders>
            <w:vAlign w:val="center"/>
          </w:tcPr>
          <w:p w:rsidR="00731E15" w:rsidRPr="00135E74" w:rsidRDefault="00731E15" w:rsidP="006A65E8">
            <w:pPr>
              <w:spacing w:line="288" w:lineRule="auto"/>
            </w:pPr>
            <w:r w:rsidRPr="00135E74">
              <w:t>ECC Report 68 contains sample of GSO satellite data taken from the ITU filings for the band 5 725 – 5 875 </w:t>
            </w:r>
            <w:proofErr w:type="spellStart"/>
            <w:r w:rsidRPr="00135E74">
              <w:t>MHz.</w:t>
            </w:r>
            <w:proofErr w:type="spellEnd"/>
            <w:r w:rsidRPr="00135E74">
              <w:t xml:space="preserve"> Annex 3 of ECC REC (06)04 contains e.i.r.p. spectral density limits in the elevation plane to protect GSO satellite receivers in the FSS.</w:t>
            </w:r>
          </w:p>
        </w:tc>
      </w:tr>
      <w:tr w:rsidR="00731E15" w:rsidRPr="00135E74" w:rsidTr="00A379CE">
        <w:tc>
          <w:tcPr>
            <w:tcW w:w="1526" w:type="dxa"/>
            <w:tcBorders>
              <w:top w:val="single" w:sz="4" w:space="0" w:color="D2232A"/>
              <w:left w:val="single" w:sz="4" w:space="0" w:color="D2232A"/>
              <w:bottom w:val="single" w:sz="4" w:space="0" w:color="D2232A"/>
              <w:right w:val="single" w:sz="4" w:space="0" w:color="D2232A"/>
            </w:tcBorders>
            <w:vAlign w:val="center"/>
          </w:tcPr>
          <w:p w:rsidR="00731E15" w:rsidRPr="002E32CD" w:rsidRDefault="00731E15" w:rsidP="006A65E8">
            <w:pPr>
              <w:spacing w:line="288" w:lineRule="auto"/>
              <w:rPr>
                <w:lang w:val="en-GB"/>
              </w:rPr>
            </w:pPr>
            <w:r w:rsidRPr="002E32CD">
              <w:rPr>
                <w:lang w:val="en-GB"/>
              </w:rPr>
              <w:t>SRDs</w:t>
            </w:r>
          </w:p>
        </w:tc>
        <w:tc>
          <w:tcPr>
            <w:tcW w:w="1559" w:type="dxa"/>
            <w:tcBorders>
              <w:top w:val="single" w:sz="4" w:space="0" w:color="D2232A"/>
              <w:left w:val="single" w:sz="4" w:space="0" w:color="D2232A"/>
              <w:bottom w:val="single" w:sz="4" w:space="0" w:color="D2232A"/>
              <w:right w:val="single" w:sz="4" w:space="0" w:color="D2232A"/>
            </w:tcBorders>
          </w:tcPr>
          <w:p w:rsidR="00731E15" w:rsidRPr="00135E74" w:rsidRDefault="00731E15" w:rsidP="006A65E8">
            <w:pPr>
              <w:spacing w:line="288" w:lineRule="auto"/>
            </w:pPr>
            <w:r w:rsidRPr="00135E74">
              <w:t>5 725 – 5 875</w:t>
            </w:r>
          </w:p>
        </w:tc>
        <w:tc>
          <w:tcPr>
            <w:tcW w:w="6770" w:type="dxa"/>
            <w:tcBorders>
              <w:top w:val="single" w:sz="4" w:space="0" w:color="D2232A"/>
              <w:left w:val="single" w:sz="4" w:space="0" w:color="D2232A"/>
              <w:bottom w:val="single" w:sz="4" w:space="0" w:color="D2232A"/>
              <w:right w:val="single" w:sz="4" w:space="0" w:color="D2232A"/>
            </w:tcBorders>
            <w:vAlign w:val="center"/>
          </w:tcPr>
          <w:p w:rsidR="00731E15" w:rsidRPr="00135E74" w:rsidRDefault="00731E15" w:rsidP="006A65E8">
            <w:pPr>
              <w:spacing w:line="288" w:lineRule="auto"/>
            </w:pPr>
            <w:r w:rsidRPr="00135E74">
              <w:t xml:space="preserve">Non-Specific SRDs according ERC/REC 70-03 Annex 1, Technical parameters EN 300 440, 25 mW e.i.r.p. </w:t>
            </w:r>
          </w:p>
          <w:p w:rsidR="00731E15" w:rsidRPr="00135E74" w:rsidRDefault="00731E15" w:rsidP="006A65E8">
            <w:pPr>
              <w:spacing w:line="288" w:lineRule="auto"/>
            </w:pPr>
            <w:r w:rsidRPr="00135E74">
              <w:t>ECC Report 68 contains compatibility studies between BFWA and SRD.</w:t>
            </w:r>
          </w:p>
        </w:tc>
      </w:tr>
      <w:tr w:rsidR="00731E15" w:rsidRPr="00135E74" w:rsidTr="00A379CE">
        <w:tc>
          <w:tcPr>
            <w:tcW w:w="1526" w:type="dxa"/>
            <w:tcBorders>
              <w:top w:val="single" w:sz="4" w:space="0" w:color="D2232A"/>
              <w:left w:val="single" w:sz="4" w:space="0" w:color="D2232A"/>
              <w:bottom w:val="single" w:sz="4" w:space="0" w:color="D2232A"/>
              <w:right w:val="single" w:sz="4" w:space="0" w:color="D2232A"/>
            </w:tcBorders>
            <w:vAlign w:val="center"/>
          </w:tcPr>
          <w:p w:rsidR="00731E15" w:rsidRPr="002E32CD" w:rsidRDefault="00731E15" w:rsidP="006A65E8">
            <w:pPr>
              <w:spacing w:line="288" w:lineRule="auto"/>
              <w:rPr>
                <w:lang w:val="en-GB"/>
              </w:rPr>
            </w:pPr>
            <w:r w:rsidRPr="002E32CD">
              <w:rPr>
                <w:lang w:val="en-GB"/>
              </w:rPr>
              <w:t>ITS</w:t>
            </w:r>
          </w:p>
        </w:tc>
        <w:tc>
          <w:tcPr>
            <w:tcW w:w="1559" w:type="dxa"/>
            <w:tcBorders>
              <w:top w:val="single" w:sz="4" w:space="0" w:color="D2232A"/>
              <w:left w:val="single" w:sz="4" w:space="0" w:color="D2232A"/>
              <w:bottom w:val="single" w:sz="4" w:space="0" w:color="D2232A"/>
              <w:right w:val="single" w:sz="4" w:space="0" w:color="D2232A"/>
            </w:tcBorders>
          </w:tcPr>
          <w:p w:rsidR="00731E15" w:rsidRPr="00135E74" w:rsidRDefault="00731E15" w:rsidP="006A65E8">
            <w:pPr>
              <w:spacing w:line="288" w:lineRule="auto"/>
            </w:pPr>
            <w:r w:rsidRPr="00135E74">
              <w:t>5 875 – 5 925</w:t>
            </w:r>
          </w:p>
          <w:p w:rsidR="00731E15" w:rsidRPr="00135E74" w:rsidRDefault="00731E15" w:rsidP="006A65E8">
            <w:pPr>
              <w:spacing w:line="288" w:lineRule="auto"/>
            </w:pPr>
            <w:r w:rsidRPr="00135E74">
              <w:t>5 855 – 5 875</w:t>
            </w:r>
          </w:p>
        </w:tc>
        <w:tc>
          <w:tcPr>
            <w:tcW w:w="6770" w:type="dxa"/>
            <w:tcBorders>
              <w:top w:val="single" w:sz="4" w:space="0" w:color="D2232A"/>
              <w:left w:val="single" w:sz="4" w:space="0" w:color="D2232A"/>
              <w:bottom w:val="single" w:sz="4" w:space="0" w:color="D2232A"/>
              <w:right w:val="single" w:sz="4" w:space="0" w:color="D2232A"/>
            </w:tcBorders>
            <w:vAlign w:val="center"/>
          </w:tcPr>
          <w:p w:rsidR="00731E15" w:rsidRPr="00135E74" w:rsidRDefault="00731E15" w:rsidP="006A65E8">
            <w:pPr>
              <w:spacing w:line="288" w:lineRule="auto"/>
            </w:pPr>
            <w:r w:rsidRPr="00135E74">
              <w:t xml:space="preserve">Safety related ITS applications </w:t>
            </w:r>
          </w:p>
          <w:p w:rsidR="00731E15" w:rsidRPr="00135E74" w:rsidRDefault="00731E15" w:rsidP="006A65E8">
            <w:pPr>
              <w:spacing w:line="288" w:lineRule="auto"/>
            </w:pPr>
            <w:r w:rsidRPr="00135E74">
              <w:t>Non-safety related ITS applications</w:t>
            </w:r>
          </w:p>
          <w:p w:rsidR="00731E15" w:rsidRPr="00135E74" w:rsidRDefault="00731E15" w:rsidP="006A65E8">
            <w:pPr>
              <w:spacing w:line="288" w:lineRule="auto"/>
            </w:pPr>
          </w:p>
          <w:p w:rsidR="00731E15" w:rsidRPr="00135E74" w:rsidRDefault="00731E15" w:rsidP="006A65E8">
            <w:pPr>
              <w:spacing w:line="288" w:lineRule="auto"/>
            </w:pPr>
            <w:r w:rsidRPr="00135E74">
              <w:t>ECC Report 101 details spectrum sharing studies between ITS systems (Roadside and onboard unit) within the frequency band 5855-5925 MHz and the other services and applications in this frequency range and identifies conditions for ITS applications that facilitate spectrum sharing. ECC Reports 109 and 110 supplement these studies. Technical parameters can also be found in EN 302 571</w:t>
            </w:r>
          </w:p>
        </w:tc>
      </w:tr>
      <w:tr w:rsidR="0020743C" w:rsidRPr="00135E74" w:rsidTr="00A379CE">
        <w:tc>
          <w:tcPr>
            <w:tcW w:w="1526" w:type="dxa"/>
            <w:tcBorders>
              <w:top w:val="single" w:sz="4" w:space="0" w:color="D2232A"/>
              <w:left w:val="single" w:sz="4" w:space="0" w:color="D2232A"/>
              <w:bottom w:val="single" w:sz="4" w:space="0" w:color="D2232A"/>
              <w:right w:val="single" w:sz="4" w:space="0" w:color="D2232A"/>
            </w:tcBorders>
            <w:vAlign w:val="center"/>
          </w:tcPr>
          <w:p w:rsidR="0020743C" w:rsidRPr="002E32CD" w:rsidRDefault="0020743C" w:rsidP="006A65E8">
            <w:pPr>
              <w:spacing w:line="288" w:lineRule="auto"/>
              <w:rPr>
                <w:lang w:val="en-GB"/>
              </w:rPr>
            </w:pPr>
            <w:r>
              <w:rPr>
                <w:lang w:val="en-GB"/>
              </w:rPr>
              <w:t>Radiolocation</w:t>
            </w:r>
          </w:p>
        </w:tc>
        <w:tc>
          <w:tcPr>
            <w:tcW w:w="1559" w:type="dxa"/>
            <w:tcBorders>
              <w:top w:val="single" w:sz="4" w:space="0" w:color="D2232A"/>
              <w:left w:val="single" w:sz="4" w:space="0" w:color="D2232A"/>
              <w:bottom w:val="single" w:sz="4" w:space="0" w:color="D2232A"/>
              <w:right w:val="single" w:sz="4" w:space="0" w:color="D2232A"/>
            </w:tcBorders>
          </w:tcPr>
          <w:p w:rsidR="0020743C" w:rsidRPr="00135E74" w:rsidRDefault="0020743C" w:rsidP="006A65E8">
            <w:pPr>
              <w:spacing w:line="288" w:lineRule="auto"/>
            </w:pPr>
            <w:r w:rsidRPr="00CB1A6F">
              <w:rPr>
                <w:lang w:val="en-GB"/>
              </w:rPr>
              <w:t>5 725 – 5 850</w:t>
            </w:r>
          </w:p>
        </w:tc>
        <w:tc>
          <w:tcPr>
            <w:tcW w:w="6770" w:type="dxa"/>
            <w:tcBorders>
              <w:top w:val="single" w:sz="4" w:space="0" w:color="D2232A"/>
              <w:left w:val="single" w:sz="4" w:space="0" w:color="D2232A"/>
              <w:bottom w:val="single" w:sz="4" w:space="0" w:color="D2232A"/>
              <w:right w:val="single" w:sz="4" w:space="0" w:color="D2232A"/>
            </w:tcBorders>
            <w:vAlign w:val="center"/>
          </w:tcPr>
          <w:p w:rsidR="0020743C" w:rsidRPr="00135E74" w:rsidRDefault="0020743C" w:rsidP="006A65E8">
            <w:pPr>
              <w:spacing w:line="288" w:lineRule="auto"/>
            </w:pPr>
            <w:r w:rsidRPr="00E73299">
              <w:rPr>
                <w:color w:val="000000"/>
                <w:szCs w:val="20"/>
              </w:rPr>
              <w:t>Recommendation ITU-R M.1638 provides characteristics of radars operating under the Radiolocation services in the frequency range 5250-5850 MHz</w:t>
            </w:r>
          </w:p>
        </w:tc>
      </w:tr>
    </w:tbl>
    <w:p w:rsidR="0098375B" w:rsidRPr="0098375B" w:rsidRDefault="0098375B" w:rsidP="0098375B">
      <w:pPr>
        <w:pStyle w:val="ECCParagraph"/>
        <w:rPr>
          <w:lang w:val="en-US"/>
        </w:rPr>
      </w:pPr>
    </w:p>
    <w:p w:rsidR="00284387" w:rsidRDefault="00284387" w:rsidP="002E6D49">
      <w:pPr>
        <w:pStyle w:val="ECCParagraph"/>
      </w:pPr>
      <w:r>
        <w:object w:dxaOrig="7206" w:dyaOrig="5403">
          <v:shape id="_x0000_i1044" type="#_x0000_t75" style="width:439.95pt;height:260.9pt" o:ole="">
            <v:imagedata r:id="rId142" o:title=""/>
          </v:shape>
          <o:OLEObject Type="Embed" ProgID="PowerPoint.Show.12" ShapeID="_x0000_i1044" DrawAspect="Content" ObjectID="_1416644620" r:id="rId143"/>
        </w:object>
      </w:r>
    </w:p>
    <w:p w:rsidR="001700E8" w:rsidRDefault="001700E8" w:rsidP="001700E8">
      <w:pPr>
        <w:pStyle w:val="Beschriftung"/>
      </w:pPr>
      <w:bookmarkStart w:id="6898" w:name="_Ref324261673"/>
      <w:r>
        <w:t xml:space="preserve">Figure </w:t>
      </w:r>
      <w:r>
        <w:fldChar w:fldCharType="begin"/>
      </w:r>
      <w:r>
        <w:instrText xml:space="preserve"> SEQ Figure \* ARABIC </w:instrText>
      </w:r>
      <w:r>
        <w:fldChar w:fldCharType="separate"/>
      </w:r>
      <w:ins w:id="6899" w:author="Bundesnetzagentur" w:date="2012-12-07T13:31:00Z">
        <w:r w:rsidR="003C6015">
          <w:rPr>
            <w:noProof/>
          </w:rPr>
          <w:t>105</w:t>
        </w:r>
      </w:ins>
      <w:del w:id="6900" w:author="Bundesnetzagentur" w:date="2012-10-26T11:41:00Z">
        <w:r w:rsidR="00871057" w:rsidDel="00786742">
          <w:rPr>
            <w:noProof/>
          </w:rPr>
          <w:delText>60</w:delText>
        </w:r>
      </w:del>
      <w:r>
        <w:fldChar w:fldCharType="end"/>
      </w:r>
      <w:bookmarkEnd w:id="6898"/>
      <w:r>
        <w:t xml:space="preserve">: </w:t>
      </w:r>
      <w:r w:rsidR="0083004D" w:rsidRPr="0083004D">
        <w:t>Interference scenarios for BDA2GC in the frequency band 5855 -5875 MHz</w:t>
      </w:r>
    </w:p>
    <w:p w:rsidR="00FD54B0" w:rsidRDefault="00FD54B0" w:rsidP="00FD54B0">
      <w:pPr>
        <w:pStyle w:val="berschrift2"/>
      </w:pPr>
      <w:bookmarkStart w:id="6901" w:name="_Toc342652109"/>
      <w:r>
        <w:t xml:space="preserve">Compatibility between DA2GC and BFWA at </w:t>
      </w:r>
      <w:r w:rsidR="00BF7D5D">
        <w:t>5.8</w:t>
      </w:r>
      <w:r>
        <w:t xml:space="preserve"> GHz</w:t>
      </w:r>
      <w:bookmarkEnd w:id="6901"/>
    </w:p>
    <w:p w:rsidR="00E57473" w:rsidRDefault="00E57473">
      <w:pPr>
        <w:pStyle w:val="berschrift3"/>
      </w:pPr>
      <w:bookmarkStart w:id="6902" w:name="_Toc342652110"/>
      <w:r>
        <w:t>Technical characteristics of BFWA systems</w:t>
      </w:r>
      <w:bookmarkEnd w:id="6902"/>
    </w:p>
    <w:p w:rsidR="00E57473" w:rsidRDefault="00E57473" w:rsidP="005709A0">
      <w:pPr>
        <w:pStyle w:val="ECCParagraph"/>
      </w:pPr>
      <w:r w:rsidRPr="00E57473">
        <w:t xml:space="preserve">For BFWA, the system parameters as provided in ECC Report 68 and in ETSI TR 102 079 (System Reference Document for BFWA (HIPERMAN) in the 5.8 GHz band) have been used. </w:t>
      </w:r>
      <w:r w:rsidRPr="004E38A4">
        <w:t xml:space="preserve">The following Table </w:t>
      </w:r>
      <w:r w:rsidR="003C4DD1">
        <w:t>7-2</w:t>
      </w:r>
      <w:r w:rsidRPr="004E38A4">
        <w:t xml:space="preserve"> contains the technical parameters of a BFWA </w:t>
      </w:r>
      <w:r>
        <w:t>P-MP system.</w:t>
      </w:r>
      <w:r w:rsidRPr="004E38A4">
        <w:t xml:space="preserve"> </w:t>
      </w:r>
      <w:r w:rsidRPr="00E57473">
        <w:t>Annex D of ETSI TR 102 079 provides various radio parameters, especially table D.7 shows the parameters for different modulation schemes</w:t>
      </w:r>
      <w:r w:rsidRPr="004E38A4">
        <w:t xml:space="preserve"> In this analysis the 16-QAM system was used as a reference. </w:t>
      </w:r>
      <w:r>
        <w:t>A protection criterion (C/I) of 20 dB was assumed in the calculations. It should be noted that systems operating with high data rates may need a C/I of up 30 dB for their operation. For both station types (CS and TS) a maximum power spectral density of 23 dBm/MHz was considered in this study.</w:t>
      </w:r>
    </w:p>
    <w:p w:rsidR="0083004D" w:rsidRDefault="0083004D" w:rsidP="0083004D">
      <w:pPr>
        <w:pStyle w:val="Beschriftung"/>
      </w:pPr>
      <w:r>
        <w:t xml:space="preserve">Table </w:t>
      </w:r>
      <w:r>
        <w:fldChar w:fldCharType="begin"/>
      </w:r>
      <w:r>
        <w:instrText xml:space="preserve"> SEQ Table \* ARABIC </w:instrText>
      </w:r>
      <w:r>
        <w:fldChar w:fldCharType="separate"/>
      </w:r>
      <w:ins w:id="6903" w:author="Bundesnetzagentur" w:date="2012-11-29T10:07:00Z">
        <w:r w:rsidR="000B1CD3">
          <w:rPr>
            <w:noProof/>
          </w:rPr>
          <w:t>31</w:t>
        </w:r>
      </w:ins>
      <w:del w:id="6904" w:author="Bundesnetzagentur" w:date="2012-10-26T11:37:00Z">
        <w:r w:rsidR="00871057" w:rsidDel="00F26F0C">
          <w:rPr>
            <w:noProof/>
          </w:rPr>
          <w:delText>28</w:delText>
        </w:r>
      </w:del>
      <w:r>
        <w:rPr>
          <w:noProof/>
        </w:rPr>
        <w:fldChar w:fldCharType="end"/>
      </w:r>
      <w:r>
        <w:t xml:space="preserve">: </w:t>
      </w:r>
      <w:r w:rsidRPr="0083004D">
        <w:t>BFWA system parameter</w:t>
      </w:r>
    </w:p>
    <w:tbl>
      <w:tblPr>
        <w:tblW w:w="0" w:type="auto"/>
        <w:tblInd w:w="1951"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977"/>
        <w:gridCol w:w="2977"/>
      </w:tblGrid>
      <w:tr w:rsidR="006A1D69" w:rsidRPr="00FE1795" w:rsidTr="00A35028">
        <w:trPr>
          <w:tblHeader/>
        </w:trPr>
        <w:tc>
          <w:tcPr>
            <w:tcW w:w="2977" w:type="dxa"/>
            <w:tcBorders>
              <w:right w:val="single" w:sz="8" w:space="0" w:color="FFFFFF"/>
            </w:tcBorders>
            <w:shd w:val="clear" w:color="auto" w:fill="D2232A"/>
            <w:vAlign w:val="center"/>
          </w:tcPr>
          <w:p w:rsidR="006A1D69" w:rsidRPr="00FE1795" w:rsidRDefault="006A1D69" w:rsidP="006A65E8">
            <w:pPr>
              <w:spacing w:line="288" w:lineRule="auto"/>
              <w:jc w:val="center"/>
              <w:rPr>
                <w:b/>
                <w:color w:val="FFFFFF"/>
              </w:rPr>
            </w:pPr>
            <w:r w:rsidRPr="006A1D69">
              <w:rPr>
                <w:b/>
                <w:color w:val="FFFFFF"/>
              </w:rPr>
              <w:t>Parameter</w:t>
            </w:r>
          </w:p>
        </w:tc>
        <w:tc>
          <w:tcPr>
            <w:tcW w:w="2977" w:type="dxa"/>
            <w:tcBorders>
              <w:left w:val="single" w:sz="8" w:space="0" w:color="FFFFFF"/>
              <w:right w:val="single" w:sz="8" w:space="0" w:color="FFFFFF"/>
            </w:tcBorders>
            <w:shd w:val="clear" w:color="auto" w:fill="D2232A"/>
            <w:vAlign w:val="center"/>
          </w:tcPr>
          <w:p w:rsidR="006A1D69" w:rsidRPr="00FE1795" w:rsidRDefault="006A1D69" w:rsidP="006A65E8">
            <w:pPr>
              <w:spacing w:line="288" w:lineRule="auto"/>
              <w:jc w:val="center"/>
              <w:rPr>
                <w:b/>
                <w:color w:val="FFFFFF"/>
              </w:rPr>
            </w:pPr>
            <w:r w:rsidRPr="006A1D69">
              <w:rPr>
                <w:b/>
                <w:color w:val="FFFFFF"/>
              </w:rPr>
              <w:t>P-MP</w:t>
            </w:r>
          </w:p>
        </w:tc>
      </w:tr>
      <w:tr w:rsidR="006A1D69" w:rsidTr="00A35028">
        <w:tc>
          <w:tcPr>
            <w:tcW w:w="2977" w:type="dxa"/>
          </w:tcPr>
          <w:p w:rsidR="006A1D69" w:rsidRPr="00A35028" w:rsidRDefault="006A1D69" w:rsidP="00A35028">
            <w:pPr>
              <w:spacing w:line="288" w:lineRule="auto"/>
            </w:pPr>
            <w:r w:rsidRPr="00A35028">
              <w:t>Topology</w:t>
            </w:r>
          </w:p>
        </w:tc>
        <w:tc>
          <w:tcPr>
            <w:tcW w:w="2977" w:type="dxa"/>
          </w:tcPr>
          <w:p w:rsidR="006A1D69" w:rsidRPr="00A35028" w:rsidRDefault="006A1D69" w:rsidP="00A35028">
            <w:pPr>
              <w:spacing w:line="288" w:lineRule="auto"/>
            </w:pPr>
            <w:r w:rsidRPr="00A35028">
              <w:t>Sectored Central Station (CS) Terminal Stations (TS).</w:t>
            </w:r>
          </w:p>
        </w:tc>
      </w:tr>
      <w:tr w:rsidR="006A1D69" w:rsidTr="00A35028">
        <w:tc>
          <w:tcPr>
            <w:tcW w:w="2977" w:type="dxa"/>
          </w:tcPr>
          <w:p w:rsidR="006A1D69" w:rsidRPr="00A35028" w:rsidRDefault="006A1D69" w:rsidP="00A35028">
            <w:pPr>
              <w:spacing w:line="288" w:lineRule="auto"/>
            </w:pPr>
            <w:r w:rsidRPr="00A35028">
              <w:t>Channel bandwidth</w:t>
            </w:r>
          </w:p>
        </w:tc>
        <w:tc>
          <w:tcPr>
            <w:tcW w:w="2977" w:type="dxa"/>
          </w:tcPr>
          <w:p w:rsidR="006A1D69" w:rsidRPr="00A35028" w:rsidRDefault="006A1D69" w:rsidP="00A35028">
            <w:pPr>
              <w:spacing w:line="288" w:lineRule="auto"/>
            </w:pPr>
            <w:r w:rsidRPr="00A35028">
              <w:t>20 MHz</w:t>
            </w:r>
          </w:p>
        </w:tc>
      </w:tr>
      <w:tr w:rsidR="006A1D69" w:rsidTr="00A35028">
        <w:tc>
          <w:tcPr>
            <w:tcW w:w="2977" w:type="dxa"/>
          </w:tcPr>
          <w:p w:rsidR="006A1D69" w:rsidRPr="00A35028" w:rsidRDefault="006A1D69" w:rsidP="00A35028">
            <w:pPr>
              <w:spacing w:line="288" w:lineRule="auto"/>
            </w:pPr>
            <w:r w:rsidRPr="00A35028">
              <w:t>Duplex/</w:t>
            </w:r>
          </w:p>
          <w:p w:rsidR="006A1D69" w:rsidRPr="00A35028" w:rsidRDefault="006A1D69" w:rsidP="00A35028">
            <w:pPr>
              <w:spacing w:line="288" w:lineRule="auto"/>
            </w:pPr>
            <w:r w:rsidRPr="00A35028">
              <w:t>Access scheme</w:t>
            </w:r>
          </w:p>
        </w:tc>
        <w:tc>
          <w:tcPr>
            <w:tcW w:w="2977" w:type="dxa"/>
          </w:tcPr>
          <w:p w:rsidR="006A1D69" w:rsidRPr="00A35028" w:rsidRDefault="006A1D69" w:rsidP="00A35028">
            <w:pPr>
              <w:spacing w:line="288" w:lineRule="auto"/>
            </w:pPr>
            <w:r w:rsidRPr="00A35028">
              <w:t>TDD/TDMA</w:t>
            </w:r>
          </w:p>
        </w:tc>
      </w:tr>
      <w:tr w:rsidR="006A1D69" w:rsidTr="00A35028">
        <w:tc>
          <w:tcPr>
            <w:tcW w:w="2977" w:type="dxa"/>
          </w:tcPr>
          <w:p w:rsidR="006A1D69" w:rsidRPr="00A35028" w:rsidRDefault="006A1D69" w:rsidP="00A35028">
            <w:pPr>
              <w:spacing w:line="288" w:lineRule="auto"/>
            </w:pPr>
            <w:r w:rsidRPr="00A35028">
              <w:t>Max e.i.r.p.</w:t>
            </w:r>
          </w:p>
        </w:tc>
        <w:tc>
          <w:tcPr>
            <w:tcW w:w="2977" w:type="dxa"/>
          </w:tcPr>
          <w:p w:rsidR="006A1D69" w:rsidRPr="00A35028" w:rsidRDefault="006A1D69" w:rsidP="00A35028">
            <w:pPr>
              <w:spacing w:line="288" w:lineRule="auto"/>
            </w:pPr>
            <w:r w:rsidRPr="00A35028">
              <w:t xml:space="preserve">36 dBm </w:t>
            </w:r>
          </w:p>
        </w:tc>
      </w:tr>
      <w:tr w:rsidR="006A1D69" w:rsidTr="00A35028">
        <w:tc>
          <w:tcPr>
            <w:tcW w:w="2977" w:type="dxa"/>
          </w:tcPr>
          <w:p w:rsidR="006A1D69" w:rsidRPr="00A35028" w:rsidRDefault="006A1D69" w:rsidP="00A35028">
            <w:pPr>
              <w:spacing w:line="288" w:lineRule="auto"/>
            </w:pPr>
            <w:r w:rsidRPr="00A35028">
              <w:t>Power density spectral (dBm/MHz) e.i.r.p.</w:t>
            </w:r>
          </w:p>
        </w:tc>
        <w:tc>
          <w:tcPr>
            <w:tcW w:w="2977" w:type="dxa"/>
          </w:tcPr>
          <w:p w:rsidR="006A1D69" w:rsidRPr="00A35028" w:rsidRDefault="006A1D69" w:rsidP="00A35028">
            <w:pPr>
              <w:spacing w:line="288" w:lineRule="auto"/>
            </w:pPr>
            <w:r w:rsidRPr="00A35028">
              <w:t>23 dBm/MHz</w:t>
            </w:r>
          </w:p>
        </w:tc>
      </w:tr>
      <w:tr w:rsidR="006A1D69" w:rsidTr="00A35028">
        <w:tc>
          <w:tcPr>
            <w:tcW w:w="2977" w:type="dxa"/>
          </w:tcPr>
          <w:p w:rsidR="006A1D69" w:rsidRPr="00A35028" w:rsidRDefault="006A1D69" w:rsidP="00A35028">
            <w:pPr>
              <w:spacing w:line="288" w:lineRule="auto"/>
            </w:pPr>
            <w:r w:rsidRPr="00A35028">
              <w:t>Antenna gain</w:t>
            </w:r>
          </w:p>
        </w:tc>
        <w:tc>
          <w:tcPr>
            <w:tcW w:w="2977" w:type="dxa"/>
          </w:tcPr>
          <w:p w:rsidR="006A1D69" w:rsidRPr="00A35028" w:rsidRDefault="006A1D69" w:rsidP="00A35028">
            <w:pPr>
              <w:spacing w:line="288" w:lineRule="auto"/>
            </w:pPr>
            <w:r w:rsidRPr="00A35028">
              <w:t xml:space="preserve">17 </w:t>
            </w:r>
            <w:proofErr w:type="spellStart"/>
            <w:r w:rsidRPr="00A35028">
              <w:t>dBi</w:t>
            </w:r>
            <w:proofErr w:type="spellEnd"/>
            <w:r w:rsidRPr="00A35028">
              <w:t xml:space="preserve"> </w:t>
            </w:r>
          </w:p>
        </w:tc>
      </w:tr>
      <w:tr w:rsidR="006A1D69" w:rsidTr="00A35028">
        <w:tc>
          <w:tcPr>
            <w:tcW w:w="2977" w:type="dxa"/>
          </w:tcPr>
          <w:p w:rsidR="006A1D69" w:rsidRPr="00A35028" w:rsidRDefault="006A1D69" w:rsidP="00A35028">
            <w:pPr>
              <w:spacing w:line="288" w:lineRule="auto"/>
            </w:pPr>
            <w:r w:rsidRPr="00A35028">
              <w:t>Antenna pattern CS</w:t>
            </w:r>
          </w:p>
        </w:tc>
        <w:tc>
          <w:tcPr>
            <w:tcW w:w="2977" w:type="dxa"/>
          </w:tcPr>
          <w:p w:rsidR="006A1D69" w:rsidRPr="00A35028" w:rsidRDefault="006A1D69" w:rsidP="00A35028">
            <w:pPr>
              <w:spacing w:line="288" w:lineRule="auto"/>
            </w:pPr>
            <w:r w:rsidRPr="00A35028">
              <w:t xml:space="preserve">See Figure 1 </w:t>
            </w:r>
          </w:p>
        </w:tc>
      </w:tr>
      <w:tr w:rsidR="006A1D69" w:rsidTr="00A35028">
        <w:tc>
          <w:tcPr>
            <w:tcW w:w="2977" w:type="dxa"/>
          </w:tcPr>
          <w:p w:rsidR="006A1D69" w:rsidRPr="00A35028" w:rsidRDefault="006A1D69" w:rsidP="00A35028">
            <w:pPr>
              <w:spacing w:line="288" w:lineRule="auto"/>
            </w:pPr>
            <w:r w:rsidRPr="00A35028">
              <w:t>Antenna pattern TS</w:t>
            </w:r>
          </w:p>
        </w:tc>
        <w:tc>
          <w:tcPr>
            <w:tcW w:w="2977" w:type="dxa"/>
          </w:tcPr>
          <w:p w:rsidR="006A1D69" w:rsidRPr="00A35028" w:rsidRDefault="006A1D69" w:rsidP="00A35028">
            <w:pPr>
              <w:spacing w:line="288" w:lineRule="auto"/>
            </w:pPr>
            <w:r w:rsidRPr="00A35028">
              <w:t>See Figure 2</w:t>
            </w:r>
          </w:p>
        </w:tc>
      </w:tr>
      <w:tr w:rsidR="006A1D69" w:rsidTr="00A35028">
        <w:tc>
          <w:tcPr>
            <w:tcW w:w="2977" w:type="dxa"/>
          </w:tcPr>
          <w:p w:rsidR="006A1D69" w:rsidRPr="00A35028" w:rsidRDefault="006A1D69" w:rsidP="00A35028">
            <w:pPr>
              <w:spacing w:line="288" w:lineRule="auto"/>
            </w:pPr>
            <w:r w:rsidRPr="00A35028">
              <w:t xml:space="preserve">Receiver sensitivity (16-QAM) </w:t>
            </w:r>
          </w:p>
        </w:tc>
        <w:tc>
          <w:tcPr>
            <w:tcW w:w="2977" w:type="dxa"/>
          </w:tcPr>
          <w:p w:rsidR="006A1D69" w:rsidRPr="00A35028" w:rsidRDefault="006A1D69" w:rsidP="00A35028">
            <w:pPr>
              <w:spacing w:line="288" w:lineRule="auto"/>
            </w:pPr>
            <w:r w:rsidRPr="00A35028">
              <w:t>-74 dBm (in 20 MHz BW)</w:t>
            </w:r>
          </w:p>
        </w:tc>
      </w:tr>
      <w:tr w:rsidR="006A1D69" w:rsidTr="00A35028">
        <w:tc>
          <w:tcPr>
            <w:tcW w:w="2977" w:type="dxa"/>
          </w:tcPr>
          <w:p w:rsidR="006A1D69" w:rsidRPr="00A35028" w:rsidRDefault="006A1D69" w:rsidP="00A35028">
            <w:pPr>
              <w:spacing w:line="288" w:lineRule="auto"/>
            </w:pPr>
            <w:r w:rsidRPr="00A35028">
              <w:t>Interference protection ratio C/I</w:t>
            </w:r>
          </w:p>
        </w:tc>
        <w:tc>
          <w:tcPr>
            <w:tcW w:w="2977" w:type="dxa"/>
          </w:tcPr>
          <w:p w:rsidR="006A1D69" w:rsidRPr="00A35028" w:rsidRDefault="006A1D69" w:rsidP="00A35028">
            <w:pPr>
              <w:spacing w:line="288" w:lineRule="auto"/>
            </w:pPr>
            <w:r w:rsidRPr="00A35028">
              <w:t>20 dB</w:t>
            </w:r>
          </w:p>
        </w:tc>
      </w:tr>
      <w:tr w:rsidR="006A1D69" w:rsidTr="00A35028">
        <w:tc>
          <w:tcPr>
            <w:tcW w:w="2977" w:type="dxa"/>
          </w:tcPr>
          <w:p w:rsidR="006A1D69" w:rsidRPr="00A35028" w:rsidRDefault="006A1D69" w:rsidP="00A35028">
            <w:pPr>
              <w:spacing w:line="288" w:lineRule="auto"/>
            </w:pPr>
            <w:r w:rsidRPr="00A35028">
              <w:lastRenderedPageBreak/>
              <w:t>Interference protection level (16-QAM system)</w:t>
            </w:r>
          </w:p>
        </w:tc>
        <w:tc>
          <w:tcPr>
            <w:tcW w:w="2977" w:type="dxa"/>
          </w:tcPr>
          <w:p w:rsidR="006A1D69" w:rsidRPr="00A35028" w:rsidRDefault="006A1D69" w:rsidP="00A35028">
            <w:pPr>
              <w:spacing w:line="288" w:lineRule="auto"/>
            </w:pPr>
            <w:r w:rsidRPr="00A35028">
              <w:t>-107 dBm /MHz</w:t>
            </w:r>
          </w:p>
        </w:tc>
      </w:tr>
    </w:tbl>
    <w:p w:rsidR="006A1D69" w:rsidRDefault="006A1D69" w:rsidP="00E57473"/>
    <w:p w:rsidR="00E57473" w:rsidRDefault="00E57473" w:rsidP="00E57473">
      <w:pPr>
        <w:rPr>
          <w:lang w:val="sv-SE"/>
        </w:rPr>
      </w:pPr>
      <w:r>
        <w:rPr>
          <w:noProof/>
          <w:lang w:val="en-GB" w:eastAsia="en-GB"/>
        </w:rPr>
        <w:drawing>
          <wp:inline distT="0" distB="0" distL="0" distR="0" wp14:anchorId="78DBEA4C" wp14:editId="27B868E3">
            <wp:extent cx="5186300" cy="3071498"/>
            <wp:effectExtent l="0" t="0" r="0" b="0"/>
            <wp:docPr id="18" name="Diagramm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rsidR="001700E8" w:rsidRDefault="001700E8" w:rsidP="001700E8">
      <w:pPr>
        <w:pStyle w:val="Beschriftung"/>
      </w:pPr>
      <w:r>
        <w:t xml:space="preserve">Figure </w:t>
      </w:r>
      <w:r>
        <w:fldChar w:fldCharType="begin"/>
      </w:r>
      <w:r>
        <w:instrText xml:space="preserve"> SEQ Figure \* ARABIC </w:instrText>
      </w:r>
      <w:r>
        <w:fldChar w:fldCharType="separate"/>
      </w:r>
      <w:ins w:id="6905" w:author="Bundesnetzagentur" w:date="2012-12-07T13:31:00Z">
        <w:r w:rsidR="003C6015">
          <w:rPr>
            <w:noProof/>
          </w:rPr>
          <w:t>106</w:t>
        </w:r>
      </w:ins>
      <w:del w:id="6906" w:author="Bundesnetzagentur" w:date="2012-10-26T11:41:00Z">
        <w:r w:rsidR="00871057" w:rsidDel="00786742">
          <w:rPr>
            <w:noProof/>
          </w:rPr>
          <w:delText>61</w:delText>
        </w:r>
      </w:del>
      <w:r>
        <w:fldChar w:fldCharType="end"/>
      </w:r>
      <w:r>
        <w:t xml:space="preserve">: </w:t>
      </w:r>
      <w:r w:rsidR="0083004D" w:rsidRPr="0083004D">
        <w:t>Typical P-MP Central station antenna pattern (see Annex 1 of ECC Report 68)</w:t>
      </w:r>
    </w:p>
    <w:p w:rsidR="00E57473" w:rsidRDefault="00E57473" w:rsidP="0083004D">
      <w:pPr>
        <w:jc w:val="center"/>
        <w:rPr>
          <w:lang w:val="sv-SE"/>
        </w:rPr>
      </w:pPr>
      <w:r>
        <w:rPr>
          <w:noProof/>
          <w:lang w:val="en-GB" w:eastAsia="en-GB"/>
        </w:rPr>
        <w:drawing>
          <wp:inline distT="0" distB="0" distL="0" distR="0" wp14:anchorId="689C88EE" wp14:editId="583E02B4">
            <wp:extent cx="5278755" cy="3236595"/>
            <wp:effectExtent l="0" t="0" r="0" b="1905"/>
            <wp:docPr id="19" name="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art"/>
                    <pic:cNvPicPr>
                      <a:picLocks noChangeAspect="1"/>
                    </pic:cNvPicPr>
                  </pic:nvPicPr>
                  <pic:blipFill>
                    <a:blip r:embed="rId145"/>
                    <a:stretch>
                      <a:fillRect/>
                    </a:stretch>
                  </pic:blipFill>
                  <pic:spPr>
                    <a:xfrm>
                      <a:off x="0" y="0"/>
                      <a:ext cx="5278755" cy="3236595"/>
                    </a:xfrm>
                    <a:prstGeom prst="rect">
                      <a:avLst/>
                    </a:prstGeom>
                  </pic:spPr>
                </pic:pic>
              </a:graphicData>
            </a:graphic>
          </wp:inline>
        </w:drawing>
      </w:r>
    </w:p>
    <w:p w:rsidR="001700E8" w:rsidRDefault="001700E8" w:rsidP="001700E8">
      <w:pPr>
        <w:pStyle w:val="Beschriftung"/>
        <w:rPr>
          <w:ins w:id="6907" w:author="Bundesnetzagentur" w:date="2012-10-29T07:26:00Z"/>
        </w:rPr>
      </w:pPr>
      <w:r>
        <w:t xml:space="preserve">Figure </w:t>
      </w:r>
      <w:r>
        <w:fldChar w:fldCharType="begin"/>
      </w:r>
      <w:r>
        <w:instrText xml:space="preserve"> SEQ Figure \* ARABIC </w:instrText>
      </w:r>
      <w:r>
        <w:fldChar w:fldCharType="separate"/>
      </w:r>
      <w:ins w:id="6908" w:author="Bundesnetzagentur" w:date="2012-12-07T13:31:00Z">
        <w:r w:rsidR="003C6015">
          <w:rPr>
            <w:noProof/>
          </w:rPr>
          <w:t>107</w:t>
        </w:r>
      </w:ins>
      <w:del w:id="6909" w:author="Bundesnetzagentur" w:date="2012-10-26T11:41:00Z">
        <w:r w:rsidR="00871057" w:rsidDel="00786742">
          <w:rPr>
            <w:noProof/>
          </w:rPr>
          <w:delText>62</w:delText>
        </w:r>
      </w:del>
      <w:r>
        <w:fldChar w:fldCharType="end"/>
      </w:r>
      <w:r>
        <w:t xml:space="preserve">: </w:t>
      </w:r>
      <w:r w:rsidR="0083004D" w:rsidRPr="0083004D">
        <w:t>BFWA Terminal Station Elevation pattern (20 degree beam width)</w:t>
      </w:r>
    </w:p>
    <w:p w:rsidR="008924C2" w:rsidRPr="00F106F8" w:rsidRDefault="008924C2">
      <w:pPr>
        <w:pPrChange w:id="6910" w:author="Bundesnetzagentur" w:date="2012-10-29T07:26:00Z">
          <w:pPr>
            <w:pStyle w:val="Beschriftung"/>
          </w:pPr>
        </w:pPrChange>
      </w:pPr>
    </w:p>
    <w:p w:rsidR="008924C2" w:rsidRPr="00E43A24" w:rsidRDefault="008924C2">
      <w:pPr>
        <w:pStyle w:val="berschrift3"/>
      </w:pPr>
      <w:bookmarkStart w:id="6911" w:name="_Toc342652111"/>
      <w:r>
        <w:lastRenderedPageBreak/>
        <w:t>Compatibility between DA2GC AS (ETSI TR 103 054) and BFWA</w:t>
      </w:r>
      <w:bookmarkEnd w:id="6911"/>
    </w:p>
    <w:p w:rsidR="008924C2" w:rsidRDefault="006E0570">
      <w:pPr>
        <w:pStyle w:val="berschrift3"/>
        <w:rPr>
          <w:ins w:id="6912" w:author="Bundesnetzagentur" w:date="2012-10-29T07:33:00Z"/>
        </w:rPr>
        <w:pPrChange w:id="6913" w:author="Bundesnetzagentur" w:date="2012-11-28T14:59:00Z">
          <w:pPr>
            <w:pStyle w:val="ECCParagraph"/>
          </w:pPr>
        </w:pPrChange>
      </w:pPr>
      <w:bookmarkStart w:id="6914" w:name="_Toc342652112"/>
      <w:ins w:id="6915" w:author="Bundesnetzagentur" w:date="2012-10-26T07:20:00Z">
        <w:r>
          <w:t>Methodology</w:t>
        </w:r>
      </w:ins>
      <w:bookmarkEnd w:id="6914"/>
    </w:p>
    <w:p w:rsidR="00424000" w:rsidRPr="00424000" w:rsidRDefault="00424000">
      <w:pPr>
        <w:pStyle w:val="ECCParagraph"/>
        <w:rPr>
          <w:ins w:id="6916" w:author="Bundesnetzagentur" w:date="2012-10-29T07:29:00Z"/>
          <w:lang w:val="en-US"/>
          <w:rPrChange w:id="6917" w:author="Bundesnetzagentur" w:date="2012-10-29T07:33:00Z">
            <w:rPr>
              <w:ins w:id="6918" w:author="Bundesnetzagentur" w:date="2012-10-29T07:29:00Z"/>
            </w:rPr>
          </w:rPrChange>
        </w:rPr>
      </w:pPr>
      <w:ins w:id="6919" w:author="Bundesnetzagentur" w:date="2012-10-29T07:33:00Z">
        <w:r>
          <w:rPr>
            <w:lang w:val="en-US"/>
          </w:rPr>
          <w:t xml:space="preserve">It is considered </w:t>
        </w:r>
      </w:ins>
      <w:r w:rsidRPr="00424000">
        <w:rPr>
          <w:lang w:val="en-US"/>
        </w:rPr>
        <w:t>that the DA2GC aircraft station is approaching the BFWA CS at a given altitude (3000m and 10000m). The interference level arriving at the victim receiver was calculated taking into account the transmit power density of the interfering system, the great circle distance, the aircraft elevation (up to 90 degrees), the resulting free space loss, the antenna characteristics of the interfering and the victim system and the interference protection level of the victim system. The following Figure 4 illustrates the scenario between a BFWA BS and a DA2GC AS.</w:t>
      </w:r>
    </w:p>
    <w:p w:rsidR="003C4DD1" w:rsidRDefault="00E43A24" w:rsidP="0083004D">
      <w:pPr>
        <w:jc w:val="center"/>
        <w:rPr>
          <w:lang w:val="sv-SE"/>
        </w:rPr>
      </w:pPr>
      <w:r>
        <w:rPr>
          <w:u w:val="single"/>
        </w:rPr>
        <w:object w:dxaOrig="7206" w:dyaOrig="5403">
          <v:shape id="_x0000_i1045" type="#_x0000_t75" style="width:5in;height:270.25pt" o:ole="">
            <v:imagedata r:id="rId146" o:title=""/>
          </v:shape>
          <o:OLEObject Type="Embed" ProgID="PowerPoint.Show.12" ShapeID="_x0000_i1045" DrawAspect="Content" ObjectID="_1416644621" r:id="rId147"/>
        </w:object>
      </w:r>
    </w:p>
    <w:p w:rsidR="001700E8" w:rsidRDefault="001700E8" w:rsidP="001700E8">
      <w:pPr>
        <w:pStyle w:val="Beschriftung"/>
        <w:rPr>
          <w:ins w:id="6920" w:author="Bundesnetzagentur" w:date="2012-10-26T07:27:00Z"/>
        </w:rPr>
      </w:pPr>
      <w:r>
        <w:t xml:space="preserve">Figure </w:t>
      </w:r>
      <w:r>
        <w:fldChar w:fldCharType="begin"/>
      </w:r>
      <w:r>
        <w:instrText xml:space="preserve"> SEQ Figure \* ARABIC </w:instrText>
      </w:r>
      <w:r>
        <w:fldChar w:fldCharType="separate"/>
      </w:r>
      <w:ins w:id="6921" w:author="Bundesnetzagentur" w:date="2012-12-07T13:31:00Z">
        <w:r w:rsidR="003C6015">
          <w:rPr>
            <w:noProof/>
          </w:rPr>
          <w:t>108</w:t>
        </w:r>
      </w:ins>
      <w:del w:id="6922" w:author="Bundesnetzagentur" w:date="2012-10-26T11:41:00Z">
        <w:r w:rsidR="00871057" w:rsidDel="00786742">
          <w:rPr>
            <w:noProof/>
          </w:rPr>
          <w:delText>63</w:delText>
        </w:r>
      </w:del>
      <w:r>
        <w:fldChar w:fldCharType="end"/>
      </w:r>
      <w:r>
        <w:t xml:space="preserve">: </w:t>
      </w:r>
      <w:r w:rsidR="0083004D" w:rsidRPr="0083004D">
        <w:t xml:space="preserve">Interference scenario </w:t>
      </w:r>
    </w:p>
    <w:p w:rsidR="006E0570" w:rsidRPr="00F106F8" w:rsidRDefault="006E0570">
      <w:pPr>
        <w:pPrChange w:id="6923" w:author="Bundesnetzagentur" w:date="2012-10-26T07:27:00Z">
          <w:pPr>
            <w:pStyle w:val="Beschriftung"/>
          </w:pPr>
        </w:pPrChange>
      </w:pPr>
    </w:p>
    <w:p w:rsidR="002170A1" w:rsidRDefault="002170A1">
      <w:pPr>
        <w:pStyle w:val="berschrift3"/>
        <w:rPr>
          <w:lang w:val="sv-SE"/>
        </w:rPr>
      </w:pPr>
      <w:bookmarkStart w:id="6924" w:name="_Toc342652113"/>
      <w:r>
        <w:rPr>
          <w:lang w:val="sv-SE"/>
        </w:rPr>
        <w:t>Results</w:t>
      </w:r>
      <w:bookmarkEnd w:id="6924"/>
    </w:p>
    <w:p w:rsidR="00E80C83" w:rsidRDefault="00DB4FA1" w:rsidP="00E80C83">
      <w:pPr>
        <w:rPr>
          <w:rFonts w:cs="Arial"/>
          <w:szCs w:val="22"/>
        </w:rPr>
      </w:pPr>
      <w:r>
        <w:rPr>
          <w:rFonts w:cs="Arial"/>
          <w:szCs w:val="22"/>
        </w:rPr>
        <w:fldChar w:fldCharType="begin"/>
      </w:r>
      <w:r>
        <w:rPr>
          <w:rFonts w:cs="Arial"/>
          <w:szCs w:val="22"/>
        </w:rPr>
        <w:instrText xml:space="preserve"> REF _Ref324280228 \h </w:instrText>
      </w:r>
      <w:r>
        <w:rPr>
          <w:rFonts w:cs="Arial"/>
          <w:szCs w:val="22"/>
        </w:rPr>
      </w:r>
      <w:r>
        <w:rPr>
          <w:rFonts w:cs="Arial"/>
          <w:szCs w:val="22"/>
        </w:rPr>
        <w:fldChar w:fldCharType="separate"/>
      </w:r>
      <w:ins w:id="6925" w:author="Bundesnetzagentur" w:date="2012-11-29T10:07:00Z">
        <w:r w:rsidR="000B1CD3">
          <w:t xml:space="preserve">Figure </w:t>
        </w:r>
        <w:r w:rsidR="000B1CD3">
          <w:rPr>
            <w:noProof/>
          </w:rPr>
          <w:t>73</w:t>
        </w:r>
      </w:ins>
      <w:del w:id="6926" w:author="Bundesnetzagentur" w:date="2012-11-29T10:07:00Z">
        <w:r w:rsidR="00871057" w:rsidDel="000B1CD3">
          <w:delText xml:space="preserve">Figure </w:delText>
        </w:r>
        <w:r w:rsidR="00871057" w:rsidDel="000B1CD3">
          <w:rPr>
            <w:noProof/>
          </w:rPr>
          <w:delText>64</w:delText>
        </w:r>
      </w:del>
      <w:r>
        <w:rPr>
          <w:rFonts w:cs="Arial"/>
          <w:szCs w:val="22"/>
        </w:rPr>
        <w:fldChar w:fldCharType="end"/>
      </w:r>
      <w:r w:rsidR="006A65E8">
        <w:rPr>
          <w:rFonts w:cs="Arial"/>
          <w:szCs w:val="22"/>
        </w:rPr>
        <w:t xml:space="preserve"> to </w:t>
      </w:r>
      <w:r>
        <w:rPr>
          <w:rFonts w:cs="Arial"/>
          <w:szCs w:val="22"/>
        </w:rPr>
        <w:fldChar w:fldCharType="begin"/>
      </w:r>
      <w:r>
        <w:rPr>
          <w:rFonts w:cs="Arial"/>
          <w:szCs w:val="22"/>
        </w:rPr>
        <w:instrText xml:space="preserve"> REF _Ref324280256 \h </w:instrText>
      </w:r>
      <w:r>
        <w:rPr>
          <w:rFonts w:cs="Arial"/>
          <w:szCs w:val="22"/>
        </w:rPr>
      </w:r>
      <w:r>
        <w:rPr>
          <w:rFonts w:cs="Arial"/>
          <w:szCs w:val="22"/>
        </w:rPr>
        <w:fldChar w:fldCharType="separate"/>
      </w:r>
      <w:ins w:id="6927" w:author="Bundesnetzagentur" w:date="2012-11-29T10:07:00Z">
        <w:r w:rsidR="000B1CD3">
          <w:t xml:space="preserve">Figure </w:t>
        </w:r>
        <w:r w:rsidR="000B1CD3">
          <w:rPr>
            <w:noProof/>
          </w:rPr>
          <w:t>80</w:t>
        </w:r>
      </w:ins>
      <w:del w:id="6928" w:author="Bundesnetzagentur" w:date="2012-11-29T10:07:00Z">
        <w:r w:rsidR="00871057" w:rsidDel="000B1CD3">
          <w:delText xml:space="preserve">Figure </w:delText>
        </w:r>
        <w:r w:rsidR="00871057" w:rsidDel="000B1CD3">
          <w:rPr>
            <w:noProof/>
          </w:rPr>
          <w:delText>71</w:delText>
        </w:r>
      </w:del>
      <w:r>
        <w:rPr>
          <w:rFonts w:cs="Arial"/>
          <w:szCs w:val="22"/>
        </w:rPr>
        <w:fldChar w:fldCharType="end"/>
      </w:r>
      <w:r w:rsidR="00E80C83">
        <w:rPr>
          <w:rFonts w:cs="Arial"/>
          <w:szCs w:val="22"/>
        </w:rPr>
        <w:t xml:space="preserve"> </w:t>
      </w:r>
      <w:r w:rsidR="00E80C83" w:rsidRPr="00F50EA1">
        <w:rPr>
          <w:rFonts w:cs="Arial"/>
          <w:szCs w:val="22"/>
        </w:rPr>
        <w:t>show</w:t>
      </w:r>
      <w:r w:rsidR="00E80C83">
        <w:rPr>
          <w:rFonts w:cs="Arial"/>
          <w:szCs w:val="22"/>
        </w:rPr>
        <w:t xml:space="preserve"> the</w:t>
      </w:r>
    </w:p>
    <w:p w:rsidR="00E80C83" w:rsidRDefault="00E80C83" w:rsidP="00E80C83">
      <w:pPr>
        <w:rPr>
          <w:rFonts w:cs="Arial"/>
          <w:szCs w:val="22"/>
        </w:rPr>
      </w:pPr>
      <w:r w:rsidRPr="00F50EA1">
        <w:rPr>
          <w:rFonts w:cs="Arial"/>
          <w:szCs w:val="22"/>
        </w:rPr>
        <w:t xml:space="preserve"> </w:t>
      </w:r>
    </w:p>
    <w:p w:rsidR="00E80C83" w:rsidRDefault="00E80C83" w:rsidP="0083004D">
      <w:pPr>
        <w:pStyle w:val="ECCParBulleted"/>
      </w:pPr>
      <w:r w:rsidRPr="00F50EA1">
        <w:t xml:space="preserve">received power spectral density (PSD) in dBm/MHz at the BFWA stations and the DA2GC AS and also </w:t>
      </w:r>
    </w:p>
    <w:p w:rsidR="00E80C83" w:rsidRDefault="00E80C83" w:rsidP="0083004D">
      <w:pPr>
        <w:pStyle w:val="ECCParBulleted"/>
      </w:pPr>
      <w:r w:rsidRPr="00F50EA1">
        <w:t>resulting interference-to-noise ratio (I/N) compared to the diffe</w:t>
      </w:r>
      <w:r>
        <w:t>rent thresholds of both systems</w:t>
      </w:r>
      <w:r w:rsidRPr="00F50EA1">
        <w:t xml:space="preserve"> </w:t>
      </w:r>
    </w:p>
    <w:p w:rsidR="00E80C83" w:rsidRDefault="00E80C83" w:rsidP="00E80C83">
      <w:pPr>
        <w:rPr>
          <w:rFonts w:cs="Arial"/>
          <w:szCs w:val="22"/>
        </w:rPr>
      </w:pPr>
    </w:p>
    <w:p w:rsidR="00E80C83" w:rsidRDefault="00E80C83" w:rsidP="005709A0">
      <w:pPr>
        <w:pStyle w:val="ECCParagraph"/>
      </w:pPr>
      <w:r>
        <w:t>along the great circle distance from 0 km to 100 km.</w:t>
      </w:r>
    </w:p>
    <w:p w:rsidR="00E80C83" w:rsidRDefault="00E80C83" w:rsidP="005709A0">
      <w:pPr>
        <w:pStyle w:val="ECCParagraph"/>
      </w:pPr>
      <w:r>
        <w:t>L</w:t>
      </w:r>
      <w:r w:rsidRPr="00F50EA1">
        <w:t xml:space="preserve">ine-of-sight propagation </w:t>
      </w:r>
      <w:r>
        <w:t xml:space="preserve">was </w:t>
      </w:r>
      <w:r w:rsidRPr="00F50EA1">
        <w:t xml:space="preserve">assumed between BFWA CS/TS and DA2GC AS. </w:t>
      </w:r>
      <w:r>
        <w:t xml:space="preserve">Therefore, </w:t>
      </w:r>
      <w:r w:rsidRPr="00F50EA1">
        <w:t>free space loss was considered</w:t>
      </w:r>
      <w:r>
        <w:t>.</w:t>
      </w:r>
      <w:r w:rsidRPr="00F50EA1">
        <w:t xml:space="preserve"> Only co-channel transmission was evaluated.</w:t>
      </w:r>
      <w:r>
        <w:t xml:space="preserve"> </w:t>
      </w:r>
    </w:p>
    <w:p w:rsidR="00E80C83" w:rsidRDefault="00E80C83" w:rsidP="005709A0">
      <w:pPr>
        <w:pStyle w:val="ECCParagraph"/>
      </w:pPr>
      <w:r w:rsidRPr="007C0347">
        <w:t>Interference scenario</w:t>
      </w:r>
      <w:r>
        <w:t>s between BFWA C</w:t>
      </w:r>
      <w:r w:rsidRPr="007C0347">
        <w:t xml:space="preserve">S and DA2GC </w:t>
      </w:r>
      <w:r>
        <w:t xml:space="preserve">AS </w:t>
      </w:r>
      <w:proofErr w:type="spellStart"/>
      <w:r>
        <w:t>as</w:t>
      </w:r>
      <w:proofErr w:type="spellEnd"/>
      <w:r>
        <w:t xml:space="preserve"> well as </w:t>
      </w:r>
      <w:r w:rsidRPr="007C0347">
        <w:t>between BFWA TS and DA2GC AS</w:t>
      </w:r>
      <w:r>
        <w:t xml:space="preserve"> are considered for aircraft altitudes of 3 km and 10 km, respectively.</w:t>
      </w:r>
    </w:p>
    <w:p w:rsidR="00E80C83" w:rsidRDefault="00E80C83" w:rsidP="005709A0">
      <w:pPr>
        <w:pStyle w:val="ECCParagraph"/>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0"/>
        <w:gridCol w:w="4925"/>
      </w:tblGrid>
      <w:tr w:rsidR="00E80C83" w:rsidTr="00714DDF">
        <w:tc>
          <w:tcPr>
            <w:tcW w:w="4930" w:type="dxa"/>
          </w:tcPr>
          <w:p w:rsidR="00E80C83" w:rsidRDefault="00E80C83" w:rsidP="00E80C83">
            <w:pPr>
              <w:rPr>
                <w:rFonts w:cs="Arial"/>
                <w:szCs w:val="22"/>
              </w:rPr>
            </w:pPr>
            <w:r>
              <w:rPr>
                <w:rFonts w:cs="Arial"/>
                <w:noProof/>
                <w:szCs w:val="20"/>
                <w:lang w:val="en-GB" w:eastAsia="en-GB"/>
              </w:rPr>
              <w:lastRenderedPageBreak/>
              <w:drawing>
                <wp:inline distT="0" distB="0" distL="0" distR="0" wp14:anchorId="5DFA90F9" wp14:editId="70989BA3">
                  <wp:extent cx="2909887" cy="2182415"/>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911049" cy="2183287"/>
                          </a:xfrm>
                          <a:prstGeom prst="rect">
                            <a:avLst/>
                          </a:prstGeom>
                          <a:noFill/>
                          <a:ln>
                            <a:noFill/>
                          </a:ln>
                        </pic:spPr>
                      </pic:pic>
                    </a:graphicData>
                  </a:graphic>
                </wp:inline>
              </w:drawing>
            </w:r>
          </w:p>
        </w:tc>
        <w:tc>
          <w:tcPr>
            <w:tcW w:w="4925" w:type="dxa"/>
          </w:tcPr>
          <w:p w:rsidR="00E80C83" w:rsidRDefault="00E80C83" w:rsidP="00E80C83">
            <w:pPr>
              <w:rPr>
                <w:rFonts w:cs="Arial"/>
                <w:szCs w:val="22"/>
              </w:rPr>
            </w:pPr>
            <w:r>
              <w:rPr>
                <w:rFonts w:cs="Arial"/>
                <w:noProof/>
                <w:szCs w:val="20"/>
                <w:lang w:val="en-GB" w:eastAsia="en-GB"/>
              </w:rPr>
              <w:drawing>
                <wp:inline distT="0" distB="0" distL="0" distR="0" wp14:anchorId="2997ADBC" wp14:editId="3AF0BFF7">
                  <wp:extent cx="2990850" cy="2243135"/>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999203" cy="2249399"/>
                          </a:xfrm>
                          <a:prstGeom prst="rect">
                            <a:avLst/>
                          </a:prstGeom>
                          <a:noFill/>
                          <a:ln>
                            <a:noFill/>
                          </a:ln>
                        </pic:spPr>
                      </pic:pic>
                    </a:graphicData>
                  </a:graphic>
                </wp:inline>
              </w:drawing>
            </w:r>
          </w:p>
        </w:tc>
      </w:tr>
      <w:tr w:rsidR="00E80C83" w:rsidTr="00714DDF">
        <w:tc>
          <w:tcPr>
            <w:tcW w:w="4930" w:type="dxa"/>
          </w:tcPr>
          <w:p w:rsidR="00E80C83" w:rsidRPr="0083004D" w:rsidRDefault="001700E8" w:rsidP="0083004D">
            <w:pPr>
              <w:pStyle w:val="Beschriftung"/>
            </w:pPr>
            <w:bookmarkStart w:id="6929" w:name="_Ref324280228"/>
            <w:r>
              <w:t xml:space="preserve">Figure </w:t>
            </w:r>
            <w:r>
              <w:fldChar w:fldCharType="begin"/>
            </w:r>
            <w:r>
              <w:instrText xml:space="preserve"> SEQ Figure \* ARABIC </w:instrText>
            </w:r>
            <w:r>
              <w:fldChar w:fldCharType="separate"/>
            </w:r>
            <w:ins w:id="6930" w:author="Bundesnetzagentur" w:date="2012-12-07T13:31:00Z">
              <w:r w:rsidR="003C6015">
                <w:rPr>
                  <w:noProof/>
                </w:rPr>
                <w:t>109</w:t>
              </w:r>
            </w:ins>
            <w:del w:id="6931" w:author="Bundesnetzagentur" w:date="2012-10-26T11:41:00Z">
              <w:r w:rsidR="00871057" w:rsidDel="00786742">
                <w:rPr>
                  <w:noProof/>
                </w:rPr>
                <w:delText>64</w:delText>
              </w:r>
            </w:del>
            <w:r>
              <w:fldChar w:fldCharType="end"/>
            </w:r>
            <w:bookmarkEnd w:id="6929"/>
            <w:r>
              <w:t xml:space="preserve">: </w:t>
            </w:r>
            <w:r w:rsidR="0083004D" w:rsidRPr="0083004D">
              <w:t>Received PSD (aircraft altitude 3000 m)</w:t>
            </w:r>
          </w:p>
        </w:tc>
        <w:tc>
          <w:tcPr>
            <w:tcW w:w="4925" w:type="dxa"/>
          </w:tcPr>
          <w:p w:rsidR="00E80C83" w:rsidRPr="0083004D" w:rsidRDefault="001700E8" w:rsidP="0083004D">
            <w:pPr>
              <w:pStyle w:val="Beschriftung"/>
            </w:pPr>
            <w:r>
              <w:t xml:space="preserve">Figure </w:t>
            </w:r>
            <w:r>
              <w:fldChar w:fldCharType="begin"/>
            </w:r>
            <w:r>
              <w:instrText xml:space="preserve"> SEQ Figure \* ARABIC </w:instrText>
            </w:r>
            <w:r>
              <w:fldChar w:fldCharType="separate"/>
            </w:r>
            <w:ins w:id="6932" w:author="Bundesnetzagentur" w:date="2012-12-07T13:31:00Z">
              <w:r w:rsidR="003C6015">
                <w:rPr>
                  <w:noProof/>
                </w:rPr>
                <w:t>110</w:t>
              </w:r>
            </w:ins>
            <w:del w:id="6933" w:author="Bundesnetzagentur" w:date="2012-10-26T11:41:00Z">
              <w:r w:rsidR="00871057" w:rsidDel="00786742">
                <w:rPr>
                  <w:noProof/>
                </w:rPr>
                <w:delText>65</w:delText>
              </w:r>
            </w:del>
            <w:r>
              <w:fldChar w:fldCharType="end"/>
            </w:r>
            <w:r>
              <w:t xml:space="preserve">: </w:t>
            </w:r>
            <w:r w:rsidR="0083004D" w:rsidRPr="0083004D">
              <w:t>Resulting I/N ratio (aircraft altitude 3000 m)</w:t>
            </w:r>
          </w:p>
        </w:tc>
      </w:tr>
      <w:tr w:rsidR="00E80C83" w:rsidTr="00714DDF">
        <w:tc>
          <w:tcPr>
            <w:tcW w:w="4930" w:type="dxa"/>
          </w:tcPr>
          <w:p w:rsidR="00E80C83" w:rsidRDefault="00E80C83" w:rsidP="00E80C83">
            <w:pPr>
              <w:rPr>
                <w:rFonts w:cs="Arial"/>
                <w:szCs w:val="22"/>
              </w:rPr>
            </w:pPr>
            <w:r>
              <w:rPr>
                <w:rFonts w:cs="Arial"/>
                <w:noProof/>
                <w:szCs w:val="20"/>
                <w:lang w:val="en-GB" w:eastAsia="en-GB"/>
              </w:rPr>
              <w:drawing>
                <wp:inline distT="0" distB="0" distL="0" distR="0" wp14:anchorId="41014930" wp14:editId="696183D6">
                  <wp:extent cx="2971800" cy="2228850"/>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971801" cy="2228851"/>
                          </a:xfrm>
                          <a:prstGeom prst="rect">
                            <a:avLst/>
                          </a:prstGeom>
                          <a:noFill/>
                          <a:ln>
                            <a:noFill/>
                          </a:ln>
                        </pic:spPr>
                      </pic:pic>
                    </a:graphicData>
                  </a:graphic>
                </wp:inline>
              </w:drawing>
            </w:r>
          </w:p>
        </w:tc>
        <w:tc>
          <w:tcPr>
            <w:tcW w:w="4925" w:type="dxa"/>
          </w:tcPr>
          <w:p w:rsidR="00E80C83" w:rsidRDefault="00E80C83" w:rsidP="00E80C83">
            <w:pPr>
              <w:rPr>
                <w:rFonts w:cs="Arial"/>
                <w:szCs w:val="22"/>
              </w:rPr>
            </w:pPr>
            <w:r>
              <w:rPr>
                <w:rFonts w:cs="Arial"/>
                <w:noProof/>
                <w:szCs w:val="20"/>
                <w:lang w:val="en-GB" w:eastAsia="en-GB"/>
              </w:rPr>
              <w:drawing>
                <wp:inline distT="0" distB="0" distL="0" distR="0" wp14:anchorId="5D0B9AEE" wp14:editId="214395C6">
                  <wp:extent cx="2971799" cy="2228850"/>
                  <wp:effectExtent l="0" t="0" r="0"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973729" cy="2230298"/>
                          </a:xfrm>
                          <a:prstGeom prst="rect">
                            <a:avLst/>
                          </a:prstGeom>
                          <a:noFill/>
                          <a:ln>
                            <a:noFill/>
                          </a:ln>
                        </pic:spPr>
                      </pic:pic>
                    </a:graphicData>
                  </a:graphic>
                </wp:inline>
              </w:drawing>
            </w:r>
          </w:p>
        </w:tc>
      </w:tr>
      <w:tr w:rsidR="00E80C83" w:rsidTr="00714DDF">
        <w:tc>
          <w:tcPr>
            <w:tcW w:w="4930" w:type="dxa"/>
          </w:tcPr>
          <w:p w:rsidR="00E80C83" w:rsidRPr="0083004D" w:rsidRDefault="001700E8" w:rsidP="0083004D">
            <w:pPr>
              <w:pStyle w:val="Beschriftung"/>
            </w:pPr>
            <w:r>
              <w:t xml:space="preserve">Figure </w:t>
            </w:r>
            <w:r>
              <w:fldChar w:fldCharType="begin"/>
            </w:r>
            <w:r>
              <w:instrText xml:space="preserve"> SEQ Figure \* ARABIC </w:instrText>
            </w:r>
            <w:r>
              <w:fldChar w:fldCharType="separate"/>
            </w:r>
            <w:ins w:id="6934" w:author="Bundesnetzagentur" w:date="2012-12-07T13:31:00Z">
              <w:r w:rsidR="003C6015">
                <w:rPr>
                  <w:noProof/>
                </w:rPr>
                <w:t>111</w:t>
              </w:r>
            </w:ins>
            <w:del w:id="6935" w:author="Bundesnetzagentur" w:date="2012-10-26T11:41:00Z">
              <w:r w:rsidR="00871057" w:rsidDel="00786742">
                <w:rPr>
                  <w:noProof/>
                </w:rPr>
                <w:delText>66</w:delText>
              </w:r>
            </w:del>
            <w:r>
              <w:fldChar w:fldCharType="end"/>
            </w:r>
            <w:r>
              <w:t xml:space="preserve">: </w:t>
            </w:r>
            <w:r w:rsidR="0083004D" w:rsidRPr="0083004D">
              <w:t>Received PSD (aircraft altitude 10.000 m)</w:t>
            </w:r>
          </w:p>
        </w:tc>
        <w:tc>
          <w:tcPr>
            <w:tcW w:w="4925" w:type="dxa"/>
          </w:tcPr>
          <w:p w:rsidR="00E80C83" w:rsidRPr="0083004D" w:rsidRDefault="001700E8" w:rsidP="0083004D">
            <w:pPr>
              <w:pStyle w:val="Beschriftung"/>
            </w:pPr>
            <w:r>
              <w:t xml:space="preserve">Figure </w:t>
            </w:r>
            <w:r>
              <w:fldChar w:fldCharType="begin"/>
            </w:r>
            <w:r>
              <w:instrText xml:space="preserve"> SEQ Figure \* ARABIC </w:instrText>
            </w:r>
            <w:r>
              <w:fldChar w:fldCharType="separate"/>
            </w:r>
            <w:ins w:id="6936" w:author="Bundesnetzagentur" w:date="2012-12-07T13:31:00Z">
              <w:r w:rsidR="003C6015">
                <w:rPr>
                  <w:noProof/>
                </w:rPr>
                <w:t>112</w:t>
              </w:r>
            </w:ins>
            <w:del w:id="6937" w:author="Bundesnetzagentur" w:date="2012-10-26T11:41:00Z">
              <w:r w:rsidR="00871057" w:rsidDel="00786742">
                <w:rPr>
                  <w:noProof/>
                </w:rPr>
                <w:delText>67</w:delText>
              </w:r>
            </w:del>
            <w:r>
              <w:fldChar w:fldCharType="end"/>
            </w:r>
            <w:r>
              <w:t xml:space="preserve">: </w:t>
            </w:r>
            <w:r w:rsidR="0083004D" w:rsidRPr="0083004D">
              <w:t>Resulting I/N ratio (aircraft altitude 10.000 m)</w:t>
            </w:r>
          </w:p>
        </w:tc>
      </w:tr>
      <w:tr w:rsidR="00E80C83" w:rsidTr="00714DDF">
        <w:tc>
          <w:tcPr>
            <w:tcW w:w="4930" w:type="dxa"/>
          </w:tcPr>
          <w:p w:rsidR="00E80C83" w:rsidRDefault="00AA6717" w:rsidP="00E80C83">
            <w:pPr>
              <w:rPr>
                <w:rFonts w:cs="Arial"/>
                <w:noProof/>
                <w:szCs w:val="20"/>
                <w:lang w:val="en-GB" w:eastAsia="en-GB"/>
              </w:rPr>
            </w:pPr>
            <w:r>
              <w:rPr>
                <w:rFonts w:cs="Arial"/>
                <w:noProof/>
                <w:szCs w:val="20"/>
                <w:lang w:val="en-GB" w:eastAsia="en-GB"/>
              </w:rPr>
              <w:drawing>
                <wp:inline distT="0" distB="0" distL="0" distR="0" wp14:anchorId="38D58354" wp14:editId="721C0268">
                  <wp:extent cx="3033712" cy="2275284"/>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034993" cy="2276245"/>
                          </a:xfrm>
                          <a:prstGeom prst="rect">
                            <a:avLst/>
                          </a:prstGeom>
                          <a:noFill/>
                          <a:ln>
                            <a:noFill/>
                          </a:ln>
                        </pic:spPr>
                      </pic:pic>
                    </a:graphicData>
                  </a:graphic>
                </wp:inline>
              </w:drawing>
            </w:r>
          </w:p>
        </w:tc>
        <w:tc>
          <w:tcPr>
            <w:tcW w:w="4925" w:type="dxa"/>
          </w:tcPr>
          <w:p w:rsidR="00E80C83" w:rsidRDefault="00AA6717" w:rsidP="00E80C83">
            <w:pPr>
              <w:rPr>
                <w:rFonts w:cs="Arial"/>
                <w:noProof/>
                <w:szCs w:val="20"/>
                <w:lang w:val="en-GB" w:eastAsia="en-GB"/>
              </w:rPr>
            </w:pPr>
            <w:r>
              <w:rPr>
                <w:rFonts w:cs="Arial"/>
                <w:noProof/>
                <w:szCs w:val="20"/>
                <w:lang w:val="en-GB" w:eastAsia="en-GB"/>
              </w:rPr>
              <w:drawing>
                <wp:inline distT="0" distB="0" distL="0" distR="0" wp14:anchorId="37954844" wp14:editId="75023589">
                  <wp:extent cx="3035301" cy="2276475"/>
                  <wp:effectExtent l="0" t="0" r="0" b="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039120" cy="2279339"/>
                          </a:xfrm>
                          <a:prstGeom prst="rect">
                            <a:avLst/>
                          </a:prstGeom>
                          <a:noFill/>
                          <a:ln>
                            <a:noFill/>
                          </a:ln>
                        </pic:spPr>
                      </pic:pic>
                    </a:graphicData>
                  </a:graphic>
                </wp:inline>
              </w:drawing>
            </w:r>
          </w:p>
        </w:tc>
      </w:tr>
      <w:tr w:rsidR="00AA6717" w:rsidTr="00714DDF">
        <w:tc>
          <w:tcPr>
            <w:tcW w:w="4930" w:type="dxa"/>
          </w:tcPr>
          <w:p w:rsidR="00AA6717" w:rsidRPr="0083004D" w:rsidRDefault="001700E8" w:rsidP="0083004D">
            <w:pPr>
              <w:pStyle w:val="Beschriftung"/>
            </w:pPr>
            <w:r>
              <w:t xml:space="preserve">Figure </w:t>
            </w:r>
            <w:r>
              <w:fldChar w:fldCharType="begin"/>
            </w:r>
            <w:r>
              <w:instrText xml:space="preserve"> SEQ Figure \* ARABIC </w:instrText>
            </w:r>
            <w:r>
              <w:fldChar w:fldCharType="separate"/>
            </w:r>
            <w:ins w:id="6938" w:author="Bundesnetzagentur" w:date="2012-12-07T13:31:00Z">
              <w:r w:rsidR="003C6015">
                <w:rPr>
                  <w:noProof/>
                </w:rPr>
                <w:t>113</w:t>
              </w:r>
            </w:ins>
            <w:del w:id="6939" w:author="Bundesnetzagentur" w:date="2012-10-26T11:41:00Z">
              <w:r w:rsidR="00871057" w:rsidDel="00786742">
                <w:rPr>
                  <w:noProof/>
                </w:rPr>
                <w:delText>68</w:delText>
              </w:r>
            </w:del>
            <w:r>
              <w:fldChar w:fldCharType="end"/>
            </w:r>
            <w:r>
              <w:t xml:space="preserve">: </w:t>
            </w:r>
            <w:r w:rsidR="0083004D" w:rsidRPr="0083004D">
              <w:t>Received PSD (aircraft altitude 3000 m)</w:t>
            </w:r>
          </w:p>
        </w:tc>
        <w:tc>
          <w:tcPr>
            <w:tcW w:w="4925" w:type="dxa"/>
          </w:tcPr>
          <w:p w:rsidR="00AA6717" w:rsidRPr="0083004D" w:rsidRDefault="001700E8" w:rsidP="0083004D">
            <w:pPr>
              <w:pStyle w:val="Beschriftung"/>
            </w:pPr>
            <w:r>
              <w:t xml:space="preserve">Figure </w:t>
            </w:r>
            <w:r>
              <w:fldChar w:fldCharType="begin"/>
            </w:r>
            <w:r>
              <w:instrText xml:space="preserve"> SEQ Figure \* ARABIC </w:instrText>
            </w:r>
            <w:r>
              <w:fldChar w:fldCharType="separate"/>
            </w:r>
            <w:ins w:id="6940" w:author="Bundesnetzagentur" w:date="2012-12-07T13:31:00Z">
              <w:r w:rsidR="003C6015">
                <w:rPr>
                  <w:noProof/>
                </w:rPr>
                <w:t>114</w:t>
              </w:r>
            </w:ins>
            <w:del w:id="6941" w:author="Bundesnetzagentur" w:date="2012-10-26T11:41:00Z">
              <w:r w:rsidR="00871057" w:rsidDel="00786742">
                <w:rPr>
                  <w:noProof/>
                </w:rPr>
                <w:delText>69</w:delText>
              </w:r>
            </w:del>
            <w:r>
              <w:fldChar w:fldCharType="end"/>
            </w:r>
            <w:r>
              <w:t xml:space="preserve">: </w:t>
            </w:r>
            <w:r w:rsidR="0083004D" w:rsidRPr="0083004D">
              <w:t>Resulting I/N ratio (aircraft altitude 3000 m)</w:t>
            </w:r>
          </w:p>
        </w:tc>
      </w:tr>
      <w:tr w:rsidR="00AA6717" w:rsidTr="00714DDF">
        <w:tc>
          <w:tcPr>
            <w:tcW w:w="4930" w:type="dxa"/>
          </w:tcPr>
          <w:p w:rsidR="00AA6717" w:rsidRDefault="00AA6717" w:rsidP="00E80C83">
            <w:pPr>
              <w:rPr>
                <w:rFonts w:cs="Arial"/>
                <w:noProof/>
                <w:szCs w:val="20"/>
                <w:lang w:val="en-GB" w:eastAsia="en-GB"/>
              </w:rPr>
            </w:pPr>
            <w:r>
              <w:rPr>
                <w:rFonts w:cs="Arial"/>
                <w:noProof/>
                <w:szCs w:val="20"/>
                <w:lang w:val="en-GB" w:eastAsia="en-GB"/>
              </w:rPr>
              <w:lastRenderedPageBreak/>
              <w:drawing>
                <wp:inline distT="0" distB="0" distL="0" distR="0" wp14:anchorId="70CCCAFE" wp14:editId="7B9466A2">
                  <wp:extent cx="3038475" cy="2278856"/>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045134" cy="2283850"/>
                          </a:xfrm>
                          <a:prstGeom prst="rect">
                            <a:avLst/>
                          </a:prstGeom>
                          <a:noFill/>
                          <a:ln>
                            <a:noFill/>
                          </a:ln>
                        </pic:spPr>
                      </pic:pic>
                    </a:graphicData>
                  </a:graphic>
                </wp:inline>
              </w:drawing>
            </w:r>
          </w:p>
        </w:tc>
        <w:tc>
          <w:tcPr>
            <w:tcW w:w="4925" w:type="dxa"/>
          </w:tcPr>
          <w:p w:rsidR="00AA6717" w:rsidRDefault="00AA6717" w:rsidP="00E80C83">
            <w:pPr>
              <w:rPr>
                <w:rFonts w:cs="Arial"/>
                <w:noProof/>
                <w:szCs w:val="20"/>
                <w:lang w:val="en-GB" w:eastAsia="en-GB"/>
              </w:rPr>
            </w:pPr>
            <w:r>
              <w:rPr>
                <w:rFonts w:cs="Arial"/>
                <w:noProof/>
                <w:szCs w:val="20"/>
                <w:lang w:val="en-GB" w:eastAsia="en-GB"/>
              </w:rPr>
              <w:drawing>
                <wp:inline distT="0" distB="0" distL="0" distR="0" wp14:anchorId="07325881" wp14:editId="317A05E3">
                  <wp:extent cx="3035300" cy="2276475"/>
                  <wp:effectExtent l="0"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035302" cy="2276476"/>
                          </a:xfrm>
                          <a:prstGeom prst="rect">
                            <a:avLst/>
                          </a:prstGeom>
                          <a:noFill/>
                          <a:ln>
                            <a:noFill/>
                          </a:ln>
                        </pic:spPr>
                      </pic:pic>
                    </a:graphicData>
                  </a:graphic>
                </wp:inline>
              </w:drawing>
            </w:r>
          </w:p>
        </w:tc>
      </w:tr>
      <w:tr w:rsidR="00AA6717" w:rsidTr="00714DDF">
        <w:tc>
          <w:tcPr>
            <w:tcW w:w="4930" w:type="dxa"/>
          </w:tcPr>
          <w:p w:rsidR="00AA6717" w:rsidRPr="0083004D" w:rsidRDefault="001700E8" w:rsidP="0083004D">
            <w:pPr>
              <w:pStyle w:val="Beschriftung"/>
            </w:pPr>
            <w:r>
              <w:t xml:space="preserve">Figure </w:t>
            </w:r>
            <w:r>
              <w:fldChar w:fldCharType="begin"/>
            </w:r>
            <w:r>
              <w:instrText xml:space="preserve"> SEQ Figure \* ARABIC </w:instrText>
            </w:r>
            <w:r>
              <w:fldChar w:fldCharType="separate"/>
            </w:r>
            <w:ins w:id="6942" w:author="Bundesnetzagentur" w:date="2012-12-07T13:31:00Z">
              <w:r w:rsidR="003C6015">
                <w:rPr>
                  <w:noProof/>
                </w:rPr>
                <w:t>115</w:t>
              </w:r>
            </w:ins>
            <w:del w:id="6943" w:author="Bundesnetzagentur" w:date="2012-10-26T11:41:00Z">
              <w:r w:rsidR="00871057" w:rsidDel="00786742">
                <w:rPr>
                  <w:noProof/>
                </w:rPr>
                <w:delText>70</w:delText>
              </w:r>
            </w:del>
            <w:r>
              <w:fldChar w:fldCharType="end"/>
            </w:r>
            <w:r>
              <w:t xml:space="preserve">: </w:t>
            </w:r>
            <w:r w:rsidR="0083004D" w:rsidRPr="0083004D">
              <w:t>Received PSD (aircraft altitude 10000 m)</w:t>
            </w:r>
          </w:p>
        </w:tc>
        <w:tc>
          <w:tcPr>
            <w:tcW w:w="4925" w:type="dxa"/>
          </w:tcPr>
          <w:p w:rsidR="00AA6717" w:rsidRPr="0083004D" w:rsidRDefault="001700E8" w:rsidP="0083004D">
            <w:pPr>
              <w:pStyle w:val="Beschriftung"/>
            </w:pPr>
            <w:bookmarkStart w:id="6944" w:name="_Ref324280256"/>
            <w:r>
              <w:t xml:space="preserve">Figure </w:t>
            </w:r>
            <w:r>
              <w:fldChar w:fldCharType="begin"/>
            </w:r>
            <w:r>
              <w:instrText xml:space="preserve"> SEQ Figure \* ARABIC </w:instrText>
            </w:r>
            <w:r>
              <w:fldChar w:fldCharType="separate"/>
            </w:r>
            <w:ins w:id="6945" w:author="Bundesnetzagentur" w:date="2012-12-07T13:31:00Z">
              <w:r w:rsidR="003C6015">
                <w:rPr>
                  <w:noProof/>
                </w:rPr>
                <w:t>116</w:t>
              </w:r>
            </w:ins>
            <w:del w:id="6946" w:author="Bundesnetzagentur" w:date="2012-10-26T11:41:00Z">
              <w:r w:rsidR="00871057" w:rsidDel="00786742">
                <w:rPr>
                  <w:noProof/>
                </w:rPr>
                <w:delText>71</w:delText>
              </w:r>
            </w:del>
            <w:r>
              <w:fldChar w:fldCharType="end"/>
            </w:r>
            <w:bookmarkEnd w:id="6944"/>
            <w:r>
              <w:t xml:space="preserve">: </w:t>
            </w:r>
            <w:r w:rsidR="0083004D" w:rsidRPr="0083004D">
              <w:t>Resulting I/N ratio (aircraft altitude 10000 m)</w:t>
            </w:r>
          </w:p>
        </w:tc>
      </w:tr>
    </w:tbl>
    <w:p w:rsidR="00E80C83" w:rsidRDefault="00E80C83" w:rsidP="00E80C83">
      <w:pPr>
        <w:rPr>
          <w:rFonts w:cs="Arial"/>
          <w:szCs w:val="22"/>
        </w:rPr>
      </w:pPr>
    </w:p>
    <w:p w:rsidR="006A65E8" w:rsidRDefault="00085911" w:rsidP="005709A0">
      <w:pPr>
        <w:pStyle w:val="ECCParagraph"/>
      </w:pPr>
      <w:r>
        <w:fldChar w:fldCharType="begin"/>
      </w:r>
      <w:r>
        <w:instrText xml:space="preserve"> REF _Ref324279986 \h </w:instrText>
      </w:r>
      <w:r>
        <w:fldChar w:fldCharType="separate"/>
      </w:r>
      <w:ins w:id="6947" w:author="Bundesnetzagentur" w:date="2012-11-29T10:07:00Z">
        <w:r w:rsidR="000B1CD3">
          <w:t xml:space="preserve">Figure </w:t>
        </w:r>
        <w:r w:rsidR="000B1CD3">
          <w:rPr>
            <w:noProof/>
          </w:rPr>
          <w:t>81</w:t>
        </w:r>
      </w:ins>
      <w:del w:id="6948" w:author="Bundesnetzagentur" w:date="2012-11-29T10:07:00Z">
        <w:r w:rsidR="00871057" w:rsidDel="000B1CD3">
          <w:delText xml:space="preserve">Figure </w:delText>
        </w:r>
        <w:r w:rsidR="00871057" w:rsidDel="000B1CD3">
          <w:rPr>
            <w:noProof/>
          </w:rPr>
          <w:delText>72</w:delText>
        </w:r>
      </w:del>
      <w:r>
        <w:fldChar w:fldCharType="end"/>
      </w:r>
      <w:r>
        <w:t xml:space="preserve"> to </w:t>
      </w:r>
      <w:r>
        <w:fldChar w:fldCharType="begin"/>
      </w:r>
      <w:r>
        <w:instrText xml:space="preserve"> REF _Ref324279999 \h </w:instrText>
      </w:r>
      <w:r>
        <w:fldChar w:fldCharType="separate"/>
      </w:r>
      <w:ins w:id="6949" w:author="Bundesnetzagentur" w:date="2012-11-29T10:07:00Z">
        <w:r w:rsidR="000B1CD3">
          <w:t xml:space="preserve">Figure </w:t>
        </w:r>
        <w:r w:rsidR="000B1CD3">
          <w:rPr>
            <w:noProof/>
          </w:rPr>
          <w:t>84</w:t>
        </w:r>
      </w:ins>
      <w:del w:id="6950" w:author="Bundesnetzagentur" w:date="2012-11-29T10:07:00Z">
        <w:r w:rsidR="00871057" w:rsidDel="000B1CD3">
          <w:delText xml:space="preserve">Figure </w:delText>
        </w:r>
        <w:r w:rsidR="00871057" w:rsidDel="000B1CD3">
          <w:rPr>
            <w:noProof/>
          </w:rPr>
          <w:delText>75</w:delText>
        </w:r>
      </w:del>
      <w:r>
        <w:fldChar w:fldCharType="end"/>
      </w:r>
      <w:r w:rsidR="00A926DB" w:rsidRPr="00A926DB">
        <w:t xml:space="preserve"> show the resulting PSD at the BFWA (CS and TS) receiver input in dependence of the aircraft elevation.</w:t>
      </w:r>
      <w:r w:rsidR="00A926DB">
        <w:t xml:space="preserve"> </w:t>
      </w:r>
      <w:r w:rsidR="006A65E8" w:rsidRPr="007D2768">
        <w:t>Considering an aircraft approaching at an altitude of 3000</w:t>
      </w:r>
      <w:r w:rsidR="006A65E8">
        <w:t xml:space="preserve"> </w:t>
      </w:r>
      <w:r w:rsidR="002170A1" w:rsidRPr="007D2768">
        <w:t>m</w:t>
      </w:r>
      <w:r w:rsidR="002170A1">
        <w:t>eters</w:t>
      </w:r>
      <w:r w:rsidR="006A65E8" w:rsidRPr="007D2768">
        <w:t>, it can be observed (</w:t>
      </w:r>
      <w:r>
        <w:fldChar w:fldCharType="begin"/>
      </w:r>
      <w:r>
        <w:instrText xml:space="preserve"> REF _Ref324279986 \h </w:instrText>
      </w:r>
      <w:r>
        <w:fldChar w:fldCharType="separate"/>
      </w:r>
      <w:ins w:id="6951" w:author="Bundesnetzagentur" w:date="2012-11-29T10:07:00Z">
        <w:r w:rsidR="000B1CD3">
          <w:t xml:space="preserve">Figure </w:t>
        </w:r>
        <w:r w:rsidR="000B1CD3">
          <w:rPr>
            <w:noProof/>
          </w:rPr>
          <w:t>81</w:t>
        </w:r>
      </w:ins>
      <w:del w:id="6952" w:author="Bundesnetzagentur" w:date="2012-11-29T10:07:00Z">
        <w:r w:rsidR="00871057" w:rsidDel="000B1CD3">
          <w:delText xml:space="preserve">Figure </w:delText>
        </w:r>
        <w:r w:rsidR="00871057" w:rsidDel="000B1CD3">
          <w:rPr>
            <w:noProof/>
          </w:rPr>
          <w:delText>72</w:delText>
        </w:r>
      </w:del>
      <w:r>
        <w:fldChar w:fldCharType="end"/>
      </w:r>
      <w:r>
        <w:t xml:space="preserve"> and </w:t>
      </w:r>
      <w:r>
        <w:fldChar w:fldCharType="begin"/>
      </w:r>
      <w:r>
        <w:instrText xml:space="preserve"> REF _Ref324280028 \h </w:instrText>
      </w:r>
      <w:r>
        <w:fldChar w:fldCharType="separate"/>
      </w:r>
      <w:ins w:id="6953" w:author="Bundesnetzagentur" w:date="2012-11-29T10:07:00Z">
        <w:r w:rsidR="000B1CD3">
          <w:t xml:space="preserve">Figure </w:t>
        </w:r>
        <w:r w:rsidR="000B1CD3">
          <w:rPr>
            <w:noProof/>
          </w:rPr>
          <w:t>82</w:t>
        </w:r>
      </w:ins>
      <w:del w:id="6954" w:author="Bundesnetzagentur" w:date="2012-11-29T10:07:00Z">
        <w:r w:rsidR="00871057" w:rsidDel="000B1CD3">
          <w:delText xml:space="preserve">Figure </w:delText>
        </w:r>
        <w:r w:rsidR="00871057" w:rsidDel="000B1CD3">
          <w:rPr>
            <w:noProof/>
          </w:rPr>
          <w:delText>73</w:delText>
        </w:r>
      </w:del>
      <w:r>
        <w:fldChar w:fldCharType="end"/>
      </w:r>
      <w:r w:rsidR="006A65E8" w:rsidRPr="007D2768">
        <w:t xml:space="preserve">), that the protection criterion of the BFWA will be exceeded by a wide margin. </w:t>
      </w:r>
      <w:r>
        <w:fldChar w:fldCharType="begin"/>
      </w:r>
      <w:r>
        <w:instrText xml:space="preserve"> REF _Ref324280053 \h </w:instrText>
      </w:r>
      <w:r>
        <w:fldChar w:fldCharType="separate"/>
      </w:r>
      <w:ins w:id="6955" w:author="Bundesnetzagentur" w:date="2012-11-29T10:07:00Z">
        <w:r w:rsidR="000B1CD3">
          <w:t xml:space="preserve">Figure </w:t>
        </w:r>
        <w:r w:rsidR="000B1CD3">
          <w:rPr>
            <w:noProof/>
          </w:rPr>
          <w:t>83</w:t>
        </w:r>
      </w:ins>
      <w:del w:id="6956" w:author="Bundesnetzagentur" w:date="2012-11-29T10:07:00Z">
        <w:r w:rsidR="00871057" w:rsidDel="000B1CD3">
          <w:delText xml:space="preserve">Figure </w:delText>
        </w:r>
        <w:r w:rsidR="00871057" w:rsidDel="000B1CD3">
          <w:rPr>
            <w:noProof/>
          </w:rPr>
          <w:delText>74</w:delText>
        </w:r>
      </w:del>
      <w:r>
        <w:fldChar w:fldCharType="end"/>
      </w:r>
      <w:r w:rsidR="00A926DB">
        <w:t xml:space="preserve"> and </w:t>
      </w:r>
      <w:r>
        <w:fldChar w:fldCharType="begin"/>
      </w:r>
      <w:r>
        <w:instrText xml:space="preserve"> REF _Ref324279999 \h </w:instrText>
      </w:r>
      <w:r>
        <w:fldChar w:fldCharType="separate"/>
      </w:r>
      <w:ins w:id="6957" w:author="Bundesnetzagentur" w:date="2012-11-29T10:07:00Z">
        <w:r w:rsidR="000B1CD3">
          <w:t xml:space="preserve">Figure </w:t>
        </w:r>
        <w:r w:rsidR="000B1CD3">
          <w:rPr>
            <w:noProof/>
          </w:rPr>
          <w:t>84</w:t>
        </w:r>
      </w:ins>
      <w:del w:id="6958" w:author="Bundesnetzagentur" w:date="2012-11-29T10:07:00Z">
        <w:r w:rsidR="00871057" w:rsidDel="000B1CD3">
          <w:delText xml:space="preserve">Figure </w:delText>
        </w:r>
        <w:r w:rsidR="00871057" w:rsidDel="000B1CD3">
          <w:rPr>
            <w:noProof/>
          </w:rPr>
          <w:delText>75</w:delText>
        </w:r>
      </w:del>
      <w:r>
        <w:fldChar w:fldCharType="end"/>
      </w:r>
      <w:r w:rsidR="006A65E8" w:rsidRPr="007D2768">
        <w:t xml:space="preserve"> shows the situation, when the aircraft </w:t>
      </w:r>
      <w:r w:rsidR="006A65E8">
        <w:t>is approaching</w:t>
      </w:r>
      <w:r w:rsidR="006A65E8" w:rsidRPr="007D2768">
        <w:t xml:space="preserve"> at an altitude of 10000</w:t>
      </w:r>
      <w:r w:rsidR="006A65E8">
        <w:t xml:space="preserve"> </w:t>
      </w:r>
      <w:r w:rsidR="00AA5A9B" w:rsidRPr="007D2768">
        <w:t>m</w:t>
      </w:r>
      <w:r w:rsidR="00AA5A9B">
        <w:t>eters</w:t>
      </w:r>
      <w:r w:rsidR="006A65E8" w:rsidRPr="007D2768">
        <w:t xml:space="preserve">. It can be observed that an additional free space loss of 10.5 dB is achieved independently of the aircraft elevation. </w:t>
      </w:r>
      <w:r w:rsidR="006A65E8">
        <w:t>In case of the BFWA CS f</w:t>
      </w:r>
      <w:r w:rsidR="006A65E8" w:rsidRPr="007D2768">
        <w:t>or aircraft heights above 8000</w:t>
      </w:r>
      <w:r w:rsidR="006A65E8">
        <w:t xml:space="preserve"> </w:t>
      </w:r>
      <w:r w:rsidR="00AA5A9B">
        <w:t>meters</w:t>
      </w:r>
      <w:r w:rsidR="006A65E8" w:rsidRPr="007D2768">
        <w:t>, the protection level is continuously met.</w:t>
      </w:r>
      <w:r w:rsidR="006A65E8">
        <w:t xml:space="preserve"> Interference at the TS can still be observed up to 10.000 </w:t>
      </w:r>
      <w:r w:rsidR="00AA5A9B">
        <w:t>meters</w:t>
      </w:r>
      <w:r w:rsidR="006A65E8">
        <w:t xml:space="preserve"> (see </w:t>
      </w:r>
      <w:r>
        <w:fldChar w:fldCharType="begin"/>
      </w:r>
      <w:r>
        <w:instrText xml:space="preserve"> REF _Ref324279999 \h </w:instrText>
      </w:r>
      <w:r>
        <w:fldChar w:fldCharType="separate"/>
      </w:r>
      <w:ins w:id="6959" w:author="Bundesnetzagentur" w:date="2012-11-29T10:07:00Z">
        <w:r w:rsidR="000B1CD3">
          <w:t xml:space="preserve">Figure </w:t>
        </w:r>
        <w:r w:rsidR="000B1CD3">
          <w:rPr>
            <w:noProof/>
          </w:rPr>
          <w:t>84</w:t>
        </w:r>
      </w:ins>
      <w:del w:id="6960" w:author="Bundesnetzagentur" w:date="2012-11-29T10:07:00Z">
        <w:r w:rsidR="00871057" w:rsidDel="000B1CD3">
          <w:delText xml:space="preserve">Figure </w:delText>
        </w:r>
        <w:r w:rsidR="00871057" w:rsidDel="000B1CD3">
          <w:rPr>
            <w:noProof/>
          </w:rPr>
          <w:delText>75</w:delText>
        </w:r>
      </w:del>
      <w:r>
        <w:fldChar w:fldCharType="end"/>
      </w:r>
      <w:r w:rsidR="006A65E8">
        <w: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432553" w:rsidTr="00714DDF">
        <w:tc>
          <w:tcPr>
            <w:tcW w:w="4927" w:type="dxa"/>
          </w:tcPr>
          <w:p w:rsidR="00432553" w:rsidRDefault="00432553" w:rsidP="006A65E8">
            <w:r>
              <w:rPr>
                <w:noProof/>
                <w:lang w:val="en-GB" w:eastAsia="en-GB"/>
              </w:rPr>
              <w:drawing>
                <wp:inline distT="0" distB="0" distL="0" distR="0" wp14:anchorId="314091B5" wp14:editId="1522A818">
                  <wp:extent cx="2805112" cy="1719262"/>
                  <wp:effectExtent l="0" t="0" r="14605" b="14605"/>
                  <wp:docPr id="31" name="Diagramm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tc>
        <w:tc>
          <w:tcPr>
            <w:tcW w:w="4928" w:type="dxa"/>
          </w:tcPr>
          <w:p w:rsidR="00432553" w:rsidRDefault="00432553" w:rsidP="006A65E8">
            <w:r>
              <w:rPr>
                <w:noProof/>
                <w:lang w:val="en-GB" w:eastAsia="en-GB"/>
              </w:rPr>
              <w:drawing>
                <wp:inline distT="0" distB="0" distL="0" distR="0" wp14:anchorId="6D97644D" wp14:editId="63EFD807">
                  <wp:extent cx="2833687" cy="1666875"/>
                  <wp:effectExtent l="0" t="0" r="24130" b="9525"/>
                  <wp:docPr id="32" name="Diagramm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tc>
      </w:tr>
      <w:tr w:rsidR="00432553" w:rsidTr="00714DDF">
        <w:tc>
          <w:tcPr>
            <w:tcW w:w="4927" w:type="dxa"/>
          </w:tcPr>
          <w:p w:rsidR="00432553" w:rsidRDefault="001700E8" w:rsidP="001700E8">
            <w:pPr>
              <w:pStyle w:val="Beschriftung"/>
            </w:pPr>
            <w:bookmarkStart w:id="6961" w:name="_Ref324279986"/>
            <w:r>
              <w:t xml:space="preserve">Figure </w:t>
            </w:r>
            <w:r>
              <w:fldChar w:fldCharType="begin"/>
            </w:r>
            <w:r>
              <w:instrText xml:space="preserve"> SEQ Figure \* ARABIC </w:instrText>
            </w:r>
            <w:r>
              <w:fldChar w:fldCharType="separate"/>
            </w:r>
            <w:ins w:id="6962" w:author="Bundesnetzagentur" w:date="2012-12-07T13:31:00Z">
              <w:r w:rsidR="003C6015">
                <w:rPr>
                  <w:noProof/>
                </w:rPr>
                <w:t>117</w:t>
              </w:r>
            </w:ins>
            <w:del w:id="6963" w:author="Bundesnetzagentur" w:date="2012-10-26T11:41:00Z">
              <w:r w:rsidR="00871057" w:rsidDel="00786742">
                <w:rPr>
                  <w:noProof/>
                </w:rPr>
                <w:delText>72</w:delText>
              </w:r>
            </w:del>
            <w:r>
              <w:fldChar w:fldCharType="end"/>
            </w:r>
            <w:bookmarkEnd w:id="6961"/>
            <w:r>
              <w:t xml:space="preserve">: </w:t>
            </w:r>
            <w:r w:rsidRPr="001700E8">
              <w:t>Resulting interference at the BFWA CS antenna input caused by a DA2GC AS (altitude 3000m)</w:t>
            </w:r>
          </w:p>
        </w:tc>
        <w:tc>
          <w:tcPr>
            <w:tcW w:w="4928" w:type="dxa"/>
          </w:tcPr>
          <w:p w:rsidR="00432553" w:rsidRDefault="001700E8" w:rsidP="0083004D">
            <w:pPr>
              <w:pStyle w:val="Beschriftung"/>
            </w:pPr>
            <w:bookmarkStart w:id="6964" w:name="_Ref324280028"/>
            <w:r>
              <w:t xml:space="preserve">Figure </w:t>
            </w:r>
            <w:r>
              <w:fldChar w:fldCharType="begin"/>
            </w:r>
            <w:r>
              <w:instrText xml:space="preserve"> SEQ Figure \* ARABIC </w:instrText>
            </w:r>
            <w:r>
              <w:fldChar w:fldCharType="separate"/>
            </w:r>
            <w:ins w:id="6965" w:author="Bundesnetzagentur" w:date="2012-12-07T13:31:00Z">
              <w:r w:rsidR="003C6015">
                <w:rPr>
                  <w:noProof/>
                </w:rPr>
                <w:t>118</w:t>
              </w:r>
            </w:ins>
            <w:del w:id="6966" w:author="Bundesnetzagentur" w:date="2012-10-26T11:41:00Z">
              <w:r w:rsidR="00871057" w:rsidDel="00786742">
                <w:rPr>
                  <w:noProof/>
                </w:rPr>
                <w:delText>73</w:delText>
              </w:r>
            </w:del>
            <w:r>
              <w:fldChar w:fldCharType="end"/>
            </w:r>
            <w:bookmarkEnd w:id="6964"/>
            <w:r>
              <w:t xml:space="preserve">: </w:t>
            </w:r>
            <w:r w:rsidR="0083004D" w:rsidRPr="0083004D">
              <w:t>Resulting interference at the BFWA TS antenna input caused by a DA2GC AS (altitude 3000m)</w:t>
            </w:r>
          </w:p>
        </w:tc>
      </w:tr>
      <w:tr w:rsidR="00432553" w:rsidTr="00714DDF">
        <w:tc>
          <w:tcPr>
            <w:tcW w:w="4927" w:type="dxa"/>
          </w:tcPr>
          <w:p w:rsidR="00432553" w:rsidRDefault="00432553" w:rsidP="00432553">
            <w:pPr>
              <w:rPr>
                <w:u w:val="single"/>
              </w:rPr>
            </w:pPr>
          </w:p>
          <w:p w:rsidR="00432553" w:rsidRDefault="00432553" w:rsidP="00432553">
            <w:pPr>
              <w:rPr>
                <w:u w:val="single"/>
              </w:rPr>
            </w:pPr>
            <w:r>
              <w:rPr>
                <w:noProof/>
                <w:lang w:val="en-GB" w:eastAsia="en-GB"/>
              </w:rPr>
              <w:drawing>
                <wp:inline distT="0" distB="0" distL="0" distR="0" wp14:anchorId="033F80B4" wp14:editId="36392C0B">
                  <wp:extent cx="2805112" cy="1843088"/>
                  <wp:effectExtent l="0" t="0" r="14605" b="24130"/>
                  <wp:docPr id="33" name="Diagramm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rsidR="00432553" w:rsidRDefault="00432553" w:rsidP="006A65E8"/>
        </w:tc>
        <w:tc>
          <w:tcPr>
            <w:tcW w:w="4928" w:type="dxa"/>
          </w:tcPr>
          <w:p w:rsidR="00432553" w:rsidRDefault="00432553" w:rsidP="00432553">
            <w:pPr>
              <w:rPr>
                <w:u w:val="single"/>
              </w:rPr>
            </w:pPr>
          </w:p>
          <w:p w:rsidR="00432553" w:rsidRDefault="00432553" w:rsidP="00432553">
            <w:pPr>
              <w:rPr>
                <w:u w:val="single"/>
              </w:rPr>
            </w:pPr>
            <w:r>
              <w:rPr>
                <w:noProof/>
                <w:lang w:val="en-GB" w:eastAsia="en-GB"/>
              </w:rPr>
              <w:drawing>
                <wp:inline distT="0" distB="0" distL="0" distR="0" wp14:anchorId="4A5B73BF" wp14:editId="31743763">
                  <wp:extent cx="2867025" cy="1843088"/>
                  <wp:effectExtent l="0" t="0" r="9525" b="24130"/>
                  <wp:docPr id="34" name="Diagramm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rsidR="00432553" w:rsidRDefault="00432553" w:rsidP="006A65E8"/>
        </w:tc>
      </w:tr>
      <w:tr w:rsidR="00432553" w:rsidTr="00714DDF">
        <w:tc>
          <w:tcPr>
            <w:tcW w:w="4927" w:type="dxa"/>
          </w:tcPr>
          <w:p w:rsidR="00432553" w:rsidRDefault="001700E8" w:rsidP="001700E8">
            <w:pPr>
              <w:pStyle w:val="Beschriftung"/>
            </w:pPr>
            <w:bookmarkStart w:id="6967" w:name="_Ref324280053"/>
            <w:r>
              <w:lastRenderedPageBreak/>
              <w:t xml:space="preserve">Figure </w:t>
            </w:r>
            <w:r>
              <w:fldChar w:fldCharType="begin"/>
            </w:r>
            <w:r>
              <w:instrText xml:space="preserve"> SEQ Figure \* ARABIC </w:instrText>
            </w:r>
            <w:r>
              <w:fldChar w:fldCharType="separate"/>
            </w:r>
            <w:ins w:id="6968" w:author="Bundesnetzagentur" w:date="2012-12-07T13:31:00Z">
              <w:r w:rsidR="003C6015">
                <w:rPr>
                  <w:noProof/>
                </w:rPr>
                <w:t>119</w:t>
              </w:r>
            </w:ins>
            <w:del w:id="6969" w:author="Bundesnetzagentur" w:date="2012-10-26T11:41:00Z">
              <w:r w:rsidR="00871057" w:rsidDel="00786742">
                <w:rPr>
                  <w:noProof/>
                </w:rPr>
                <w:delText>74</w:delText>
              </w:r>
            </w:del>
            <w:r>
              <w:fldChar w:fldCharType="end"/>
            </w:r>
            <w:bookmarkEnd w:id="6967"/>
            <w:r>
              <w:t xml:space="preserve">: </w:t>
            </w:r>
            <w:r w:rsidRPr="001700E8">
              <w:t>Resulting interference at the BFWA CS antenna input caused by a DA2GC AS (altitude 10.000 m)</w:t>
            </w:r>
          </w:p>
        </w:tc>
        <w:tc>
          <w:tcPr>
            <w:tcW w:w="4928" w:type="dxa"/>
          </w:tcPr>
          <w:p w:rsidR="00432553" w:rsidRDefault="001700E8" w:rsidP="001700E8">
            <w:pPr>
              <w:pStyle w:val="Beschriftung"/>
            </w:pPr>
            <w:bookmarkStart w:id="6970" w:name="_Ref324279999"/>
            <w:r>
              <w:t xml:space="preserve">Figure </w:t>
            </w:r>
            <w:r>
              <w:fldChar w:fldCharType="begin"/>
            </w:r>
            <w:r>
              <w:instrText xml:space="preserve"> SEQ Figure \* ARABIC </w:instrText>
            </w:r>
            <w:r>
              <w:fldChar w:fldCharType="separate"/>
            </w:r>
            <w:ins w:id="6971" w:author="Bundesnetzagentur" w:date="2012-12-07T13:31:00Z">
              <w:r w:rsidR="003C6015">
                <w:rPr>
                  <w:noProof/>
                </w:rPr>
                <w:t>120</w:t>
              </w:r>
            </w:ins>
            <w:del w:id="6972" w:author="Bundesnetzagentur" w:date="2012-10-26T11:41:00Z">
              <w:r w:rsidR="00871057" w:rsidDel="00786742">
                <w:rPr>
                  <w:noProof/>
                </w:rPr>
                <w:delText>75</w:delText>
              </w:r>
            </w:del>
            <w:r>
              <w:fldChar w:fldCharType="end"/>
            </w:r>
            <w:bookmarkEnd w:id="6970"/>
            <w:r>
              <w:t xml:space="preserve">: </w:t>
            </w:r>
            <w:r w:rsidRPr="001700E8">
              <w:t>Resulting interference at the BFWA TS antenna input caused by a DA2GC AS (altitude 10.000m)</w:t>
            </w:r>
          </w:p>
        </w:tc>
      </w:tr>
      <w:tr w:rsidR="00432553" w:rsidTr="00714DDF">
        <w:tc>
          <w:tcPr>
            <w:tcW w:w="4927" w:type="dxa"/>
          </w:tcPr>
          <w:p w:rsidR="00432553" w:rsidRDefault="002170A1" w:rsidP="006A65E8">
            <w:r>
              <w:rPr>
                <w:noProof/>
                <w:lang w:val="en-GB" w:eastAsia="en-GB"/>
              </w:rPr>
              <w:drawing>
                <wp:inline distT="0" distB="0" distL="0" distR="0" wp14:anchorId="527D9200" wp14:editId="3656FD51">
                  <wp:extent cx="2862262" cy="1795463"/>
                  <wp:effectExtent l="0" t="0" r="14605" b="14605"/>
                  <wp:docPr id="51" name="Diagramm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tc>
        <w:tc>
          <w:tcPr>
            <w:tcW w:w="4928" w:type="dxa"/>
          </w:tcPr>
          <w:p w:rsidR="00432553" w:rsidRDefault="002170A1" w:rsidP="006A65E8">
            <w:r>
              <w:rPr>
                <w:noProof/>
                <w:lang w:val="en-GB" w:eastAsia="en-GB"/>
              </w:rPr>
              <w:drawing>
                <wp:inline distT="0" distB="0" distL="0" distR="0" wp14:anchorId="4240D4CF" wp14:editId="4C30CE82">
                  <wp:extent cx="2867025" cy="1828800"/>
                  <wp:effectExtent l="0" t="0" r="9525" b="19050"/>
                  <wp:docPr id="50" name="Diagramm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tc>
      </w:tr>
      <w:tr w:rsidR="00432553" w:rsidTr="00714DDF">
        <w:tc>
          <w:tcPr>
            <w:tcW w:w="4927" w:type="dxa"/>
          </w:tcPr>
          <w:p w:rsidR="00432553" w:rsidRDefault="001700E8" w:rsidP="001700E8">
            <w:pPr>
              <w:pStyle w:val="Beschriftung"/>
            </w:pPr>
            <w:bookmarkStart w:id="6973" w:name="_Ref324280100"/>
            <w:r>
              <w:t xml:space="preserve">Figure </w:t>
            </w:r>
            <w:r>
              <w:fldChar w:fldCharType="begin"/>
            </w:r>
            <w:r>
              <w:instrText xml:space="preserve"> SEQ Figure \* ARABIC </w:instrText>
            </w:r>
            <w:r>
              <w:fldChar w:fldCharType="separate"/>
            </w:r>
            <w:ins w:id="6974" w:author="Bundesnetzagentur" w:date="2012-12-07T13:31:00Z">
              <w:r w:rsidR="003C6015">
                <w:rPr>
                  <w:noProof/>
                </w:rPr>
                <w:t>121</w:t>
              </w:r>
            </w:ins>
            <w:del w:id="6975" w:author="Bundesnetzagentur" w:date="2012-10-26T11:41:00Z">
              <w:r w:rsidR="00871057" w:rsidDel="00786742">
                <w:rPr>
                  <w:noProof/>
                </w:rPr>
                <w:delText>76</w:delText>
              </w:r>
            </w:del>
            <w:r>
              <w:fldChar w:fldCharType="end"/>
            </w:r>
            <w:bookmarkEnd w:id="6973"/>
            <w:r>
              <w:t xml:space="preserve">: </w:t>
            </w:r>
            <w:r w:rsidRPr="001700E8">
              <w:t>Resulting interference at the DA2GC AS antenna input caused by a BFWA CS (aircraft altitude 3000m)</w:t>
            </w:r>
          </w:p>
        </w:tc>
        <w:tc>
          <w:tcPr>
            <w:tcW w:w="4928" w:type="dxa"/>
          </w:tcPr>
          <w:p w:rsidR="00432553" w:rsidRPr="001700E8" w:rsidRDefault="001700E8" w:rsidP="001700E8">
            <w:pPr>
              <w:pStyle w:val="Beschriftung"/>
            </w:pPr>
            <w:bookmarkStart w:id="6976" w:name="_Ref324280110"/>
            <w:r>
              <w:t xml:space="preserve">Figure </w:t>
            </w:r>
            <w:r>
              <w:fldChar w:fldCharType="begin"/>
            </w:r>
            <w:r>
              <w:instrText xml:space="preserve"> SEQ Figure \* ARABIC </w:instrText>
            </w:r>
            <w:r>
              <w:fldChar w:fldCharType="separate"/>
            </w:r>
            <w:ins w:id="6977" w:author="Bundesnetzagentur" w:date="2012-12-07T13:31:00Z">
              <w:r w:rsidR="003C6015">
                <w:rPr>
                  <w:noProof/>
                </w:rPr>
                <w:t>122</w:t>
              </w:r>
            </w:ins>
            <w:del w:id="6978" w:author="Bundesnetzagentur" w:date="2012-10-26T11:41:00Z">
              <w:r w:rsidR="00871057" w:rsidDel="00786742">
                <w:rPr>
                  <w:noProof/>
                </w:rPr>
                <w:delText>77</w:delText>
              </w:r>
            </w:del>
            <w:r>
              <w:fldChar w:fldCharType="end"/>
            </w:r>
            <w:bookmarkEnd w:id="6976"/>
            <w:r>
              <w:t xml:space="preserve">: </w:t>
            </w:r>
            <w:r w:rsidRPr="001700E8">
              <w:t>Resulting interference at the DA2GC AS antenna input caused by a BFWA TS (aircraft altitude 3000m)</w:t>
            </w:r>
          </w:p>
        </w:tc>
      </w:tr>
    </w:tbl>
    <w:p w:rsidR="006A65E8" w:rsidRDefault="006A65E8" w:rsidP="005709A0">
      <w:pPr>
        <w:pStyle w:val="ECCParagraph"/>
      </w:pPr>
    </w:p>
    <w:p w:rsidR="000830BD" w:rsidRPr="00044C37" w:rsidRDefault="00085911" w:rsidP="005709A0">
      <w:pPr>
        <w:pStyle w:val="ECCParagraph"/>
      </w:pPr>
      <w:r>
        <w:fldChar w:fldCharType="begin"/>
      </w:r>
      <w:r>
        <w:instrText xml:space="preserve"> REF _Ref324280100 \h </w:instrText>
      </w:r>
      <w:r>
        <w:fldChar w:fldCharType="separate"/>
      </w:r>
      <w:ins w:id="6979" w:author="Bundesnetzagentur" w:date="2012-11-29T10:07:00Z">
        <w:r w:rsidR="000B1CD3">
          <w:t xml:space="preserve">Figure </w:t>
        </w:r>
        <w:r w:rsidR="000B1CD3">
          <w:rPr>
            <w:noProof/>
          </w:rPr>
          <w:t>85</w:t>
        </w:r>
      </w:ins>
      <w:del w:id="6980" w:author="Bundesnetzagentur" w:date="2012-11-29T10:07:00Z">
        <w:r w:rsidR="00871057" w:rsidDel="000B1CD3">
          <w:delText xml:space="preserve">Figure </w:delText>
        </w:r>
        <w:r w:rsidR="00871057" w:rsidDel="000B1CD3">
          <w:rPr>
            <w:noProof/>
          </w:rPr>
          <w:delText>76</w:delText>
        </w:r>
      </w:del>
      <w:r>
        <w:fldChar w:fldCharType="end"/>
      </w:r>
      <w:r w:rsidR="000830BD" w:rsidRPr="004957E2">
        <w:t xml:space="preserve"> </w:t>
      </w:r>
      <w:r w:rsidR="000830BD">
        <w:t xml:space="preserve">and </w:t>
      </w:r>
      <w:r>
        <w:fldChar w:fldCharType="begin"/>
      </w:r>
      <w:r>
        <w:instrText xml:space="preserve"> REF _Ref324280110 \h </w:instrText>
      </w:r>
      <w:r>
        <w:fldChar w:fldCharType="separate"/>
      </w:r>
      <w:ins w:id="6981" w:author="Bundesnetzagentur" w:date="2012-11-29T10:07:00Z">
        <w:r w:rsidR="000B1CD3">
          <w:t xml:space="preserve">Figure </w:t>
        </w:r>
        <w:r w:rsidR="000B1CD3">
          <w:rPr>
            <w:noProof/>
          </w:rPr>
          <w:t>86</w:t>
        </w:r>
      </w:ins>
      <w:del w:id="6982" w:author="Bundesnetzagentur" w:date="2012-11-29T10:07:00Z">
        <w:r w:rsidR="00871057" w:rsidDel="000B1CD3">
          <w:delText xml:space="preserve">Figure </w:delText>
        </w:r>
        <w:r w:rsidR="00871057" w:rsidDel="000B1CD3">
          <w:rPr>
            <w:noProof/>
          </w:rPr>
          <w:delText>77</w:delText>
        </w:r>
      </w:del>
      <w:r>
        <w:fldChar w:fldCharType="end"/>
      </w:r>
      <w:r w:rsidR="000830BD">
        <w:t xml:space="preserve"> showing</w:t>
      </w:r>
      <w:r w:rsidR="000830BD" w:rsidRPr="004957E2">
        <w:t xml:space="preserve"> </w:t>
      </w:r>
      <w:r w:rsidR="000830BD">
        <w:t>an</w:t>
      </w:r>
      <w:r w:rsidR="000830BD" w:rsidRPr="004957E2">
        <w:t xml:space="preserve"> approach of an a</w:t>
      </w:r>
      <w:r w:rsidR="000830BD">
        <w:t>ircraft at an altitude of 3000m.I</w:t>
      </w:r>
      <w:r w:rsidR="000830BD" w:rsidRPr="004957E2">
        <w:t xml:space="preserve">t can be </w:t>
      </w:r>
      <w:r w:rsidR="000830BD">
        <w:t>noted</w:t>
      </w:r>
      <w:r w:rsidR="000830BD" w:rsidRPr="004957E2">
        <w:t xml:space="preserve"> that the protection criterion is </w:t>
      </w:r>
      <w:r w:rsidR="000830BD">
        <w:t>continuously</w:t>
      </w:r>
      <w:r w:rsidR="000830BD" w:rsidRPr="004957E2">
        <w:t xml:space="preserve"> </w:t>
      </w:r>
      <w:r w:rsidR="000830BD">
        <w:t>met in case of the CS. In case of the BFWA TS as the interfering system interference of 2.3 dB can still be observed. Above an aircraft altitude of about 3900 meters compatibility is achieved.</w:t>
      </w:r>
    </w:p>
    <w:p w:rsidR="00E80C83" w:rsidRDefault="00C02447">
      <w:pPr>
        <w:pStyle w:val="berschrift3"/>
      </w:pPr>
      <w:bookmarkStart w:id="6983" w:name="_Toc342652114"/>
      <w:r w:rsidRPr="00C02447">
        <w:t xml:space="preserve">Compatibility between </w:t>
      </w:r>
      <w:r w:rsidR="00874E75" w:rsidRPr="00C02447">
        <w:t xml:space="preserve">DA2GC </w:t>
      </w:r>
      <w:r w:rsidR="00874E75">
        <w:t>GS</w:t>
      </w:r>
      <w:r w:rsidR="00874E75" w:rsidRPr="00C02447">
        <w:t xml:space="preserve"> </w:t>
      </w:r>
      <w:r w:rsidR="00874E75">
        <w:t>(</w:t>
      </w:r>
      <w:r w:rsidR="00874E75" w:rsidRPr="00C02447">
        <w:t>ETSI TR 103 05</w:t>
      </w:r>
      <w:r w:rsidR="00874E75">
        <w:t xml:space="preserve">4) </w:t>
      </w:r>
      <w:r w:rsidR="00874E75" w:rsidRPr="00C02447">
        <w:t xml:space="preserve">and </w:t>
      </w:r>
      <w:r w:rsidRPr="00C02447">
        <w:t>BFWA</w:t>
      </w:r>
      <w:bookmarkEnd w:id="6983"/>
      <w:r w:rsidRPr="00C02447">
        <w:t xml:space="preserve"> </w:t>
      </w:r>
      <w:del w:id="6984" w:author="Bundesnetzagentur" w:date="2012-10-26T07:07:00Z">
        <w:r w:rsidRPr="00C02447" w:rsidDel="00992E66">
          <w:delText xml:space="preserve">CS </w:delText>
        </w:r>
      </w:del>
    </w:p>
    <w:p w:rsidR="00C02447" w:rsidRDefault="00085911" w:rsidP="005709A0">
      <w:pPr>
        <w:pStyle w:val="ECCParagraph"/>
      </w:pPr>
      <w:r>
        <w:fldChar w:fldCharType="begin"/>
      </w:r>
      <w:r>
        <w:instrText xml:space="preserve"> REF _Ref324280134 \h </w:instrText>
      </w:r>
      <w:r>
        <w:fldChar w:fldCharType="separate"/>
      </w:r>
      <w:ins w:id="6985" w:author="Bundesnetzagentur" w:date="2012-11-29T10:07:00Z">
        <w:r w:rsidR="000B1CD3">
          <w:t xml:space="preserve">Table </w:t>
        </w:r>
        <w:r w:rsidR="000B1CD3">
          <w:rPr>
            <w:noProof/>
          </w:rPr>
          <w:t>32</w:t>
        </w:r>
      </w:ins>
      <w:del w:id="6986" w:author="Bundesnetzagentur" w:date="2012-11-29T10:07:00Z">
        <w:r w:rsidR="00871057" w:rsidDel="000B1CD3">
          <w:delText xml:space="preserve">Table </w:delText>
        </w:r>
        <w:r w:rsidR="00871057" w:rsidDel="000B1CD3">
          <w:rPr>
            <w:noProof/>
          </w:rPr>
          <w:delText>29</w:delText>
        </w:r>
      </w:del>
      <w:r>
        <w:fldChar w:fldCharType="end"/>
      </w:r>
      <w:r w:rsidR="00C02447">
        <w:t xml:space="preserve"> shows the technical parameters of the DA2GC Ground Station</w:t>
      </w:r>
      <w:del w:id="6987" w:author="Bundesnetzagentur" w:date="2012-10-24T14:40:00Z">
        <w:r w:rsidR="00C02447" w:rsidDel="00F3350C">
          <w:delText xml:space="preserve"> which were derived from </w:delText>
        </w:r>
      </w:del>
      <w:del w:id="6988" w:author="Bundesnetzagentur" w:date="2012-10-24T14:39:00Z">
        <w:r w:rsidR="00C02447" w:rsidDel="00F3350C">
          <w:delText xml:space="preserve">document </w:delText>
        </w:r>
        <w:r w:rsidR="00C02447" w:rsidRPr="00085911" w:rsidDel="00F3350C">
          <w:rPr>
            <w:highlight w:val="yellow"/>
          </w:rPr>
          <w:delText>SE44(11)007</w:delText>
        </w:r>
      </w:del>
      <w:r w:rsidR="00C02447">
        <w:t xml:space="preserve">. </w:t>
      </w:r>
      <w:r w:rsidR="00C02447" w:rsidRPr="00651AF7">
        <w:t xml:space="preserve">According to the system description of the DA2GC Ground station an antenna up-tilt of 10 degree was assumed, leading to a maximum horizontal gain of 8 </w:t>
      </w:r>
      <w:proofErr w:type="spellStart"/>
      <w:r w:rsidR="00C02447" w:rsidRPr="00651AF7">
        <w:t>dBi</w:t>
      </w:r>
      <w:proofErr w:type="spellEnd"/>
      <w:r w:rsidR="00C02447" w:rsidRPr="00651AF7">
        <w:t>, which was used in the calculation.</w:t>
      </w:r>
    </w:p>
    <w:p w:rsidR="001700E8" w:rsidRDefault="001700E8" w:rsidP="001700E8">
      <w:pPr>
        <w:pStyle w:val="Beschriftung"/>
      </w:pPr>
      <w:bookmarkStart w:id="6989" w:name="_Ref324280134"/>
      <w:r>
        <w:t xml:space="preserve">Table </w:t>
      </w:r>
      <w:r>
        <w:fldChar w:fldCharType="begin"/>
      </w:r>
      <w:r>
        <w:instrText xml:space="preserve"> SEQ Table \* ARABIC </w:instrText>
      </w:r>
      <w:r>
        <w:fldChar w:fldCharType="separate"/>
      </w:r>
      <w:ins w:id="6990" w:author="Bundesnetzagentur" w:date="2012-11-29T10:07:00Z">
        <w:r w:rsidR="000B1CD3">
          <w:rPr>
            <w:noProof/>
          </w:rPr>
          <w:t>32</w:t>
        </w:r>
      </w:ins>
      <w:del w:id="6991" w:author="Bundesnetzagentur" w:date="2012-10-26T11:37:00Z">
        <w:r w:rsidR="00871057" w:rsidDel="00F26F0C">
          <w:rPr>
            <w:noProof/>
          </w:rPr>
          <w:delText>29</w:delText>
        </w:r>
      </w:del>
      <w:r>
        <w:rPr>
          <w:noProof/>
        </w:rPr>
        <w:fldChar w:fldCharType="end"/>
      </w:r>
      <w:bookmarkEnd w:id="6989"/>
      <w:r>
        <w:t xml:space="preserve">: </w:t>
      </w:r>
      <w:r w:rsidRPr="001700E8">
        <w:t>Technical parameters of the DA2GC GS (</w:t>
      </w:r>
      <w:del w:id="6992" w:author="Bundesnetzagentur" w:date="2012-10-24T14:39:00Z">
        <w:r w:rsidRPr="001700E8" w:rsidDel="00F3350C">
          <w:delText>ETSI</w:delText>
        </w:r>
      </w:del>
      <w:ins w:id="6993" w:author="Bundesnetzagentur" w:date="2012-10-24T14:39:00Z">
        <w:r w:rsidR="00F3350C">
          <w:t>TR 103 054</w:t>
        </w:r>
      </w:ins>
      <w:r w:rsidRPr="001700E8">
        <w:t>)</w:t>
      </w:r>
    </w:p>
    <w:tbl>
      <w:tblPr>
        <w:tblW w:w="0" w:type="auto"/>
        <w:tblInd w:w="1951"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977"/>
        <w:gridCol w:w="1417"/>
        <w:gridCol w:w="1560"/>
      </w:tblGrid>
      <w:tr w:rsidR="00C02447" w:rsidRPr="00FE1795" w:rsidTr="00A35028">
        <w:trPr>
          <w:tblHeader/>
        </w:trPr>
        <w:tc>
          <w:tcPr>
            <w:tcW w:w="2977" w:type="dxa"/>
            <w:tcBorders>
              <w:right w:val="single" w:sz="8" w:space="0" w:color="FFFFFF"/>
            </w:tcBorders>
            <w:shd w:val="clear" w:color="auto" w:fill="D2232A"/>
            <w:vAlign w:val="center"/>
          </w:tcPr>
          <w:p w:rsidR="00C02447" w:rsidRPr="00FE1795" w:rsidRDefault="006A44F8" w:rsidP="00A35028">
            <w:pPr>
              <w:spacing w:line="288" w:lineRule="auto"/>
              <w:jc w:val="center"/>
              <w:rPr>
                <w:b/>
                <w:color w:val="FFFFFF"/>
              </w:rPr>
            </w:pPr>
            <w:r w:rsidRPr="006A44F8">
              <w:rPr>
                <w:b/>
                <w:color w:val="FFFFFF"/>
              </w:rPr>
              <w:t>DA2GC GS  Parameter</w:t>
            </w:r>
          </w:p>
        </w:tc>
        <w:tc>
          <w:tcPr>
            <w:tcW w:w="1417" w:type="dxa"/>
            <w:tcBorders>
              <w:left w:val="single" w:sz="8" w:space="0" w:color="FFFFFF"/>
              <w:right w:val="single" w:sz="8" w:space="0" w:color="FFFFFF"/>
            </w:tcBorders>
            <w:shd w:val="clear" w:color="auto" w:fill="D2232A"/>
            <w:vAlign w:val="center"/>
          </w:tcPr>
          <w:p w:rsidR="00C02447" w:rsidRPr="00FE1795" w:rsidRDefault="006A44F8" w:rsidP="00A35028">
            <w:pPr>
              <w:spacing w:line="288" w:lineRule="auto"/>
              <w:jc w:val="center"/>
              <w:rPr>
                <w:b/>
                <w:color w:val="FFFFFF"/>
              </w:rPr>
            </w:pPr>
            <w:r w:rsidRPr="006A44F8">
              <w:rPr>
                <w:b/>
                <w:color w:val="FFFFFF"/>
              </w:rPr>
              <w:t>Value</w:t>
            </w:r>
          </w:p>
        </w:tc>
        <w:tc>
          <w:tcPr>
            <w:tcW w:w="1560" w:type="dxa"/>
            <w:tcBorders>
              <w:left w:val="single" w:sz="8" w:space="0" w:color="FFFFFF"/>
              <w:right w:val="single" w:sz="8" w:space="0" w:color="FFFFFF"/>
            </w:tcBorders>
            <w:shd w:val="clear" w:color="auto" w:fill="D2232A"/>
            <w:vAlign w:val="center"/>
          </w:tcPr>
          <w:p w:rsidR="00C02447" w:rsidRPr="00FE1795" w:rsidRDefault="006A44F8" w:rsidP="00A35028">
            <w:pPr>
              <w:spacing w:line="288" w:lineRule="auto"/>
              <w:jc w:val="center"/>
              <w:rPr>
                <w:b/>
                <w:color w:val="FFFFFF"/>
              </w:rPr>
            </w:pPr>
            <w:r w:rsidRPr="006A44F8">
              <w:rPr>
                <w:b/>
                <w:color w:val="FFFFFF"/>
              </w:rPr>
              <w:t>Unit</w:t>
            </w:r>
          </w:p>
        </w:tc>
      </w:tr>
      <w:tr w:rsidR="006A44F8" w:rsidRPr="00C60036" w:rsidTr="00A35028">
        <w:tc>
          <w:tcPr>
            <w:tcW w:w="2977" w:type="dxa"/>
          </w:tcPr>
          <w:p w:rsidR="006A44F8" w:rsidRPr="006A44F8" w:rsidRDefault="006A44F8" w:rsidP="00A35028">
            <w:pPr>
              <w:spacing w:line="288" w:lineRule="auto"/>
            </w:pPr>
            <w:r w:rsidRPr="006A44F8">
              <w:t xml:space="preserve">DA2GC </w:t>
            </w:r>
            <w:proofErr w:type="spellStart"/>
            <w:r w:rsidRPr="006A44F8">
              <w:t>Tx</w:t>
            </w:r>
            <w:proofErr w:type="spellEnd"/>
            <w:r w:rsidRPr="006A44F8">
              <w:t xml:space="preserve"> power</w:t>
            </w:r>
          </w:p>
        </w:tc>
        <w:tc>
          <w:tcPr>
            <w:tcW w:w="1417" w:type="dxa"/>
          </w:tcPr>
          <w:p w:rsidR="006A44F8" w:rsidRPr="006A44F8" w:rsidRDefault="006A44F8" w:rsidP="00A35028">
            <w:pPr>
              <w:spacing w:line="288" w:lineRule="auto"/>
              <w:jc w:val="right"/>
            </w:pPr>
            <w:r w:rsidRPr="006A44F8">
              <w:t>46,0</w:t>
            </w:r>
          </w:p>
        </w:tc>
        <w:tc>
          <w:tcPr>
            <w:tcW w:w="1560" w:type="dxa"/>
          </w:tcPr>
          <w:p w:rsidR="006A44F8" w:rsidRPr="006A44F8" w:rsidRDefault="006A44F8" w:rsidP="00A35028">
            <w:pPr>
              <w:spacing w:line="288" w:lineRule="auto"/>
            </w:pPr>
            <w:r w:rsidRPr="006A44F8">
              <w:t>dBm</w:t>
            </w:r>
          </w:p>
        </w:tc>
      </w:tr>
      <w:tr w:rsidR="006A44F8" w:rsidRPr="00C60036" w:rsidTr="00A35028">
        <w:tc>
          <w:tcPr>
            <w:tcW w:w="2977" w:type="dxa"/>
          </w:tcPr>
          <w:p w:rsidR="006A44F8" w:rsidRPr="006A44F8" w:rsidRDefault="006A44F8" w:rsidP="00A35028">
            <w:pPr>
              <w:spacing w:line="288" w:lineRule="auto"/>
            </w:pPr>
            <w:r w:rsidRPr="006A44F8">
              <w:t>Antenna gain (</w:t>
            </w:r>
            <w:proofErr w:type="spellStart"/>
            <w:r w:rsidRPr="006A44F8">
              <w:t>mainlobe</w:t>
            </w:r>
            <w:proofErr w:type="spellEnd"/>
            <w:r w:rsidRPr="006A44F8">
              <w:t>)</w:t>
            </w:r>
          </w:p>
        </w:tc>
        <w:tc>
          <w:tcPr>
            <w:tcW w:w="1417" w:type="dxa"/>
          </w:tcPr>
          <w:p w:rsidR="006A44F8" w:rsidRPr="006A44F8" w:rsidRDefault="006A44F8" w:rsidP="00A35028">
            <w:pPr>
              <w:spacing w:line="288" w:lineRule="auto"/>
              <w:jc w:val="right"/>
            </w:pPr>
            <w:r w:rsidRPr="006A44F8">
              <w:t>20,0</w:t>
            </w:r>
          </w:p>
        </w:tc>
        <w:tc>
          <w:tcPr>
            <w:tcW w:w="1560" w:type="dxa"/>
          </w:tcPr>
          <w:p w:rsidR="006A44F8" w:rsidRPr="006A44F8" w:rsidRDefault="006A44F8" w:rsidP="00A35028">
            <w:pPr>
              <w:spacing w:line="288" w:lineRule="auto"/>
            </w:pPr>
            <w:proofErr w:type="spellStart"/>
            <w:r w:rsidRPr="006A44F8">
              <w:t>dBi</w:t>
            </w:r>
            <w:proofErr w:type="spellEnd"/>
          </w:p>
        </w:tc>
      </w:tr>
      <w:tr w:rsidR="006A44F8" w:rsidRPr="00C60036" w:rsidTr="00A35028">
        <w:tc>
          <w:tcPr>
            <w:tcW w:w="2977" w:type="dxa"/>
          </w:tcPr>
          <w:p w:rsidR="006A44F8" w:rsidRPr="006A44F8" w:rsidRDefault="006A44F8" w:rsidP="00A35028">
            <w:pPr>
              <w:spacing w:line="288" w:lineRule="auto"/>
            </w:pPr>
            <w:r w:rsidRPr="006A44F8">
              <w:t>e.i.r.p. max</w:t>
            </w:r>
          </w:p>
        </w:tc>
        <w:tc>
          <w:tcPr>
            <w:tcW w:w="1417" w:type="dxa"/>
          </w:tcPr>
          <w:p w:rsidR="006A44F8" w:rsidRPr="006A44F8" w:rsidRDefault="006A44F8" w:rsidP="00A35028">
            <w:pPr>
              <w:spacing w:line="288" w:lineRule="auto"/>
              <w:jc w:val="right"/>
            </w:pPr>
            <w:r w:rsidRPr="006A44F8">
              <w:t>66,0</w:t>
            </w:r>
          </w:p>
        </w:tc>
        <w:tc>
          <w:tcPr>
            <w:tcW w:w="1560" w:type="dxa"/>
          </w:tcPr>
          <w:p w:rsidR="006A44F8" w:rsidRPr="006A44F8" w:rsidRDefault="006A44F8" w:rsidP="00A35028">
            <w:pPr>
              <w:spacing w:line="288" w:lineRule="auto"/>
            </w:pPr>
            <w:r w:rsidRPr="006A44F8">
              <w:t>dBm</w:t>
            </w:r>
          </w:p>
        </w:tc>
      </w:tr>
      <w:tr w:rsidR="006A44F8" w:rsidRPr="00C60036" w:rsidTr="00A35028">
        <w:tc>
          <w:tcPr>
            <w:tcW w:w="2977" w:type="dxa"/>
          </w:tcPr>
          <w:p w:rsidR="006A44F8" w:rsidRPr="006A44F8" w:rsidRDefault="006A44F8" w:rsidP="00A35028">
            <w:pPr>
              <w:spacing w:line="288" w:lineRule="auto"/>
            </w:pPr>
            <w:r w:rsidRPr="006A44F8">
              <w:t xml:space="preserve">Power spectral density </w:t>
            </w:r>
          </w:p>
        </w:tc>
        <w:tc>
          <w:tcPr>
            <w:tcW w:w="1417" w:type="dxa"/>
          </w:tcPr>
          <w:p w:rsidR="006A44F8" w:rsidRPr="006A44F8" w:rsidRDefault="006A44F8" w:rsidP="00A35028">
            <w:pPr>
              <w:spacing w:line="288" w:lineRule="auto"/>
              <w:jc w:val="right"/>
            </w:pPr>
            <w:r w:rsidRPr="006A44F8">
              <w:t>53,4</w:t>
            </w:r>
          </w:p>
        </w:tc>
        <w:tc>
          <w:tcPr>
            <w:tcW w:w="1560" w:type="dxa"/>
          </w:tcPr>
          <w:p w:rsidR="006A44F8" w:rsidRPr="006A44F8" w:rsidRDefault="006A44F8" w:rsidP="00A35028">
            <w:pPr>
              <w:spacing w:line="288" w:lineRule="auto"/>
            </w:pPr>
            <w:r w:rsidRPr="006A44F8">
              <w:t>dBm/MHz</w:t>
            </w:r>
          </w:p>
        </w:tc>
      </w:tr>
      <w:tr w:rsidR="006A44F8" w:rsidRPr="00C60036" w:rsidTr="00A35028">
        <w:tc>
          <w:tcPr>
            <w:tcW w:w="2977" w:type="dxa"/>
          </w:tcPr>
          <w:p w:rsidR="006A44F8" w:rsidRPr="006A44F8" w:rsidRDefault="006A44F8" w:rsidP="00A35028">
            <w:pPr>
              <w:spacing w:line="288" w:lineRule="auto"/>
            </w:pPr>
            <w:r w:rsidRPr="006A44F8">
              <w:t>GS Antenna tilt</w:t>
            </w:r>
          </w:p>
        </w:tc>
        <w:tc>
          <w:tcPr>
            <w:tcW w:w="1417" w:type="dxa"/>
          </w:tcPr>
          <w:p w:rsidR="006A44F8" w:rsidRPr="006A44F8" w:rsidRDefault="006A44F8" w:rsidP="00A35028">
            <w:pPr>
              <w:spacing w:line="288" w:lineRule="auto"/>
              <w:jc w:val="right"/>
            </w:pPr>
            <w:r w:rsidRPr="006A44F8">
              <w:t>10,0</w:t>
            </w:r>
          </w:p>
        </w:tc>
        <w:tc>
          <w:tcPr>
            <w:tcW w:w="1560" w:type="dxa"/>
          </w:tcPr>
          <w:p w:rsidR="006A44F8" w:rsidRPr="006A44F8" w:rsidRDefault="006A44F8" w:rsidP="00A35028">
            <w:pPr>
              <w:spacing w:line="288" w:lineRule="auto"/>
            </w:pPr>
            <w:r w:rsidRPr="006A44F8">
              <w:t>degree</w:t>
            </w:r>
          </w:p>
        </w:tc>
      </w:tr>
      <w:tr w:rsidR="006A44F8" w:rsidRPr="00C60036" w:rsidTr="00A35028">
        <w:tc>
          <w:tcPr>
            <w:tcW w:w="2977" w:type="dxa"/>
          </w:tcPr>
          <w:p w:rsidR="006A44F8" w:rsidRPr="006A44F8" w:rsidRDefault="006A44F8" w:rsidP="00A35028">
            <w:pPr>
              <w:spacing w:line="288" w:lineRule="auto"/>
            </w:pPr>
            <w:r w:rsidRPr="006A44F8">
              <w:t>Antenna gain(horizontal)</w:t>
            </w:r>
          </w:p>
        </w:tc>
        <w:tc>
          <w:tcPr>
            <w:tcW w:w="1417" w:type="dxa"/>
          </w:tcPr>
          <w:p w:rsidR="006A44F8" w:rsidRPr="006A44F8" w:rsidRDefault="006A44F8" w:rsidP="00A35028">
            <w:pPr>
              <w:spacing w:line="288" w:lineRule="auto"/>
              <w:jc w:val="right"/>
            </w:pPr>
            <w:r w:rsidRPr="006A44F8">
              <w:t>8,0</w:t>
            </w:r>
          </w:p>
        </w:tc>
        <w:tc>
          <w:tcPr>
            <w:tcW w:w="1560" w:type="dxa"/>
          </w:tcPr>
          <w:p w:rsidR="006A44F8" w:rsidRPr="006A44F8" w:rsidRDefault="006A44F8" w:rsidP="00A35028">
            <w:pPr>
              <w:spacing w:line="288" w:lineRule="auto"/>
            </w:pPr>
            <w:proofErr w:type="spellStart"/>
            <w:r w:rsidRPr="006A44F8">
              <w:t>dBi</w:t>
            </w:r>
            <w:proofErr w:type="spellEnd"/>
          </w:p>
        </w:tc>
      </w:tr>
      <w:tr w:rsidR="006A44F8" w:rsidRPr="00C60036" w:rsidTr="00A35028">
        <w:tc>
          <w:tcPr>
            <w:tcW w:w="2977" w:type="dxa"/>
          </w:tcPr>
          <w:p w:rsidR="006A44F8" w:rsidRPr="006A44F8" w:rsidRDefault="006A44F8" w:rsidP="00A35028">
            <w:pPr>
              <w:spacing w:line="288" w:lineRule="auto"/>
            </w:pPr>
            <w:r w:rsidRPr="006A44F8">
              <w:t>DA2GC GS antenna height</w:t>
            </w:r>
          </w:p>
        </w:tc>
        <w:tc>
          <w:tcPr>
            <w:tcW w:w="1417" w:type="dxa"/>
          </w:tcPr>
          <w:p w:rsidR="006A44F8" w:rsidRPr="006A44F8" w:rsidRDefault="006A44F8" w:rsidP="00A35028">
            <w:pPr>
              <w:spacing w:line="288" w:lineRule="auto"/>
              <w:jc w:val="right"/>
            </w:pPr>
            <w:r w:rsidRPr="006A44F8">
              <w:t>50,0</w:t>
            </w:r>
          </w:p>
        </w:tc>
        <w:tc>
          <w:tcPr>
            <w:tcW w:w="1560" w:type="dxa"/>
          </w:tcPr>
          <w:p w:rsidR="006A44F8" w:rsidRPr="006A44F8" w:rsidRDefault="006A44F8" w:rsidP="00A35028">
            <w:pPr>
              <w:spacing w:line="288" w:lineRule="auto"/>
            </w:pPr>
            <w:r w:rsidRPr="006A44F8">
              <w:t>m</w:t>
            </w:r>
          </w:p>
        </w:tc>
      </w:tr>
      <w:tr w:rsidR="006A44F8" w:rsidRPr="00C60036" w:rsidTr="00A35028">
        <w:tc>
          <w:tcPr>
            <w:tcW w:w="2977" w:type="dxa"/>
          </w:tcPr>
          <w:p w:rsidR="006A44F8" w:rsidRPr="006A44F8" w:rsidRDefault="006A44F8" w:rsidP="00A35028">
            <w:pPr>
              <w:spacing w:line="288" w:lineRule="auto"/>
            </w:pPr>
            <w:r w:rsidRPr="006A44F8">
              <w:t>Signal bandwidth</w:t>
            </w:r>
          </w:p>
        </w:tc>
        <w:tc>
          <w:tcPr>
            <w:tcW w:w="1417" w:type="dxa"/>
          </w:tcPr>
          <w:p w:rsidR="006A44F8" w:rsidRPr="006A44F8" w:rsidRDefault="006A44F8" w:rsidP="00A35028">
            <w:pPr>
              <w:spacing w:line="288" w:lineRule="auto"/>
              <w:jc w:val="right"/>
            </w:pPr>
            <w:r w:rsidRPr="006A44F8">
              <w:t>18,0</w:t>
            </w:r>
          </w:p>
        </w:tc>
        <w:tc>
          <w:tcPr>
            <w:tcW w:w="1560" w:type="dxa"/>
          </w:tcPr>
          <w:p w:rsidR="006A44F8" w:rsidRPr="006A44F8" w:rsidRDefault="006A44F8" w:rsidP="00A35028">
            <w:pPr>
              <w:spacing w:line="288" w:lineRule="auto"/>
            </w:pPr>
            <w:r w:rsidRPr="006A44F8">
              <w:t>MHz</w:t>
            </w:r>
          </w:p>
        </w:tc>
      </w:tr>
      <w:tr w:rsidR="006A44F8" w:rsidRPr="00C60036" w:rsidTr="00A35028">
        <w:tc>
          <w:tcPr>
            <w:tcW w:w="2977" w:type="dxa"/>
          </w:tcPr>
          <w:p w:rsidR="006A44F8" w:rsidRPr="006A44F8" w:rsidRDefault="006A44F8" w:rsidP="00A35028">
            <w:pPr>
              <w:spacing w:line="288" w:lineRule="auto"/>
            </w:pPr>
            <w:r w:rsidRPr="006A44F8">
              <w:t>Rx thermal noise</w:t>
            </w:r>
          </w:p>
        </w:tc>
        <w:tc>
          <w:tcPr>
            <w:tcW w:w="1417" w:type="dxa"/>
          </w:tcPr>
          <w:p w:rsidR="006A44F8" w:rsidRPr="006A44F8" w:rsidRDefault="006A44F8" w:rsidP="00A35028">
            <w:pPr>
              <w:spacing w:line="288" w:lineRule="auto"/>
              <w:jc w:val="right"/>
            </w:pPr>
            <w:r w:rsidRPr="006A44F8">
              <w:t>-101,4</w:t>
            </w:r>
          </w:p>
        </w:tc>
        <w:tc>
          <w:tcPr>
            <w:tcW w:w="1560" w:type="dxa"/>
          </w:tcPr>
          <w:p w:rsidR="006A44F8" w:rsidRPr="006A44F8" w:rsidRDefault="006A44F8" w:rsidP="00A35028">
            <w:pPr>
              <w:spacing w:line="288" w:lineRule="auto"/>
            </w:pPr>
            <w:r w:rsidRPr="006A44F8">
              <w:t>dBm</w:t>
            </w:r>
          </w:p>
        </w:tc>
      </w:tr>
      <w:tr w:rsidR="006A44F8" w:rsidRPr="00C60036" w:rsidTr="00A35028">
        <w:tc>
          <w:tcPr>
            <w:tcW w:w="2977" w:type="dxa"/>
          </w:tcPr>
          <w:p w:rsidR="006A44F8" w:rsidRPr="006A44F8" w:rsidRDefault="006A44F8" w:rsidP="00A35028">
            <w:pPr>
              <w:spacing w:line="288" w:lineRule="auto"/>
            </w:pPr>
            <w:r w:rsidRPr="006A44F8">
              <w:t>Rx noise figure</w:t>
            </w:r>
          </w:p>
        </w:tc>
        <w:tc>
          <w:tcPr>
            <w:tcW w:w="1417" w:type="dxa"/>
          </w:tcPr>
          <w:p w:rsidR="006A44F8" w:rsidRPr="006A44F8" w:rsidRDefault="006A44F8" w:rsidP="00A35028">
            <w:pPr>
              <w:spacing w:line="288" w:lineRule="auto"/>
              <w:jc w:val="right"/>
            </w:pPr>
            <w:r w:rsidRPr="006A44F8">
              <w:t>5,0</w:t>
            </w:r>
          </w:p>
        </w:tc>
        <w:tc>
          <w:tcPr>
            <w:tcW w:w="1560" w:type="dxa"/>
          </w:tcPr>
          <w:p w:rsidR="006A44F8" w:rsidRPr="006A44F8" w:rsidRDefault="006A44F8" w:rsidP="00A35028">
            <w:pPr>
              <w:spacing w:line="288" w:lineRule="auto"/>
            </w:pPr>
            <w:r w:rsidRPr="006A44F8">
              <w:t>dB</w:t>
            </w:r>
          </w:p>
        </w:tc>
      </w:tr>
      <w:tr w:rsidR="006A44F8" w:rsidRPr="00C60036" w:rsidTr="00A35028">
        <w:tc>
          <w:tcPr>
            <w:tcW w:w="2977" w:type="dxa"/>
          </w:tcPr>
          <w:p w:rsidR="006A44F8" w:rsidRPr="006A44F8" w:rsidRDefault="006A44F8" w:rsidP="00A35028">
            <w:pPr>
              <w:spacing w:line="288" w:lineRule="auto"/>
            </w:pPr>
            <w:r w:rsidRPr="006A44F8">
              <w:t>Rx noise floor</w:t>
            </w:r>
          </w:p>
        </w:tc>
        <w:tc>
          <w:tcPr>
            <w:tcW w:w="1417" w:type="dxa"/>
          </w:tcPr>
          <w:p w:rsidR="006A44F8" w:rsidRPr="006A44F8" w:rsidRDefault="006A44F8" w:rsidP="00A35028">
            <w:pPr>
              <w:spacing w:line="288" w:lineRule="auto"/>
              <w:jc w:val="right"/>
            </w:pPr>
            <w:r w:rsidRPr="006A44F8">
              <w:t>-96,4</w:t>
            </w:r>
          </w:p>
        </w:tc>
        <w:tc>
          <w:tcPr>
            <w:tcW w:w="1560" w:type="dxa"/>
          </w:tcPr>
          <w:p w:rsidR="006A44F8" w:rsidRPr="006A44F8" w:rsidRDefault="006A44F8" w:rsidP="00A35028">
            <w:pPr>
              <w:spacing w:line="288" w:lineRule="auto"/>
            </w:pPr>
            <w:r w:rsidRPr="006A44F8">
              <w:t>dBm</w:t>
            </w:r>
          </w:p>
        </w:tc>
      </w:tr>
      <w:tr w:rsidR="006A44F8" w:rsidRPr="00C60036" w:rsidTr="00A35028">
        <w:tc>
          <w:tcPr>
            <w:tcW w:w="2977" w:type="dxa"/>
          </w:tcPr>
          <w:p w:rsidR="006A44F8" w:rsidRPr="006A44F8" w:rsidRDefault="006A44F8" w:rsidP="00A35028">
            <w:pPr>
              <w:spacing w:line="288" w:lineRule="auto"/>
            </w:pPr>
            <w:r w:rsidRPr="006A44F8">
              <w:t>Rx sensitivity level</w:t>
            </w:r>
          </w:p>
        </w:tc>
        <w:tc>
          <w:tcPr>
            <w:tcW w:w="1417" w:type="dxa"/>
          </w:tcPr>
          <w:p w:rsidR="006A44F8" w:rsidRPr="006A44F8" w:rsidRDefault="006A44F8" w:rsidP="00A35028">
            <w:pPr>
              <w:spacing w:line="288" w:lineRule="auto"/>
              <w:jc w:val="right"/>
            </w:pPr>
            <w:r w:rsidRPr="006A44F8">
              <w:t>-98,5</w:t>
            </w:r>
          </w:p>
        </w:tc>
        <w:tc>
          <w:tcPr>
            <w:tcW w:w="1560" w:type="dxa"/>
          </w:tcPr>
          <w:p w:rsidR="006A44F8" w:rsidRPr="006A44F8" w:rsidRDefault="006A44F8" w:rsidP="00A35028">
            <w:pPr>
              <w:spacing w:line="288" w:lineRule="auto"/>
            </w:pPr>
            <w:r w:rsidRPr="006A44F8">
              <w:t>dBm</w:t>
            </w:r>
          </w:p>
        </w:tc>
      </w:tr>
      <w:tr w:rsidR="006A44F8" w:rsidRPr="00C60036" w:rsidTr="00A35028">
        <w:tc>
          <w:tcPr>
            <w:tcW w:w="2977" w:type="dxa"/>
          </w:tcPr>
          <w:p w:rsidR="006A44F8" w:rsidRPr="006A44F8" w:rsidRDefault="006A44F8" w:rsidP="00A35028">
            <w:pPr>
              <w:spacing w:line="288" w:lineRule="auto"/>
            </w:pPr>
            <w:r w:rsidRPr="006A44F8">
              <w:t>Interference protection ratio I/N</w:t>
            </w:r>
          </w:p>
        </w:tc>
        <w:tc>
          <w:tcPr>
            <w:tcW w:w="1417" w:type="dxa"/>
          </w:tcPr>
          <w:p w:rsidR="006A44F8" w:rsidRPr="006A44F8" w:rsidRDefault="006A44F8" w:rsidP="00A35028">
            <w:pPr>
              <w:spacing w:line="288" w:lineRule="auto"/>
              <w:jc w:val="right"/>
            </w:pPr>
            <w:r w:rsidRPr="006A44F8">
              <w:t>-6,0</w:t>
            </w:r>
          </w:p>
        </w:tc>
        <w:tc>
          <w:tcPr>
            <w:tcW w:w="1560" w:type="dxa"/>
          </w:tcPr>
          <w:p w:rsidR="006A44F8" w:rsidRPr="006A44F8" w:rsidRDefault="006A44F8" w:rsidP="00A35028">
            <w:pPr>
              <w:spacing w:line="288" w:lineRule="auto"/>
            </w:pPr>
            <w:r w:rsidRPr="006A44F8">
              <w:t>dB</w:t>
            </w:r>
          </w:p>
        </w:tc>
      </w:tr>
      <w:tr w:rsidR="006A44F8" w:rsidRPr="00C60036" w:rsidTr="00A35028">
        <w:tc>
          <w:tcPr>
            <w:tcW w:w="2977" w:type="dxa"/>
          </w:tcPr>
          <w:p w:rsidR="006A44F8" w:rsidRPr="006A44F8" w:rsidRDefault="006A44F8" w:rsidP="00A35028">
            <w:pPr>
              <w:spacing w:line="288" w:lineRule="auto"/>
            </w:pPr>
            <w:r w:rsidRPr="006A44F8">
              <w:t>Interference protection level</w:t>
            </w:r>
          </w:p>
        </w:tc>
        <w:tc>
          <w:tcPr>
            <w:tcW w:w="1417" w:type="dxa"/>
          </w:tcPr>
          <w:p w:rsidR="006A44F8" w:rsidRPr="006A44F8" w:rsidRDefault="006A44F8" w:rsidP="00A35028">
            <w:pPr>
              <w:spacing w:line="288" w:lineRule="auto"/>
              <w:jc w:val="right"/>
            </w:pPr>
            <w:r w:rsidRPr="006A44F8">
              <w:t>-102,5</w:t>
            </w:r>
          </w:p>
        </w:tc>
        <w:tc>
          <w:tcPr>
            <w:tcW w:w="1560" w:type="dxa"/>
          </w:tcPr>
          <w:p w:rsidR="006A44F8" w:rsidRPr="006A44F8" w:rsidRDefault="006A44F8" w:rsidP="00A35028">
            <w:pPr>
              <w:spacing w:line="288" w:lineRule="auto"/>
            </w:pPr>
            <w:r w:rsidRPr="006A44F8">
              <w:t>dBm</w:t>
            </w:r>
          </w:p>
        </w:tc>
      </w:tr>
      <w:tr w:rsidR="006A44F8" w:rsidRPr="00C60036" w:rsidTr="00A35028">
        <w:tc>
          <w:tcPr>
            <w:tcW w:w="2977" w:type="dxa"/>
          </w:tcPr>
          <w:p w:rsidR="006A44F8" w:rsidRPr="006A44F8" w:rsidRDefault="006A44F8" w:rsidP="00A35028">
            <w:pPr>
              <w:spacing w:line="288" w:lineRule="auto"/>
            </w:pPr>
            <w:r w:rsidRPr="006A44F8">
              <w:lastRenderedPageBreak/>
              <w:t>Interference protection level</w:t>
            </w:r>
          </w:p>
        </w:tc>
        <w:tc>
          <w:tcPr>
            <w:tcW w:w="1417" w:type="dxa"/>
          </w:tcPr>
          <w:p w:rsidR="006A44F8" w:rsidRPr="006A44F8" w:rsidRDefault="006A44F8" w:rsidP="00A35028">
            <w:pPr>
              <w:spacing w:line="288" w:lineRule="auto"/>
              <w:jc w:val="right"/>
            </w:pPr>
            <w:r w:rsidRPr="006A44F8">
              <w:t>-115,1</w:t>
            </w:r>
          </w:p>
        </w:tc>
        <w:tc>
          <w:tcPr>
            <w:tcW w:w="1560" w:type="dxa"/>
          </w:tcPr>
          <w:p w:rsidR="006A44F8" w:rsidRPr="006A44F8" w:rsidRDefault="006A44F8" w:rsidP="00A35028">
            <w:pPr>
              <w:spacing w:line="288" w:lineRule="auto"/>
            </w:pPr>
            <w:r w:rsidRPr="006A44F8">
              <w:t>dBm/MHz</w:t>
            </w:r>
          </w:p>
        </w:tc>
      </w:tr>
    </w:tbl>
    <w:p w:rsidR="00C33900" w:rsidRDefault="00C33900">
      <w:pPr>
        <w:pStyle w:val="berschrift3"/>
      </w:pPr>
      <w:bookmarkStart w:id="6994" w:name="_Toc342652115"/>
      <w:r>
        <w:t>Methodology</w:t>
      </w:r>
      <w:bookmarkEnd w:id="6994"/>
    </w:p>
    <w:p w:rsidR="00C02447" w:rsidRPr="006A44F8" w:rsidRDefault="00C02447">
      <w:pPr>
        <w:pStyle w:val="berschrift3"/>
      </w:pPr>
      <w:bookmarkStart w:id="6995" w:name="_Toc342652116"/>
      <w:r w:rsidRPr="006A44F8">
        <w:t>Results</w:t>
      </w:r>
      <w:bookmarkEnd w:id="6995"/>
    </w:p>
    <w:p w:rsidR="00C02447" w:rsidRPr="00651AF7" w:rsidRDefault="00C02447" w:rsidP="005709A0">
      <w:pPr>
        <w:pStyle w:val="ECCParagraph"/>
      </w:pPr>
      <w:r w:rsidRPr="00651AF7">
        <w:t xml:space="preserve">The following </w:t>
      </w:r>
      <w:r w:rsidR="00085911">
        <w:fldChar w:fldCharType="begin"/>
      </w:r>
      <w:r w:rsidR="00085911">
        <w:instrText xml:space="preserve"> REF _Ref324280173 \h </w:instrText>
      </w:r>
      <w:r w:rsidR="00085911">
        <w:fldChar w:fldCharType="separate"/>
      </w:r>
      <w:ins w:id="6996" w:author="Bundesnetzagentur" w:date="2012-11-29T10:07:00Z">
        <w:r w:rsidR="000B1CD3">
          <w:t xml:space="preserve">Table </w:t>
        </w:r>
        <w:r w:rsidR="000B1CD3">
          <w:rPr>
            <w:noProof/>
          </w:rPr>
          <w:t>33</w:t>
        </w:r>
      </w:ins>
      <w:del w:id="6997" w:author="Bundesnetzagentur" w:date="2012-11-29T10:07:00Z">
        <w:r w:rsidR="00871057" w:rsidDel="000B1CD3">
          <w:delText xml:space="preserve">Table </w:delText>
        </w:r>
        <w:r w:rsidR="00871057" w:rsidDel="000B1CD3">
          <w:rPr>
            <w:noProof/>
          </w:rPr>
          <w:delText>30</w:delText>
        </w:r>
      </w:del>
      <w:r w:rsidR="00085911">
        <w:fldChar w:fldCharType="end"/>
      </w:r>
      <w:r w:rsidRPr="00651AF7">
        <w:t xml:space="preserve"> and </w:t>
      </w:r>
      <w:r w:rsidR="00085911">
        <w:fldChar w:fldCharType="begin"/>
      </w:r>
      <w:r w:rsidR="00085911">
        <w:instrText xml:space="preserve"> REF _Ref324280183 \h </w:instrText>
      </w:r>
      <w:r w:rsidR="00085911">
        <w:fldChar w:fldCharType="separate"/>
      </w:r>
      <w:ins w:id="6998" w:author="Bundesnetzagentur" w:date="2012-11-29T10:07:00Z">
        <w:r w:rsidR="000B1CD3">
          <w:t xml:space="preserve">Table </w:t>
        </w:r>
        <w:r w:rsidR="000B1CD3">
          <w:rPr>
            <w:noProof/>
          </w:rPr>
          <w:t>34</w:t>
        </w:r>
      </w:ins>
      <w:del w:id="6999" w:author="Bundesnetzagentur" w:date="2012-11-29T10:07:00Z">
        <w:r w:rsidR="00871057" w:rsidDel="000B1CD3">
          <w:delText xml:space="preserve">Table </w:delText>
        </w:r>
        <w:r w:rsidR="00871057" w:rsidDel="000B1CD3">
          <w:rPr>
            <w:noProof/>
          </w:rPr>
          <w:delText>31</w:delText>
        </w:r>
      </w:del>
      <w:r w:rsidR="00085911">
        <w:fldChar w:fldCharType="end"/>
      </w:r>
      <w:r w:rsidRPr="00651AF7">
        <w:t xml:space="preserve"> show the calculated separation distances between a DA2GC Ground station and a BFWA Central station by using the free space loss model and the ITU-R P.452 model. </w:t>
      </w:r>
    </w:p>
    <w:p w:rsidR="001700E8" w:rsidRDefault="001700E8" w:rsidP="001700E8">
      <w:pPr>
        <w:pStyle w:val="Beschriftung"/>
      </w:pPr>
      <w:bookmarkStart w:id="7000" w:name="_Ref324280173"/>
      <w:r>
        <w:t xml:space="preserve">Table </w:t>
      </w:r>
      <w:r>
        <w:fldChar w:fldCharType="begin"/>
      </w:r>
      <w:r>
        <w:instrText xml:space="preserve"> SEQ Table \* ARABIC </w:instrText>
      </w:r>
      <w:r>
        <w:fldChar w:fldCharType="separate"/>
      </w:r>
      <w:ins w:id="7001" w:author="Bundesnetzagentur" w:date="2012-11-29T10:07:00Z">
        <w:r w:rsidR="000B1CD3">
          <w:rPr>
            <w:noProof/>
          </w:rPr>
          <w:t>33</w:t>
        </w:r>
      </w:ins>
      <w:del w:id="7002" w:author="Bundesnetzagentur" w:date="2012-10-26T11:37:00Z">
        <w:r w:rsidR="00871057" w:rsidDel="00F26F0C">
          <w:rPr>
            <w:noProof/>
          </w:rPr>
          <w:delText>30</w:delText>
        </w:r>
      </w:del>
      <w:r>
        <w:rPr>
          <w:noProof/>
        </w:rPr>
        <w:fldChar w:fldCharType="end"/>
      </w:r>
      <w:bookmarkEnd w:id="7000"/>
      <w:r>
        <w:t xml:space="preserve">: </w:t>
      </w:r>
      <w:r w:rsidRPr="001700E8">
        <w:t>Required separation distances (DA2GC victim)</w:t>
      </w:r>
    </w:p>
    <w:tbl>
      <w:tblPr>
        <w:tblW w:w="0" w:type="auto"/>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3261"/>
        <w:gridCol w:w="1417"/>
        <w:gridCol w:w="709"/>
        <w:gridCol w:w="851"/>
        <w:gridCol w:w="1134"/>
        <w:gridCol w:w="850"/>
      </w:tblGrid>
      <w:tr w:rsidR="00226811" w:rsidRPr="00FE1795" w:rsidTr="00226811">
        <w:trPr>
          <w:tblHeader/>
        </w:trPr>
        <w:tc>
          <w:tcPr>
            <w:tcW w:w="3261" w:type="dxa"/>
            <w:tcBorders>
              <w:left w:val="single" w:sz="8" w:space="0" w:color="FFFFFF"/>
              <w:right w:val="single" w:sz="8" w:space="0" w:color="FFFFFF"/>
            </w:tcBorders>
            <w:shd w:val="clear" w:color="auto" w:fill="D2232A"/>
            <w:vAlign w:val="center"/>
          </w:tcPr>
          <w:p w:rsidR="00226811" w:rsidRPr="00FE1795" w:rsidRDefault="00226811" w:rsidP="00A35028">
            <w:pPr>
              <w:spacing w:line="288" w:lineRule="auto"/>
              <w:jc w:val="center"/>
              <w:rPr>
                <w:b/>
                <w:color w:val="FFFFFF"/>
              </w:rPr>
            </w:pPr>
            <w:r w:rsidRPr="00A35028">
              <w:rPr>
                <w:b/>
                <w:color w:val="FFFFFF"/>
              </w:rPr>
              <w:t>BFWA to DA2GC GS (SRDoc)</w:t>
            </w:r>
          </w:p>
        </w:tc>
        <w:tc>
          <w:tcPr>
            <w:tcW w:w="1417" w:type="dxa"/>
            <w:tcBorders>
              <w:left w:val="single" w:sz="8" w:space="0" w:color="FFFFFF"/>
              <w:right w:val="single" w:sz="8" w:space="0" w:color="FFFFFF"/>
            </w:tcBorders>
            <w:shd w:val="clear" w:color="auto" w:fill="D2232A"/>
          </w:tcPr>
          <w:p w:rsidR="00226811" w:rsidRPr="00A35028" w:rsidRDefault="00226811" w:rsidP="00A35028">
            <w:pPr>
              <w:spacing w:line="288" w:lineRule="auto"/>
              <w:jc w:val="center"/>
              <w:rPr>
                <w:b/>
                <w:color w:val="FFFFFF"/>
              </w:rPr>
            </w:pPr>
            <w:r w:rsidRPr="00A35028">
              <w:rPr>
                <w:b/>
                <w:color w:val="FFFFFF"/>
              </w:rPr>
              <w:t>Required</w:t>
            </w:r>
          </w:p>
          <w:p w:rsidR="00226811" w:rsidRPr="00FE1795" w:rsidRDefault="00226811" w:rsidP="00A35028">
            <w:pPr>
              <w:spacing w:line="288" w:lineRule="auto"/>
              <w:jc w:val="center"/>
              <w:rPr>
                <w:b/>
                <w:color w:val="FFFFFF"/>
              </w:rPr>
            </w:pPr>
            <w:r w:rsidRPr="00A35028">
              <w:rPr>
                <w:b/>
                <w:color w:val="FFFFFF"/>
              </w:rPr>
              <w:t>attenuation</w:t>
            </w:r>
          </w:p>
        </w:tc>
        <w:tc>
          <w:tcPr>
            <w:tcW w:w="709" w:type="dxa"/>
            <w:tcBorders>
              <w:left w:val="single" w:sz="8" w:space="0" w:color="FFFFFF"/>
              <w:right w:val="single" w:sz="8" w:space="0" w:color="FFFFFF"/>
            </w:tcBorders>
            <w:shd w:val="clear" w:color="auto" w:fill="D2232A"/>
          </w:tcPr>
          <w:p w:rsidR="00226811" w:rsidRPr="00FE1795" w:rsidRDefault="00226811" w:rsidP="00A35028">
            <w:pPr>
              <w:spacing w:line="288" w:lineRule="auto"/>
              <w:jc w:val="center"/>
              <w:rPr>
                <w:b/>
                <w:color w:val="FFFFFF"/>
              </w:rPr>
            </w:pPr>
            <w:r w:rsidRPr="00A35028">
              <w:rPr>
                <w:b/>
                <w:color w:val="FFFFFF"/>
              </w:rPr>
              <w:t>Unit</w:t>
            </w:r>
          </w:p>
        </w:tc>
        <w:tc>
          <w:tcPr>
            <w:tcW w:w="851" w:type="dxa"/>
            <w:tcBorders>
              <w:left w:val="single" w:sz="8" w:space="0" w:color="FFFFFF"/>
              <w:right w:val="single" w:sz="8" w:space="0" w:color="FFFFFF"/>
            </w:tcBorders>
            <w:shd w:val="clear" w:color="auto" w:fill="D2232A"/>
          </w:tcPr>
          <w:p w:rsidR="00226811" w:rsidRPr="00FE1795" w:rsidRDefault="00226811" w:rsidP="00A35028">
            <w:pPr>
              <w:spacing w:line="288" w:lineRule="auto"/>
              <w:jc w:val="center"/>
              <w:rPr>
                <w:b/>
                <w:color w:val="FFFFFF"/>
              </w:rPr>
            </w:pPr>
            <w:r>
              <w:rPr>
                <w:b/>
                <w:color w:val="FFFFFF"/>
              </w:rPr>
              <w:t>FSL</w:t>
            </w:r>
          </w:p>
        </w:tc>
        <w:tc>
          <w:tcPr>
            <w:tcW w:w="1134" w:type="dxa"/>
            <w:tcBorders>
              <w:left w:val="single" w:sz="8" w:space="0" w:color="FFFFFF"/>
              <w:right w:val="single" w:sz="8" w:space="0" w:color="FFFFFF"/>
            </w:tcBorders>
            <w:shd w:val="clear" w:color="auto" w:fill="D2232A"/>
          </w:tcPr>
          <w:p w:rsidR="00226811" w:rsidRPr="00FE1795" w:rsidRDefault="00226811" w:rsidP="00A35028">
            <w:pPr>
              <w:spacing w:line="288" w:lineRule="auto"/>
              <w:jc w:val="center"/>
              <w:rPr>
                <w:b/>
                <w:color w:val="FFFFFF"/>
              </w:rPr>
            </w:pPr>
            <w:r w:rsidRPr="00A35028">
              <w:rPr>
                <w:b/>
                <w:color w:val="FFFFFF"/>
              </w:rPr>
              <w:t>ITU-R P.452</w:t>
            </w:r>
          </w:p>
        </w:tc>
        <w:tc>
          <w:tcPr>
            <w:tcW w:w="850" w:type="dxa"/>
            <w:tcBorders>
              <w:left w:val="single" w:sz="8" w:space="0" w:color="FFFFFF"/>
              <w:right w:val="single" w:sz="8" w:space="0" w:color="FFFFFF"/>
            </w:tcBorders>
            <w:shd w:val="clear" w:color="auto" w:fill="D2232A"/>
          </w:tcPr>
          <w:p w:rsidR="00226811" w:rsidRPr="00FE1795" w:rsidRDefault="00226811" w:rsidP="0008389B">
            <w:pPr>
              <w:spacing w:line="288" w:lineRule="auto"/>
              <w:jc w:val="center"/>
              <w:rPr>
                <w:b/>
                <w:color w:val="FFFFFF"/>
              </w:rPr>
            </w:pPr>
            <w:r>
              <w:rPr>
                <w:b/>
                <w:color w:val="FFFFFF"/>
              </w:rPr>
              <w:t>Unit</w:t>
            </w:r>
          </w:p>
        </w:tc>
      </w:tr>
      <w:tr w:rsidR="00226811" w:rsidRPr="006A44F8" w:rsidTr="00226811">
        <w:tc>
          <w:tcPr>
            <w:tcW w:w="3261" w:type="dxa"/>
            <w:vAlign w:val="bottom"/>
          </w:tcPr>
          <w:p w:rsidR="00226811" w:rsidRPr="00651AF7" w:rsidRDefault="00226811" w:rsidP="0008389B">
            <w:r w:rsidRPr="00651AF7">
              <w:t xml:space="preserve">BFWA ML -  DA2GC </w:t>
            </w:r>
          </w:p>
        </w:tc>
        <w:tc>
          <w:tcPr>
            <w:tcW w:w="1417" w:type="dxa"/>
            <w:vAlign w:val="bottom"/>
          </w:tcPr>
          <w:p w:rsidR="00226811" w:rsidRPr="00651AF7" w:rsidRDefault="00226811" w:rsidP="0008389B">
            <w:pPr>
              <w:jc w:val="right"/>
            </w:pPr>
            <w:r w:rsidRPr="00651AF7">
              <w:t>146,0</w:t>
            </w:r>
          </w:p>
        </w:tc>
        <w:tc>
          <w:tcPr>
            <w:tcW w:w="709" w:type="dxa"/>
            <w:vAlign w:val="bottom"/>
          </w:tcPr>
          <w:p w:rsidR="00226811" w:rsidRPr="00651AF7" w:rsidRDefault="00226811" w:rsidP="0008389B">
            <w:r w:rsidRPr="00651AF7">
              <w:t>dB</w:t>
            </w:r>
          </w:p>
        </w:tc>
        <w:tc>
          <w:tcPr>
            <w:tcW w:w="851" w:type="dxa"/>
            <w:vAlign w:val="bottom"/>
          </w:tcPr>
          <w:p w:rsidR="00226811" w:rsidRPr="00651AF7" w:rsidRDefault="00226811" w:rsidP="0008389B">
            <w:pPr>
              <w:jc w:val="right"/>
            </w:pPr>
            <w:r w:rsidRPr="00651AF7">
              <w:t>82,2</w:t>
            </w:r>
          </w:p>
        </w:tc>
        <w:tc>
          <w:tcPr>
            <w:tcW w:w="1134" w:type="dxa"/>
            <w:vAlign w:val="bottom"/>
          </w:tcPr>
          <w:p w:rsidR="00226811" w:rsidRPr="00651AF7" w:rsidRDefault="00226811" w:rsidP="0008389B">
            <w:pPr>
              <w:jc w:val="right"/>
            </w:pPr>
            <w:r w:rsidRPr="00651AF7">
              <w:t>51,4</w:t>
            </w:r>
          </w:p>
        </w:tc>
        <w:tc>
          <w:tcPr>
            <w:tcW w:w="850" w:type="dxa"/>
            <w:vAlign w:val="bottom"/>
          </w:tcPr>
          <w:p w:rsidR="00226811" w:rsidRPr="00651AF7" w:rsidRDefault="00226811" w:rsidP="0008389B">
            <w:r w:rsidRPr="00651AF7">
              <w:t>km</w:t>
            </w:r>
          </w:p>
        </w:tc>
      </w:tr>
      <w:tr w:rsidR="00226811" w:rsidRPr="006A44F8" w:rsidTr="00226811">
        <w:tc>
          <w:tcPr>
            <w:tcW w:w="3261" w:type="dxa"/>
            <w:vAlign w:val="bottom"/>
          </w:tcPr>
          <w:p w:rsidR="00226811" w:rsidRPr="00FB2533" w:rsidRDefault="00226811" w:rsidP="0008389B">
            <w:pPr>
              <w:rPr>
                <w:lang w:val="de-DE"/>
              </w:rPr>
            </w:pPr>
            <w:r w:rsidRPr="00FB2533">
              <w:rPr>
                <w:lang w:val="de-DE"/>
              </w:rPr>
              <w:t xml:space="preserve">BFWA 1st SL (0 </w:t>
            </w:r>
            <w:proofErr w:type="spellStart"/>
            <w:r w:rsidRPr="00FB2533">
              <w:rPr>
                <w:lang w:val="de-DE"/>
              </w:rPr>
              <w:t>dBi</w:t>
            </w:r>
            <w:proofErr w:type="spellEnd"/>
            <w:r w:rsidRPr="00FB2533">
              <w:rPr>
                <w:lang w:val="de-DE"/>
              </w:rPr>
              <w:t xml:space="preserve">) - DA2GC </w:t>
            </w:r>
          </w:p>
        </w:tc>
        <w:tc>
          <w:tcPr>
            <w:tcW w:w="1417" w:type="dxa"/>
            <w:vAlign w:val="bottom"/>
          </w:tcPr>
          <w:p w:rsidR="00226811" w:rsidRPr="00651AF7" w:rsidRDefault="00226811" w:rsidP="0008389B">
            <w:pPr>
              <w:jc w:val="right"/>
            </w:pPr>
            <w:r w:rsidRPr="00651AF7">
              <w:t>129,0</w:t>
            </w:r>
          </w:p>
        </w:tc>
        <w:tc>
          <w:tcPr>
            <w:tcW w:w="709" w:type="dxa"/>
            <w:vAlign w:val="bottom"/>
          </w:tcPr>
          <w:p w:rsidR="00226811" w:rsidRPr="00651AF7" w:rsidRDefault="00226811" w:rsidP="0008389B">
            <w:r w:rsidRPr="00651AF7">
              <w:t>dB</w:t>
            </w:r>
          </w:p>
        </w:tc>
        <w:tc>
          <w:tcPr>
            <w:tcW w:w="851" w:type="dxa"/>
            <w:vAlign w:val="bottom"/>
          </w:tcPr>
          <w:p w:rsidR="00226811" w:rsidRPr="00651AF7" w:rsidRDefault="00226811" w:rsidP="0008389B">
            <w:pPr>
              <w:jc w:val="right"/>
            </w:pPr>
            <w:r w:rsidRPr="00651AF7">
              <w:t>11,6</w:t>
            </w:r>
          </w:p>
        </w:tc>
        <w:tc>
          <w:tcPr>
            <w:tcW w:w="1134" w:type="dxa"/>
            <w:vAlign w:val="bottom"/>
          </w:tcPr>
          <w:p w:rsidR="00226811" w:rsidRPr="00651AF7" w:rsidRDefault="00226811" w:rsidP="0008389B">
            <w:pPr>
              <w:jc w:val="right"/>
            </w:pPr>
            <w:r w:rsidRPr="00651AF7">
              <w:t>11,6</w:t>
            </w:r>
          </w:p>
        </w:tc>
        <w:tc>
          <w:tcPr>
            <w:tcW w:w="850" w:type="dxa"/>
            <w:vAlign w:val="bottom"/>
          </w:tcPr>
          <w:p w:rsidR="00226811" w:rsidRPr="00651AF7" w:rsidRDefault="00226811" w:rsidP="0008389B">
            <w:r w:rsidRPr="00651AF7">
              <w:t>km</w:t>
            </w:r>
          </w:p>
        </w:tc>
      </w:tr>
      <w:tr w:rsidR="00226811" w:rsidRPr="006A44F8" w:rsidTr="00226811">
        <w:tc>
          <w:tcPr>
            <w:tcW w:w="3261" w:type="dxa"/>
            <w:vAlign w:val="bottom"/>
          </w:tcPr>
          <w:p w:rsidR="00226811" w:rsidRPr="00FB2533" w:rsidRDefault="00226811" w:rsidP="0008389B">
            <w:pPr>
              <w:rPr>
                <w:lang w:val="de-DE"/>
              </w:rPr>
            </w:pPr>
            <w:r w:rsidRPr="00FB2533">
              <w:rPr>
                <w:lang w:val="de-DE"/>
              </w:rPr>
              <w:t xml:space="preserve">BFWA 2nd SL (-20 </w:t>
            </w:r>
            <w:proofErr w:type="spellStart"/>
            <w:r w:rsidRPr="00FB2533">
              <w:rPr>
                <w:lang w:val="de-DE"/>
              </w:rPr>
              <w:t>dBi</w:t>
            </w:r>
            <w:proofErr w:type="spellEnd"/>
            <w:r w:rsidRPr="00FB2533">
              <w:rPr>
                <w:lang w:val="de-DE"/>
              </w:rPr>
              <w:t xml:space="preserve">) - DA2GC </w:t>
            </w:r>
          </w:p>
        </w:tc>
        <w:tc>
          <w:tcPr>
            <w:tcW w:w="1417" w:type="dxa"/>
            <w:vAlign w:val="bottom"/>
          </w:tcPr>
          <w:p w:rsidR="00226811" w:rsidRPr="00651AF7" w:rsidRDefault="00226811" w:rsidP="0008389B">
            <w:pPr>
              <w:jc w:val="right"/>
            </w:pPr>
            <w:r w:rsidRPr="00651AF7">
              <w:t>109,0</w:t>
            </w:r>
          </w:p>
        </w:tc>
        <w:tc>
          <w:tcPr>
            <w:tcW w:w="709" w:type="dxa"/>
            <w:vAlign w:val="bottom"/>
          </w:tcPr>
          <w:p w:rsidR="00226811" w:rsidRPr="00651AF7" w:rsidRDefault="00226811" w:rsidP="0008389B">
            <w:r w:rsidRPr="00651AF7">
              <w:t>dB</w:t>
            </w:r>
          </w:p>
        </w:tc>
        <w:tc>
          <w:tcPr>
            <w:tcW w:w="851" w:type="dxa"/>
            <w:vAlign w:val="bottom"/>
          </w:tcPr>
          <w:p w:rsidR="00226811" w:rsidRPr="00651AF7" w:rsidRDefault="00226811" w:rsidP="0008389B">
            <w:pPr>
              <w:jc w:val="right"/>
            </w:pPr>
            <w:r w:rsidRPr="00651AF7">
              <w:t>1,2</w:t>
            </w:r>
          </w:p>
        </w:tc>
        <w:tc>
          <w:tcPr>
            <w:tcW w:w="1134" w:type="dxa"/>
            <w:vAlign w:val="bottom"/>
          </w:tcPr>
          <w:p w:rsidR="00226811" w:rsidRPr="00651AF7" w:rsidRDefault="00226811" w:rsidP="0008389B">
            <w:pPr>
              <w:jc w:val="right"/>
            </w:pPr>
            <w:r w:rsidRPr="00651AF7">
              <w:t>1,2</w:t>
            </w:r>
          </w:p>
        </w:tc>
        <w:tc>
          <w:tcPr>
            <w:tcW w:w="850" w:type="dxa"/>
            <w:vAlign w:val="bottom"/>
          </w:tcPr>
          <w:p w:rsidR="00226811" w:rsidRPr="00651AF7" w:rsidRDefault="00226811" w:rsidP="0008389B">
            <w:r w:rsidRPr="00651AF7">
              <w:t>km</w:t>
            </w:r>
          </w:p>
        </w:tc>
      </w:tr>
    </w:tbl>
    <w:p w:rsidR="001700E8" w:rsidRDefault="001700E8" w:rsidP="001700E8">
      <w:pPr>
        <w:pStyle w:val="Beschriftung"/>
      </w:pPr>
      <w:bookmarkStart w:id="7003" w:name="_Ref324280183"/>
      <w:r>
        <w:t xml:space="preserve">Table </w:t>
      </w:r>
      <w:r>
        <w:fldChar w:fldCharType="begin"/>
      </w:r>
      <w:r>
        <w:instrText xml:space="preserve"> SEQ Table \* ARABIC </w:instrText>
      </w:r>
      <w:r>
        <w:fldChar w:fldCharType="separate"/>
      </w:r>
      <w:ins w:id="7004" w:author="Bundesnetzagentur" w:date="2012-11-29T10:07:00Z">
        <w:r w:rsidR="000B1CD3">
          <w:rPr>
            <w:noProof/>
          </w:rPr>
          <w:t>34</w:t>
        </w:r>
      </w:ins>
      <w:del w:id="7005" w:author="Bundesnetzagentur" w:date="2012-10-26T11:37:00Z">
        <w:r w:rsidR="00871057" w:rsidDel="00F26F0C">
          <w:rPr>
            <w:noProof/>
          </w:rPr>
          <w:delText>31</w:delText>
        </w:r>
      </w:del>
      <w:r>
        <w:rPr>
          <w:noProof/>
        </w:rPr>
        <w:fldChar w:fldCharType="end"/>
      </w:r>
      <w:bookmarkEnd w:id="7003"/>
      <w:r>
        <w:t xml:space="preserve">: </w:t>
      </w:r>
      <w:r w:rsidRPr="001700E8">
        <w:t>Required separation distances (BFWA victim)</w:t>
      </w:r>
    </w:p>
    <w:tbl>
      <w:tblPr>
        <w:tblW w:w="0" w:type="auto"/>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3261"/>
        <w:gridCol w:w="1417"/>
        <w:gridCol w:w="709"/>
        <w:gridCol w:w="851"/>
        <w:gridCol w:w="1134"/>
        <w:gridCol w:w="850"/>
      </w:tblGrid>
      <w:tr w:rsidR="00226811" w:rsidRPr="00FE1795" w:rsidTr="00226811">
        <w:trPr>
          <w:tblHeader/>
        </w:trPr>
        <w:tc>
          <w:tcPr>
            <w:tcW w:w="3261" w:type="dxa"/>
            <w:tcBorders>
              <w:left w:val="single" w:sz="8" w:space="0" w:color="FFFFFF"/>
              <w:right w:val="single" w:sz="8" w:space="0" w:color="FFFFFF"/>
            </w:tcBorders>
            <w:shd w:val="clear" w:color="auto" w:fill="D2232A"/>
            <w:vAlign w:val="center"/>
          </w:tcPr>
          <w:p w:rsidR="00226811" w:rsidRPr="00FE1795" w:rsidRDefault="00226811" w:rsidP="0008389B">
            <w:pPr>
              <w:spacing w:line="288" w:lineRule="auto"/>
              <w:jc w:val="center"/>
              <w:rPr>
                <w:b/>
                <w:color w:val="FFFFFF"/>
              </w:rPr>
            </w:pPr>
            <w:r w:rsidRPr="00226811">
              <w:rPr>
                <w:b/>
                <w:color w:val="FFFFFF"/>
              </w:rPr>
              <w:t>DA2GC GS (SRDoc) to BFWA</w:t>
            </w:r>
          </w:p>
        </w:tc>
        <w:tc>
          <w:tcPr>
            <w:tcW w:w="1417" w:type="dxa"/>
            <w:tcBorders>
              <w:left w:val="single" w:sz="8" w:space="0" w:color="FFFFFF"/>
              <w:right w:val="single" w:sz="8" w:space="0" w:color="FFFFFF"/>
            </w:tcBorders>
            <w:shd w:val="clear" w:color="auto" w:fill="D2232A"/>
          </w:tcPr>
          <w:p w:rsidR="00226811" w:rsidRPr="00A35028" w:rsidRDefault="00226811" w:rsidP="0008389B">
            <w:pPr>
              <w:spacing w:line="288" w:lineRule="auto"/>
              <w:jc w:val="center"/>
              <w:rPr>
                <w:b/>
                <w:color w:val="FFFFFF"/>
              </w:rPr>
            </w:pPr>
            <w:r w:rsidRPr="00A35028">
              <w:rPr>
                <w:b/>
                <w:color w:val="FFFFFF"/>
              </w:rPr>
              <w:t>Required</w:t>
            </w:r>
          </w:p>
          <w:p w:rsidR="00226811" w:rsidRPr="00FE1795" w:rsidRDefault="00226811" w:rsidP="0008389B">
            <w:pPr>
              <w:spacing w:line="288" w:lineRule="auto"/>
              <w:jc w:val="center"/>
              <w:rPr>
                <w:b/>
                <w:color w:val="FFFFFF"/>
              </w:rPr>
            </w:pPr>
            <w:r w:rsidRPr="00A35028">
              <w:rPr>
                <w:b/>
                <w:color w:val="FFFFFF"/>
              </w:rPr>
              <w:t>attenuation</w:t>
            </w:r>
          </w:p>
        </w:tc>
        <w:tc>
          <w:tcPr>
            <w:tcW w:w="709" w:type="dxa"/>
            <w:tcBorders>
              <w:left w:val="single" w:sz="8" w:space="0" w:color="FFFFFF"/>
              <w:right w:val="single" w:sz="8" w:space="0" w:color="FFFFFF"/>
            </w:tcBorders>
            <w:shd w:val="clear" w:color="auto" w:fill="D2232A"/>
          </w:tcPr>
          <w:p w:rsidR="00226811" w:rsidRPr="00FE1795" w:rsidRDefault="00226811" w:rsidP="0008389B">
            <w:pPr>
              <w:spacing w:line="288" w:lineRule="auto"/>
              <w:jc w:val="center"/>
              <w:rPr>
                <w:b/>
                <w:color w:val="FFFFFF"/>
              </w:rPr>
            </w:pPr>
            <w:r w:rsidRPr="00A35028">
              <w:rPr>
                <w:b/>
                <w:color w:val="FFFFFF"/>
              </w:rPr>
              <w:t>Unit</w:t>
            </w:r>
          </w:p>
        </w:tc>
        <w:tc>
          <w:tcPr>
            <w:tcW w:w="851" w:type="dxa"/>
            <w:tcBorders>
              <w:left w:val="single" w:sz="8" w:space="0" w:color="FFFFFF"/>
              <w:right w:val="single" w:sz="8" w:space="0" w:color="FFFFFF"/>
            </w:tcBorders>
            <w:shd w:val="clear" w:color="auto" w:fill="D2232A"/>
          </w:tcPr>
          <w:p w:rsidR="00226811" w:rsidRPr="00FE1795" w:rsidRDefault="00226811" w:rsidP="0008389B">
            <w:pPr>
              <w:spacing w:line="288" w:lineRule="auto"/>
              <w:jc w:val="center"/>
              <w:rPr>
                <w:b/>
                <w:color w:val="FFFFFF"/>
              </w:rPr>
            </w:pPr>
            <w:r>
              <w:rPr>
                <w:b/>
                <w:color w:val="FFFFFF"/>
              </w:rPr>
              <w:t>FSL</w:t>
            </w:r>
          </w:p>
        </w:tc>
        <w:tc>
          <w:tcPr>
            <w:tcW w:w="1134" w:type="dxa"/>
            <w:tcBorders>
              <w:left w:val="single" w:sz="8" w:space="0" w:color="FFFFFF"/>
              <w:right w:val="single" w:sz="8" w:space="0" w:color="FFFFFF"/>
            </w:tcBorders>
            <w:shd w:val="clear" w:color="auto" w:fill="D2232A"/>
          </w:tcPr>
          <w:p w:rsidR="00226811" w:rsidRPr="00FE1795" w:rsidRDefault="00226811" w:rsidP="0008389B">
            <w:pPr>
              <w:spacing w:line="288" w:lineRule="auto"/>
              <w:jc w:val="center"/>
              <w:rPr>
                <w:b/>
                <w:color w:val="FFFFFF"/>
              </w:rPr>
            </w:pPr>
            <w:r w:rsidRPr="00A35028">
              <w:rPr>
                <w:b/>
                <w:color w:val="FFFFFF"/>
              </w:rPr>
              <w:t>ITU-R P.452</w:t>
            </w:r>
          </w:p>
        </w:tc>
        <w:tc>
          <w:tcPr>
            <w:tcW w:w="850" w:type="dxa"/>
            <w:tcBorders>
              <w:left w:val="single" w:sz="8" w:space="0" w:color="FFFFFF"/>
              <w:right w:val="single" w:sz="8" w:space="0" w:color="FFFFFF"/>
            </w:tcBorders>
            <w:shd w:val="clear" w:color="auto" w:fill="D2232A"/>
          </w:tcPr>
          <w:p w:rsidR="00226811" w:rsidRPr="00FE1795" w:rsidRDefault="00226811" w:rsidP="0008389B">
            <w:pPr>
              <w:spacing w:line="288" w:lineRule="auto"/>
              <w:jc w:val="center"/>
              <w:rPr>
                <w:b/>
                <w:color w:val="FFFFFF"/>
              </w:rPr>
            </w:pPr>
            <w:r>
              <w:rPr>
                <w:b/>
                <w:color w:val="FFFFFF"/>
              </w:rPr>
              <w:t>Unit</w:t>
            </w:r>
          </w:p>
        </w:tc>
      </w:tr>
      <w:tr w:rsidR="00226811" w:rsidRPr="00651AF7" w:rsidTr="00226811">
        <w:tc>
          <w:tcPr>
            <w:tcW w:w="3261" w:type="dxa"/>
          </w:tcPr>
          <w:p w:rsidR="00226811" w:rsidRPr="00651AF7" w:rsidRDefault="00226811" w:rsidP="0008389B">
            <w:r w:rsidRPr="00651AF7">
              <w:t>DA2GC - BFWA ML</w:t>
            </w:r>
          </w:p>
        </w:tc>
        <w:tc>
          <w:tcPr>
            <w:tcW w:w="1417" w:type="dxa"/>
          </w:tcPr>
          <w:p w:rsidR="00226811" w:rsidRPr="00651AF7" w:rsidRDefault="00226811" w:rsidP="0008389B">
            <w:pPr>
              <w:jc w:val="right"/>
            </w:pPr>
            <w:r w:rsidRPr="00651AF7">
              <w:t>165,5</w:t>
            </w:r>
          </w:p>
        </w:tc>
        <w:tc>
          <w:tcPr>
            <w:tcW w:w="709" w:type="dxa"/>
          </w:tcPr>
          <w:p w:rsidR="00226811" w:rsidRPr="00651AF7" w:rsidRDefault="00226811" w:rsidP="0008389B">
            <w:r w:rsidRPr="00651AF7">
              <w:t>dB</w:t>
            </w:r>
          </w:p>
        </w:tc>
        <w:tc>
          <w:tcPr>
            <w:tcW w:w="851" w:type="dxa"/>
          </w:tcPr>
          <w:p w:rsidR="00226811" w:rsidRPr="00651AF7" w:rsidRDefault="00226811" w:rsidP="0008389B">
            <w:pPr>
              <w:jc w:val="right"/>
            </w:pPr>
            <w:r w:rsidRPr="00651AF7">
              <w:t>768,6</w:t>
            </w:r>
          </w:p>
        </w:tc>
        <w:tc>
          <w:tcPr>
            <w:tcW w:w="1134" w:type="dxa"/>
          </w:tcPr>
          <w:p w:rsidR="00226811" w:rsidRPr="00651AF7" w:rsidRDefault="00226811" w:rsidP="0008389B">
            <w:pPr>
              <w:jc w:val="right"/>
            </w:pPr>
            <w:r w:rsidRPr="00651AF7">
              <w:t>58,9</w:t>
            </w:r>
          </w:p>
        </w:tc>
        <w:tc>
          <w:tcPr>
            <w:tcW w:w="850" w:type="dxa"/>
          </w:tcPr>
          <w:p w:rsidR="00226811" w:rsidRPr="00651AF7" w:rsidRDefault="00226811" w:rsidP="0008389B">
            <w:r w:rsidRPr="00651AF7">
              <w:t>km</w:t>
            </w:r>
          </w:p>
        </w:tc>
      </w:tr>
      <w:tr w:rsidR="00226811" w:rsidRPr="00651AF7" w:rsidTr="00226811">
        <w:tc>
          <w:tcPr>
            <w:tcW w:w="3261" w:type="dxa"/>
          </w:tcPr>
          <w:p w:rsidR="00226811" w:rsidRPr="00BF7D5D" w:rsidRDefault="00226811" w:rsidP="0008389B">
            <w:pPr>
              <w:rPr>
                <w:lang w:val="de-DE"/>
              </w:rPr>
            </w:pPr>
            <w:r w:rsidRPr="00BF7D5D">
              <w:rPr>
                <w:lang w:val="de-DE"/>
              </w:rPr>
              <w:t xml:space="preserve">DA2GC - BFWA 1st SL (0 </w:t>
            </w:r>
            <w:proofErr w:type="spellStart"/>
            <w:r w:rsidRPr="00BF7D5D">
              <w:rPr>
                <w:lang w:val="de-DE"/>
              </w:rPr>
              <w:t>dBi</w:t>
            </w:r>
            <w:proofErr w:type="spellEnd"/>
            <w:r w:rsidRPr="00BF7D5D">
              <w:rPr>
                <w:lang w:val="de-DE"/>
              </w:rPr>
              <w:t>)</w:t>
            </w:r>
          </w:p>
        </w:tc>
        <w:tc>
          <w:tcPr>
            <w:tcW w:w="1417" w:type="dxa"/>
          </w:tcPr>
          <w:p w:rsidR="00226811" w:rsidRPr="00651AF7" w:rsidRDefault="00226811" w:rsidP="0008389B">
            <w:pPr>
              <w:jc w:val="right"/>
            </w:pPr>
            <w:r w:rsidRPr="00651AF7">
              <w:t>148,5</w:t>
            </w:r>
          </w:p>
        </w:tc>
        <w:tc>
          <w:tcPr>
            <w:tcW w:w="709" w:type="dxa"/>
          </w:tcPr>
          <w:p w:rsidR="00226811" w:rsidRPr="00651AF7" w:rsidRDefault="00226811" w:rsidP="0008389B">
            <w:r w:rsidRPr="00651AF7">
              <w:t>dB</w:t>
            </w:r>
          </w:p>
        </w:tc>
        <w:tc>
          <w:tcPr>
            <w:tcW w:w="851" w:type="dxa"/>
          </w:tcPr>
          <w:p w:rsidR="00226811" w:rsidRPr="00651AF7" w:rsidRDefault="00226811" w:rsidP="0008389B">
            <w:pPr>
              <w:jc w:val="right"/>
            </w:pPr>
            <w:r w:rsidRPr="00651AF7">
              <w:t>108,6</w:t>
            </w:r>
          </w:p>
        </w:tc>
        <w:tc>
          <w:tcPr>
            <w:tcW w:w="1134" w:type="dxa"/>
          </w:tcPr>
          <w:p w:rsidR="00226811" w:rsidRPr="00651AF7" w:rsidRDefault="00226811" w:rsidP="0008389B">
            <w:pPr>
              <w:jc w:val="right"/>
            </w:pPr>
            <w:r w:rsidRPr="00651AF7">
              <w:t>52,0</w:t>
            </w:r>
          </w:p>
        </w:tc>
        <w:tc>
          <w:tcPr>
            <w:tcW w:w="850" w:type="dxa"/>
          </w:tcPr>
          <w:p w:rsidR="00226811" w:rsidRPr="00651AF7" w:rsidRDefault="00226811" w:rsidP="0008389B">
            <w:r w:rsidRPr="00651AF7">
              <w:t>km</w:t>
            </w:r>
          </w:p>
        </w:tc>
      </w:tr>
      <w:tr w:rsidR="00226811" w:rsidRPr="00651AF7" w:rsidTr="00226811">
        <w:tc>
          <w:tcPr>
            <w:tcW w:w="3261" w:type="dxa"/>
          </w:tcPr>
          <w:p w:rsidR="00226811" w:rsidRPr="00BF7D5D" w:rsidRDefault="00226811" w:rsidP="0008389B">
            <w:pPr>
              <w:rPr>
                <w:lang w:val="de-DE"/>
              </w:rPr>
            </w:pPr>
            <w:r w:rsidRPr="00BF7D5D">
              <w:rPr>
                <w:lang w:val="de-DE"/>
              </w:rPr>
              <w:t xml:space="preserve">DA2GC - BFWA 2nd SL (-20 </w:t>
            </w:r>
            <w:proofErr w:type="spellStart"/>
            <w:r w:rsidRPr="00BF7D5D">
              <w:rPr>
                <w:lang w:val="de-DE"/>
              </w:rPr>
              <w:t>dBi</w:t>
            </w:r>
            <w:proofErr w:type="spellEnd"/>
            <w:r w:rsidRPr="00BF7D5D">
              <w:rPr>
                <w:lang w:val="de-DE"/>
              </w:rPr>
              <w:t>)</w:t>
            </w:r>
          </w:p>
        </w:tc>
        <w:tc>
          <w:tcPr>
            <w:tcW w:w="1417" w:type="dxa"/>
          </w:tcPr>
          <w:p w:rsidR="00226811" w:rsidRPr="00651AF7" w:rsidRDefault="00226811" w:rsidP="0008389B">
            <w:pPr>
              <w:jc w:val="right"/>
            </w:pPr>
            <w:r w:rsidRPr="00651AF7">
              <w:t>128,5</w:t>
            </w:r>
          </w:p>
        </w:tc>
        <w:tc>
          <w:tcPr>
            <w:tcW w:w="709" w:type="dxa"/>
          </w:tcPr>
          <w:p w:rsidR="00226811" w:rsidRPr="00651AF7" w:rsidRDefault="00226811" w:rsidP="0008389B">
            <w:r w:rsidRPr="00651AF7">
              <w:t>dB</w:t>
            </w:r>
          </w:p>
        </w:tc>
        <w:tc>
          <w:tcPr>
            <w:tcW w:w="851" w:type="dxa"/>
          </w:tcPr>
          <w:p w:rsidR="00226811" w:rsidRPr="00651AF7" w:rsidRDefault="00226811" w:rsidP="0008389B">
            <w:pPr>
              <w:jc w:val="right"/>
            </w:pPr>
            <w:r w:rsidRPr="00651AF7">
              <w:t>10,9</w:t>
            </w:r>
          </w:p>
        </w:tc>
        <w:tc>
          <w:tcPr>
            <w:tcW w:w="1134" w:type="dxa"/>
          </w:tcPr>
          <w:p w:rsidR="00226811" w:rsidRPr="00651AF7" w:rsidRDefault="00226811" w:rsidP="0008389B">
            <w:pPr>
              <w:jc w:val="right"/>
            </w:pPr>
            <w:r w:rsidRPr="00651AF7">
              <w:t>10,8</w:t>
            </w:r>
          </w:p>
        </w:tc>
        <w:tc>
          <w:tcPr>
            <w:tcW w:w="850" w:type="dxa"/>
          </w:tcPr>
          <w:p w:rsidR="00226811" w:rsidRPr="00651AF7" w:rsidRDefault="00226811" w:rsidP="0008389B">
            <w:r w:rsidRPr="00651AF7">
              <w:t>km</w:t>
            </w:r>
          </w:p>
        </w:tc>
      </w:tr>
    </w:tbl>
    <w:p w:rsidR="00201AC8" w:rsidRPr="00DD264E" w:rsidDel="00003F57" w:rsidRDefault="00201AC8">
      <w:pPr>
        <w:pStyle w:val="berschrift3"/>
      </w:pPr>
      <w:bookmarkStart w:id="7006" w:name="_Toc342652117"/>
      <w:r w:rsidRPr="00641B4D" w:rsidDel="00003F57">
        <w:t>Conclusions</w:t>
      </w:r>
      <w:r w:rsidDel="00003F57">
        <w:t xml:space="preserve"> </w:t>
      </w:r>
      <w:del w:id="7007" w:author="Bundesnetzagentur" w:date="2012-11-29T10:12:00Z">
        <w:r w:rsidDel="00B43288">
          <w:delText>with regard to the</w:delText>
        </w:r>
      </w:del>
      <w:ins w:id="7008" w:author="Bundesnetzagentur" w:date="2012-11-29T10:12:00Z">
        <w:r w:rsidR="00B43288">
          <w:t>on the compatibility between</w:t>
        </w:r>
      </w:ins>
      <w:r w:rsidDel="00003F57">
        <w:t xml:space="preserve"> DA2GC </w:t>
      </w:r>
      <w:del w:id="7009" w:author="Bundesnetzagentur" w:date="2012-11-29T10:12:00Z">
        <w:r w:rsidDel="00B43288">
          <w:delText>system described in</w:delText>
        </w:r>
      </w:del>
      <w:ins w:id="7010" w:author="Bundesnetzagentur" w:date="2012-11-29T10:12:00Z">
        <w:r w:rsidR="00B43288">
          <w:t>(</w:t>
        </w:r>
      </w:ins>
      <w:del w:id="7011" w:author="Bundesnetzagentur" w:date="2012-11-29T10:12:00Z">
        <w:r w:rsidDel="00B43288">
          <w:delText xml:space="preserve"> </w:delText>
        </w:r>
      </w:del>
      <w:r w:rsidRPr="00641B4D" w:rsidDel="00003F57">
        <w:t>ETSI TR 103 054</w:t>
      </w:r>
      <w:ins w:id="7012" w:author="Bundesnetzagentur" w:date="2012-11-29T10:13:00Z">
        <w:r w:rsidR="00B43288">
          <w:t>)</w:t>
        </w:r>
      </w:ins>
      <w:ins w:id="7013" w:author="Bundesnetzagentur" w:date="2012-10-26T10:33:00Z">
        <w:r w:rsidR="00742DEC">
          <w:t xml:space="preserve"> and BFWA</w:t>
        </w:r>
      </w:ins>
      <w:bookmarkEnd w:id="7006"/>
    </w:p>
    <w:p w:rsidR="0008389B" w:rsidDel="00003F57" w:rsidRDefault="0008389B">
      <w:pPr>
        <w:pStyle w:val="berschrift4"/>
        <w:pPrChange w:id="7014" w:author="Bundesnetzagentur" w:date="2012-11-28T14:58:00Z">
          <w:pPr>
            <w:pStyle w:val="ECCParagraph"/>
          </w:pPr>
        </w:pPrChange>
      </w:pPr>
      <w:bookmarkStart w:id="7015" w:name="_Toc342652118"/>
      <w:r w:rsidRPr="00756A21" w:rsidDel="00003F57">
        <w:rPr>
          <w:b/>
        </w:rPr>
        <w:t>I</w:t>
      </w:r>
      <w:r w:rsidRPr="00756A21" w:rsidDel="00003F57">
        <w:t>mpact on BFWA</w:t>
      </w:r>
      <w:bookmarkEnd w:id="7015"/>
    </w:p>
    <w:p w:rsidR="0008389B" w:rsidRPr="00756A21" w:rsidDel="00003F57" w:rsidRDefault="0008389B" w:rsidP="005709A0">
      <w:pPr>
        <w:pStyle w:val="ECCParagraph"/>
      </w:pPr>
      <w:r w:rsidRPr="00756A21" w:rsidDel="00003F57">
        <w:t xml:space="preserve">For aircraft altitudes of about 3 km the I/N threshold will be generally exceeded at the BFWA TS, and also in a large range at the CS. The results are strongly dependent on the antenna characteristic applied for BFWA installation, especially the impact of the side lobes is recognizable in the I/N curves. </w:t>
      </w:r>
    </w:p>
    <w:p w:rsidR="0008389B" w:rsidRPr="00756A21" w:rsidDel="00003F57" w:rsidRDefault="0008389B" w:rsidP="005709A0">
      <w:pPr>
        <w:pStyle w:val="ECCParagraph"/>
      </w:pPr>
      <w:r w:rsidRPr="00756A21" w:rsidDel="00003F57">
        <w:t>The I/N threshold at the TS is exceeded even at an aircraft altitude of 10 km. For the CS single critical peaks occur only near its location, but for medium altitudes the threshold can no more be kept in that area.</w:t>
      </w:r>
    </w:p>
    <w:p w:rsidR="0008389B" w:rsidRPr="00756A21" w:rsidDel="00003F57" w:rsidRDefault="0008389B" w:rsidP="005709A0">
      <w:pPr>
        <w:pStyle w:val="ECCParagraph"/>
      </w:pPr>
      <w:r w:rsidRPr="00756A21" w:rsidDel="00003F57">
        <w:t>Thus, it is concluded that co-channel operation of DA2GC reverse link (air-to-ground) and BFWA systems in the band 5855-5875 is not feasible.</w:t>
      </w:r>
    </w:p>
    <w:p w:rsidR="0008389B" w:rsidRPr="00756A21" w:rsidDel="00003F57" w:rsidRDefault="0008389B">
      <w:pPr>
        <w:pStyle w:val="berschrift4"/>
        <w:pPrChange w:id="7016" w:author="Bundesnetzagentur" w:date="2012-11-28T14:58:00Z">
          <w:pPr>
            <w:pStyle w:val="ECCParagraph"/>
          </w:pPr>
        </w:pPrChange>
      </w:pPr>
      <w:bookmarkStart w:id="7017" w:name="_Toc342652119"/>
      <w:r w:rsidRPr="00756A21" w:rsidDel="00003F57">
        <w:t>Impact on DA2GC AS</w:t>
      </w:r>
      <w:bookmarkEnd w:id="7017"/>
    </w:p>
    <w:p w:rsidR="0008389B" w:rsidRPr="00756A21" w:rsidDel="00003F57" w:rsidRDefault="0008389B" w:rsidP="005709A0">
      <w:pPr>
        <w:pStyle w:val="ECCParagraph"/>
      </w:pPr>
      <w:r w:rsidRPr="00756A21" w:rsidDel="00003F57">
        <w:t>At higher altitudes the impact of BFWA transmitters on the receiving DA2GC AS is negligible. Only in distances below 10 km from a BFWA TS the receiving DA2GC AS at altitudes of 3 km and below can be slightly affected by interference.</w:t>
      </w:r>
    </w:p>
    <w:p w:rsidR="0008389B" w:rsidRPr="00756A21" w:rsidDel="00003F57" w:rsidRDefault="0008389B" w:rsidP="00A95ADA">
      <w:pPr>
        <w:pStyle w:val="ECCParagraph"/>
      </w:pPr>
      <w:r w:rsidRPr="00756A21" w:rsidDel="00003F57">
        <w:t>Thus it is concluded that single BFWA CS and TS should be uncritical for the DA2GC forward link (ground-to-air), but a larger deployment of BFWA CS and TS in an area may create noticeable performance degradation due to the aggregation of interference signals at the receiving DA2GC AS.</w:t>
      </w:r>
    </w:p>
    <w:p w:rsidR="0008389B" w:rsidRDefault="0008389B">
      <w:pPr>
        <w:pStyle w:val="berschrift4"/>
        <w:rPr>
          <w:ins w:id="7018" w:author="Bundesnetzagentur" w:date="2012-10-26T10:32:00Z"/>
        </w:rPr>
        <w:pPrChange w:id="7019" w:author="Bundesnetzagentur" w:date="2012-11-28T14:58:00Z">
          <w:pPr>
            <w:pStyle w:val="ECCParagraph"/>
          </w:pPr>
        </w:pPrChange>
      </w:pPr>
      <w:bookmarkStart w:id="7020" w:name="_Toc342652120"/>
      <w:r w:rsidRPr="004756C5" w:rsidDel="00003F57">
        <w:t>Interference between BFWA CS and BDA2GC GS</w:t>
      </w:r>
      <w:bookmarkEnd w:id="7020"/>
    </w:p>
    <w:p w:rsidR="00DA0682" w:rsidRPr="004756C5" w:rsidDel="00003F57" w:rsidRDefault="00DA0682" w:rsidP="00A95ADA">
      <w:pPr>
        <w:pStyle w:val="ECCParagraph"/>
        <w:rPr>
          <w:rFonts w:cs="Arial"/>
          <w:u w:val="single"/>
        </w:rPr>
      </w:pPr>
      <w:r w:rsidRPr="004756C5" w:rsidDel="00003F57">
        <w:t xml:space="preserve">Compatibility studies between BFWA CS (Central Station) and BDA2GC GS (Ground Stations according to ETSI TR 103 054 have been carried out. The separation distances for all possible cases have been </w:t>
      </w:r>
      <w:r w:rsidRPr="004756C5" w:rsidDel="00003F57">
        <w:lastRenderedPageBreak/>
        <w:t xml:space="preserve">calculated. However, there is no need to consider the suitability of the separation distances more in detail because the </w:t>
      </w:r>
      <w:r w:rsidDel="00003F57">
        <w:t>compatibility studies between BFWA and DA2GC AS (</w:t>
      </w:r>
      <w:r w:rsidRPr="004756C5" w:rsidDel="00003F57">
        <w:t>ETSI TR 103 054</w:t>
      </w:r>
      <w:r w:rsidDel="00003F57">
        <w:t>)</w:t>
      </w:r>
      <w:r w:rsidRPr="004756C5" w:rsidDel="00003F57">
        <w:t xml:space="preserve"> ha</w:t>
      </w:r>
      <w:r w:rsidDel="00003F57">
        <w:t>ve</w:t>
      </w:r>
      <w:r w:rsidRPr="004756C5" w:rsidDel="00003F57">
        <w:t xml:space="preserve"> shown that </w:t>
      </w:r>
      <w:r w:rsidDel="00003F57">
        <w:t>co-channel sharing is not feasible</w:t>
      </w:r>
      <w:r w:rsidRPr="004756C5" w:rsidDel="00003F57">
        <w:t>.</w:t>
      </w:r>
    </w:p>
    <w:p w:rsidR="00282229" w:rsidRDefault="00282229">
      <w:pPr>
        <w:pStyle w:val="berschrift3"/>
        <w:rPr>
          <w:ins w:id="7021" w:author="Bundesnetzagentur" w:date="2012-10-26T07:31:00Z"/>
        </w:rPr>
      </w:pPr>
      <w:bookmarkStart w:id="7022" w:name="_Toc342652121"/>
      <w:ins w:id="7023" w:author="Bundesnetzagentur" w:date="2012-10-26T07:31:00Z">
        <w:r w:rsidRPr="00C02447">
          <w:t xml:space="preserve">Compatibility between DA2GC </w:t>
        </w:r>
        <w:r>
          <w:t>AS</w:t>
        </w:r>
        <w:r w:rsidRPr="00C02447">
          <w:t xml:space="preserve"> </w:t>
        </w:r>
        <w:r>
          <w:t>(</w:t>
        </w:r>
        <w:r w:rsidRPr="00C02447">
          <w:t>ETSI TR 10</w:t>
        </w:r>
        <w:r>
          <w:t>1</w:t>
        </w:r>
        <w:r w:rsidRPr="00C02447">
          <w:t xml:space="preserve"> </w:t>
        </w:r>
        <w:r>
          <w:t xml:space="preserve">599) </w:t>
        </w:r>
        <w:r w:rsidRPr="00C02447">
          <w:t>and BFWA</w:t>
        </w:r>
        <w:bookmarkEnd w:id="7022"/>
      </w:ins>
    </w:p>
    <w:p w:rsidR="00282229" w:rsidRDefault="00282229" w:rsidP="00282229">
      <w:pPr>
        <w:pStyle w:val="ECCParagraph"/>
        <w:rPr>
          <w:ins w:id="7024" w:author="Bundesnetzagentur" w:date="2012-10-26T07:31:00Z"/>
          <w:lang w:val="en-US"/>
        </w:rPr>
      </w:pPr>
    </w:p>
    <w:p w:rsidR="00282229" w:rsidRDefault="00C33900">
      <w:pPr>
        <w:pStyle w:val="berschrift3"/>
      </w:pPr>
      <w:bookmarkStart w:id="7025" w:name="_Toc342652122"/>
      <w:r>
        <w:t>Methodology</w:t>
      </w:r>
      <w:bookmarkEnd w:id="7025"/>
    </w:p>
    <w:p w:rsidR="00C33900" w:rsidRPr="00C33900" w:rsidRDefault="00C33900" w:rsidP="00C33900">
      <w:pPr>
        <w:pStyle w:val="ECCParagraph"/>
        <w:rPr>
          <w:lang w:val="en-US"/>
        </w:rPr>
      </w:pPr>
    </w:p>
    <w:p w:rsidR="00C33900" w:rsidRDefault="00C33900">
      <w:pPr>
        <w:pStyle w:val="berschrift3"/>
      </w:pPr>
      <w:bookmarkStart w:id="7026" w:name="_Toc342652123"/>
      <w:r>
        <w:t>Results</w:t>
      </w:r>
      <w:bookmarkEnd w:id="7026"/>
    </w:p>
    <w:p w:rsidR="00C33900" w:rsidRPr="00C33900" w:rsidRDefault="00C33900" w:rsidP="00C33900">
      <w:pPr>
        <w:pStyle w:val="ECCParagraph"/>
        <w:rPr>
          <w:lang w:val="en-US"/>
        </w:rPr>
      </w:pPr>
    </w:p>
    <w:p w:rsidR="00282229" w:rsidRDefault="00282229">
      <w:pPr>
        <w:pStyle w:val="berschrift3"/>
      </w:pPr>
      <w:bookmarkStart w:id="7027" w:name="_Toc342652124"/>
      <w:ins w:id="7028" w:author="Bundesnetzagentur" w:date="2012-10-26T07:31:00Z">
        <w:r w:rsidRPr="00C02447">
          <w:t xml:space="preserve">Compatibility between DA2GC </w:t>
        </w:r>
        <w:r>
          <w:t>GS</w:t>
        </w:r>
        <w:r w:rsidRPr="00C02447">
          <w:t xml:space="preserve"> </w:t>
        </w:r>
        <w:r>
          <w:t>(</w:t>
        </w:r>
        <w:r w:rsidRPr="00C02447">
          <w:t>ETSI TR 10</w:t>
        </w:r>
        <w:r>
          <w:t>1</w:t>
        </w:r>
        <w:r w:rsidRPr="00C02447">
          <w:t xml:space="preserve"> </w:t>
        </w:r>
        <w:r>
          <w:t xml:space="preserve">599) </w:t>
        </w:r>
        <w:r w:rsidRPr="00C02447">
          <w:t>and BFWA</w:t>
        </w:r>
      </w:ins>
      <w:bookmarkEnd w:id="7027"/>
    </w:p>
    <w:p w:rsidR="00C33900" w:rsidRPr="00C33900" w:rsidRDefault="00C33900" w:rsidP="00C33900">
      <w:pPr>
        <w:pStyle w:val="ECCParagraph"/>
        <w:rPr>
          <w:ins w:id="7029" w:author="Bundesnetzagentur" w:date="2012-10-26T07:31:00Z"/>
          <w:lang w:val="en-US"/>
        </w:rPr>
      </w:pPr>
    </w:p>
    <w:p w:rsidR="00282229" w:rsidRDefault="00C33900">
      <w:pPr>
        <w:pStyle w:val="berschrift3"/>
      </w:pPr>
      <w:bookmarkStart w:id="7030" w:name="_Toc342652125"/>
      <w:r>
        <w:t>Methodology</w:t>
      </w:r>
      <w:bookmarkEnd w:id="7030"/>
    </w:p>
    <w:p w:rsidR="00C33900" w:rsidRPr="00C33900" w:rsidRDefault="00C33900" w:rsidP="00C33900">
      <w:pPr>
        <w:pStyle w:val="ECCParagraph"/>
        <w:rPr>
          <w:ins w:id="7031" w:author="Bundesnetzagentur" w:date="2012-10-26T07:31:00Z"/>
          <w:lang w:val="en-US"/>
        </w:rPr>
      </w:pPr>
    </w:p>
    <w:p w:rsidR="00282229" w:rsidRPr="00341687" w:rsidRDefault="00282229">
      <w:pPr>
        <w:pStyle w:val="berschrift3"/>
        <w:rPr>
          <w:ins w:id="7032" w:author="Bundesnetzagentur" w:date="2012-10-26T07:31:00Z"/>
        </w:rPr>
      </w:pPr>
      <w:bookmarkStart w:id="7033" w:name="_Toc342652126"/>
      <w:ins w:id="7034" w:author="Bundesnetzagentur" w:date="2012-10-26T07:37:00Z">
        <w:r>
          <w:t>Results</w:t>
        </w:r>
      </w:ins>
      <w:bookmarkEnd w:id="7033"/>
    </w:p>
    <w:p w:rsidR="00003F57" w:rsidRDefault="00003F57">
      <w:pPr>
        <w:pStyle w:val="ECCParagraph"/>
        <w:rPr>
          <w:ins w:id="7035" w:author="Bundesnetzagentur" w:date="2012-10-26T10:37:00Z"/>
          <w:lang w:val="en-US"/>
        </w:rPr>
      </w:pPr>
    </w:p>
    <w:p w:rsidR="00742DEC" w:rsidRPr="00DD264E" w:rsidDel="00003F57" w:rsidRDefault="00742DEC">
      <w:pPr>
        <w:pStyle w:val="berschrift3"/>
        <w:rPr>
          <w:ins w:id="7036" w:author="Bundesnetzagentur" w:date="2012-10-26T10:37:00Z"/>
        </w:rPr>
      </w:pPr>
      <w:bookmarkStart w:id="7037" w:name="_Toc342652127"/>
      <w:ins w:id="7038" w:author="Bundesnetzagentur" w:date="2012-10-26T10:37:00Z">
        <w:r w:rsidRPr="00641B4D" w:rsidDel="00003F57">
          <w:t>Conclusions</w:t>
        </w:r>
        <w:r w:rsidDel="00003F57">
          <w:t xml:space="preserve"> </w:t>
        </w:r>
      </w:ins>
      <w:ins w:id="7039" w:author="Bundesnetzagentur" w:date="2012-11-29T10:04:00Z">
        <w:r w:rsidR="000B1CD3">
          <w:t>on the compatibility between DA2GC (ETSI TR 101 599) and BFWA</w:t>
        </w:r>
      </w:ins>
      <w:bookmarkEnd w:id="7037"/>
    </w:p>
    <w:p w:rsidR="00742DEC" w:rsidRDefault="00742DEC">
      <w:pPr>
        <w:pStyle w:val="ECCParagraph"/>
        <w:rPr>
          <w:ins w:id="7040" w:author="Bundesnetzagentur" w:date="2012-10-26T07:40:00Z"/>
          <w:lang w:val="en-US"/>
        </w:rPr>
      </w:pPr>
    </w:p>
    <w:p w:rsidR="00003F57" w:rsidRDefault="00003F57">
      <w:pPr>
        <w:pStyle w:val="berschrift3"/>
        <w:rPr>
          <w:ins w:id="7041" w:author="Bundesnetzagentur" w:date="2012-10-26T07:43:00Z"/>
        </w:rPr>
        <w:pPrChange w:id="7042" w:author="Bundesnetzagentur" w:date="2012-11-28T14:59:00Z">
          <w:pPr>
            <w:pStyle w:val="ECCParagraph"/>
          </w:pPr>
        </w:pPrChange>
      </w:pPr>
      <w:bookmarkStart w:id="7043" w:name="_Toc342652128"/>
      <w:ins w:id="7044" w:author="Bundesnetzagentur" w:date="2012-10-26T07:42:00Z">
        <w:r>
          <w:t>C</w:t>
        </w:r>
        <w:r w:rsidR="00742DEC">
          <w:t>ompatibility between DA2GC AS (</w:t>
        </w:r>
      </w:ins>
      <w:ins w:id="7045" w:author="Bundesnetzagentur" w:date="2012-10-26T10:41:00Z">
        <w:r w:rsidR="00742DEC">
          <w:t>E</w:t>
        </w:r>
      </w:ins>
      <w:ins w:id="7046" w:author="Bundesnetzagentur" w:date="2012-10-26T07:42:00Z">
        <w:r>
          <w:t>TSI TR 103</w:t>
        </w:r>
      </w:ins>
      <w:ins w:id="7047" w:author="Bundesnetzagentur" w:date="2012-10-26T07:43:00Z">
        <w:r>
          <w:t xml:space="preserve"> 108)</w:t>
        </w:r>
      </w:ins>
      <w:r w:rsidR="00C33900">
        <w:t xml:space="preserve"> and BFWA</w:t>
      </w:r>
      <w:bookmarkEnd w:id="7043"/>
    </w:p>
    <w:p w:rsidR="00003F57" w:rsidRDefault="00003F57">
      <w:pPr>
        <w:pStyle w:val="ECCParagraph"/>
        <w:rPr>
          <w:lang w:val="en-US"/>
        </w:rPr>
      </w:pPr>
    </w:p>
    <w:p w:rsidR="00C33900" w:rsidRDefault="00C33900">
      <w:pPr>
        <w:pStyle w:val="berschrift3"/>
      </w:pPr>
      <w:bookmarkStart w:id="7048" w:name="_Toc342652129"/>
      <w:r>
        <w:t>Methodology</w:t>
      </w:r>
      <w:bookmarkEnd w:id="7048"/>
    </w:p>
    <w:p w:rsidR="00C33900" w:rsidRPr="00C33900" w:rsidRDefault="00C33900" w:rsidP="00C33900">
      <w:pPr>
        <w:pStyle w:val="ECCParagraph"/>
        <w:rPr>
          <w:ins w:id="7049" w:author="Bundesnetzagentur" w:date="2012-10-26T07:43:00Z"/>
          <w:lang w:val="en-US"/>
        </w:rPr>
      </w:pPr>
    </w:p>
    <w:p w:rsidR="00003F57" w:rsidRDefault="00003F57">
      <w:pPr>
        <w:pStyle w:val="berschrift3"/>
        <w:rPr>
          <w:ins w:id="7050" w:author="Bundesnetzagentur" w:date="2012-10-26T07:44:00Z"/>
        </w:rPr>
        <w:pPrChange w:id="7051" w:author="Bundesnetzagentur" w:date="2012-11-28T14:59:00Z">
          <w:pPr>
            <w:pStyle w:val="ECCParagraph"/>
          </w:pPr>
        </w:pPrChange>
      </w:pPr>
      <w:bookmarkStart w:id="7052" w:name="_Toc342652130"/>
      <w:ins w:id="7053" w:author="Bundesnetzagentur" w:date="2012-10-26T07:44:00Z">
        <w:r>
          <w:t>Results</w:t>
        </w:r>
        <w:bookmarkEnd w:id="7052"/>
      </w:ins>
    </w:p>
    <w:p w:rsidR="00003F57" w:rsidRDefault="00003F57">
      <w:pPr>
        <w:pStyle w:val="ECCParagraph"/>
        <w:rPr>
          <w:ins w:id="7054" w:author="Bundesnetzagentur" w:date="2012-10-26T07:44:00Z"/>
          <w:lang w:val="en-US"/>
        </w:rPr>
      </w:pPr>
    </w:p>
    <w:p w:rsidR="00003F57" w:rsidRDefault="00003F57">
      <w:pPr>
        <w:pStyle w:val="berschrift3"/>
        <w:rPr>
          <w:ins w:id="7055" w:author="Bundesnetzagentur" w:date="2012-10-26T07:45:00Z"/>
        </w:rPr>
        <w:pPrChange w:id="7056" w:author="Bundesnetzagentur" w:date="2012-11-28T14:59:00Z">
          <w:pPr>
            <w:pStyle w:val="ECCParagraph"/>
          </w:pPr>
        </w:pPrChange>
      </w:pPr>
      <w:bookmarkStart w:id="7057" w:name="_Toc342652131"/>
      <w:ins w:id="7058" w:author="Bundesnetzagentur" w:date="2012-10-26T07:44:00Z">
        <w:r>
          <w:t>Compatibility between DA2GC GS (ETSI TR 103 108) and BFWA</w:t>
        </w:r>
      </w:ins>
      <w:bookmarkEnd w:id="7057"/>
    </w:p>
    <w:p w:rsidR="00003F57" w:rsidRDefault="00003F57">
      <w:pPr>
        <w:pStyle w:val="ECCParagraph"/>
        <w:rPr>
          <w:lang w:val="en-US"/>
        </w:rPr>
      </w:pPr>
    </w:p>
    <w:p w:rsidR="00C33900" w:rsidRDefault="00C33900">
      <w:pPr>
        <w:pStyle w:val="berschrift3"/>
      </w:pPr>
      <w:bookmarkStart w:id="7059" w:name="_Toc342652132"/>
      <w:r>
        <w:t>Methodology</w:t>
      </w:r>
      <w:bookmarkEnd w:id="7059"/>
    </w:p>
    <w:p w:rsidR="00C33900" w:rsidRDefault="00C33900">
      <w:pPr>
        <w:pStyle w:val="ECCParagraph"/>
        <w:rPr>
          <w:ins w:id="7060" w:author="Bundesnetzagentur" w:date="2012-10-26T07:48:00Z"/>
          <w:lang w:val="en-US"/>
        </w:rPr>
      </w:pPr>
    </w:p>
    <w:p w:rsidR="00221C39" w:rsidRDefault="00221C39">
      <w:pPr>
        <w:pStyle w:val="berschrift3"/>
        <w:rPr>
          <w:ins w:id="7061" w:author="Bundesnetzagentur" w:date="2012-10-26T10:23:00Z"/>
        </w:rPr>
        <w:pPrChange w:id="7062" w:author="Bundesnetzagentur" w:date="2012-11-28T14:59:00Z">
          <w:pPr>
            <w:pStyle w:val="ECCParagraph"/>
          </w:pPr>
        </w:pPrChange>
      </w:pPr>
      <w:bookmarkStart w:id="7063" w:name="_Toc342652133"/>
      <w:ins w:id="7064" w:author="Bundesnetzagentur" w:date="2012-10-26T07:48:00Z">
        <w:r>
          <w:t>Results</w:t>
        </w:r>
      </w:ins>
      <w:bookmarkEnd w:id="7063"/>
    </w:p>
    <w:p w:rsidR="00DA0682" w:rsidRDefault="00DA0682">
      <w:pPr>
        <w:pStyle w:val="ECCParagraph"/>
        <w:rPr>
          <w:ins w:id="7065" w:author="Bundesnetzagentur" w:date="2012-10-26T10:41:00Z"/>
          <w:lang w:val="en-US"/>
        </w:rPr>
      </w:pPr>
    </w:p>
    <w:p w:rsidR="00742DEC" w:rsidRPr="00DD264E" w:rsidDel="00003F57" w:rsidRDefault="00742DEC">
      <w:pPr>
        <w:pStyle w:val="berschrift3"/>
        <w:rPr>
          <w:ins w:id="7066" w:author="Bundesnetzagentur" w:date="2012-10-26T10:41:00Z"/>
        </w:rPr>
      </w:pPr>
      <w:bookmarkStart w:id="7067" w:name="_Toc342652134"/>
      <w:ins w:id="7068" w:author="Bundesnetzagentur" w:date="2012-10-26T10:41:00Z">
        <w:r w:rsidRPr="00641B4D" w:rsidDel="00003F57">
          <w:t>Conclusions</w:t>
        </w:r>
        <w:r w:rsidDel="00003F57">
          <w:t xml:space="preserve"> </w:t>
        </w:r>
      </w:ins>
      <w:ins w:id="7069" w:author="Bundesnetzagentur" w:date="2012-11-29T10:05:00Z">
        <w:r w:rsidR="000B1CD3">
          <w:t>on the compatibility between DA2GC (ETSI TR 103 108) and BFWA</w:t>
        </w:r>
      </w:ins>
      <w:bookmarkEnd w:id="7067"/>
    </w:p>
    <w:p w:rsidR="00742DEC" w:rsidRDefault="00742DEC">
      <w:pPr>
        <w:pStyle w:val="ECCParagraph"/>
        <w:rPr>
          <w:ins w:id="7070" w:author="Bundesnetzagentur" w:date="2012-10-26T10:23:00Z"/>
          <w:lang w:val="en-US"/>
        </w:rPr>
      </w:pPr>
    </w:p>
    <w:p w:rsidR="00DA0682" w:rsidRDefault="00DA0682">
      <w:pPr>
        <w:pStyle w:val="berschrift2"/>
        <w:rPr>
          <w:ins w:id="7071" w:author="Bundesnetzagentur" w:date="2012-10-29T10:11:00Z"/>
        </w:rPr>
        <w:pPrChange w:id="7072" w:author="Bundesnetzagentur" w:date="2012-10-26T10:25:00Z">
          <w:pPr>
            <w:pStyle w:val="ECCParagraph"/>
          </w:pPr>
        </w:pPrChange>
      </w:pPr>
      <w:bookmarkStart w:id="7073" w:name="_Toc342652135"/>
      <w:ins w:id="7074" w:author="Bundesnetzagentur" w:date="2012-10-26T10:23:00Z">
        <w:r>
          <w:lastRenderedPageBreak/>
          <w:t>Compatibility between DA2GC</w:t>
        </w:r>
      </w:ins>
      <w:ins w:id="7075" w:author="Bundesnetzagentur" w:date="2012-10-26T10:24:00Z">
        <w:r>
          <w:t xml:space="preserve"> and </w:t>
        </w:r>
      </w:ins>
      <w:ins w:id="7076" w:author="Bundesnetzagentur" w:date="2012-10-29T06:13:00Z">
        <w:r w:rsidR="00C87B6B">
          <w:t>FSS</w:t>
        </w:r>
      </w:ins>
      <w:bookmarkEnd w:id="7073"/>
    </w:p>
    <w:p w:rsidR="00B52902" w:rsidRDefault="00FD34D3">
      <w:pPr>
        <w:pStyle w:val="berschrift3"/>
        <w:rPr>
          <w:ins w:id="7077" w:author="Bundesnetzagentur" w:date="2012-10-29T13:22:00Z"/>
        </w:rPr>
        <w:pPrChange w:id="7078" w:author="Bundesnetzagentur" w:date="2012-11-28T14:59:00Z">
          <w:pPr>
            <w:pStyle w:val="ECCParagraph"/>
          </w:pPr>
        </w:pPrChange>
      </w:pPr>
      <w:bookmarkStart w:id="7079" w:name="_Toc342652136"/>
      <w:ins w:id="7080" w:author="Bundesnetzagentur" w:date="2012-10-29T13:15:00Z">
        <w:r>
          <w:t xml:space="preserve">Technical characteristics of </w:t>
        </w:r>
      </w:ins>
      <w:ins w:id="7081" w:author="Bundesnetzagentur" w:date="2012-10-29T13:34:00Z">
        <w:r w:rsidR="0038252B">
          <w:t>GSO satellite</w:t>
        </w:r>
      </w:ins>
      <w:ins w:id="7082" w:author="Bundesnetzagentur" w:date="2012-10-29T13:35:00Z">
        <w:r w:rsidR="0038252B">
          <w:t xml:space="preserve"> systems</w:t>
        </w:r>
      </w:ins>
      <w:bookmarkEnd w:id="7079"/>
      <w:ins w:id="7083" w:author="Bundesnetzagentur" w:date="2012-10-29T13:34:00Z">
        <w:r w:rsidR="0038252B">
          <w:t xml:space="preserve"> </w:t>
        </w:r>
      </w:ins>
    </w:p>
    <w:tbl>
      <w:tblPr>
        <w:tblW w:w="0" w:type="auto"/>
        <w:tblInd w:w="250"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987"/>
        <w:gridCol w:w="994"/>
        <w:gridCol w:w="1050"/>
        <w:gridCol w:w="1377"/>
        <w:gridCol w:w="1312"/>
        <w:gridCol w:w="1356"/>
        <w:gridCol w:w="1628"/>
        <w:gridCol w:w="901"/>
      </w:tblGrid>
      <w:tr w:rsidR="002627EB" w:rsidRPr="00FE1795" w:rsidTr="002627EB">
        <w:trPr>
          <w:tblHeader/>
          <w:ins w:id="7084" w:author="Bundesnetzagentur" w:date="2012-10-29T14:07:00Z"/>
        </w:trPr>
        <w:tc>
          <w:tcPr>
            <w:tcW w:w="987" w:type="dxa"/>
            <w:tcBorders>
              <w:right w:val="single" w:sz="8" w:space="0" w:color="FFFFFF"/>
            </w:tcBorders>
            <w:shd w:val="clear" w:color="auto" w:fill="D2232A"/>
            <w:vAlign w:val="center"/>
          </w:tcPr>
          <w:p w:rsidR="002627EB" w:rsidRPr="00FE1795" w:rsidRDefault="002627EB" w:rsidP="002627EB">
            <w:pPr>
              <w:spacing w:line="288" w:lineRule="auto"/>
              <w:jc w:val="center"/>
              <w:rPr>
                <w:ins w:id="7085" w:author="Bundesnetzagentur" w:date="2012-10-29T14:07:00Z"/>
                <w:b/>
                <w:color w:val="FFFFFF"/>
              </w:rPr>
            </w:pPr>
            <w:ins w:id="7086" w:author="Bundesnetzagentur" w:date="2012-10-29T14:08:00Z">
              <w:r>
                <w:rPr>
                  <w:b/>
                  <w:color w:val="FFFFFF"/>
                </w:rPr>
                <w:t>Satellite</w:t>
              </w:r>
            </w:ins>
          </w:p>
        </w:tc>
        <w:tc>
          <w:tcPr>
            <w:tcW w:w="994" w:type="dxa"/>
            <w:tcBorders>
              <w:left w:val="single" w:sz="8" w:space="0" w:color="FFFFFF"/>
              <w:right w:val="single" w:sz="8" w:space="0" w:color="FFFFFF"/>
            </w:tcBorders>
            <w:shd w:val="clear" w:color="auto" w:fill="D2232A"/>
            <w:vAlign w:val="center"/>
          </w:tcPr>
          <w:p w:rsidR="002627EB" w:rsidRPr="00FE1795" w:rsidRDefault="002627EB" w:rsidP="002627EB">
            <w:pPr>
              <w:spacing w:line="288" w:lineRule="auto"/>
              <w:jc w:val="center"/>
              <w:rPr>
                <w:ins w:id="7087" w:author="Bundesnetzagentur" w:date="2012-10-29T14:07:00Z"/>
                <w:b/>
                <w:color w:val="FFFFFF"/>
              </w:rPr>
            </w:pPr>
            <w:ins w:id="7088" w:author="Bundesnetzagentur" w:date="2012-10-29T14:08:00Z">
              <w:r>
                <w:rPr>
                  <w:b/>
                  <w:color w:val="FFFFFF"/>
                </w:rPr>
                <w:t>Satellite orbital position</w:t>
              </w:r>
            </w:ins>
          </w:p>
        </w:tc>
        <w:tc>
          <w:tcPr>
            <w:tcW w:w="1050" w:type="dxa"/>
            <w:tcBorders>
              <w:left w:val="single" w:sz="8" w:space="0" w:color="FFFFFF"/>
              <w:right w:val="single" w:sz="8" w:space="0" w:color="FFFFFF"/>
            </w:tcBorders>
            <w:shd w:val="clear" w:color="auto" w:fill="D2232A"/>
            <w:vAlign w:val="center"/>
          </w:tcPr>
          <w:p w:rsidR="002627EB" w:rsidRPr="00FE1795" w:rsidRDefault="002627EB" w:rsidP="002627EB">
            <w:pPr>
              <w:spacing w:line="288" w:lineRule="auto"/>
              <w:jc w:val="center"/>
              <w:rPr>
                <w:ins w:id="7089" w:author="Bundesnetzagentur" w:date="2012-10-29T14:07:00Z"/>
                <w:b/>
                <w:color w:val="FFFFFF"/>
              </w:rPr>
            </w:pPr>
            <w:ins w:id="7090" w:author="Bundesnetzagentur" w:date="2012-10-29T14:10:00Z">
              <w:r>
                <w:rPr>
                  <w:b/>
                  <w:color w:val="FFFFFF"/>
                </w:rPr>
                <w:t xml:space="preserve">Receiver Gain, </w:t>
              </w:r>
              <w:proofErr w:type="spellStart"/>
              <w:r>
                <w:rPr>
                  <w:b/>
                  <w:color w:val="FFFFFF"/>
                </w:rPr>
                <w:t>G</w:t>
              </w:r>
              <w:r w:rsidRPr="002627EB">
                <w:rPr>
                  <w:b/>
                  <w:color w:val="FFFFFF"/>
                  <w:vertAlign w:val="subscript"/>
                  <w:rPrChange w:id="7091" w:author="Bundesnetzagentur" w:date="2012-10-29T14:10:00Z">
                    <w:rPr>
                      <w:b/>
                      <w:color w:val="FFFFFF"/>
                    </w:rPr>
                  </w:rPrChange>
                </w:rPr>
                <w:t>Sat</w:t>
              </w:r>
            </w:ins>
            <w:proofErr w:type="spellEnd"/>
          </w:p>
        </w:tc>
        <w:tc>
          <w:tcPr>
            <w:tcW w:w="1377" w:type="dxa"/>
            <w:tcBorders>
              <w:left w:val="single" w:sz="8" w:space="0" w:color="FFFFFF"/>
              <w:right w:val="single" w:sz="8" w:space="0" w:color="FFFFFF"/>
            </w:tcBorders>
            <w:shd w:val="clear" w:color="auto" w:fill="D2232A"/>
          </w:tcPr>
          <w:p w:rsidR="002627EB" w:rsidRPr="00FE1795" w:rsidRDefault="002627EB" w:rsidP="002627EB">
            <w:pPr>
              <w:spacing w:line="288" w:lineRule="auto"/>
              <w:jc w:val="center"/>
              <w:rPr>
                <w:ins w:id="7092" w:author="Bundesnetzagentur" w:date="2012-10-29T14:08:00Z"/>
                <w:b/>
                <w:color w:val="FFFFFF"/>
              </w:rPr>
            </w:pPr>
            <w:ins w:id="7093" w:author="Bundesnetzagentur" w:date="2012-10-29T14:10:00Z">
              <w:r>
                <w:rPr>
                  <w:b/>
                  <w:color w:val="FFFFFF"/>
                </w:rPr>
                <w:t>Satellite Receiving system</w:t>
              </w:r>
            </w:ins>
          </w:p>
        </w:tc>
        <w:tc>
          <w:tcPr>
            <w:tcW w:w="1312" w:type="dxa"/>
            <w:tcBorders>
              <w:left w:val="single" w:sz="8" w:space="0" w:color="FFFFFF"/>
              <w:right w:val="single" w:sz="8" w:space="0" w:color="FFFFFF"/>
            </w:tcBorders>
            <w:shd w:val="clear" w:color="auto" w:fill="D2232A"/>
          </w:tcPr>
          <w:p w:rsidR="002627EB" w:rsidRPr="00FE1795" w:rsidRDefault="002627EB" w:rsidP="002627EB">
            <w:pPr>
              <w:spacing w:line="288" w:lineRule="auto"/>
              <w:jc w:val="center"/>
              <w:rPr>
                <w:ins w:id="7094" w:author="Bundesnetzagentur" w:date="2012-10-29T14:09:00Z"/>
                <w:b/>
                <w:color w:val="FFFFFF"/>
              </w:rPr>
            </w:pPr>
            <w:ins w:id="7095" w:author="Bundesnetzagentur" w:date="2012-10-29T14:11:00Z">
              <w:r>
                <w:rPr>
                  <w:b/>
                  <w:color w:val="FFFFFF"/>
                </w:rPr>
                <w:t>Aggregate e.i.r.p. dB(W Hz</w:t>
              </w:r>
              <w:r w:rsidRPr="002627EB">
                <w:rPr>
                  <w:b/>
                  <w:color w:val="FFFFFF"/>
                  <w:vertAlign w:val="superscript"/>
                  <w:rPrChange w:id="7096" w:author="Bundesnetzagentur" w:date="2012-10-29T14:11:00Z">
                    <w:rPr>
                      <w:b/>
                      <w:color w:val="FFFFFF"/>
                    </w:rPr>
                  </w:rPrChange>
                </w:rPr>
                <w:t>-1</w:t>
              </w:r>
              <w:r w:rsidRPr="002627EB">
                <w:rPr>
                  <w:b/>
                  <w:color w:val="FFFFFF"/>
                  <w:rPrChange w:id="7097" w:author="Bundesnetzagentur" w:date="2012-10-29T14:11:00Z">
                    <w:rPr>
                      <w:b/>
                      <w:color w:val="FFFFFF"/>
                      <w:vertAlign w:val="superscript"/>
                    </w:rPr>
                  </w:rPrChange>
                </w:rPr>
                <w:t>)</w:t>
              </w:r>
            </w:ins>
          </w:p>
        </w:tc>
        <w:tc>
          <w:tcPr>
            <w:tcW w:w="1356" w:type="dxa"/>
            <w:tcBorders>
              <w:left w:val="single" w:sz="8" w:space="0" w:color="FFFFFF"/>
              <w:right w:val="single" w:sz="8" w:space="0" w:color="FFFFFF"/>
            </w:tcBorders>
            <w:shd w:val="clear" w:color="auto" w:fill="D2232A"/>
          </w:tcPr>
          <w:p w:rsidR="002627EB" w:rsidRDefault="002627EB" w:rsidP="002627EB">
            <w:pPr>
              <w:spacing w:line="288" w:lineRule="auto"/>
              <w:jc w:val="center"/>
              <w:rPr>
                <w:ins w:id="7098" w:author="Bundesnetzagentur" w:date="2012-10-29T14:13:00Z"/>
                <w:b/>
                <w:color w:val="FFFFFF"/>
              </w:rPr>
            </w:pPr>
          </w:p>
          <w:p w:rsidR="002627EB" w:rsidRPr="00FE1795" w:rsidRDefault="002627EB" w:rsidP="002627EB">
            <w:pPr>
              <w:spacing w:line="288" w:lineRule="auto"/>
              <w:jc w:val="center"/>
              <w:rPr>
                <w:ins w:id="7099" w:author="Bundesnetzagentur" w:date="2012-10-29T14:09:00Z"/>
                <w:b/>
                <w:color w:val="FFFFFF"/>
              </w:rPr>
            </w:pPr>
            <w:ins w:id="7100" w:author="Bundesnetzagentur" w:date="2012-10-29T14:12:00Z">
              <w:r>
                <w:rPr>
                  <w:b/>
                  <w:color w:val="FFFFFF"/>
                </w:rPr>
                <w:t>Satellite Name</w:t>
              </w:r>
            </w:ins>
          </w:p>
        </w:tc>
        <w:tc>
          <w:tcPr>
            <w:tcW w:w="1628" w:type="dxa"/>
            <w:tcBorders>
              <w:left w:val="single" w:sz="8" w:space="0" w:color="FFFFFF"/>
              <w:right w:val="single" w:sz="8" w:space="0" w:color="FFFFFF"/>
            </w:tcBorders>
            <w:shd w:val="clear" w:color="auto" w:fill="D2232A"/>
          </w:tcPr>
          <w:p w:rsidR="002627EB" w:rsidRDefault="002627EB" w:rsidP="002627EB">
            <w:pPr>
              <w:spacing w:line="288" w:lineRule="auto"/>
              <w:jc w:val="center"/>
              <w:rPr>
                <w:ins w:id="7101" w:author="Bundesnetzagentur" w:date="2012-10-29T14:13:00Z"/>
                <w:b/>
                <w:color w:val="FFFFFF"/>
              </w:rPr>
            </w:pPr>
          </w:p>
          <w:p w:rsidR="002627EB" w:rsidRPr="00FE1795" w:rsidRDefault="002627EB" w:rsidP="002627EB">
            <w:pPr>
              <w:spacing w:line="288" w:lineRule="auto"/>
              <w:jc w:val="center"/>
              <w:rPr>
                <w:ins w:id="7102" w:author="Bundesnetzagentur" w:date="2012-10-29T14:09:00Z"/>
                <w:b/>
                <w:color w:val="FFFFFF"/>
              </w:rPr>
            </w:pPr>
            <w:ins w:id="7103" w:author="Bundesnetzagentur" w:date="2012-10-29T14:13:00Z">
              <w:r>
                <w:rPr>
                  <w:b/>
                  <w:color w:val="FFFFFF"/>
                </w:rPr>
                <w:t>Administration</w:t>
              </w:r>
            </w:ins>
          </w:p>
        </w:tc>
        <w:tc>
          <w:tcPr>
            <w:tcW w:w="901" w:type="dxa"/>
            <w:tcBorders>
              <w:left w:val="single" w:sz="8" w:space="0" w:color="FFFFFF"/>
              <w:right w:val="single" w:sz="8" w:space="0" w:color="FFFFFF"/>
            </w:tcBorders>
            <w:shd w:val="clear" w:color="auto" w:fill="D2232A"/>
          </w:tcPr>
          <w:p w:rsidR="002627EB" w:rsidRDefault="002627EB" w:rsidP="002627EB">
            <w:pPr>
              <w:spacing w:line="288" w:lineRule="auto"/>
              <w:jc w:val="center"/>
              <w:rPr>
                <w:ins w:id="7104" w:author="Bundesnetzagentur" w:date="2012-10-29T14:13:00Z"/>
                <w:b/>
                <w:color w:val="FFFFFF"/>
              </w:rPr>
            </w:pPr>
          </w:p>
          <w:p w:rsidR="002627EB" w:rsidRPr="00FE1795" w:rsidRDefault="002627EB" w:rsidP="002627EB">
            <w:pPr>
              <w:spacing w:line="288" w:lineRule="auto"/>
              <w:jc w:val="center"/>
              <w:rPr>
                <w:ins w:id="7105" w:author="Bundesnetzagentur" w:date="2012-10-29T14:09:00Z"/>
                <w:b/>
                <w:color w:val="FFFFFF"/>
              </w:rPr>
            </w:pPr>
            <w:ins w:id="7106" w:author="Bundesnetzagentur" w:date="2012-10-29T14:13:00Z">
              <w:r>
                <w:rPr>
                  <w:b/>
                  <w:color w:val="FFFFFF"/>
                </w:rPr>
                <w:t>Beam</w:t>
              </w:r>
            </w:ins>
          </w:p>
        </w:tc>
      </w:tr>
      <w:tr w:rsidR="002627EB" w:rsidRPr="00C60036" w:rsidTr="002627EB">
        <w:trPr>
          <w:ins w:id="7107" w:author="Bundesnetzagentur" w:date="2012-10-29T14:07:00Z"/>
        </w:trPr>
        <w:tc>
          <w:tcPr>
            <w:tcW w:w="987" w:type="dxa"/>
          </w:tcPr>
          <w:p w:rsidR="002627EB" w:rsidRPr="006A44F8" w:rsidRDefault="002627EB" w:rsidP="002627EB">
            <w:pPr>
              <w:spacing w:line="288" w:lineRule="auto"/>
              <w:rPr>
                <w:ins w:id="7108" w:author="Bundesnetzagentur" w:date="2012-10-29T14:07:00Z"/>
              </w:rPr>
            </w:pPr>
            <w:ins w:id="7109" w:author="Bundesnetzagentur" w:date="2012-10-29T14:13:00Z">
              <w:r w:rsidRPr="00954362">
                <w:rPr>
                  <w:szCs w:val="20"/>
                  <w:lang w:val="en-GB"/>
                </w:rPr>
                <w:t>A</w:t>
              </w:r>
            </w:ins>
          </w:p>
        </w:tc>
        <w:tc>
          <w:tcPr>
            <w:tcW w:w="994" w:type="dxa"/>
          </w:tcPr>
          <w:p w:rsidR="002627EB" w:rsidRPr="006A44F8" w:rsidRDefault="002627EB">
            <w:pPr>
              <w:spacing w:line="288" w:lineRule="auto"/>
              <w:rPr>
                <w:ins w:id="7110" w:author="Bundesnetzagentur" w:date="2012-10-29T14:07:00Z"/>
              </w:rPr>
              <w:pPrChange w:id="7111" w:author="Bundesnetzagentur" w:date="2012-10-29T14:19:00Z">
                <w:pPr>
                  <w:spacing w:line="288" w:lineRule="auto"/>
                  <w:ind w:left="720"/>
                  <w:jc w:val="right"/>
                </w:pPr>
              </w:pPrChange>
            </w:pPr>
            <w:ins w:id="7112" w:author="Bundesnetzagentur" w:date="2012-10-29T14:13:00Z">
              <w:r w:rsidRPr="00954362">
                <w:rPr>
                  <w:szCs w:val="20"/>
                  <w:lang w:val="en-GB"/>
                </w:rPr>
                <w:t>5</w:t>
              </w:r>
              <w:r w:rsidRPr="00954362">
                <w:rPr>
                  <w:szCs w:val="20"/>
                  <w:vertAlign w:val="superscript"/>
                  <w:lang w:val="en-GB"/>
                </w:rPr>
                <w:t>o</w:t>
              </w:r>
              <w:r w:rsidRPr="00954362">
                <w:rPr>
                  <w:szCs w:val="20"/>
                  <w:lang w:val="en-GB"/>
                </w:rPr>
                <w:t xml:space="preserve"> West</w:t>
              </w:r>
            </w:ins>
          </w:p>
        </w:tc>
        <w:tc>
          <w:tcPr>
            <w:tcW w:w="1050" w:type="dxa"/>
          </w:tcPr>
          <w:p w:rsidR="002627EB" w:rsidRPr="006A44F8" w:rsidRDefault="002627EB" w:rsidP="002627EB">
            <w:pPr>
              <w:spacing w:line="288" w:lineRule="auto"/>
              <w:rPr>
                <w:ins w:id="7113" w:author="Bundesnetzagentur" w:date="2012-10-29T14:07:00Z"/>
              </w:rPr>
            </w:pPr>
            <w:ins w:id="7114" w:author="Bundesnetzagentur" w:date="2012-10-29T14:13:00Z">
              <w:r w:rsidRPr="00954362">
                <w:rPr>
                  <w:szCs w:val="20"/>
                  <w:lang w:val="en-GB"/>
                </w:rPr>
                <w:t>34</w:t>
              </w:r>
            </w:ins>
          </w:p>
        </w:tc>
        <w:tc>
          <w:tcPr>
            <w:tcW w:w="1377" w:type="dxa"/>
          </w:tcPr>
          <w:p w:rsidR="002627EB" w:rsidRPr="006A44F8" w:rsidRDefault="002627EB" w:rsidP="002627EB">
            <w:pPr>
              <w:spacing w:line="288" w:lineRule="auto"/>
              <w:rPr>
                <w:ins w:id="7115" w:author="Bundesnetzagentur" w:date="2012-10-29T14:08:00Z"/>
              </w:rPr>
            </w:pPr>
            <w:ins w:id="7116" w:author="Bundesnetzagentur" w:date="2012-10-29T14:13:00Z">
              <w:r w:rsidRPr="00954362">
                <w:rPr>
                  <w:szCs w:val="20"/>
                  <w:lang w:val="en-GB"/>
                </w:rPr>
                <w:t>773</w:t>
              </w:r>
            </w:ins>
          </w:p>
        </w:tc>
        <w:tc>
          <w:tcPr>
            <w:tcW w:w="1312" w:type="dxa"/>
          </w:tcPr>
          <w:p w:rsidR="002627EB" w:rsidRPr="006A44F8" w:rsidRDefault="002627EB" w:rsidP="002627EB">
            <w:pPr>
              <w:spacing w:line="288" w:lineRule="auto"/>
              <w:rPr>
                <w:ins w:id="7117" w:author="Bundesnetzagentur" w:date="2012-10-29T14:09:00Z"/>
              </w:rPr>
            </w:pPr>
            <w:ins w:id="7118" w:author="Bundesnetzagentur" w:date="2012-10-29T14:13:00Z">
              <w:r w:rsidRPr="00954362">
                <w:rPr>
                  <w:szCs w:val="20"/>
                  <w:lang w:val="en-GB"/>
                </w:rPr>
                <w:t>-54.1</w:t>
              </w:r>
            </w:ins>
          </w:p>
        </w:tc>
        <w:tc>
          <w:tcPr>
            <w:tcW w:w="1356" w:type="dxa"/>
          </w:tcPr>
          <w:p w:rsidR="002627EB" w:rsidRPr="006A44F8" w:rsidRDefault="002627EB" w:rsidP="002627EB">
            <w:pPr>
              <w:spacing w:line="288" w:lineRule="auto"/>
              <w:rPr>
                <w:ins w:id="7119" w:author="Bundesnetzagentur" w:date="2012-10-29T14:09:00Z"/>
              </w:rPr>
            </w:pPr>
            <w:ins w:id="7120" w:author="Bundesnetzagentur" w:date="2012-10-29T14:13:00Z">
              <w:r w:rsidRPr="00954362">
                <w:rPr>
                  <w:szCs w:val="20"/>
                  <w:lang w:val="en-GB"/>
                </w:rPr>
                <w:t>TELECOM-2B</w:t>
              </w:r>
            </w:ins>
          </w:p>
        </w:tc>
        <w:tc>
          <w:tcPr>
            <w:tcW w:w="1628" w:type="dxa"/>
          </w:tcPr>
          <w:p w:rsidR="002627EB" w:rsidRPr="006A44F8" w:rsidRDefault="002627EB" w:rsidP="002627EB">
            <w:pPr>
              <w:spacing w:line="288" w:lineRule="auto"/>
              <w:rPr>
                <w:ins w:id="7121" w:author="Bundesnetzagentur" w:date="2012-10-29T14:09:00Z"/>
              </w:rPr>
            </w:pPr>
            <w:proofErr w:type="spellStart"/>
            <w:ins w:id="7122" w:author="Bundesnetzagentur" w:date="2012-10-29T14:13:00Z">
              <w:r w:rsidRPr="00954362">
                <w:rPr>
                  <w:szCs w:val="20"/>
                  <w:lang w:val="en-GB"/>
                </w:rPr>
                <w:t>Fr</w:t>
              </w:r>
            </w:ins>
            <w:proofErr w:type="spellEnd"/>
          </w:p>
        </w:tc>
        <w:tc>
          <w:tcPr>
            <w:tcW w:w="901" w:type="dxa"/>
          </w:tcPr>
          <w:p w:rsidR="002627EB" w:rsidRPr="006A44F8" w:rsidRDefault="002627EB" w:rsidP="002627EB">
            <w:pPr>
              <w:spacing w:line="288" w:lineRule="auto"/>
              <w:rPr>
                <w:ins w:id="7123" w:author="Bundesnetzagentur" w:date="2012-10-29T14:09:00Z"/>
              </w:rPr>
            </w:pPr>
            <w:ins w:id="7124" w:author="Bundesnetzagentur" w:date="2012-10-29T14:13:00Z">
              <w:r w:rsidRPr="00954362">
                <w:rPr>
                  <w:szCs w:val="20"/>
                  <w:lang w:val="en-GB"/>
                </w:rPr>
                <w:t>MET</w:t>
              </w:r>
            </w:ins>
          </w:p>
        </w:tc>
      </w:tr>
      <w:tr w:rsidR="002627EB" w:rsidRPr="00C60036" w:rsidTr="002627EB">
        <w:trPr>
          <w:ins w:id="7125" w:author="Bundesnetzagentur" w:date="2012-10-29T14:13:00Z"/>
        </w:trPr>
        <w:tc>
          <w:tcPr>
            <w:tcW w:w="987" w:type="dxa"/>
          </w:tcPr>
          <w:p w:rsidR="002627EB" w:rsidRPr="00954362" w:rsidRDefault="002627EB" w:rsidP="002627EB">
            <w:pPr>
              <w:spacing w:line="288" w:lineRule="auto"/>
              <w:rPr>
                <w:ins w:id="7126" w:author="Bundesnetzagentur" w:date="2012-10-29T14:13:00Z"/>
                <w:szCs w:val="20"/>
                <w:lang w:val="en-GB"/>
              </w:rPr>
            </w:pPr>
            <w:ins w:id="7127" w:author="Bundesnetzagentur" w:date="2012-10-29T14:13:00Z">
              <w:r w:rsidRPr="00954362">
                <w:rPr>
                  <w:szCs w:val="20"/>
                  <w:lang w:val="en-GB"/>
                </w:rPr>
                <w:t>B</w:t>
              </w:r>
            </w:ins>
          </w:p>
        </w:tc>
        <w:tc>
          <w:tcPr>
            <w:tcW w:w="994" w:type="dxa"/>
          </w:tcPr>
          <w:p w:rsidR="002627EB" w:rsidRPr="00954362" w:rsidRDefault="002627EB">
            <w:pPr>
              <w:spacing w:line="288" w:lineRule="auto"/>
              <w:rPr>
                <w:ins w:id="7128" w:author="Bundesnetzagentur" w:date="2012-10-29T14:13:00Z"/>
                <w:szCs w:val="20"/>
                <w:lang w:val="en-GB"/>
              </w:rPr>
              <w:pPrChange w:id="7129" w:author="Bundesnetzagentur" w:date="2012-10-29T14:19:00Z">
                <w:pPr>
                  <w:spacing w:line="288" w:lineRule="auto"/>
                  <w:ind w:left="720"/>
                  <w:jc w:val="right"/>
                </w:pPr>
              </w:pPrChange>
            </w:pPr>
            <w:ins w:id="7130" w:author="Bundesnetzagentur" w:date="2012-10-29T14:13:00Z">
              <w:r w:rsidRPr="00954362">
                <w:rPr>
                  <w:szCs w:val="20"/>
                  <w:lang w:val="en-GB"/>
                </w:rPr>
                <w:t>14</w:t>
              </w:r>
              <w:r w:rsidRPr="00954362">
                <w:rPr>
                  <w:szCs w:val="20"/>
                  <w:vertAlign w:val="superscript"/>
                  <w:lang w:val="en-GB"/>
                </w:rPr>
                <w:t>o</w:t>
              </w:r>
              <w:r w:rsidRPr="00954362">
                <w:rPr>
                  <w:szCs w:val="20"/>
                  <w:lang w:val="en-GB"/>
                </w:rPr>
                <w:t xml:space="preserve"> West</w:t>
              </w:r>
            </w:ins>
          </w:p>
        </w:tc>
        <w:tc>
          <w:tcPr>
            <w:tcW w:w="1050" w:type="dxa"/>
          </w:tcPr>
          <w:p w:rsidR="002627EB" w:rsidRPr="00954362" w:rsidRDefault="002627EB" w:rsidP="002627EB">
            <w:pPr>
              <w:spacing w:line="288" w:lineRule="auto"/>
              <w:rPr>
                <w:ins w:id="7131" w:author="Bundesnetzagentur" w:date="2012-10-29T14:13:00Z"/>
                <w:szCs w:val="20"/>
                <w:lang w:val="en-GB"/>
              </w:rPr>
            </w:pPr>
            <w:ins w:id="7132" w:author="Bundesnetzagentur" w:date="2012-10-29T14:13:00Z">
              <w:r w:rsidRPr="00954362">
                <w:rPr>
                  <w:szCs w:val="20"/>
                  <w:lang w:val="en-GB"/>
                </w:rPr>
                <w:t>26.5</w:t>
              </w:r>
            </w:ins>
          </w:p>
        </w:tc>
        <w:tc>
          <w:tcPr>
            <w:tcW w:w="1377" w:type="dxa"/>
          </w:tcPr>
          <w:p w:rsidR="002627EB" w:rsidRPr="00954362" w:rsidRDefault="002627EB" w:rsidP="002627EB">
            <w:pPr>
              <w:spacing w:line="288" w:lineRule="auto"/>
              <w:rPr>
                <w:ins w:id="7133" w:author="Bundesnetzagentur" w:date="2012-10-29T14:13:00Z"/>
                <w:szCs w:val="20"/>
                <w:lang w:val="en-GB"/>
              </w:rPr>
            </w:pPr>
            <w:ins w:id="7134" w:author="Bundesnetzagentur" w:date="2012-10-29T14:13:00Z">
              <w:r w:rsidRPr="00954362">
                <w:rPr>
                  <w:szCs w:val="20"/>
                  <w:lang w:val="en-GB"/>
                </w:rPr>
                <w:t>1200</w:t>
              </w:r>
            </w:ins>
          </w:p>
        </w:tc>
        <w:tc>
          <w:tcPr>
            <w:tcW w:w="1312" w:type="dxa"/>
          </w:tcPr>
          <w:p w:rsidR="002627EB" w:rsidRPr="00954362" w:rsidRDefault="002627EB" w:rsidP="002627EB">
            <w:pPr>
              <w:spacing w:line="288" w:lineRule="auto"/>
              <w:rPr>
                <w:ins w:id="7135" w:author="Bundesnetzagentur" w:date="2012-10-29T14:13:00Z"/>
                <w:szCs w:val="20"/>
                <w:lang w:val="en-GB"/>
              </w:rPr>
            </w:pPr>
            <w:ins w:id="7136" w:author="Bundesnetzagentur" w:date="2012-10-29T14:13:00Z">
              <w:r w:rsidRPr="00954362">
                <w:rPr>
                  <w:szCs w:val="20"/>
                  <w:lang w:val="en-GB"/>
                </w:rPr>
                <w:t>-44.7</w:t>
              </w:r>
            </w:ins>
          </w:p>
        </w:tc>
        <w:tc>
          <w:tcPr>
            <w:tcW w:w="1356" w:type="dxa"/>
          </w:tcPr>
          <w:p w:rsidR="002627EB" w:rsidRPr="00954362" w:rsidRDefault="002627EB" w:rsidP="002627EB">
            <w:pPr>
              <w:spacing w:line="288" w:lineRule="auto"/>
              <w:rPr>
                <w:ins w:id="7137" w:author="Bundesnetzagentur" w:date="2012-10-29T14:13:00Z"/>
                <w:szCs w:val="20"/>
                <w:lang w:val="en-GB"/>
              </w:rPr>
            </w:pPr>
            <w:ins w:id="7138" w:author="Bundesnetzagentur" w:date="2012-10-29T14:13:00Z">
              <w:r w:rsidRPr="00954362">
                <w:rPr>
                  <w:szCs w:val="20"/>
                  <w:lang w:val="en-GB"/>
                </w:rPr>
                <w:t>EXPRESS-2</w:t>
              </w:r>
            </w:ins>
          </w:p>
        </w:tc>
        <w:tc>
          <w:tcPr>
            <w:tcW w:w="1628" w:type="dxa"/>
          </w:tcPr>
          <w:p w:rsidR="002627EB" w:rsidRPr="00954362" w:rsidRDefault="002627EB" w:rsidP="002627EB">
            <w:pPr>
              <w:spacing w:line="288" w:lineRule="auto"/>
              <w:rPr>
                <w:ins w:id="7139" w:author="Bundesnetzagentur" w:date="2012-10-29T14:13:00Z"/>
                <w:szCs w:val="20"/>
                <w:lang w:val="en-GB"/>
              </w:rPr>
            </w:pPr>
            <w:ins w:id="7140" w:author="Bundesnetzagentur" w:date="2012-10-29T14:13:00Z">
              <w:r w:rsidRPr="00954362">
                <w:rPr>
                  <w:szCs w:val="20"/>
                  <w:lang w:val="en-GB"/>
                </w:rPr>
                <w:t>RUS</w:t>
              </w:r>
            </w:ins>
          </w:p>
        </w:tc>
        <w:tc>
          <w:tcPr>
            <w:tcW w:w="901" w:type="dxa"/>
          </w:tcPr>
          <w:p w:rsidR="002627EB" w:rsidRPr="00954362" w:rsidRDefault="002627EB" w:rsidP="002627EB">
            <w:pPr>
              <w:spacing w:line="288" w:lineRule="auto"/>
              <w:rPr>
                <w:ins w:id="7141" w:author="Bundesnetzagentur" w:date="2012-10-29T14:13:00Z"/>
                <w:szCs w:val="20"/>
                <w:lang w:val="en-GB"/>
              </w:rPr>
            </w:pPr>
            <w:ins w:id="7142" w:author="Bundesnetzagentur" w:date="2012-10-29T14:13:00Z">
              <w:r w:rsidRPr="00954362">
                <w:rPr>
                  <w:szCs w:val="20"/>
                  <w:lang w:val="en-GB"/>
                </w:rPr>
                <w:t>ZER</w:t>
              </w:r>
            </w:ins>
          </w:p>
        </w:tc>
      </w:tr>
      <w:tr w:rsidR="002627EB" w:rsidRPr="00C60036" w:rsidTr="002627EB">
        <w:trPr>
          <w:ins w:id="7143" w:author="Bundesnetzagentur" w:date="2012-10-29T14:13:00Z"/>
        </w:trPr>
        <w:tc>
          <w:tcPr>
            <w:tcW w:w="987" w:type="dxa"/>
          </w:tcPr>
          <w:p w:rsidR="002627EB" w:rsidRPr="00954362" w:rsidRDefault="002627EB" w:rsidP="002627EB">
            <w:pPr>
              <w:spacing w:line="288" w:lineRule="auto"/>
              <w:rPr>
                <w:ins w:id="7144" w:author="Bundesnetzagentur" w:date="2012-10-29T14:13:00Z"/>
                <w:szCs w:val="20"/>
                <w:lang w:val="en-GB"/>
              </w:rPr>
            </w:pPr>
            <w:ins w:id="7145" w:author="Bundesnetzagentur" w:date="2012-10-29T14:13:00Z">
              <w:r w:rsidRPr="00954362">
                <w:rPr>
                  <w:szCs w:val="20"/>
                  <w:lang w:val="en-GB"/>
                </w:rPr>
                <w:t>C</w:t>
              </w:r>
            </w:ins>
          </w:p>
        </w:tc>
        <w:tc>
          <w:tcPr>
            <w:tcW w:w="994" w:type="dxa"/>
          </w:tcPr>
          <w:p w:rsidR="002627EB" w:rsidRPr="00954362" w:rsidRDefault="002627EB">
            <w:pPr>
              <w:spacing w:line="288" w:lineRule="auto"/>
              <w:rPr>
                <w:ins w:id="7146" w:author="Bundesnetzagentur" w:date="2012-10-29T14:13:00Z"/>
                <w:szCs w:val="20"/>
                <w:lang w:val="en-GB"/>
              </w:rPr>
              <w:pPrChange w:id="7147" w:author="Bundesnetzagentur" w:date="2012-10-29T14:19:00Z">
                <w:pPr>
                  <w:spacing w:line="288" w:lineRule="auto"/>
                  <w:ind w:left="720"/>
                  <w:jc w:val="right"/>
                </w:pPr>
              </w:pPrChange>
            </w:pPr>
            <w:ins w:id="7148" w:author="Bundesnetzagentur" w:date="2012-10-29T14:13:00Z">
              <w:r w:rsidRPr="00954362">
                <w:rPr>
                  <w:szCs w:val="20"/>
                  <w:lang w:val="en-GB"/>
                </w:rPr>
                <w:t>31.5</w:t>
              </w:r>
              <w:r w:rsidRPr="00954362">
                <w:rPr>
                  <w:szCs w:val="20"/>
                  <w:vertAlign w:val="superscript"/>
                  <w:lang w:val="en-GB"/>
                </w:rPr>
                <w:t>o</w:t>
              </w:r>
              <w:r w:rsidRPr="00954362">
                <w:rPr>
                  <w:szCs w:val="20"/>
                  <w:lang w:val="en-GB"/>
                </w:rPr>
                <w:t xml:space="preserve"> West</w:t>
              </w:r>
            </w:ins>
          </w:p>
        </w:tc>
        <w:tc>
          <w:tcPr>
            <w:tcW w:w="1050" w:type="dxa"/>
          </w:tcPr>
          <w:p w:rsidR="002627EB" w:rsidRPr="00954362" w:rsidRDefault="002627EB" w:rsidP="002627EB">
            <w:pPr>
              <w:spacing w:line="288" w:lineRule="auto"/>
              <w:rPr>
                <w:ins w:id="7149" w:author="Bundesnetzagentur" w:date="2012-10-29T14:13:00Z"/>
                <w:szCs w:val="20"/>
                <w:lang w:val="en-GB"/>
              </w:rPr>
            </w:pPr>
            <w:ins w:id="7150" w:author="Bundesnetzagentur" w:date="2012-10-29T14:13:00Z">
              <w:r w:rsidRPr="00954362">
                <w:rPr>
                  <w:szCs w:val="20"/>
                  <w:lang w:val="en-GB"/>
                </w:rPr>
                <w:t>32.8</w:t>
              </w:r>
            </w:ins>
          </w:p>
        </w:tc>
        <w:tc>
          <w:tcPr>
            <w:tcW w:w="1377" w:type="dxa"/>
          </w:tcPr>
          <w:p w:rsidR="002627EB" w:rsidRPr="00954362" w:rsidRDefault="002627EB" w:rsidP="002627EB">
            <w:pPr>
              <w:spacing w:line="288" w:lineRule="auto"/>
              <w:rPr>
                <w:ins w:id="7151" w:author="Bundesnetzagentur" w:date="2012-10-29T14:13:00Z"/>
                <w:szCs w:val="20"/>
                <w:lang w:val="en-GB"/>
              </w:rPr>
            </w:pPr>
            <w:ins w:id="7152" w:author="Bundesnetzagentur" w:date="2012-10-29T14:13:00Z">
              <w:r w:rsidRPr="00954362">
                <w:rPr>
                  <w:szCs w:val="20"/>
                  <w:lang w:val="en-GB"/>
                </w:rPr>
                <w:t>700</w:t>
              </w:r>
            </w:ins>
          </w:p>
        </w:tc>
        <w:tc>
          <w:tcPr>
            <w:tcW w:w="1312" w:type="dxa"/>
          </w:tcPr>
          <w:p w:rsidR="002627EB" w:rsidRPr="00954362" w:rsidRDefault="002627EB" w:rsidP="002627EB">
            <w:pPr>
              <w:spacing w:line="288" w:lineRule="auto"/>
              <w:rPr>
                <w:ins w:id="7153" w:author="Bundesnetzagentur" w:date="2012-10-29T14:13:00Z"/>
                <w:szCs w:val="20"/>
                <w:lang w:val="en-GB"/>
              </w:rPr>
            </w:pPr>
            <w:ins w:id="7154" w:author="Bundesnetzagentur" w:date="2012-10-29T14:13:00Z">
              <w:r w:rsidRPr="00954362">
                <w:rPr>
                  <w:szCs w:val="20"/>
                  <w:lang w:val="en-GB"/>
                </w:rPr>
                <w:t>-53.3</w:t>
              </w:r>
            </w:ins>
          </w:p>
        </w:tc>
        <w:tc>
          <w:tcPr>
            <w:tcW w:w="1356" w:type="dxa"/>
          </w:tcPr>
          <w:p w:rsidR="002627EB" w:rsidRPr="00954362" w:rsidRDefault="002627EB" w:rsidP="002627EB">
            <w:pPr>
              <w:spacing w:line="288" w:lineRule="auto"/>
              <w:rPr>
                <w:ins w:id="7155" w:author="Bundesnetzagentur" w:date="2012-10-29T14:13:00Z"/>
                <w:szCs w:val="20"/>
                <w:lang w:val="en-GB"/>
              </w:rPr>
            </w:pPr>
            <w:ins w:id="7156" w:author="Bundesnetzagentur" w:date="2012-10-29T14:13:00Z">
              <w:r w:rsidRPr="00954362">
                <w:rPr>
                  <w:szCs w:val="20"/>
                  <w:lang w:val="en-GB"/>
                </w:rPr>
                <w:t>INTELSAT8</w:t>
              </w:r>
            </w:ins>
          </w:p>
        </w:tc>
        <w:tc>
          <w:tcPr>
            <w:tcW w:w="1628" w:type="dxa"/>
          </w:tcPr>
          <w:p w:rsidR="002627EB" w:rsidRPr="00954362" w:rsidRDefault="002627EB" w:rsidP="002627EB">
            <w:pPr>
              <w:spacing w:line="288" w:lineRule="auto"/>
              <w:rPr>
                <w:ins w:id="7157" w:author="Bundesnetzagentur" w:date="2012-10-29T14:13:00Z"/>
                <w:szCs w:val="20"/>
                <w:lang w:val="en-GB"/>
              </w:rPr>
            </w:pPr>
            <w:ins w:id="7158" w:author="Bundesnetzagentur" w:date="2012-10-29T14:13:00Z">
              <w:r w:rsidRPr="00954362">
                <w:rPr>
                  <w:szCs w:val="20"/>
                  <w:lang w:val="en-GB"/>
                </w:rPr>
                <w:t>USA</w:t>
              </w:r>
            </w:ins>
          </w:p>
        </w:tc>
        <w:tc>
          <w:tcPr>
            <w:tcW w:w="901" w:type="dxa"/>
          </w:tcPr>
          <w:p w:rsidR="002627EB" w:rsidRPr="00954362" w:rsidRDefault="002627EB" w:rsidP="002627EB">
            <w:pPr>
              <w:spacing w:line="288" w:lineRule="auto"/>
              <w:rPr>
                <w:ins w:id="7159" w:author="Bundesnetzagentur" w:date="2012-10-29T14:13:00Z"/>
                <w:szCs w:val="20"/>
                <w:lang w:val="en-GB"/>
              </w:rPr>
            </w:pPr>
            <w:ins w:id="7160" w:author="Bundesnetzagentur" w:date="2012-10-29T14:13:00Z">
              <w:r w:rsidRPr="00954362">
                <w:rPr>
                  <w:szCs w:val="20"/>
                  <w:lang w:val="en-GB"/>
                </w:rPr>
                <w:t>9Z3</w:t>
              </w:r>
            </w:ins>
          </w:p>
        </w:tc>
      </w:tr>
      <w:tr w:rsidR="002627EB" w:rsidRPr="00C60036" w:rsidTr="002627EB">
        <w:trPr>
          <w:ins w:id="7161" w:author="Bundesnetzagentur" w:date="2012-10-29T14:13:00Z"/>
        </w:trPr>
        <w:tc>
          <w:tcPr>
            <w:tcW w:w="987" w:type="dxa"/>
          </w:tcPr>
          <w:p w:rsidR="002627EB" w:rsidRPr="00954362" w:rsidRDefault="002627EB" w:rsidP="002627EB">
            <w:pPr>
              <w:spacing w:line="288" w:lineRule="auto"/>
              <w:rPr>
                <w:ins w:id="7162" w:author="Bundesnetzagentur" w:date="2012-10-29T14:13:00Z"/>
                <w:szCs w:val="20"/>
                <w:lang w:val="en-GB"/>
              </w:rPr>
            </w:pPr>
            <w:ins w:id="7163" w:author="Bundesnetzagentur" w:date="2012-10-29T14:13:00Z">
              <w:r w:rsidRPr="00954362">
                <w:rPr>
                  <w:szCs w:val="20"/>
                  <w:lang w:val="en-GB"/>
                </w:rPr>
                <w:t>D</w:t>
              </w:r>
            </w:ins>
          </w:p>
        </w:tc>
        <w:tc>
          <w:tcPr>
            <w:tcW w:w="994" w:type="dxa"/>
          </w:tcPr>
          <w:p w:rsidR="002627EB" w:rsidRPr="00954362" w:rsidRDefault="002627EB">
            <w:pPr>
              <w:spacing w:line="288" w:lineRule="auto"/>
              <w:rPr>
                <w:ins w:id="7164" w:author="Bundesnetzagentur" w:date="2012-10-29T14:13:00Z"/>
                <w:szCs w:val="20"/>
                <w:lang w:val="en-GB"/>
              </w:rPr>
              <w:pPrChange w:id="7165" w:author="Bundesnetzagentur" w:date="2012-10-29T14:19:00Z">
                <w:pPr>
                  <w:spacing w:line="288" w:lineRule="auto"/>
                  <w:ind w:left="720"/>
                  <w:jc w:val="right"/>
                </w:pPr>
              </w:pPrChange>
            </w:pPr>
            <w:ins w:id="7166" w:author="Bundesnetzagentur" w:date="2012-10-29T14:13:00Z">
              <w:r w:rsidRPr="00954362">
                <w:rPr>
                  <w:szCs w:val="20"/>
                  <w:lang w:val="en-GB"/>
                </w:rPr>
                <w:t>3</w:t>
              </w:r>
              <w:r w:rsidRPr="00954362">
                <w:rPr>
                  <w:szCs w:val="20"/>
                  <w:vertAlign w:val="superscript"/>
                  <w:lang w:val="en-GB"/>
                </w:rPr>
                <w:t>o</w:t>
              </w:r>
              <w:r w:rsidRPr="00954362">
                <w:rPr>
                  <w:szCs w:val="20"/>
                  <w:lang w:val="en-GB"/>
                </w:rPr>
                <w:t xml:space="preserve"> East</w:t>
              </w:r>
            </w:ins>
          </w:p>
        </w:tc>
        <w:tc>
          <w:tcPr>
            <w:tcW w:w="1050" w:type="dxa"/>
          </w:tcPr>
          <w:p w:rsidR="002627EB" w:rsidRPr="00954362" w:rsidRDefault="002627EB" w:rsidP="002627EB">
            <w:pPr>
              <w:spacing w:line="288" w:lineRule="auto"/>
              <w:rPr>
                <w:ins w:id="7167" w:author="Bundesnetzagentur" w:date="2012-10-29T14:13:00Z"/>
                <w:szCs w:val="20"/>
                <w:lang w:val="en-GB"/>
              </w:rPr>
            </w:pPr>
            <w:ins w:id="7168" w:author="Bundesnetzagentur" w:date="2012-10-29T14:13:00Z">
              <w:r w:rsidRPr="00954362">
                <w:rPr>
                  <w:szCs w:val="20"/>
                  <w:lang w:val="en-GB"/>
                </w:rPr>
                <w:t>34</w:t>
              </w:r>
            </w:ins>
          </w:p>
        </w:tc>
        <w:tc>
          <w:tcPr>
            <w:tcW w:w="1377" w:type="dxa"/>
          </w:tcPr>
          <w:p w:rsidR="002627EB" w:rsidRPr="00954362" w:rsidRDefault="002627EB" w:rsidP="002627EB">
            <w:pPr>
              <w:spacing w:line="288" w:lineRule="auto"/>
              <w:rPr>
                <w:ins w:id="7169" w:author="Bundesnetzagentur" w:date="2012-10-29T14:13:00Z"/>
                <w:szCs w:val="20"/>
                <w:lang w:val="en-GB"/>
              </w:rPr>
            </w:pPr>
            <w:ins w:id="7170" w:author="Bundesnetzagentur" w:date="2012-10-29T14:13:00Z">
              <w:r w:rsidRPr="00954362">
                <w:rPr>
                  <w:szCs w:val="20"/>
                  <w:lang w:val="en-GB"/>
                </w:rPr>
                <w:t>773</w:t>
              </w:r>
            </w:ins>
          </w:p>
        </w:tc>
        <w:tc>
          <w:tcPr>
            <w:tcW w:w="1312" w:type="dxa"/>
          </w:tcPr>
          <w:p w:rsidR="002627EB" w:rsidRPr="00954362" w:rsidRDefault="002627EB" w:rsidP="002627EB">
            <w:pPr>
              <w:spacing w:line="288" w:lineRule="auto"/>
              <w:rPr>
                <w:ins w:id="7171" w:author="Bundesnetzagentur" w:date="2012-10-29T14:13:00Z"/>
                <w:szCs w:val="20"/>
                <w:lang w:val="en-GB"/>
              </w:rPr>
            </w:pPr>
            <w:ins w:id="7172" w:author="Bundesnetzagentur" w:date="2012-10-29T14:13:00Z">
              <w:r w:rsidRPr="00954362">
                <w:rPr>
                  <w:szCs w:val="20"/>
                  <w:lang w:val="en-GB"/>
                </w:rPr>
                <w:t>-54.1</w:t>
              </w:r>
            </w:ins>
          </w:p>
        </w:tc>
        <w:tc>
          <w:tcPr>
            <w:tcW w:w="1356" w:type="dxa"/>
          </w:tcPr>
          <w:p w:rsidR="002627EB" w:rsidRPr="00954362" w:rsidRDefault="002627EB" w:rsidP="002627EB">
            <w:pPr>
              <w:spacing w:line="288" w:lineRule="auto"/>
              <w:rPr>
                <w:ins w:id="7173" w:author="Bundesnetzagentur" w:date="2012-10-29T14:13:00Z"/>
                <w:szCs w:val="20"/>
                <w:lang w:val="en-GB"/>
              </w:rPr>
            </w:pPr>
            <w:ins w:id="7174" w:author="Bundesnetzagentur" w:date="2012-10-29T14:13:00Z">
              <w:r w:rsidRPr="00954362">
                <w:rPr>
                  <w:szCs w:val="20"/>
                  <w:lang w:val="en-GB"/>
                </w:rPr>
                <w:t>TELECOM-2C</w:t>
              </w:r>
            </w:ins>
          </w:p>
        </w:tc>
        <w:tc>
          <w:tcPr>
            <w:tcW w:w="1628" w:type="dxa"/>
          </w:tcPr>
          <w:p w:rsidR="002627EB" w:rsidRPr="00954362" w:rsidRDefault="002627EB" w:rsidP="002627EB">
            <w:pPr>
              <w:spacing w:line="288" w:lineRule="auto"/>
              <w:rPr>
                <w:ins w:id="7175" w:author="Bundesnetzagentur" w:date="2012-10-29T14:13:00Z"/>
                <w:szCs w:val="20"/>
                <w:lang w:val="en-GB"/>
              </w:rPr>
            </w:pPr>
            <w:proofErr w:type="spellStart"/>
            <w:ins w:id="7176" w:author="Bundesnetzagentur" w:date="2012-10-29T14:13:00Z">
              <w:r w:rsidRPr="00954362">
                <w:rPr>
                  <w:szCs w:val="20"/>
                  <w:lang w:val="en-GB"/>
                </w:rPr>
                <w:t>Fr</w:t>
              </w:r>
              <w:proofErr w:type="spellEnd"/>
            </w:ins>
          </w:p>
        </w:tc>
        <w:tc>
          <w:tcPr>
            <w:tcW w:w="901" w:type="dxa"/>
          </w:tcPr>
          <w:p w:rsidR="002627EB" w:rsidRPr="00954362" w:rsidRDefault="002627EB" w:rsidP="002627EB">
            <w:pPr>
              <w:spacing w:line="288" w:lineRule="auto"/>
              <w:rPr>
                <w:ins w:id="7177" w:author="Bundesnetzagentur" w:date="2012-10-29T14:13:00Z"/>
                <w:szCs w:val="20"/>
                <w:lang w:val="en-GB"/>
              </w:rPr>
            </w:pPr>
            <w:ins w:id="7178" w:author="Bundesnetzagentur" w:date="2012-10-29T14:13:00Z">
              <w:r w:rsidRPr="00954362">
                <w:rPr>
                  <w:szCs w:val="20"/>
                  <w:lang w:val="en-GB"/>
                </w:rPr>
                <w:t>MET</w:t>
              </w:r>
            </w:ins>
          </w:p>
        </w:tc>
      </w:tr>
      <w:tr w:rsidR="002627EB" w:rsidRPr="00C60036" w:rsidTr="002627EB">
        <w:trPr>
          <w:ins w:id="7179" w:author="Bundesnetzagentur" w:date="2012-10-29T14:13:00Z"/>
        </w:trPr>
        <w:tc>
          <w:tcPr>
            <w:tcW w:w="987" w:type="dxa"/>
          </w:tcPr>
          <w:p w:rsidR="002627EB" w:rsidRPr="00954362" w:rsidRDefault="002627EB" w:rsidP="002627EB">
            <w:pPr>
              <w:spacing w:line="288" w:lineRule="auto"/>
              <w:rPr>
                <w:ins w:id="7180" w:author="Bundesnetzagentur" w:date="2012-10-29T14:13:00Z"/>
                <w:szCs w:val="20"/>
                <w:lang w:val="en-GB"/>
              </w:rPr>
            </w:pPr>
            <w:ins w:id="7181" w:author="Bundesnetzagentur" w:date="2012-10-29T14:13:00Z">
              <w:r w:rsidRPr="00954362">
                <w:rPr>
                  <w:szCs w:val="20"/>
                  <w:lang w:val="en-GB"/>
                </w:rPr>
                <w:t>E</w:t>
              </w:r>
            </w:ins>
          </w:p>
        </w:tc>
        <w:tc>
          <w:tcPr>
            <w:tcW w:w="994" w:type="dxa"/>
          </w:tcPr>
          <w:p w:rsidR="002627EB" w:rsidRPr="00954362" w:rsidRDefault="002627EB">
            <w:pPr>
              <w:spacing w:line="288" w:lineRule="auto"/>
              <w:rPr>
                <w:ins w:id="7182" w:author="Bundesnetzagentur" w:date="2012-10-29T14:13:00Z"/>
                <w:szCs w:val="20"/>
                <w:lang w:val="en-GB"/>
              </w:rPr>
              <w:pPrChange w:id="7183" w:author="Bundesnetzagentur" w:date="2012-10-29T14:19:00Z">
                <w:pPr>
                  <w:spacing w:line="288" w:lineRule="auto"/>
                  <w:ind w:left="720"/>
                  <w:jc w:val="right"/>
                </w:pPr>
              </w:pPrChange>
            </w:pPr>
            <w:ins w:id="7184" w:author="Bundesnetzagentur" w:date="2012-10-29T14:13:00Z">
              <w:r w:rsidRPr="00954362">
                <w:rPr>
                  <w:szCs w:val="20"/>
                  <w:lang w:val="en-GB"/>
                </w:rPr>
                <w:t>18</w:t>
              </w:r>
              <w:r w:rsidRPr="00954362">
                <w:rPr>
                  <w:szCs w:val="20"/>
                  <w:vertAlign w:val="superscript"/>
                  <w:lang w:val="en-GB"/>
                </w:rPr>
                <w:t>o</w:t>
              </w:r>
              <w:r w:rsidRPr="00954362">
                <w:rPr>
                  <w:szCs w:val="20"/>
                  <w:lang w:val="en-GB"/>
                </w:rPr>
                <w:t xml:space="preserve"> West</w:t>
              </w:r>
            </w:ins>
          </w:p>
        </w:tc>
        <w:tc>
          <w:tcPr>
            <w:tcW w:w="1050" w:type="dxa"/>
          </w:tcPr>
          <w:p w:rsidR="002627EB" w:rsidRPr="00954362" w:rsidRDefault="002627EB" w:rsidP="002627EB">
            <w:pPr>
              <w:spacing w:line="288" w:lineRule="auto"/>
              <w:rPr>
                <w:ins w:id="7185" w:author="Bundesnetzagentur" w:date="2012-10-29T14:13:00Z"/>
                <w:szCs w:val="20"/>
                <w:lang w:val="en-GB"/>
              </w:rPr>
            </w:pPr>
            <w:ins w:id="7186" w:author="Bundesnetzagentur" w:date="2012-10-29T14:13:00Z">
              <w:r w:rsidRPr="00954362">
                <w:rPr>
                  <w:szCs w:val="20"/>
                  <w:lang w:val="en-GB"/>
                </w:rPr>
                <w:t>32.8</w:t>
              </w:r>
            </w:ins>
          </w:p>
        </w:tc>
        <w:tc>
          <w:tcPr>
            <w:tcW w:w="1377" w:type="dxa"/>
          </w:tcPr>
          <w:p w:rsidR="002627EB" w:rsidRPr="00954362" w:rsidRDefault="002627EB" w:rsidP="002627EB">
            <w:pPr>
              <w:spacing w:line="288" w:lineRule="auto"/>
              <w:rPr>
                <w:ins w:id="7187" w:author="Bundesnetzagentur" w:date="2012-10-29T14:13:00Z"/>
                <w:szCs w:val="20"/>
                <w:lang w:val="en-GB"/>
              </w:rPr>
            </w:pPr>
            <w:ins w:id="7188" w:author="Bundesnetzagentur" w:date="2012-10-29T14:13:00Z">
              <w:r w:rsidRPr="00954362">
                <w:rPr>
                  <w:szCs w:val="20"/>
                  <w:lang w:val="en-GB"/>
                </w:rPr>
                <w:t>700</w:t>
              </w:r>
            </w:ins>
          </w:p>
        </w:tc>
        <w:tc>
          <w:tcPr>
            <w:tcW w:w="1312" w:type="dxa"/>
          </w:tcPr>
          <w:p w:rsidR="002627EB" w:rsidRPr="00954362" w:rsidRDefault="002627EB" w:rsidP="002627EB">
            <w:pPr>
              <w:spacing w:line="288" w:lineRule="auto"/>
              <w:rPr>
                <w:ins w:id="7189" w:author="Bundesnetzagentur" w:date="2012-10-29T14:13:00Z"/>
                <w:szCs w:val="20"/>
                <w:lang w:val="en-GB"/>
              </w:rPr>
            </w:pPr>
            <w:ins w:id="7190" w:author="Bundesnetzagentur" w:date="2012-10-29T14:13:00Z">
              <w:r w:rsidRPr="00954362">
                <w:rPr>
                  <w:szCs w:val="20"/>
                  <w:lang w:val="en-GB"/>
                </w:rPr>
                <w:t>-53.3</w:t>
              </w:r>
            </w:ins>
          </w:p>
        </w:tc>
        <w:tc>
          <w:tcPr>
            <w:tcW w:w="1356" w:type="dxa"/>
          </w:tcPr>
          <w:p w:rsidR="002627EB" w:rsidRPr="00954362" w:rsidRDefault="002627EB" w:rsidP="002627EB">
            <w:pPr>
              <w:spacing w:line="288" w:lineRule="auto"/>
              <w:rPr>
                <w:ins w:id="7191" w:author="Bundesnetzagentur" w:date="2012-10-29T14:13:00Z"/>
                <w:szCs w:val="20"/>
                <w:lang w:val="en-GB"/>
              </w:rPr>
            </w:pPr>
            <w:ins w:id="7192" w:author="Bundesnetzagentur" w:date="2012-10-29T14:13:00Z">
              <w:r w:rsidRPr="00954362">
                <w:rPr>
                  <w:szCs w:val="20"/>
                  <w:lang w:val="en-GB"/>
                </w:rPr>
                <w:t>INTELSAT8</w:t>
              </w:r>
            </w:ins>
          </w:p>
        </w:tc>
        <w:tc>
          <w:tcPr>
            <w:tcW w:w="1628" w:type="dxa"/>
          </w:tcPr>
          <w:p w:rsidR="002627EB" w:rsidRPr="00954362" w:rsidRDefault="002627EB" w:rsidP="002627EB">
            <w:pPr>
              <w:spacing w:line="288" w:lineRule="auto"/>
              <w:rPr>
                <w:ins w:id="7193" w:author="Bundesnetzagentur" w:date="2012-10-29T14:13:00Z"/>
                <w:szCs w:val="20"/>
                <w:lang w:val="en-GB"/>
              </w:rPr>
            </w:pPr>
            <w:ins w:id="7194" w:author="Bundesnetzagentur" w:date="2012-10-29T14:13:00Z">
              <w:r w:rsidRPr="00954362">
                <w:rPr>
                  <w:szCs w:val="20"/>
                  <w:lang w:val="en-GB"/>
                </w:rPr>
                <w:t>USA</w:t>
              </w:r>
            </w:ins>
          </w:p>
        </w:tc>
        <w:tc>
          <w:tcPr>
            <w:tcW w:w="901" w:type="dxa"/>
          </w:tcPr>
          <w:p w:rsidR="002627EB" w:rsidRPr="00954362" w:rsidRDefault="002627EB" w:rsidP="002627EB">
            <w:pPr>
              <w:spacing w:line="288" w:lineRule="auto"/>
              <w:rPr>
                <w:ins w:id="7195" w:author="Bundesnetzagentur" w:date="2012-10-29T14:13:00Z"/>
                <w:szCs w:val="20"/>
                <w:lang w:val="en-GB"/>
              </w:rPr>
            </w:pPr>
            <w:ins w:id="7196" w:author="Bundesnetzagentur" w:date="2012-10-29T14:13:00Z">
              <w:r w:rsidRPr="00954362">
                <w:rPr>
                  <w:szCs w:val="20"/>
                  <w:lang w:val="en-GB"/>
                </w:rPr>
                <w:t>9Z3</w:t>
              </w:r>
            </w:ins>
          </w:p>
        </w:tc>
      </w:tr>
      <w:tr w:rsidR="002627EB" w:rsidRPr="00C60036" w:rsidTr="002627EB">
        <w:trPr>
          <w:ins w:id="7197" w:author="Bundesnetzagentur" w:date="2012-10-29T14:13:00Z"/>
        </w:trPr>
        <w:tc>
          <w:tcPr>
            <w:tcW w:w="987" w:type="dxa"/>
          </w:tcPr>
          <w:p w:rsidR="002627EB" w:rsidRPr="00954362" w:rsidRDefault="002627EB" w:rsidP="002627EB">
            <w:pPr>
              <w:spacing w:line="288" w:lineRule="auto"/>
              <w:rPr>
                <w:ins w:id="7198" w:author="Bundesnetzagentur" w:date="2012-10-29T14:13:00Z"/>
                <w:szCs w:val="20"/>
                <w:lang w:val="en-GB"/>
              </w:rPr>
            </w:pPr>
            <w:ins w:id="7199" w:author="Bundesnetzagentur" w:date="2012-10-29T14:13:00Z">
              <w:r w:rsidRPr="00954362">
                <w:rPr>
                  <w:szCs w:val="20"/>
                  <w:lang w:val="en-GB"/>
                </w:rPr>
                <w:t>F</w:t>
              </w:r>
            </w:ins>
          </w:p>
        </w:tc>
        <w:tc>
          <w:tcPr>
            <w:tcW w:w="994" w:type="dxa"/>
          </w:tcPr>
          <w:p w:rsidR="002627EB" w:rsidRPr="00954362" w:rsidRDefault="002627EB">
            <w:pPr>
              <w:spacing w:line="288" w:lineRule="auto"/>
              <w:rPr>
                <w:ins w:id="7200" w:author="Bundesnetzagentur" w:date="2012-10-29T14:13:00Z"/>
                <w:szCs w:val="20"/>
                <w:lang w:val="en-GB"/>
              </w:rPr>
              <w:pPrChange w:id="7201" w:author="Bundesnetzagentur" w:date="2012-10-29T14:19:00Z">
                <w:pPr>
                  <w:spacing w:line="288" w:lineRule="auto"/>
                  <w:ind w:left="720"/>
                  <w:jc w:val="right"/>
                </w:pPr>
              </w:pPrChange>
            </w:pPr>
            <w:ins w:id="7202" w:author="Bundesnetzagentur" w:date="2012-10-29T14:13:00Z">
              <w:r w:rsidRPr="00954362">
                <w:rPr>
                  <w:szCs w:val="20"/>
                  <w:lang w:val="en-GB"/>
                </w:rPr>
                <w:t>53</w:t>
              </w:r>
              <w:r w:rsidRPr="00954362">
                <w:rPr>
                  <w:szCs w:val="20"/>
                  <w:vertAlign w:val="superscript"/>
                  <w:lang w:val="en-GB"/>
                </w:rPr>
                <w:t>o</w:t>
              </w:r>
              <w:r w:rsidRPr="00954362">
                <w:rPr>
                  <w:szCs w:val="20"/>
                  <w:lang w:val="en-GB"/>
                </w:rPr>
                <w:t xml:space="preserve"> East</w:t>
              </w:r>
            </w:ins>
          </w:p>
        </w:tc>
        <w:tc>
          <w:tcPr>
            <w:tcW w:w="1050" w:type="dxa"/>
          </w:tcPr>
          <w:p w:rsidR="002627EB" w:rsidRPr="00954362" w:rsidRDefault="002627EB" w:rsidP="002627EB">
            <w:pPr>
              <w:spacing w:line="288" w:lineRule="auto"/>
              <w:rPr>
                <w:ins w:id="7203" w:author="Bundesnetzagentur" w:date="2012-10-29T14:13:00Z"/>
                <w:szCs w:val="20"/>
                <w:lang w:val="en-GB"/>
              </w:rPr>
            </w:pPr>
            <w:ins w:id="7204" w:author="Bundesnetzagentur" w:date="2012-10-29T14:13:00Z">
              <w:r w:rsidRPr="00954362">
                <w:rPr>
                  <w:szCs w:val="20"/>
                  <w:lang w:val="en-GB"/>
                </w:rPr>
                <w:t>26.5</w:t>
              </w:r>
            </w:ins>
          </w:p>
        </w:tc>
        <w:tc>
          <w:tcPr>
            <w:tcW w:w="1377" w:type="dxa"/>
          </w:tcPr>
          <w:p w:rsidR="002627EB" w:rsidRPr="00954362" w:rsidRDefault="002627EB" w:rsidP="002627EB">
            <w:pPr>
              <w:spacing w:line="288" w:lineRule="auto"/>
              <w:rPr>
                <w:ins w:id="7205" w:author="Bundesnetzagentur" w:date="2012-10-29T14:13:00Z"/>
                <w:szCs w:val="20"/>
                <w:lang w:val="en-GB"/>
              </w:rPr>
            </w:pPr>
            <w:ins w:id="7206" w:author="Bundesnetzagentur" w:date="2012-10-29T14:13:00Z">
              <w:r w:rsidRPr="00954362">
                <w:rPr>
                  <w:szCs w:val="20"/>
                  <w:lang w:val="en-GB"/>
                </w:rPr>
                <w:t>1200</w:t>
              </w:r>
            </w:ins>
          </w:p>
        </w:tc>
        <w:tc>
          <w:tcPr>
            <w:tcW w:w="1312" w:type="dxa"/>
          </w:tcPr>
          <w:p w:rsidR="002627EB" w:rsidRPr="00954362" w:rsidRDefault="002627EB" w:rsidP="002627EB">
            <w:pPr>
              <w:spacing w:line="288" w:lineRule="auto"/>
              <w:rPr>
                <w:ins w:id="7207" w:author="Bundesnetzagentur" w:date="2012-10-29T14:13:00Z"/>
                <w:szCs w:val="20"/>
                <w:lang w:val="en-GB"/>
              </w:rPr>
            </w:pPr>
            <w:ins w:id="7208" w:author="Bundesnetzagentur" w:date="2012-10-29T14:13:00Z">
              <w:r w:rsidRPr="00954362">
                <w:rPr>
                  <w:szCs w:val="20"/>
                  <w:lang w:val="en-GB"/>
                </w:rPr>
                <w:t>-44.7</w:t>
              </w:r>
            </w:ins>
          </w:p>
        </w:tc>
        <w:tc>
          <w:tcPr>
            <w:tcW w:w="1356" w:type="dxa"/>
          </w:tcPr>
          <w:p w:rsidR="002627EB" w:rsidRPr="00954362" w:rsidRDefault="002627EB" w:rsidP="002627EB">
            <w:pPr>
              <w:spacing w:line="288" w:lineRule="auto"/>
              <w:rPr>
                <w:ins w:id="7209" w:author="Bundesnetzagentur" w:date="2012-10-29T14:13:00Z"/>
                <w:szCs w:val="20"/>
                <w:lang w:val="en-GB"/>
              </w:rPr>
            </w:pPr>
            <w:ins w:id="7210" w:author="Bundesnetzagentur" w:date="2012-10-29T14:13:00Z">
              <w:r w:rsidRPr="00954362">
                <w:rPr>
                  <w:szCs w:val="20"/>
                  <w:lang w:val="en-GB"/>
                </w:rPr>
                <w:t>EXPRESS-5</w:t>
              </w:r>
            </w:ins>
          </w:p>
        </w:tc>
        <w:tc>
          <w:tcPr>
            <w:tcW w:w="1628" w:type="dxa"/>
          </w:tcPr>
          <w:p w:rsidR="002627EB" w:rsidRPr="00954362" w:rsidRDefault="002627EB" w:rsidP="002627EB">
            <w:pPr>
              <w:spacing w:line="288" w:lineRule="auto"/>
              <w:rPr>
                <w:ins w:id="7211" w:author="Bundesnetzagentur" w:date="2012-10-29T14:13:00Z"/>
                <w:szCs w:val="20"/>
                <w:lang w:val="en-GB"/>
              </w:rPr>
            </w:pPr>
            <w:ins w:id="7212" w:author="Bundesnetzagentur" w:date="2012-10-29T14:13:00Z">
              <w:r w:rsidRPr="00954362">
                <w:rPr>
                  <w:szCs w:val="20"/>
                  <w:lang w:val="en-GB"/>
                </w:rPr>
                <w:t>RUS</w:t>
              </w:r>
            </w:ins>
          </w:p>
        </w:tc>
        <w:tc>
          <w:tcPr>
            <w:tcW w:w="901" w:type="dxa"/>
          </w:tcPr>
          <w:p w:rsidR="002627EB" w:rsidRPr="00954362" w:rsidRDefault="002627EB" w:rsidP="002627EB">
            <w:pPr>
              <w:spacing w:line="288" w:lineRule="auto"/>
              <w:rPr>
                <w:ins w:id="7213" w:author="Bundesnetzagentur" w:date="2012-10-29T14:13:00Z"/>
                <w:szCs w:val="20"/>
                <w:lang w:val="en-GB"/>
              </w:rPr>
            </w:pPr>
            <w:ins w:id="7214" w:author="Bundesnetzagentur" w:date="2012-10-29T14:13:00Z">
              <w:r w:rsidRPr="00954362">
                <w:rPr>
                  <w:szCs w:val="20"/>
                  <w:lang w:val="en-GB"/>
                </w:rPr>
                <w:t>ZER</w:t>
              </w:r>
            </w:ins>
          </w:p>
        </w:tc>
      </w:tr>
      <w:tr w:rsidR="002627EB" w:rsidRPr="00C60036" w:rsidTr="002627EB">
        <w:trPr>
          <w:ins w:id="7215" w:author="Bundesnetzagentur" w:date="2012-10-29T14:13:00Z"/>
        </w:trPr>
        <w:tc>
          <w:tcPr>
            <w:tcW w:w="987" w:type="dxa"/>
          </w:tcPr>
          <w:p w:rsidR="002627EB" w:rsidRPr="00954362" w:rsidRDefault="002627EB" w:rsidP="002627EB">
            <w:pPr>
              <w:spacing w:line="288" w:lineRule="auto"/>
              <w:rPr>
                <w:ins w:id="7216" w:author="Bundesnetzagentur" w:date="2012-10-29T14:13:00Z"/>
                <w:szCs w:val="20"/>
                <w:lang w:val="en-GB"/>
              </w:rPr>
            </w:pPr>
            <w:ins w:id="7217" w:author="Bundesnetzagentur" w:date="2012-10-29T14:13:00Z">
              <w:r w:rsidRPr="00954362">
                <w:rPr>
                  <w:szCs w:val="20"/>
                  <w:lang w:val="en-GB"/>
                </w:rPr>
                <w:t>G</w:t>
              </w:r>
            </w:ins>
          </w:p>
        </w:tc>
        <w:tc>
          <w:tcPr>
            <w:tcW w:w="994" w:type="dxa"/>
          </w:tcPr>
          <w:p w:rsidR="002627EB" w:rsidRPr="00954362" w:rsidRDefault="002627EB">
            <w:pPr>
              <w:spacing w:line="288" w:lineRule="auto"/>
              <w:rPr>
                <w:ins w:id="7218" w:author="Bundesnetzagentur" w:date="2012-10-29T14:13:00Z"/>
                <w:szCs w:val="20"/>
                <w:lang w:val="en-GB"/>
              </w:rPr>
              <w:pPrChange w:id="7219" w:author="Bundesnetzagentur" w:date="2012-10-29T14:19:00Z">
                <w:pPr>
                  <w:spacing w:line="288" w:lineRule="auto"/>
                  <w:ind w:left="720"/>
                  <w:jc w:val="right"/>
                </w:pPr>
              </w:pPrChange>
            </w:pPr>
            <w:ins w:id="7220" w:author="Bundesnetzagentur" w:date="2012-10-29T14:13:00Z">
              <w:r w:rsidRPr="00954362">
                <w:rPr>
                  <w:szCs w:val="20"/>
                  <w:lang w:val="en-GB"/>
                </w:rPr>
                <w:t>59.5</w:t>
              </w:r>
              <w:r w:rsidRPr="00954362">
                <w:rPr>
                  <w:szCs w:val="20"/>
                  <w:vertAlign w:val="superscript"/>
                  <w:lang w:val="en-GB"/>
                </w:rPr>
                <w:t>o</w:t>
              </w:r>
              <w:r w:rsidRPr="00954362">
                <w:rPr>
                  <w:szCs w:val="20"/>
                  <w:lang w:val="en-GB"/>
                </w:rPr>
                <w:t xml:space="preserve"> East</w:t>
              </w:r>
            </w:ins>
          </w:p>
        </w:tc>
        <w:tc>
          <w:tcPr>
            <w:tcW w:w="1050" w:type="dxa"/>
          </w:tcPr>
          <w:p w:rsidR="002627EB" w:rsidRPr="00954362" w:rsidRDefault="002627EB" w:rsidP="002627EB">
            <w:pPr>
              <w:spacing w:line="288" w:lineRule="auto"/>
              <w:rPr>
                <w:ins w:id="7221" w:author="Bundesnetzagentur" w:date="2012-10-29T14:13:00Z"/>
                <w:szCs w:val="20"/>
                <w:lang w:val="en-GB"/>
              </w:rPr>
            </w:pPr>
            <w:ins w:id="7222" w:author="Bundesnetzagentur" w:date="2012-10-29T14:13:00Z">
              <w:r w:rsidRPr="00954362">
                <w:rPr>
                  <w:szCs w:val="20"/>
                  <w:lang w:val="en-GB"/>
                </w:rPr>
                <w:t>34</w:t>
              </w:r>
            </w:ins>
          </w:p>
        </w:tc>
        <w:tc>
          <w:tcPr>
            <w:tcW w:w="1377" w:type="dxa"/>
          </w:tcPr>
          <w:p w:rsidR="002627EB" w:rsidRPr="00954362" w:rsidRDefault="002627EB" w:rsidP="002627EB">
            <w:pPr>
              <w:spacing w:line="288" w:lineRule="auto"/>
              <w:rPr>
                <w:ins w:id="7223" w:author="Bundesnetzagentur" w:date="2012-10-29T14:13:00Z"/>
                <w:szCs w:val="20"/>
                <w:lang w:val="en-GB"/>
              </w:rPr>
            </w:pPr>
            <w:ins w:id="7224" w:author="Bundesnetzagentur" w:date="2012-10-29T14:13:00Z">
              <w:r w:rsidRPr="00954362">
                <w:rPr>
                  <w:szCs w:val="20"/>
                  <w:lang w:val="en-GB"/>
                </w:rPr>
                <w:t>1200</w:t>
              </w:r>
            </w:ins>
          </w:p>
        </w:tc>
        <w:tc>
          <w:tcPr>
            <w:tcW w:w="1312" w:type="dxa"/>
          </w:tcPr>
          <w:p w:rsidR="002627EB" w:rsidRPr="00954362" w:rsidRDefault="002627EB" w:rsidP="002627EB">
            <w:pPr>
              <w:spacing w:line="288" w:lineRule="auto"/>
              <w:rPr>
                <w:ins w:id="7225" w:author="Bundesnetzagentur" w:date="2012-10-29T14:13:00Z"/>
                <w:szCs w:val="20"/>
                <w:lang w:val="en-GB"/>
              </w:rPr>
            </w:pPr>
            <w:ins w:id="7226" w:author="Bundesnetzagentur" w:date="2012-10-29T14:13:00Z">
              <w:r w:rsidRPr="00954362">
                <w:rPr>
                  <w:szCs w:val="20"/>
                  <w:lang w:val="en-GB"/>
                </w:rPr>
                <w:t>-52.2</w:t>
              </w:r>
            </w:ins>
          </w:p>
        </w:tc>
        <w:tc>
          <w:tcPr>
            <w:tcW w:w="1356" w:type="dxa"/>
          </w:tcPr>
          <w:p w:rsidR="002627EB" w:rsidRPr="00954362" w:rsidRDefault="002627EB" w:rsidP="002627EB">
            <w:pPr>
              <w:spacing w:line="288" w:lineRule="auto"/>
              <w:rPr>
                <w:ins w:id="7227" w:author="Bundesnetzagentur" w:date="2012-10-29T14:13:00Z"/>
                <w:szCs w:val="20"/>
                <w:lang w:val="en-GB"/>
              </w:rPr>
            </w:pPr>
            <w:ins w:id="7228" w:author="Bundesnetzagentur" w:date="2012-10-29T14:13:00Z">
              <w:r w:rsidRPr="00954362">
                <w:rPr>
                  <w:szCs w:val="20"/>
                  <w:lang w:val="en-GB"/>
                </w:rPr>
                <w:t>No longer existing</w:t>
              </w:r>
            </w:ins>
          </w:p>
        </w:tc>
        <w:tc>
          <w:tcPr>
            <w:tcW w:w="1628" w:type="dxa"/>
          </w:tcPr>
          <w:p w:rsidR="002627EB" w:rsidRPr="00954362" w:rsidRDefault="002627EB" w:rsidP="002627EB">
            <w:pPr>
              <w:spacing w:line="288" w:lineRule="auto"/>
              <w:rPr>
                <w:ins w:id="7229" w:author="Bundesnetzagentur" w:date="2012-10-29T14:13:00Z"/>
                <w:szCs w:val="20"/>
                <w:lang w:val="en-GB"/>
              </w:rPr>
            </w:pPr>
          </w:p>
        </w:tc>
        <w:tc>
          <w:tcPr>
            <w:tcW w:w="901" w:type="dxa"/>
          </w:tcPr>
          <w:p w:rsidR="002627EB" w:rsidRPr="00954362" w:rsidRDefault="002627EB" w:rsidP="002627EB">
            <w:pPr>
              <w:spacing w:line="288" w:lineRule="auto"/>
              <w:rPr>
                <w:ins w:id="7230" w:author="Bundesnetzagentur" w:date="2012-10-29T14:13:00Z"/>
                <w:szCs w:val="20"/>
                <w:lang w:val="en-GB"/>
              </w:rPr>
            </w:pPr>
          </w:p>
        </w:tc>
      </w:tr>
      <w:tr w:rsidR="002627EB" w:rsidRPr="00C60036" w:rsidTr="002627EB">
        <w:trPr>
          <w:ins w:id="7231" w:author="Bundesnetzagentur" w:date="2012-10-29T14:13:00Z"/>
        </w:trPr>
        <w:tc>
          <w:tcPr>
            <w:tcW w:w="987" w:type="dxa"/>
          </w:tcPr>
          <w:p w:rsidR="002627EB" w:rsidRPr="00954362" w:rsidRDefault="002627EB" w:rsidP="002627EB">
            <w:pPr>
              <w:spacing w:line="288" w:lineRule="auto"/>
              <w:rPr>
                <w:ins w:id="7232" w:author="Bundesnetzagentur" w:date="2012-10-29T14:13:00Z"/>
                <w:szCs w:val="20"/>
                <w:lang w:val="en-GB"/>
              </w:rPr>
            </w:pPr>
            <w:ins w:id="7233" w:author="Bundesnetzagentur" w:date="2012-10-29T14:13:00Z">
              <w:r w:rsidRPr="00954362">
                <w:rPr>
                  <w:szCs w:val="20"/>
                  <w:lang w:val="en-GB"/>
                </w:rPr>
                <w:t>H</w:t>
              </w:r>
            </w:ins>
          </w:p>
        </w:tc>
        <w:tc>
          <w:tcPr>
            <w:tcW w:w="994" w:type="dxa"/>
          </w:tcPr>
          <w:p w:rsidR="002627EB" w:rsidRPr="00954362" w:rsidRDefault="002627EB">
            <w:pPr>
              <w:spacing w:line="288" w:lineRule="auto"/>
              <w:rPr>
                <w:ins w:id="7234" w:author="Bundesnetzagentur" w:date="2012-10-29T14:13:00Z"/>
                <w:szCs w:val="20"/>
                <w:lang w:val="en-GB"/>
              </w:rPr>
              <w:pPrChange w:id="7235" w:author="Bundesnetzagentur" w:date="2012-10-29T14:19:00Z">
                <w:pPr>
                  <w:spacing w:line="288" w:lineRule="auto"/>
                  <w:ind w:left="720"/>
                  <w:jc w:val="right"/>
                </w:pPr>
              </w:pPrChange>
            </w:pPr>
            <w:ins w:id="7236" w:author="Bundesnetzagentur" w:date="2012-10-29T14:13:00Z">
              <w:r w:rsidRPr="00954362">
                <w:rPr>
                  <w:szCs w:val="20"/>
                  <w:lang w:val="en-GB"/>
                </w:rPr>
                <w:t>66</w:t>
              </w:r>
              <w:r w:rsidRPr="00954362">
                <w:rPr>
                  <w:szCs w:val="20"/>
                  <w:vertAlign w:val="superscript"/>
                  <w:lang w:val="en-GB"/>
                </w:rPr>
                <w:t>o</w:t>
              </w:r>
              <w:r w:rsidRPr="00954362">
                <w:rPr>
                  <w:szCs w:val="20"/>
                  <w:lang w:val="en-GB"/>
                </w:rPr>
                <w:t xml:space="preserve"> East</w:t>
              </w:r>
            </w:ins>
          </w:p>
        </w:tc>
        <w:tc>
          <w:tcPr>
            <w:tcW w:w="1050" w:type="dxa"/>
          </w:tcPr>
          <w:p w:rsidR="002627EB" w:rsidRPr="00954362" w:rsidRDefault="002627EB" w:rsidP="002627EB">
            <w:pPr>
              <w:spacing w:line="288" w:lineRule="auto"/>
              <w:rPr>
                <w:ins w:id="7237" w:author="Bundesnetzagentur" w:date="2012-10-29T14:13:00Z"/>
                <w:szCs w:val="20"/>
                <w:lang w:val="en-GB"/>
              </w:rPr>
            </w:pPr>
            <w:ins w:id="7238" w:author="Bundesnetzagentur" w:date="2012-10-29T14:13:00Z">
              <w:r w:rsidRPr="00954362">
                <w:rPr>
                  <w:szCs w:val="20"/>
                  <w:lang w:val="en-GB"/>
                </w:rPr>
                <w:t>34.7</w:t>
              </w:r>
            </w:ins>
          </w:p>
        </w:tc>
        <w:tc>
          <w:tcPr>
            <w:tcW w:w="1377" w:type="dxa"/>
          </w:tcPr>
          <w:p w:rsidR="002627EB" w:rsidRPr="00954362" w:rsidRDefault="002627EB" w:rsidP="002627EB">
            <w:pPr>
              <w:spacing w:line="288" w:lineRule="auto"/>
              <w:rPr>
                <w:ins w:id="7239" w:author="Bundesnetzagentur" w:date="2012-10-29T14:13:00Z"/>
                <w:szCs w:val="20"/>
                <w:lang w:val="en-GB"/>
              </w:rPr>
            </w:pPr>
            <w:ins w:id="7240" w:author="Bundesnetzagentur" w:date="2012-10-29T14:13:00Z">
              <w:r w:rsidRPr="00954362">
                <w:rPr>
                  <w:szCs w:val="20"/>
                  <w:lang w:val="en-GB"/>
                </w:rPr>
                <w:t>700</w:t>
              </w:r>
            </w:ins>
          </w:p>
        </w:tc>
        <w:tc>
          <w:tcPr>
            <w:tcW w:w="1312" w:type="dxa"/>
          </w:tcPr>
          <w:p w:rsidR="002627EB" w:rsidRPr="00954362" w:rsidRDefault="002627EB" w:rsidP="002627EB">
            <w:pPr>
              <w:spacing w:line="288" w:lineRule="auto"/>
              <w:rPr>
                <w:ins w:id="7241" w:author="Bundesnetzagentur" w:date="2012-10-29T14:13:00Z"/>
                <w:szCs w:val="20"/>
                <w:lang w:val="en-GB"/>
              </w:rPr>
            </w:pPr>
            <w:ins w:id="7242" w:author="Bundesnetzagentur" w:date="2012-10-29T14:13:00Z">
              <w:r w:rsidRPr="00954362">
                <w:rPr>
                  <w:szCs w:val="20"/>
                  <w:lang w:val="en-GB"/>
                </w:rPr>
                <w:t>-55.2</w:t>
              </w:r>
            </w:ins>
          </w:p>
        </w:tc>
        <w:tc>
          <w:tcPr>
            <w:tcW w:w="1356" w:type="dxa"/>
          </w:tcPr>
          <w:p w:rsidR="002627EB" w:rsidRPr="00954362" w:rsidRDefault="002627EB" w:rsidP="002627EB">
            <w:pPr>
              <w:spacing w:line="288" w:lineRule="auto"/>
              <w:rPr>
                <w:ins w:id="7243" w:author="Bundesnetzagentur" w:date="2012-10-29T14:13:00Z"/>
                <w:szCs w:val="20"/>
                <w:lang w:val="en-GB"/>
              </w:rPr>
            </w:pPr>
            <w:ins w:id="7244" w:author="Bundesnetzagentur" w:date="2012-10-29T14:13:00Z">
              <w:r w:rsidRPr="00954362">
                <w:rPr>
                  <w:szCs w:val="20"/>
                  <w:lang w:val="en-GB"/>
                </w:rPr>
                <w:t>INTELSAT9</w:t>
              </w:r>
            </w:ins>
          </w:p>
        </w:tc>
        <w:tc>
          <w:tcPr>
            <w:tcW w:w="1628" w:type="dxa"/>
          </w:tcPr>
          <w:p w:rsidR="002627EB" w:rsidRPr="00954362" w:rsidRDefault="002627EB" w:rsidP="002627EB">
            <w:pPr>
              <w:spacing w:line="288" w:lineRule="auto"/>
              <w:rPr>
                <w:ins w:id="7245" w:author="Bundesnetzagentur" w:date="2012-10-29T14:13:00Z"/>
                <w:szCs w:val="20"/>
                <w:lang w:val="en-GB"/>
              </w:rPr>
            </w:pPr>
            <w:ins w:id="7246" w:author="Bundesnetzagentur" w:date="2012-10-29T14:13:00Z">
              <w:r w:rsidRPr="00954362">
                <w:rPr>
                  <w:szCs w:val="20"/>
                  <w:lang w:val="en-GB"/>
                </w:rPr>
                <w:t>USA</w:t>
              </w:r>
            </w:ins>
          </w:p>
        </w:tc>
        <w:tc>
          <w:tcPr>
            <w:tcW w:w="901" w:type="dxa"/>
          </w:tcPr>
          <w:p w:rsidR="002627EB" w:rsidRPr="00954362" w:rsidRDefault="002627EB" w:rsidP="002627EB">
            <w:pPr>
              <w:spacing w:line="288" w:lineRule="auto"/>
              <w:rPr>
                <w:ins w:id="7247" w:author="Bundesnetzagentur" w:date="2012-10-29T14:13:00Z"/>
                <w:szCs w:val="20"/>
                <w:lang w:val="en-GB"/>
              </w:rPr>
            </w:pPr>
            <w:ins w:id="7248" w:author="Bundesnetzagentur" w:date="2012-10-29T14:13:00Z">
              <w:r w:rsidRPr="00954362">
                <w:rPr>
                  <w:szCs w:val="20"/>
                  <w:lang w:val="en-GB"/>
                </w:rPr>
                <w:t>9Z1</w:t>
              </w:r>
            </w:ins>
          </w:p>
        </w:tc>
      </w:tr>
      <w:tr w:rsidR="002627EB" w:rsidRPr="00C60036" w:rsidTr="002627EB">
        <w:trPr>
          <w:ins w:id="7249" w:author="Bundesnetzagentur" w:date="2012-10-29T14:13:00Z"/>
        </w:trPr>
        <w:tc>
          <w:tcPr>
            <w:tcW w:w="987" w:type="dxa"/>
          </w:tcPr>
          <w:p w:rsidR="002627EB" w:rsidRPr="00954362" w:rsidRDefault="002627EB" w:rsidP="002627EB">
            <w:pPr>
              <w:spacing w:line="288" w:lineRule="auto"/>
              <w:rPr>
                <w:ins w:id="7250" w:author="Bundesnetzagentur" w:date="2012-10-29T14:13:00Z"/>
                <w:szCs w:val="20"/>
                <w:lang w:val="en-GB"/>
              </w:rPr>
            </w:pPr>
            <w:ins w:id="7251" w:author="Bundesnetzagentur" w:date="2012-10-29T14:13:00Z">
              <w:r w:rsidRPr="00954362">
                <w:rPr>
                  <w:szCs w:val="20"/>
                  <w:lang w:val="en-GB"/>
                </w:rPr>
                <w:t>I</w:t>
              </w:r>
            </w:ins>
          </w:p>
        </w:tc>
        <w:tc>
          <w:tcPr>
            <w:tcW w:w="994" w:type="dxa"/>
          </w:tcPr>
          <w:p w:rsidR="002627EB" w:rsidRPr="00954362" w:rsidRDefault="002627EB">
            <w:pPr>
              <w:spacing w:line="288" w:lineRule="auto"/>
              <w:rPr>
                <w:ins w:id="7252" w:author="Bundesnetzagentur" w:date="2012-10-29T14:13:00Z"/>
                <w:szCs w:val="20"/>
                <w:lang w:val="en-GB"/>
              </w:rPr>
              <w:pPrChange w:id="7253" w:author="Bundesnetzagentur" w:date="2012-10-29T14:19:00Z">
                <w:pPr>
                  <w:spacing w:line="288" w:lineRule="auto"/>
                  <w:ind w:left="720"/>
                  <w:jc w:val="right"/>
                </w:pPr>
              </w:pPrChange>
            </w:pPr>
            <w:ins w:id="7254" w:author="Bundesnetzagentur" w:date="2012-10-29T14:13:00Z">
              <w:r w:rsidRPr="00954362">
                <w:rPr>
                  <w:szCs w:val="20"/>
                  <w:lang w:val="en-GB"/>
                </w:rPr>
                <w:t>359</w:t>
              </w:r>
              <w:r w:rsidRPr="00954362">
                <w:rPr>
                  <w:szCs w:val="20"/>
                  <w:vertAlign w:val="superscript"/>
                  <w:lang w:val="en-GB"/>
                </w:rPr>
                <w:t>o</w:t>
              </w:r>
              <w:r w:rsidRPr="00954362">
                <w:rPr>
                  <w:szCs w:val="20"/>
                  <w:lang w:val="en-GB"/>
                </w:rPr>
                <w:t xml:space="preserve"> East</w:t>
              </w:r>
            </w:ins>
          </w:p>
        </w:tc>
        <w:tc>
          <w:tcPr>
            <w:tcW w:w="1050" w:type="dxa"/>
          </w:tcPr>
          <w:p w:rsidR="002627EB" w:rsidRPr="00954362" w:rsidRDefault="002627EB" w:rsidP="002627EB">
            <w:pPr>
              <w:spacing w:line="288" w:lineRule="auto"/>
              <w:rPr>
                <w:ins w:id="7255" w:author="Bundesnetzagentur" w:date="2012-10-29T14:13:00Z"/>
                <w:szCs w:val="20"/>
                <w:lang w:val="en-GB"/>
              </w:rPr>
            </w:pPr>
            <w:ins w:id="7256" w:author="Bundesnetzagentur" w:date="2012-10-29T14:13:00Z">
              <w:r w:rsidRPr="00954362">
                <w:rPr>
                  <w:szCs w:val="20"/>
                  <w:lang w:val="en-GB"/>
                </w:rPr>
                <w:t>32.8</w:t>
              </w:r>
            </w:ins>
          </w:p>
        </w:tc>
        <w:tc>
          <w:tcPr>
            <w:tcW w:w="1377" w:type="dxa"/>
          </w:tcPr>
          <w:p w:rsidR="002627EB" w:rsidRPr="00954362" w:rsidRDefault="002627EB" w:rsidP="002627EB">
            <w:pPr>
              <w:spacing w:line="288" w:lineRule="auto"/>
              <w:rPr>
                <w:ins w:id="7257" w:author="Bundesnetzagentur" w:date="2012-10-29T14:13:00Z"/>
                <w:szCs w:val="20"/>
                <w:lang w:val="en-GB"/>
              </w:rPr>
            </w:pPr>
            <w:ins w:id="7258" w:author="Bundesnetzagentur" w:date="2012-10-29T14:13:00Z">
              <w:r w:rsidRPr="00954362">
                <w:rPr>
                  <w:szCs w:val="20"/>
                  <w:lang w:val="en-GB"/>
                </w:rPr>
                <w:t>700</w:t>
              </w:r>
            </w:ins>
          </w:p>
        </w:tc>
        <w:tc>
          <w:tcPr>
            <w:tcW w:w="1312" w:type="dxa"/>
          </w:tcPr>
          <w:p w:rsidR="002627EB" w:rsidRPr="00954362" w:rsidRDefault="002627EB" w:rsidP="002627EB">
            <w:pPr>
              <w:spacing w:line="288" w:lineRule="auto"/>
              <w:rPr>
                <w:ins w:id="7259" w:author="Bundesnetzagentur" w:date="2012-10-29T14:13:00Z"/>
                <w:szCs w:val="20"/>
                <w:lang w:val="en-GB"/>
              </w:rPr>
            </w:pPr>
            <w:ins w:id="7260" w:author="Bundesnetzagentur" w:date="2012-10-29T14:13:00Z">
              <w:r w:rsidRPr="00954362">
                <w:rPr>
                  <w:szCs w:val="20"/>
                  <w:lang w:val="en-GB"/>
                </w:rPr>
                <w:t>-53.3</w:t>
              </w:r>
            </w:ins>
          </w:p>
        </w:tc>
        <w:tc>
          <w:tcPr>
            <w:tcW w:w="1356" w:type="dxa"/>
          </w:tcPr>
          <w:p w:rsidR="002627EB" w:rsidRPr="00954362" w:rsidRDefault="002627EB" w:rsidP="002627EB">
            <w:pPr>
              <w:spacing w:line="288" w:lineRule="auto"/>
              <w:rPr>
                <w:ins w:id="7261" w:author="Bundesnetzagentur" w:date="2012-10-29T14:13:00Z"/>
                <w:szCs w:val="20"/>
                <w:lang w:val="en-GB"/>
              </w:rPr>
            </w:pPr>
            <w:ins w:id="7262" w:author="Bundesnetzagentur" w:date="2012-10-29T14:13:00Z">
              <w:r w:rsidRPr="00954362">
                <w:rPr>
                  <w:szCs w:val="20"/>
                  <w:lang w:val="en-GB"/>
                </w:rPr>
                <w:t>INTELSAT8</w:t>
              </w:r>
            </w:ins>
          </w:p>
        </w:tc>
        <w:tc>
          <w:tcPr>
            <w:tcW w:w="1628" w:type="dxa"/>
          </w:tcPr>
          <w:p w:rsidR="002627EB" w:rsidRPr="00954362" w:rsidRDefault="002627EB" w:rsidP="002627EB">
            <w:pPr>
              <w:spacing w:line="288" w:lineRule="auto"/>
              <w:rPr>
                <w:ins w:id="7263" w:author="Bundesnetzagentur" w:date="2012-10-29T14:13:00Z"/>
                <w:szCs w:val="20"/>
                <w:lang w:val="en-GB"/>
              </w:rPr>
            </w:pPr>
            <w:ins w:id="7264" w:author="Bundesnetzagentur" w:date="2012-10-29T14:13:00Z">
              <w:r w:rsidRPr="00954362">
                <w:rPr>
                  <w:szCs w:val="20"/>
                  <w:lang w:val="en-GB"/>
                </w:rPr>
                <w:t>USA</w:t>
              </w:r>
            </w:ins>
          </w:p>
        </w:tc>
        <w:tc>
          <w:tcPr>
            <w:tcW w:w="901" w:type="dxa"/>
          </w:tcPr>
          <w:p w:rsidR="002627EB" w:rsidRPr="00954362" w:rsidRDefault="002627EB" w:rsidP="002627EB">
            <w:pPr>
              <w:spacing w:line="288" w:lineRule="auto"/>
              <w:rPr>
                <w:ins w:id="7265" w:author="Bundesnetzagentur" w:date="2012-10-29T14:13:00Z"/>
                <w:szCs w:val="20"/>
                <w:lang w:val="en-GB"/>
              </w:rPr>
            </w:pPr>
            <w:ins w:id="7266" w:author="Bundesnetzagentur" w:date="2012-10-29T14:13:00Z">
              <w:r w:rsidRPr="00954362">
                <w:rPr>
                  <w:szCs w:val="20"/>
                  <w:lang w:val="en-GB"/>
                </w:rPr>
                <w:t>9Z3</w:t>
              </w:r>
            </w:ins>
          </w:p>
        </w:tc>
      </w:tr>
    </w:tbl>
    <w:p w:rsidR="0038252B" w:rsidRPr="00954362" w:rsidRDefault="0038252B" w:rsidP="0038252B">
      <w:pPr>
        <w:pStyle w:val="Beschriftung"/>
        <w:rPr>
          <w:ins w:id="7267" w:author="Bundesnetzagentur" w:date="2012-10-29T13:39:00Z"/>
          <w:lang w:val="en-GB"/>
        </w:rPr>
      </w:pPr>
      <w:ins w:id="7268" w:author="Bundesnetzagentur" w:date="2012-10-29T13:38:00Z">
        <w:r>
          <w:t xml:space="preserve">Table </w:t>
        </w:r>
        <w:r>
          <w:fldChar w:fldCharType="begin"/>
        </w:r>
        <w:r>
          <w:instrText xml:space="preserve"> SEQ Table \* ARABIC </w:instrText>
        </w:r>
      </w:ins>
      <w:r>
        <w:fldChar w:fldCharType="separate"/>
      </w:r>
      <w:ins w:id="7269" w:author="Bundesnetzagentur" w:date="2012-11-29T10:07:00Z">
        <w:r w:rsidR="000B1CD3">
          <w:rPr>
            <w:noProof/>
          </w:rPr>
          <w:t>35</w:t>
        </w:r>
      </w:ins>
      <w:ins w:id="7270" w:author="Bundesnetzagentur" w:date="2012-10-29T13:38:00Z">
        <w:r>
          <w:fldChar w:fldCharType="end"/>
        </w:r>
        <w:r>
          <w:t xml:space="preserve">: </w:t>
        </w:r>
      </w:ins>
      <w:ins w:id="7271" w:author="Bundesnetzagentur" w:date="2012-10-29T13:39:00Z">
        <w:r w:rsidRPr="00954362">
          <w:rPr>
            <w:lang w:val="en-GB"/>
          </w:rPr>
          <w:t>Derivation of acceptable aggregate e.i.r.p. from interferers in the satellite beam</w:t>
        </w:r>
        <w:r>
          <w:rPr>
            <w:lang w:val="en-GB"/>
          </w:rPr>
          <w:t xml:space="preserve"> (see ECC Report 101)</w:t>
        </w:r>
      </w:ins>
    </w:p>
    <w:p w:rsidR="00B52902" w:rsidRPr="0038252B" w:rsidRDefault="00B52902">
      <w:pPr>
        <w:pStyle w:val="Beschriftung"/>
        <w:rPr>
          <w:ins w:id="7272" w:author="Bundesnetzagentur" w:date="2012-10-29T13:35:00Z"/>
          <w:lang w:val="en-GB"/>
          <w:rPrChange w:id="7273" w:author="Bundesnetzagentur" w:date="2012-10-29T13:39:00Z">
            <w:rPr>
              <w:ins w:id="7274" w:author="Bundesnetzagentur" w:date="2012-10-29T13:35:00Z"/>
              <w:lang w:val="en-US"/>
            </w:rPr>
          </w:rPrChange>
        </w:rPr>
        <w:pPrChange w:id="7275" w:author="Bundesnetzagentur" w:date="2012-10-29T13:38:00Z">
          <w:pPr>
            <w:pStyle w:val="ECCParagraph"/>
          </w:pPr>
        </w:pPrChange>
      </w:pPr>
    </w:p>
    <w:p w:rsidR="0038252B" w:rsidRDefault="0038252B" w:rsidP="00B52902">
      <w:pPr>
        <w:pStyle w:val="ECCParagraph"/>
        <w:rPr>
          <w:ins w:id="7276" w:author="Bundesnetzagentur" w:date="2012-10-29T13:35:00Z"/>
          <w:lang w:val="en-US"/>
        </w:rPr>
      </w:pPr>
    </w:p>
    <w:p w:rsidR="0038252B" w:rsidRDefault="0038252B">
      <w:pPr>
        <w:pStyle w:val="berschrift3"/>
        <w:rPr>
          <w:ins w:id="7277" w:author="Bundesnetzagentur" w:date="2012-10-29T14:21:00Z"/>
        </w:rPr>
      </w:pPr>
      <w:bookmarkStart w:id="7278" w:name="_Toc342652137"/>
      <w:ins w:id="7279" w:author="Bundesnetzagentur" w:date="2012-10-29T13:35:00Z">
        <w:r>
          <w:t>Technical characteristics of FSS Earth stations</w:t>
        </w:r>
      </w:ins>
      <w:bookmarkEnd w:id="7278"/>
    </w:p>
    <w:p w:rsidR="00DF42D1" w:rsidRDefault="00DF42D1">
      <w:pPr>
        <w:pStyle w:val="ECCParagraph"/>
        <w:rPr>
          <w:ins w:id="7280" w:author="Bundesnetzagentur" w:date="2012-10-29T14:21:00Z"/>
        </w:rPr>
        <w:pPrChange w:id="7281" w:author="Bundesnetzagentur" w:date="2012-10-29T14:21:00Z">
          <w:pPr>
            <w:pStyle w:val="berschrift3"/>
          </w:pPr>
        </w:pPrChange>
      </w:pPr>
    </w:p>
    <w:tbl>
      <w:tblPr>
        <w:tblW w:w="0" w:type="auto"/>
        <w:tblInd w:w="2376"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Change w:id="7282" w:author="Bundesnetzagentur" w:date="2012-10-29T14:23:00Z">
          <w:tblPr>
            <w:tblW w:w="0" w:type="auto"/>
            <w:tblInd w:w="2376"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PrChange>
      </w:tblPr>
      <w:tblGrid>
        <w:gridCol w:w="2268"/>
        <w:gridCol w:w="851"/>
        <w:gridCol w:w="709"/>
        <w:gridCol w:w="708"/>
        <w:gridCol w:w="709"/>
        <w:tblGridChange w:id="7283">
          <w:tblGrid>
            <w:gridCol w:w="2268"/>
            <w:gridCol w:w="108"/>
            <w:gridCol w:w="743"/>
            <w:gridCol w:w="709"/>
            <w:gridCol w:w="299"/>
            <w:gridCol w:w="517"/>
            <w:gridCol w:w="617"/>
            <w:gridCol w:w="234"/>
            <w:gridCol w:w="709"/>
            <w:gridCol w:w="708"/>
            <w:gridCol w:w="709"/>
          </w:tblGrid>
        </w:tblGridChange>
      </w:tblGrid>
      <w:tr w:rsidR="00DF42D1" w:rsidRPr="00E85501" w:rsidTr="00DF42D1">
        <w:trPr>
          <w:tblHeader/>
          <w:ins w:id="7284" w:author="Bundesnetzagentur" w:date="2012-10-29T14:21:00Z"/>
          <w:trPrChange w:id="7285" w:author="Bundesnetzagentur" w:date="2012-10-29T14:23:00Z">
            <w:trPr>
              <w:gridAfter w:val="0"/>
              <w:tblHeader/>
            </w:trPr>
          </w:trPrChange>
        </w:trPr>
        <w:tc>
          <w:tcPr>
            <w:tcW w:w="2268" w:type="dxa"/>
            <w:tcBorders>
              <w:right w:val="single" w:sz="8" w:space="0" w:color="FFFFFF"/>
            </w:tcBorders>
            <w:shd w:val="clear" w:color="auto" w:fill="D2232A"/>
            <w:vAlign w:val="center"/>
            <w:tcPrChange w:id="7286" w:author="Bundesnetzagentur" w:date="2012-10-29T14:23:00Z">
              <w:tcPr>
                <w:tcW w:w="2268" w:type="dxa"/>
                <w:tcBorders>
                  <w:right w:val="single" w:sz="8" w:space="0" w:color="FFFFFF"/>
                </w:tcBorders>
                <w:shd w:val="clear" w:color="auto" w:fill="D2232A"/>
                <w:vAlign w:val="center"/>
              </w:tcPr>
            </w:tcPrChange>
          </w:tcPr>
          <w:p w:rsidR="00DF42D1" w:rsidRPr="00E85501" w:rsidRDefault="00DF42D1" w:rsidP="00DF42D1">
            <w:pPr>
              <w:spacing w:line="288" w:lineRule="auto"/>
              <w:jc w:val="center"/>
              <w:rPr>
                <w:ins w:id="7287" w:author="Bundesnetzagentur" w:date="2012-10-29T14:21:00Z"/>
                <w:color w:val="FFFFFF"/>
                <w:rPrChange w:id="7288" w:author="Bundesnetzagentur" w:date="2012-12-05T14:37:00Z">
                  <w:rPr>
                    <w:ins w:id="7289" w:author="Bundesnetzagentur" w:date="2012-10-29T14:21:00Z"/>
                    <w:b/>
                    <w:color w:val="FFFFFF"/>
                  </w:rPr>
                </w:rPrChange>
              </w:rPr>
            </w:pPr>
            <w:ins w:id="7290" w:author="Bundesnetzagentur" w:date="2012-10-29T14:21:00Z">
              <w:r w:rsidRPr="00E85501">
                <w:rPr>
                  <w:color w:val="FFFFFF"/>
                  <w:rPrChange w:id="7291" w:author="Bundesnetzagentur" w:date="2012-12-05T14:37:00Z">
                    <w:rPr>
                      <w:b/>
                      <w:color w:val="FFFFFF"/>
                    </w:rPr>
                  </w:rPrChange>
                </w:rPr>
                <w:t>Earth Station</w:t>
              </w:r>
            </w:ins>
          </w:p>
        </w:tc>
        <w:tc>
          <w:tcPr>
            <w:tcW w:w="851" w:type="dxa"/>
            <w:tcBorders>
              <w:left w:val="single" w:sz="8" w:space="0" w:color="FFFFFF"/>
              <w:right w:val="single" w:sz="8" w:space="0" w:color="FFFFFF"/>
            </w:tcBorders>
            <w:shd w:val="clear" w:color="auto" w:fill="D2232A"/>
            <w:vAlign w:val="center"/>
            <w:tcPrChange w:id="7292" w:author="Bundesnetzagentur" w:date="2012-10-29T14:23:00Z">
              <w:tcPr>
                <w:tcW w:w="851" w:type="dxa"/>
                <w:gridSpan w:val="2"/>
                <w:tcBorders>
                  <w:left w:val="single" w:sz="8" w:space="0" w:color="FFFFFF"/>
                  <w:right w:val="single" w:sz="8" w:space="0" w:color="FFFFFF"/>
                </w:tcBorders>
                <w:shd w:val="clear" w:color="auto" w:fill="D2232A"/>
                <w:vAlign w:val="center"/>
              </w:tcPr>
            </w:tcPrChange>
          </w:tcPr>
          <w:p w:rsidR="00DF42D1" w:rsidRPr="00E85501" w:rsidRDefault="00DF42D1" w:rsidP="00DF42D1">
            <w:pPr>
              <w:spacing w:line="288" w:lineRule="auto"/>
              <w:jc w:val="center"/>
              <w:rPr>
                <w:ins w:id="7293" w:author="Bundesnetzagentur" w:date="2012-10-29T14:21:00Z"/>
                <w:color w:val="FFFFFF"/>
                <w:rPrChange w:id="7294" w:author="Bundesnetzagentur" w:date="2012-12-05T14:37:00Z">
                  <w:rPr>
                    <w:ins w:id="7295" w:author="Bundesnetzagentur" w:date="2012-10-29T14:21:00Z"/>
                    <w:b/>
                    <w:color w:val="FFFFFF"/>
                  </w:rPr>
                </w:rPrChange>
              </w:rPr>
            </w:pPr>
            <w:ins w:id="7296" w:author="Bundesnetzagentur" w:date="2012-10-29T14:21:00Z">
              <w:r w:rsidRPr="00E85501">
                <w:rPr>
                  <w:color w:val="FFFFFF"/>
                  <w:rPrChange w:id="7297" w:author="Bundesnetzagentur" w:date="2012-12-05T14:37:00Z">
                    <w:rPr>
                      <w:b/>
                      <w:color w:val="FFFFFF"/>
                    </w:rPr>
                  </w:rPrChange>
                </w:rPr>
                <w:t>ST1</w:t>
              </w:r>
            </w:ins>
          </w:p>
        </w:tc>
        <w:tc>
          <w:tcPr>
            <w:tcW w:w="709" w:type="dxa"/>
            <w:tcBorders>
              <w:left w:val="single" w:sz="8" w:space="0" w:color="FFFFFF"/>
              <w:right w:val="single" w:sz="8" w:space="0" w:color="FFFFFF"/>
            </w:tcBorders>
            <w:shd w:val="clear" w:color="auto" w:fill="D2232A"/>
            <w:vAlign w:val="center"/>
            <w:tcPrChange w:id="7298" w:author="Bundesnetzagentur" w:date="2012-10-29T14:23:00Z">
              <w:tcPr>
                <w:tcW w:w="709" w:type="dxa"/>
                <w:tcBorders>
                  <w:left w:val="single" w:sz="8" w:space="0" w:color="FFFFFF"/>
                  <w:right w:val="single" w:sz="8" w:space="0" w:color="FFFFFF"/>
                </w:tcBorders>
                <w:shd w:val="clear" w:color="auto" w:fill="D2232A"/>
                <w:vAlign w:val="center"/>
              </w:tcPr>
            </w:tcPrChange>
          </w:tcPr>
          <w:p w:rsidR="00DF42D1" w:rsidRPr="00E85501" w:rsidRDefault="00DF42D1" w:rsidP="00DF42D1">
            <w:pPr>
              <w:spacing w:line="288" w:lineRule="auto"/>
              <w:jc w:val="center"/>
              <w:rPr>
                <w:ins w:id="7299" w:author="Bundesnetzagentur" w:date="2012-10-29T14:21:00Z"/>
                <w:color w:val="FFFFFF"/>
                <w:rPrChange w:id="7300" w:author="Bundesnetzagentur" w:date="2012-12-05T14:37:00Z">
                  <w:rPr>
                    <w:ins w:id="7301" w:author="Bundesnetzagentur" w:date="2012-10-29T14:21:00Z"/>
                    <w:b/>
                    <w:color w:val="FFFFFF"/>
                  </w:rPr>
                </w:rPrChange>
              </w:rPr>
            </w:pPr>
            <w:ins w:id="7302" w:author="Bundesnetzagentur" w:date="2012-10-29T14:21:00Z">
              <w:r w:rsidRPr="00E85501">
                <w:rPr>
                  <w:color w:val="FFFFFF"/>
                  <w:rPrChange w:id="7303" w:author="Bundesnetzagentur" w:date="2012-12-05T14:37:00Z">
                    <w:rPr>
                      <w:b/>
                      <w:color w:val="FFFFFF"/>
                    </w:rPr>
                  </w:rPrChange>
                </w:rPr>
                <w:t>ST2</w:t>
              </w:r>
            </w:ins>
          </w:p>
        </w:tc>
        <w:tc>
          <w:tcPr>
            <w:tcW w:w="708" w:type="dxa"/>
            <w:tcBorders>
              <w:left w:val="single" w:sz="8" w:space="0" w:color="FFFFFF"/>
              <w:right w:val="single" w:sz="8" w:space="0" w:color="FFFFFF"/>
            </w:tcBorders>
            <w:shd w:val="clear" w:color="auto" w:fill="D2232A"/>
            <w:tcPrChange w:id="7304" w:author="Bundesnetzagentur" w:date="2012-10-29T14:23:00Z">
              <w:tcPr>
                <w:tcW w:w="299" w:type="dxa"/>
                <w:tcBorders>
                  <w:left w:val="single" w:sz="8" w:space="0" w:color="FFFFFF"/>
                  <w:right w:val="single" w:sz="8" w:space="0" w:color="FFFFFF"/>
                </w:tcBorders>
                <w:shd w:val="clear" w:color="auto" w:fill="D2232A"/>
              </w:tcPr>
            </w:tcPrChange>
          </w:tcPr>
          <w:p w:rsidR="00DF42D1" w:rsidRPr="00E85501" w:rsidRDefault="00DF42D1" w:rsidP="00DF42D1">
            <w:pPr>
              <w:spacing w:line="288" w:lineRule="auto"/>
              <w:jc w:val="center"/>
              <w:rPr>
                <w:ins w:id="7305" w:author="Bundesnetzagentur" w:date="2012-10-29T14:22:00Z"/>
                <w:color w:val="FFFFFF"/>
                <w:rPrChange w:id="7306" w:author="Bundesnetzagentur" w:date="2012-12-05T14:37:00Z">
                  <w:rPr>
                    <w:ins w:id="7307" w:author="Bundesnetzagentur" w:date="2012-10-29T14:22:00Z"/>
                    <w:b/>
                    <w:color w:val="FFFFFF"/>
                  </w:rPr>
                </w:rPrChange>
              </w:rPr>
            </w:pPr>
            <w:ins w:id="7308" w:author="Bundesnetzagentur" w:date="2012-10-29T14:22:00Z">
              <w:r w:rsidRPr="00E85501">
                <w:rPr>
                  <w:color w:val="FFFFFF"/>
                  <w:rPrChange w:id="7309" w:author="Bundesnetzagentur" w:date="2012-12-05T14:37:00Z">
                    <w:rPr>
                      <w:b/>
                      <w:color w:val="FFFFFF"/>
                    </w:rPr>
                  </w:rPrChange>
                </w:rPr>
                <w:t>ST3</w:t>
              </w:r>
            </w:ins>
          </w:p>
        </w:tc>
        <w:tc>
          <w:tcPr>
            <w:tcW w:w="709" w:type="dxa"/>
            <w:tcBorders>
              <w:left w:val="single" w:sz="8" w:space="0" w:color="FFFFFF"/>
              <w:right w:val="single" w:sz="8" w:space="0" w:color="FFFFFF"/>
            </w:tcBorders>
            <w:shd w:val="clear" w:color="auto" w:fill="D2232A"/>
            <w:tcPrChange w:id="7310" w:author="Bundesnetzagentur" w:date="2012-10-29T14:23:00Z">
              <w:tcPr>
                <w:tcW w:w="1134" w:type="dxa"/>
                <w:gridSpan w:val="2"/>
                <w:tcBorders>
                  <w:left w:val="single" w:sz="8" w:space="0" w:color="FFFFFF"/>
                  <w:right w:val="single" w:sz="8" w:space="0" w:color="FFFFFF"/>
                </w:tcBorders>
                <w:shd w:val="clear" w:color="auto" w:fill="D2232A"/>
              </w:tcPr>
            </w:tcPrChange>
          </w:tcPr>
          <w:p w:rsidR="00DF42D1" w:rsidRPr="00E85501" w:rsidRDefault="00DF42D1" w:rsidP="00DF42D1">
            <w:pPr>
              <w:spacing w:line="288" w:lineRule="auto"/>
              <w:jc w:val="center"/>
              <w:rPr>
                <w:ins w:id="7311" w:author="Bundesnetzagentur" w:date="2012-10-29T14:22:00Z"/>
                <w:color w:val="FFFFFF"/>
                <w:rPrChange w:id="7312" w:author="Bundesnetzagentur" w:date="2012-12-05T14:37:00Z">
                  <w:rPr>
                    <w:ins w:id="7313" w:author="Bundesnetzagentur" w:date="2012-10-29T14:22:00Z"/>
                    <w:b/>
                    <w:color w:val="FFFFFF"/>
                  </w:rPr>
                </w:rPrChange>
              </w:rPr>
            </w:pPr>
            <w:ins w:id="7314" w:author="Bundesnetzagentur" w:date="2012-10-29T14:22:00Z">
              <w:r w:rsidRPr="00E85501">
                <w:rPr>
                  <w:color w:val="FFFFFF"/>
                  <w:rPrChange w:id="7315" w:author="Bundesnetzagentur" w:date="2012-12-05T14:37:00Z">
                    <w:rPr>
                      <w:b/>
                      <w:color w:val="FFFFFF"/>
                    </w:rPr>
                  </w:rPrChange>
                </w:rPr>
                <w:t>ST4</w:t>
              </w:r>
            </w:ins>
          </w:p>
        </w:tc>
      </w:tr>
      <w:tr w:rsidR="00DF42D1" w:rsidRPr="00C60036" w:rsidTr="00DF42D1">
        <w:trPr>
          <w:ins w:id="7316" w:author="Bundesnetzagentur" w:date="2012-10-29T14:21:00Z"/>
          <w:trPrChange w:id="7317" w:author="Bundesnetzagentur" w:date="2012-10-29T14:23:00Z">
            <w:trPr>
              <w:gridAfter w:val="0"/>
            </w:trPr>
          </w:trPrChange>
        </w:trPr>
        <w:tc>
          <w:tcPr>
            <w:tcW w:w="2268" w:type="dxa"/>
            <w:vAlign w:val="center"/>
            <w:tcPrChange w:id="7318" w:author="Bundesnetzagentur" w:date="2012-10-29T14:23:00Z">
              <w:tcPr>
                <w:tcW w:w="2268" w:type="dxa"/>
              </w:tcPr>
            </w:tcPrChange>
          </w:tcPr>
          <w:p w:rsidR="00DF42D1" w:rsidRPr="006A44F8" w:rsidRDefault="00DF42D1" w:rsidP="00DF42D1">
            <w:pPr>
              <w:spacing w:line="288" w:lineRule="auto"/>
              <w:rPr>
                <w:ins w:id="7319" w:author="Bundesnetzagentur" w:date="2012-10-29T14:21:00Z"/>
              </w:rPr>
            </w:pPr>
            <w:ins w:id="7320" w:author="Bundesnetzagentur" w:date="2012-10-29T14:23:00Z">
              <w:r w:rsidRPr="00954362">
                <w:rPr>
                  <w:szCs w:val="20"/>
                  <w:lang w:val="en-GB"/>
                </w:rPr>
                <w:t>Elevation (</w:t>
              </w:r>
              <w:proofErr w:type="spellStart"/>
              <w:r w:rsidRPr="00954362">
                <w:rPr>
                  <w:szCs w:val="20"/>
                  <w:lang w:val="en-GB"/>
                </w:rPr>
                <w:t>deg</w:t>
              </w:r>
              <w:proofErr w:type="spellEnd"/>
              <w:r w:rsidRPr="00954362">
                <w:rPr>
                  <w:szCs w:val="20"/>
                  <w:lang w:val="en-GB"/>
                </w:rPr>
                <w:t>)</w:t>
              </w:r>
            </w:ins>
          </w:p>
        </w:tc>
        <w:tc>
          <w:tcPr>
            <w:tcW w:w="851" w:type="dxa"/>
            <w:vAlign w:val="center"/>
            <w:tcPrChange w:id="7321" w:author="Bundesnetzagentur" w:date="2012-10-29T14:23:00Z">
              <w:tcPr>
                <w:tcW w:w="851" w:type="dxa"/>
                <w:gridSpan w:val="2"/>
              </w:tcPr>
            </w:tcPrChange>
          </w:tcPr>
          <w:p w:rsidR="00DF42D1" w:rsidRPr="006A44F8" w:rsidRDefault="00DF42D1" w:rsidP="00DF42D1">
            <w:pPr>
              <w:spacing w:line="288" w:lineRule="auto"/>
              <w:jc w:val="right"/>
              <w:rPr>
                <w:ins w:id="7322" w:author="Bundesnetzagentur" w:date="2012-10-29T14:21:00Z"/>
              </w:rPr>
            </w:pPr>
            <w:ins w:id="7323" w:author="Bundesnetzagentur" w:date="2012-10-29T14:23:00Z">
              <w:r w:rsidRPr="00954362">
                <w:rPr>
                  <w:szCs w:val="20"/>
                  <w:lang w:val="en-GB"/>
                </w:rPr>
                <w:t>10</w:t>
              </w:r>
            </w:ins>
          </w:p>
        </w:tc>
        <w:tc>
          <w:tcPr>
            <w:tcW w:w="709" w:type="dxa"/>
            <w:vAlign w:val="center"/>
            <w:tcPrChange w:id="7324" w:author="Bundesnetzagentur" w:date="2012-10-29T14:23:00Z">
              <w:tcPr>
                <w:tcW w:w="709" w:type="dxa"/>
              </w:tcPr>
            </w:tcPrChange>
          </w:tcPr>
          <w:p w:rsidR="00DF42D1" w:rsidRPr="006A44F8" w:rsidRDefault="00DF42D1" w:rsidP="00DF42D1">
            <w:pPr>
              <w:spacing w:line="288" w:lineRule="auto"/>
              <w:rPr>
                <w:ins w:id="7325" w:author="Bundesnetzagentur" w:date="2012-10-29T14:21:00Z"/>
              </w:rPr>
            </w:pPr>
            <w:ins w:id="7326" w:author="Bundesnetzagentur" w:date="2012-10-29T14:23:00Z">
              <w:r w:rsidRPr="00954362">
                <w:rPr>
                  <w:szCs w:val="20"/>
                  <w:lang w:val="en-GB"/>
                </w:rPr>
                <w:t>10</w:t>
              </w:r>
            </w:ins>
          </w:p>
        </w:tc>
        <w:tc>
          <w:tcPr>
            <w:tcW w:w="708" w:type="dxa"/>
            <w:vAlign w:val="center"/>
            <w:tcPrChange w:id="7327" w:author="Bundesnetzagentur" w:date="2012-10-29T14:23:00Z">
              <w:tcPr>
                <w:tcW w:w="299" w:type="dxa"/>
              </w:tcPr>
            </w:tcPrChange>
          </w:tcPr>
          <w:p w:rsidR="00DF42D1" w:rsidRPr="006A44F8" w:rsidRDefault="00DF42D1" w:rsidP="00DF42D1">
            <w:pPr>
              <w:spacing w:line="288" w:lineRule="auto"/>
              <w:rPr>
                <w:ins w:id="7328" w:author="Bundesnetzagentur" w:date="2012-10-29T14:22:00Z"/>
              </w:rPr>
            </w:pPr>
            <w:ins w:id="7329" w:author="Bundesnetzagentur" w:date="2012-10-29T14:23:00Z">
              <w:r w:rsidRPr="00954362">
                <w:rPr>
                  <w:szCs w:val="20"/>
                  <w:lang w:val="en-GB"/>
                </w:rPr>
                <w:t>33</w:t>
              </w:r>
            </w:ins>
          </w:p>
        </w:tc>
        <w:tc>
          <w:tcPr>
            <w:tcW w:w="709" w:type="dxa"/>
            <w:vAlign w:val="center"/>
            <w:tcPrChange w:id="7330" w:author="Bundesnetzagentur" w:date="2012-10-29T14:23:00Z">
              <w:tcPr>
                <w:tcW w:w="1134" w:type="dxa"/>
                <w:gridSpan w:val="2"/>
              </w:tcPr>
            </w:tcPrChange>
          </w:tcPr>
          <w:p w:rsidR="00DF42D1" w:rsidRPr="006A44F8" w:rsidRDefault="00DF42D1" w:rsidP="00DF42D1">
            <w:pPr>
              <w:spacing w:line="288" w:lineRule="auto"/>
              <w:rPr>
                <w:ins w:id="7331" w:author="Bundesnetzagentur" w:date="2012-10-29T14:22:00Z"/>
              </w:rPr>
            </w:pPr>
            <w:ins w:id="7332" w:author="Bundesnetzagentur" w:date="2012-10-29T14:23:00Z">
              <w:r w:rsidRPr="00954362">
                <w:rPr>
                  <w:szCs w:val="20"/>
                  <w:lang w:val="en-GB"/>
                </w:rPr>
                <w:t>33</w:t>
              </w:r>
            </w:ins>
          </w:p>
        </w:tc>
      </w:tr>
      <w:tr w:rsidR="00DF42D1" w:rsidRPr="00C60036" w:rsidTr="00DF42D1">
        <w:trPr>
          <w:ins w:id="7333" w:author="Bundesnetzagentur" w:date="2012-10-29T14:23:00Z"/>
        </w:trPr>
        <w:tc>
          <w:tcPr>
            <w:tcW w:w="2268" w:type="dxa"/>
            <w:vAlign w:val="center"/>
          </w:tcPr>
          <w:p w:rsidR="00DF42D1" w:rsidRPr="00954362" w:rsidRDefault="00DF42D1" w:rsidP="00DF42D1">
            <w:pPr>
              <w:spacing w:line="288" w:lineRule="auto"/>
              <w:rPr>
                <w:ins w:id="7334" w:author="Bundesnetzagentur" w:date="2012-10-29T14:23:00Z"/>
                <w:szCs w:val="20"/>
                <w:lang w:val="en-GB"/>
              </w:rPr>
            </w:pPr>
            <w:ins w:id="7335" w:author="Bundesnetzagentur" w:date="2012-10-29T14:23:00Z">
              <w:r w:rsidRPr="00954362">
                <w:rPr>
                  <w:szCs w:val="20"/>
                  <w:lang w:val="en-GB"/>
                </w:rPr>
                <w:t>Antenna Diameter (m)</w:t>
              </w:r>
            </w:ins>
          </w:p>
        </w:tc>
        <w:tc>
          <w:tcPr>
            <w:tcW w:w="851" w:type="dxa"/>
            <w:vAlign w:val="center"/>
          </w:tcPr>
          <w:p w:rsidR="00DF42D1" w:rsidRPr="00954362" w:rsidRDefault="00DF42D1" w:rsidP="00DF42D1">
            <w:pPr>
              <w:spacing w:line="288" w:lineRule="auto"/>
              <w:jc w:val="right"/>
              <w:rPr>
                <w:ins w:id="7336" w:author="Bundesnetzagentur" w:date="2012-10-29T14:23:00Z"/>
                <w:szCs w:val="20"/>
                <w:lang w:val="en-GB"/>
              </w:rPr>
            </w:pPr>
            <w:ins w:id="7337" w:author="Bundesnetzagentur" w:date="2012-10-29T14:23:00Z">
              <w:r w:rsidRPr="00954362">
                <w:rPr>
                  <w:szCs w:val="20"/>
                  <w:lang w:val="en-GB"/>
                </w:rPr>
                <w:t>4.6</w:t>
              </w:r>
            </w:ins>
          </w:p>
        </w:tc>
        <w:tc>
          <w:tcPr>
            <w:tcW w:w="709" w:type="dxa"/>
            <w:vAlign w:val="center"/>
          </w:tcPr>
          <w:p w:rsidR="00DF42D1" w:rsidRPr="00954362" w:rsidRDefault="00DF42D1" w:rsidP="00DF42D1">
            <w:pPr>
              <w:spacing w:line="288" w:lineRule="auto"/>
              <w:rPr>
                <w:ins w:id="7338" w:author="Bundesnetzagentur" w:date="2012-10-29T14:23:00Z"/>
                <w:szCs w:val="20"/>
                <w:lang w:val="en-GB"/>
              </w:rPr>
            </w:pPr>
            <w:ins w:id="7339" w:author="Bundesnetzagentur" w:date="2012-10-29T14:23:00Z">
              <w:r w:rsidRPr="00954362">
                <w:rPr>
                  <w:szCs w:val="20"/>
                  <w:lang w:val="en-GB"/>
                </w:rPr>
                <w:t>32.5</w:t>
              </w:r>
            </w:ins>
          </w:p>
        </w:tc>
        <w:tc>
          <w:tcPr>
            <w:tcW w:w="708" w:type="dxa"/>
            <w:vAlign w:val="center"/>
          </w:tcPr>
          <w:p w:rsidR="00DF42D1" w:rsidRPr="00954362" w:rsidRDefault="00DF42D1" w:rsidP="00DF42D1">
            <w:pPr>
              <w:spacing w:line="288" w:lineRule="auto"/>
              <w:rPr>
                <w:ins w:id="7340" w:author="Bundesnetzagentur" w:date="2012-10-29T14:23:00Z"/>
                <w:szCs w:val="20"/>
                <w:lang w:val="en-GB"/>
              </w:rPr>
            </w:pPr>
            <w:ins w:id="7341" w:author="Bundesnetzagentur" w:date="2012-10-29T14:23:00Z">
              <w:r w:rsidRPr="00954362">
                <w:rPr>
                  <w:szCs w:val="20"/>
                  <w:lang w:val="en-GB"/>
                </w:rPr>
                <w:t>4.6</w:t>
              </w:r>
            </w:ins>
          </w:p>
        </w:tc>
        <w:tc>
          <w:tcPr>
            <w:tcW w:w="709" w:type="dxa"/>
            <w:vAlign w:val="center"/>
          </w:tcPr>
          <w:p w:rsidR="00DF42D1" w:rsidRPr="00954362" w:rsidRDefault="00DF42D1" w:rsidP="00DF42D1">
            <w:pPr>
              <w:spacing w:line="288" w:lineRule="auto"/>
              <w:rPr>
                <w:ins w:id="7342" w:author="Bundesnetzagentur" w:date="2012-10-29T14:23:00Z"/>
                <w:szCs w:val="20"/>
                <w:lang w:val="en-GB"/>
              </w:rPr>
            </w:pPr>
            <w:ins w:id="7343" w:author="Bundesnetzagentur" w:date="2012-10-29T14:23:00Z">
              <w:r w:rsidRPr="00954362">
                <w:rPr>
                  <w:szCs w:val="20"/>
                  <w:lang w:val="en-GB"/>
                </w:rPr>
                <w:t>32.5</w:t>
              </w:r>
            </w:ins>
          </w:p>
        </w:tc>
      </w:tr>
      <w:tr w:rsidR="00DF42D1" w:rsidRPr="00C60036" w:rsidTr="00DF42D1">
        <w:trPr>
          <w:ins w:id="7344" w:author="Bundesnetzagentur" w:date="2012-10-29T14:23:00Z"/>
        </w:trPr>
        <w:tc>
          <w:tcPr>
            <w:tcW w:w="2268" w:type="dxa"/>
            <w:vAlign w:val="center"/>
          </w:tcPr>
          <w:p w:rsidR="00DF42D1" w:rsidRPr="00954362" w:rsidRDefault="00DF42D1" w:rsidP="00DF42D1">
            <w:pPr>
              <w:spacing w:line="288" w:lineRule="auto"/>
              <w:rPr>
                <w:ins w:id="7345" w:author="Bundesnetzagentur" w:date="2012-10-29T14:23:00Z"/>
                <w:szCs w:val="20"/>
                <w:lang w:val="en-GB"/>
              </w:rPr>
            </w:pPr>
            <w:ins w:id="7346" w:author="Bundesnetzagentur" w:date="2012-10-29T14:23:00Z">
              <w:r w:rsidRPr="00954362">
                <w:rPr>
                  <w:szCs w:val="20"/>
                  <w:lang w:val="en-GB"/>
                </w:rPr>
                <w:t>Power (</w:t>
              </w:r>
              <w:proofErr w:type="spellStart"/>
              <w:r w:rsidRPr="00954362">
                <w:rPr>
                  <w:szCs w:val="20"/>
                  <w:lang w:val="en-GB"/>
                </w:rPr>
                <w:t>dBW</w:t>
              </w:r>
              <w:proofErr w:type="spellEnd"/>
              <w:r w:rsidRPr="00954362">
                <w:rPr>
                  <w:szCs w:val="20"/>
                  <w:lang w:val="en-GB"/>
                </w:rPr>
                <w:t>/MHz)</w:t>
              </w:r>
            </w:ins>
          </w:p>
        </w:tc>
        <w:tc>
          <w:tcPr>
            <w:tcW w:w="851" w:type="dxa"/>
            <w:vAlign w:val="center"/>
          </w:tcPr>
          <w:p w:rsidR="00DF42D1" w:rsidRPr="00954362" w:rsidRDefault="00DF42D1" w:rsidP="00DF42D1">
            <w:pPr>
              <w:spacing w:line="288" w:lineRule="auto"/>
              <w:jc w:val="right"/>
              <w:rPr>
                <w:ins w:id="7347" w:author="Bundesnetzagentur" w:date="2012-10-29T14:23:00Z"/>
                <w:szCs w:val="20"/>
                <w:lang w:val="en-GB"/>
              </w:rPr>
            </w:pPr>
            <w:ins w:id="7348" w:author="Bundesnetzagentur" w:date="2012-10-29T14:23:00Z">
              <w:r w:rsidRPr="00954362">
                <w:rPr>
                  <w:szCs w:val="20"/>
                  <w:lang w:val="en-GB"/>
                </w:rPr>
                <w:t>21.3</w:t>
              </w:r>
            </w:ins>
          </w:p>
        </w:tc>
        <w:tc>
          <w:tcPr>
            <w:tcW w:w="709" w:type="dxa"/>
            <w:vAlign w:val="center"/>
          </w:tcPr>
          <w:p w:rsidR="00DF42D1" w:rsidRPr="00954362" w:rsidRDefault="00DF42D1" w:rsidP="00DF42D1">
            <w:pPr>
              <w:spacing w:line="288" w:lineRule="auto"/>
              <w:rPr>
                <w:ins w:id="7349" w:author="Bundesnetzagentur" w:date="2012-10-29T14:23:00Z"/>
                <w:szCs w:val="20"/>
                <w:lang w:val="en-GB"/>
              </w:rPr>
            </w:pPr>
            <w:ins w:id="7350" w:author="Bundesnetzagentur" w:date="2012-10-29T14:23:00Z">
              <w:r w:rsidRPr="00954362">
                <w:rPr>
                  <w:szCs w:val="20"/>
                  <w:lang w:val="en-GB"/>
                </w:rPr>
                <w:t>2.0</w:t>
              </w:r>
            </w:ins>
          </w:p>
        </w:tc>
        <w:tc>
          <w:tcPr>
            <w:tcW w:w="708" w:type="dxa"/>
            <w:vAlign w:val="center"/>
          </w:tcPr>
          <w:p w:rsidR="00DF42D1" w:rsidRPr="00954362" w:rsidRDefault="00DF42D1" w:rsidP="00DF42D1">
            <w:pPr>
              <w:spacing w:line="288" w:lineRule="auto"/>
              <w:rPr>
                <w:ins w:id="7351" w:author="Bundesnetzagentur" w:date="2012-10-29T14:23:00Z"/>
                <w:szCs w:val="20"/>
                <w:lang w:val="en-GB"/>
              </w:rPr>
            </w:pPr>
            <w:ins w:id="7352" w:author="Bundesnetzagentur" w:date="2012-10-29T14:23:00Z">
              <w:r w:rsidRPr="00954362">
                <w:rPr>
                  <w:szCs w:val="20"/>
                  <w:lang w:val="en-GB"/>
                </w:rPr>
                <w:t>21.3</w:t>
              </w:r>
            </w:ins>
          </w:p>
        </w:tc>
        <w:tc>
          <w:tcPr>
            <w:tcW w:w="709" w:type="dxa"/>
            <w:vAlign w:val="center"/>
          </w:tcPr>
          <w:p w:rsidR="00DF42D1" w:rsidRPr="00954362" w:rsidRDefault="00DF42D1" w:rsidP="00DF42D1">
            <w:pPr>
              <w:spacing w:line="288" w:lineRule="auto"/>
              <w:rPr>
                <w:ins w:id="7353" w:author="Bundesnetzagentur" w:date="2012-10-29T14:23:00Z"/>
                <w:szCs w:val="20"/>
                <w:lang w:val="en-GB"/>
              </w:rPr>
            </w:pPr>
            <w:ins w:id="7354" w:author="Bundesnetzagentur" w:date="2012-10-29T14:23:00Z">
              <w:r w:rsidRPr="00954362">
                <w:rPr>
                  <w:szCs w:val="20"/>
                  <w:lang w:val="en-GB"/>
                </w:rPr>
                <w:t>2.0</w:t>
              </w:r>
            </w:ins>
          </w:p>
        </w:tc>
      </w:tr>
      <w:tr w:rsidR="00DF42D1" w:rsidRPr="00C60036" w:rsidTr="00DF42D1">
        <w:trPr>
          <w:ins w:id="7355" w:author="Bundesnetzagentur" w:date="2012-10-29T14:23:00Z"/>
        </w:trPr>
        <w:tc>
          <w:tcPr>
            <w:tcW w:w="2268" w:type="dxa"/>
            <w:vAlign w:val="center"/>
          </w:tcPr>
          <w:p w:rsidR="00DF42D1" w:rsidRPr="00954362" w:rsidRDefault="00DF42D1" w:rsidP="00DF42D1">
            <w:pPr>
              <w:spacing w:line="288" w:lineRule="auto"/>
              <w:rPr>
                <w:ins w:id="7356" w:author="Bundesnetzagentur" w:date="2012-10-29T14:23:00Z"/>
                <w:szCs w:val="20"/>
                <w:lang w:val="en-GB"/>
              </w:rPr>
            </w:pPr>
            <w:ins w:id="7357" w:author="Bundesnetzagentur" w:date="2012-10-29T14:23:00Z">
              <w:r w:rsidRPr="00954362">
                <w:rPr>
                  <w:szCs w:val="20"/>
                  <w:lang w:val="en-GB"/>
                </w:rPr>
                <w:t>Max antenna gain (</w:t>
              </w:r>
              <w:proofErr w:type="spellStart"/>
              <w:r w:rsidRPr="00954362">
                <w:rPr>
                  <w:szCs w:val="20"/>
                  <w:lang w:val="en-GB"/>
                </w:rPr>
                <w:t>dBi</w:t>
              </w:r>
              <w:proofErr w:type="spellEnd"/>
              <w:r w:rsidRPr="00954362">
                <w:rPr>
                  <w:szCs w:val="20"/>
                  <w:lang w:val="en-GB"/>
                </w:rPr>
                <w:t>)</w:t>
              </w:r>
            </w:ins>
          </w:p>
        </w:tc>
        <w:tc>
          <w:tcPr>
            <w:tcW w:w="851" w:type="dxa"/>
            <w:vAlign w:val="center"/>
          </w:tcPr>
          <w:p w:rsidR="00DF42D1" w:rsidRPr="00954362" w:rsidRDefault="00DF42D1" w:rsidP="00DF42D1">
            <w:pPr>
              <w:spacing w:line="288" w:lineRule="auto"/>
              <w:jc w:val="right"/>
              <w:rPr>
                <w:ins w:id="7358" w:author="Bundesnetzagentur" w:date="2012-10-29T14:23:00Z"/>
                <w:szCs w:val="20"/>
                <w:lang w:val="en-GB"/>
              </w:rPr>
            </w:pPr>
            <w:ins w:id="7359" w:author="Bundesnetzagentur" w:date="2012-10-29T14:23:00Z">
              <w:r w:rsidRPr="00954362">
                <w:rPr>
                  <w:szCs w:val="20"/>
                  <w:lang w:val="en-GB"/>
                </w:rPr>
                <w:t>47.8</w:t>
              </w:r>
            </w:ins>
          </w:p>
        </w:tc>
        <w:tc>
          <w:tcPr>
            <w:tcW w:w="709" w:type="dxa"/>
            <w:vAlign w:val="center"/>
          </w:tcPr>
          <w:p w:rsidR="00DF42D1" w:rsidRPr="00954362" w:rsidRDefault="00DF42D1" w:rsidP="00DF42D1">
            <w:pPr>
              <w:spacing w:line="288" w:lineRule="auto"/>
              <w:rPr>
                <w:ins w:id="7360" w:author="Bundesnetzagentur" w:date="2012-10-29T14:23:00Z"/>
                <w:szCs w:val="20"/>
                <w:lang w:val="en-GB"/>
              </w:rPr>
            </w:pPr>
            <w:ins w:id="7361" w:author="Bundesnetzagentur" w:date="2012-10-29T14:23:00Z">
              <w:r w:rsidRPr="00954362">
                <w:rPr>
                  <w:szCs w:val="20"/>
                  <w:lang w:val="en-GB"/>
                </w:rPr>
                <w:t>63</w:t>
              </w:r>
            </w:ins>
          </w:p>
        </w:tc>
        <w:tc>
          <w:tcPr>
            <w:tcW w:w="708" w:type="dxa"/>
            <w:vAlign w:val="center"/>
          </w:tcPr>
          <w:p w:rsidR="00DF42D1" w:rsidRPr="00954362" w:rsidRDefault="00DF42D1" w:rsidP="00DF42D1">
            <w:pPr>
              <w:spacing w:line="288" w:lineRule="auto"/>
              <w:rPr>
                <w:ins w:id="7362" w:author="Bundesnetzagentur" w:date="2012-10-29T14:23:00Z"/>
                <w:szCs w:val="20"/>
                <w:lang w:val="en-GB"/>
              </w:rPr>
            </w:pPr>
            <w:ins w:id="7363" w:author="Bundesnetzagentur" w:date="2012-10-29T14:23:00Z">
              <w:r w:rsidRPr="00954362">
                <w:rPr>
                  <w:szCs w:val="20"/>
                  <w:lang w:val="en-GB"/>
                </w:rPr>
                <w:t>47.8</w:t>
              </w:r>
            </w:ins>
          </w:p>
        </w:tc>
        <w:tc>
          <w:tcPr>
            <w:tcW w:w="709" w:type="dxa"/>
            <w:vAlign w:val="center"/>
          </w:tcPr>
          <w:p w:rsidR="00DF42D1" w:rsidRPr="00954362" w:rsidRDefault="00DF42D1" w:rsidP="00DF42D1">
            <w:pPr>
              <w:spacing w:line="288" w:lineRule="auto"/>
              <w:rPr>
                <w:ins w:id="7364" w:author="Bundesnetzagentur" w:date="2012-10-29T14:23:00Z"/>
                <w:szCs w:val="20"/>
                <w:lang w:val="en-GB"/>
              </w:rPr>
            </w:pPr>
            <w:ins w:id="7365" w:author="Bundesnetzagentur" w:date="2012-10-29T14:23:00Z">
              <w:r w:rsidRPr="00954362">
                <w:rPr>
                  <w:szCs w:val="20"/>
                  <w:lang w:val="en-GB"/>
                </w:rPr>
                <w:t>63</w:t>
              </w:r>
            </w:ins>
          </w:p>
        </w:tc>
      </w:tr>
      <w:tr w:rsidR="00DF42D1" w:rsidRPr="00C60036" w:rsidTr="00DF42D1">
        <w:trPr>
          <w:ins w:id="7366" w:author="Bundesnetzagentur" w:date="2012-10-29T14:23:00Z"/>
        </w:trPr>
        <w:tc>
          <w:tcPr>
            <w:tcW w:w="2268" w:type="dxa"/>
            <w:vAlign w:val="center"/>
          </w:tcPr>
          <w:p w:rsidR="00DF42D1" w:rsidRPr="00954362" w:rsidRDefault="00DF42D1" w:rsidP="00DF42D1">
            <w:pPr>
              <w:spacing w:line="288" w:lineRule="auto"/>
              <w:rPr>
                <w:ins w:id="7367" w:author="Bundesnetzagentur" w:date="2012-10-29T14:23:00Z"/>
                <w:szCs w:val="20"/>
                <w:lang w:val="en-GB"/>
              </w:rPr>
            </w:pPr>
            <w:ins w:id="7368" w:author="Bundesnetzagentur" w:date="2012-10-29T14:23:00Z">
              <w:r w:rsidRPr="00954362">
                <w:rPr>
                  <w:szCs w:val="20"/>
                  <w:lang w:val="en-GB"/>
                </w:rPr>
                <w:t>Height (m)</w:t>
              </w:r>
            </w:ins>
          </w:p>
        </w:tc>
        <w:tc>
          <w:tcPr>
            <w:tcW w:w="851" w:type="dxa"/>
            <w:vAlign w:val="center"/>
          </w:tcPr>
          <w:p w:rsidR="00DF42D1" w:rsidRPr="00954362" w:rsidRDefault="00DF42D1" w:rsidP="00DF42D1">
            <w:pPr>
              <w:spacing w:line="288" w:lineRule="auto"/>
              <w:jc w:val="right"/>
              <w:rPr>
                <w:ins w:id="7369" w:author="Bundesnetzagentur" w:date="2012-10-29T14:23:00Z"/>
                <w:szCs w:val="20"/>
                <w:lang w:val="en-GB"/>
              </w:rPr>
            </w:pPr>
            <w:ins w:id="7370" w:author="Bundesnetzagentur" w:date="2012-10-29T14:23:00Z">
              <w:r w:rsidRPr="00954362">
                <w:rPr>
                  <w:szCs w:val="20"/>
                  <w:lang w:val="en-GB"/>
                </w:rPr>
                <w:t>4.3</w:t>
              </w:r>
            </w:ins>
          </w:p>
        </w:tc>
        <w:tc>
          <w:tcPr>
            <w:tcW w:w="709" w:type="dxa"/>
            <w:vAlign w:val="center"/>
          </w:tcPr>
          <w:p w:rsidR="00DF42D1" w:rsidRPr="00954362" w:rsidRDefault="00DF42D1" w:rsidP="00DF42D1">
            <w:pPr>
              <w:spacing w:line="288" w:lineRule="auto"/>
              <w:rPr>
                <w:ins w:id="7371" w:author="Bundesnetzagentur" w:date="2012-10-29T14:23:00Z"/>
                <w:szCs w:val="20"/>
                <w:lang w:val="en-GB"/>
              </w:rPr>
            </w:pPr>
            <w:ins w:id="7372" w:author="Bundesnetzagentur" w:date="2012-10-29T14:23:00Z">
              <w:r w:rsidRPr="00954362">
                <w:rPr>
                  <w:szCs w:val="20"/>
                  <w:lang w:val="en-GB"/>
                </w:rPr>
                <w:t>18.25</w:t>
              </w:r>
            </w:ins>
          </w:p>
        </w:tc>
        <w:tc>
          <w:tcPr>
            <w:tcW w:w="708" w:type="dxa"/>
            <w:vAlign w:val="center"/>
          </w:tcPr>
          <w:p w:rsidR="00DF42D1" w:rsidRPr="00954362" w:rsidRDefault="00DF42D1" w:rsidP="00DF42D1">
            <w:pPr>
              <w:spacing w:line="288" w:lineRule="auto"/>
              <w:rPr>
                <w:ins w:id="7373" w:author="Bundesnetzagentur" w:date="2012-10-29T14:23:00Z"/>
                <w:szCs w:val="20"/>
                <w:lang w:val="en-GB"/>
              </w:rPr>
            </w:pPr>
            <w:ins w:id="7374" w:author="Bundesnetzagentur" w:date="2012-10-29T14:23:00Z">
              <w:r w:rsidRPr="00954362">
                <w:rPr>
                  <w:szCs w:val="20"/>
                  <w:lang w:val="en-GB"/>
                </w:rPr>
                <w:t>4.3</w:t>
              </w:r>
            </w:ins>
          </w:p>
        </w:tc>
        <w:tc>
          <w:tcPr>
            <w:tcW w:w="709" w:type="dxa"/>
            <w:vAlign w:val="center"/>
          </w:tcPr>
          <w:p w:rsidR="00DF42D1" w:rsidRPr="00954362" w:rsidRDefault="00DF42D1" w:rsidP="00DF42D1">
            <w:pPr>
              <w:spacing w:line="288" w:lineRule="auto"/>
              <w:rPr>
                <w:ins w:id="7375" w:author="Bundesnetzagentur" w:date="2012-10-29T14:23:00Z"/>
                <w:szCs w:val="20"/>
                <w:lang w:val="en-GB"/>
              </w:rPr>
            </w:pPr>
            <w:ins w:id="7376" w:author="Bundesnetzagentur" w:date="2012-10-29T14:23:00Z">
              <w:r w:rsidRPr="00954362">
                <w:rPr>
                  <w:szCs w:val="20"/>
                  <w:lang w:val="en-GB"/>
                </w:rPr>
                <w:t>18.25</w:t>
              </w:r>
            </w:ins>
          </w:p>
        </w:tc>
      </w:tr>
      <w:tr w:rsidR="00DF42D1" w:rsidRPr="00C60036" w:rsidTr="00DF42D1">
        <w:trPr>
          <w:ins w:id="7377" w:author="Bundesnetzagentur" w:date="2012-10-29T14:23:00Z"/>
        </w:trPr>
        <w:tc>
          <w:tcPr>
            <w:tcW w:w="2268" w:type="dxa"/>
            <w:vAlign w:val="center"/>
          </w:tcPr>
          <w:p w:rsidR="00DF42D1" w:rsidRPr="00954362" w:rsidRDefault="00DF42D1" w:rsidP="00DF42D1">
            <w:pPr>
              <w:spacing w:line="288" w:lineRule="auto"/>
              <w:rPr>
                <w:ins w:id="7378" w:author="Bundesnetzagentur" w:date="2012-10-29T14:23:00Z"/>
                <w:szCs w:val="20"/>
                <w:lang w:val="en-GB"/>
              </w:rPr>
            </w:pPr>
            <w:ins w:id="7379" w:author="Bundesnetzagentur" w:date="2012-10-29T14:23:00Z">
              <w:r w:rsidRPr="00954362">
                <w:rPr>
                  <w:szCs w:val="20"/>
                  <w:lang w:val="en-GB"/>
                </w:rPr>
                <w:t>Antenna pattern</w:t>
              </w:r>
            </w:ins>
          </w:p>
        </w:tc>
        <w:tc>
          <w:tcPr>
            <w:tcW w:w="2977" w:type="dxa"/>
            <w:gridSpan w:val="4"/>
            <w:vAlign w:val="center"/>
          </w:tcPr>
          <w:p w:rsidR="00DF42D1" w:rsidRPr="00954362" w:rsidRDefault="00DF42D1" w:rsidP="00DF42D1">
            <w:pPr>
              <w:spacing w:line="288" w:lineRule="auto"/>
              <w:rPr>
                <w:ins w:id="7380" w:author="Bundesnetzagentur" w:date="2012-10-29T14:23:00Z"/>
                <w:szCs w:val="20"/>
                <w:lang w:val="en-GB"/>
              </w:rPr>
            </w:pPr>
            <w:ins w:id="7381" w:author="Bundesnetzagentur" w:date="2012-10-29T14:23:00Z">
              <w:r>
                <w:rPr>
                  <w:szCs w:val="20"/>
                  <w:lang w:val="en-GB"/>
                </w:rPr>
                <w:t>ITU-R Rec. S.465</w:t>
              </w:r>
            </w:ins>
            <w:ins w:id="7382" w:author="Bundesnetzagentur" w:date="2012-10-29T14:24:00Z">
              <w:r>
                <w:rPr>
                  <w:szCs w:val="20"/>
                  <w:lang w:val="en-GB"/>
                </w:rPr>
                <w:t xml:space="preserve"> </w:t>
              </w:r>
            </w:ins>
            <w:ins w:id="7383" w:author="Bundesnetzagentur" w:date="2012-10-29T14:26:00Z">
              <w:r w:rsidR="00817DDB">
                <w:rPr>
                  <w:szCs w:val="20"/>
                  <w:lang w:val="en-GB"/>
                </w:rPr>
                <w:fldChar w:fldCharType="begin"/>
              </w:r>
              <w:r w:rsidR="00817DDB">
                <w:rPr>
                  <w:szCs w:val="20"/>
                  <w:lang w:val="en-GB"/>
                </w:rPr>
                <w:instrText xml:space="preserve"> REF _Ref339284119 \n \h </w:instrText>
              </w:r>
            </w:ins>
            <w:r w:rsidR="00817DDB">
              <w:rPr>
                <w:szCs w:val="20"/>
                <w:lang w:val="en-GB"/>
              </w:rPr>
            </w:r>
            <w:r w:rsidR="00817DDB">
              <w:rPr>
                <w:szCs w:val="20"/>
                <w:lang w:val="en-GB"/>
              </w:rPr>
              <w:fldChar w:fldCharType="separate"/>
            </w:r>
            <w:ins w:id="7384" w:author="Bundesnetzagentur" w:date="2012-11-29T10:07:00Z">
              <w:r w:rsidR="000B1CD3">
                <w:rPr>
                  <w:szCs w:val="20"/>
                  <w:lang w:val="en-GB"/>
                </w:rPr>
                <w:t>[19]</w:t>
              </w:r>
            </w:ins>
            <w:ins w:id="7385" w:author="Bundesnetzagentur" w:date="2012-10-29T14:26:00Z">
              <w:r w:rsidR="00817DDB">
                <w:rPr>
                  <w:szCs w:val="20"/>
                  <w:lang w:val="en-GB"/>
                </w:rPr>
                <w:fldChar w:fldCharType="end"/>
              </w:r>
            </w:ins>
          </w:p>
        </w:tc>
      </w:tr>
    </w:tbl>
    <w:p w:rsidR="00DF42D1" w:rsidRPr="001A3693" w:rsidRDefault="00DF42D1" w:rsidP="00DF42D1">
      <w:pPr>
        <w:pStyle w:val="Beschriftung"/>
        <w:rPr>
          <w:ins w:id="7386" w:author="Bundesnetzagentur" w:date="2012-10-29T14:24:00Z"/>
        </w:rPr>
      </w:pPr>
      <w:ins w:id="7387" w:author="Bundesnetzagentur" w:date="2012-10-29T14:24:00Z">
        <w:r>
          <w:t xml:space="preserve">Table </w:t>
        </w:r>
        <w:r>
          <w:fldChar w:fldCharType="begin"/>
        </w:r>
        <w:r>
          <w:instrText xml:space="preserve"> SEQ Table \* ARABIC </w:instrText>
        </w:r>
        <w:r>
          <w:fldChar w:fldCharType="separate"/>
        </w:r>
      </w:ins>
      <w:ins w:id="7388" w:author="Bundesnetzagentur" w:date="2012-11-29T10:07:00Z">
        <w:r w:rsidR="000B1CD3">
          <w:rPr>
            <w:noProof/>
          </w:rPr>
          <w:t>36</w:t>
        </w:r>
      </w:ins>
      <w:ins w:id="7389" w:author="Bundesnetzagentur" w:date="2012-10-29T14:24:00Z">
        <w:r>
          <w:fldChar w:fldCharType="end"/>
        </w:r>
        <w:r>
          <w:t xml:space="preserve">: </w:t>
        </w:r>
        <w:r w:rsidRPr="00954362">
          <w:rPr>
            <w:lang w:val="en-GB"/>
          </w:rPr>
          <w:t>Assumed FSS parameters</w:t>
        </w:r>
        <w:r>
          <w:rPr>
            <w:lang w:val="en-GB"/>
          </w:rPr>
          <w:t xml:space="preserve"> (see ECC Report 101)</w:t>
        </w:r>
      </w:ins>
    </w:p>
    <w:p w:rsidR="00DF42D1" w:rsidRPr="00440F10" w:rsidRDefault="00DF42D1">
      <w:pPr>
        <w:pStyle w:val="ECCParagraph"/>
        <w:rPr>
          <w:ins w:id="7390" w:author="Bundesnetzagentur" w:date="2012-10-29T13:37:00Z"/>
        </w:rPr>
        <w:pPrChange w:id="7391" w:author="Bundesnetzagentur" w:date="2012-10-29T14:21:00Z">
          <w:pPr>
            <w:pStyle w:val="berschrift3"/>
          </w:pPr>
        </w:pPrChange>
      </w:pPr>
    </w:p>
    <w:p w:rsidR="0038252B" w:rsidRDefault="0038252B">
      <w:pPr>
        <w:pStyle w:val="ECCParagraph"/>
        <w:rPr>
          <w:ins w:id="7392" w:author="Bundesnetzagentur" w:date="2012-10-29T13:37:00Z"/>
        </w:rPr>
        <w:pPrChange w:id="7393" w:author="Bundesnetzagentur" w:date="2012-10-29T13:37:00Z">
          <w:pPr>
            <w:pStyle w:val="berschrift3"/>
          </w:pPr>
        </w:pPrChange>
      </w:pPr>
    </w:p>
    <w:p w:rsidR="00DA0682" w:rsidRDefault="00DA0682">
      <w:pPr>
        <w:pStyle w:val="berschrift2"/>
        <w:rPr>
          <w:ins w:id="7394" w:author="Bundesnetzagentur" w:date="2012-10-26T10:25:00Z"/>
        </w:rPr>
        <w:pPrChange w:id="7395" w:author="Bundesnetzagentur" w:date="2012-10-26T10:26:00Z">
          <w:pPr>
            <w:pStyle w:val="ECCParagraph"/>
          </w:pPr>
        </w:pPrChange>
      </w:pPr>
      <w:bookmarkStart w:id="7396" w:name="_Toc342652138"/>
      <w:ins w:id="7397" w:author="Bundesnetzagentur" w:date="2012-10-26T10:25:00Z">
        <w:r>
          <w:lastRenderedPageBreak/>
          <w:t xml:space="preserve">Compatibility between DA2GC and </w:t>
        </w:r>
      </w:ins>
      <w:ins w:id="7398" w:author="Bundesnetzagentur" w:date="2012-10-29T06:13:00Z">
        <w:r w:rsidR="00C87B6B">
          <w:t>SRD</w:t>
        </w:r>
      </w:ins>
      <w:bookmarkEnd w:id="7396"/>
    </w:p>
    <w:p w:rsidR="00FD34D3" w:rsidRDefault="00FD34D3">
      <w:pPr>
        <w:pStyle w:val="berschrift3"/>
        <w:rPr>
          <w:ins w:id="7399" w:author="Bundesnetzagentur" w:date="2012-12-07T15:25:00Z"/>
        </w:rPr>
      </w:pPr>
      <w:bookmarkStart w:id="7400" w:name="_Toc342652139"/>
      <w:ins w:id="7401" w:author="Bundesnetzagentur" w:date="2012-10-29T13:18:00Z">
        <w:r>
          <w:t>Technical characteristics of SRDs</w:t>
        </w:r>
      </w:ins>
      <w:bookmarkEnd w:id="7400"/>
    </w:p>
    <w:p w:rsidR="00DC73DE" w:rsidRPr="00096987" w:rsidRDefault="00DC73DE" w:rsidP="00DC73DE">
      <w:pPr>
        <w:numPr>
          <w:ilvl w:val="0"/>
          <w:numId w:val="87"/>
        </w:numPr>
        <w:spacing w:before="120" w:after="120"/>
        <w:ind w:left="714" w:hanging="357"/>
        <w:jc w:val="both"/>
        <w:rPr>
          <w:ins w:id="7402" w:author="Bundesnetzagentur" w:date="2012-12-07T15:26:00Z"/>
          <w:i/>
          <w:szCs w:val="20"/>
          <w:lang w:val="en-GB"/>
        </w:rPr>
      </w:pPr>
      <w:bookmarkStart w:id="7403" w:name="_Toc133380506"/>
      <w:bookmarkStart w:id="7404" w:name="_Ref135478255"/>
      <w:bookmarkStart w:id="7405" w:name="_Toc135479097"/>
      <w:bookmarkStart w:id="7406" w:name="_Toc144719419"/>
      <w:bookmarkStart w:id="7407" w:name="_Toc147202459"/>
      <w:ins w:id="7408" w:author="Bundesnetzagentur" w:date="2012-12-07T15:26:00Z">
        <w:r w:rsidRPr="00096987">
          <w:rPr>
            <w:i/>
            <w:szCs w:val="20"/>
            <w:lang w:val="en-GB"/>
          </w:rPr>
          <w:t>General (Non-Specific) Short Range Devices characteristics</w:t>
        </w:r>
        <w:bookmarkEnd w:id="7403"/>
        <w:bookmarkEnd w:id="7404"/>
        <w:bookmarkEnd w:id="7405"/>
        <w:bookmarkEnd w:id="7406"/>
        <w:bookmarkEnd w:id="7407"/>
      </w:ins>
    </w:p>
    <w:p w:rsidR="00DC73DE" w:rsidRDefault="00DC73DE" w:rsidP="00DC73DE">
      <w:pPr>
        <w:spacing w:before="60" w:after="60"/>
        <w:jc w:val="both"/>
        <w:rPr>
          <w:ins w:id="7409" w:author="Bundesnetzagentur" w:date="2012-12-07T15:28:00Z"/>
          <w:szCs w:val="20"/>
          <w:lang w:val="en-GB"/>
        </w:rPr>
      </w:pPr>
      <w:ins w:id="7410" w:author="Bundesnetzagentur" w:date="2012-12-07T15:26:00Z">
        <w:r w:rsidRPr="00096987">
          <w:rPr>
            <w:rFonts w:eastAsia="MS Mincho"/>
            <w:szCs w:val="20"/>
            <w:lang w:val="en-GB"/>
          </w:rPr>
          <w:t>As specified in Annex 1 of ERC Recommendation 70-03</w:t>
        </w:r>
        <w:r>
          <w:rPr>
            <w:rFonts w:eastAsia="MS Mincho"/>
            <w:szCs w:val="20"/>
            <w:lang w:val="en-GB"/>
          </w:rPr>
          <w:t>,</w:t>
        </w:r>
        <w:r w:rsidRPr="00096987">
          <w:rPr>
            <w:rFonts w:eastAsia="MS Mincho"/>
            <w:szCs w:val="20"/>
            <w:lang w:val="en-GB"/>
          </w:rPr>
          <w:t xml:space="preserve"> the frequency band 57</w:t>
        </w:r>
        <w:smartTag w:uri="urn:schemas-microsoft-com:office:smarttags" w:element="PersonName">
          <w:r w:rsidRPr="00096987">
            <w:rPr>
              <w:rFonts w:eastAsia="MS Mincho"/>
              <w:szCs w:val="20"/>
              <w:lang w:val="en-GB"/>
            </w:rPr>
            <w:t>2</w:t>
          </w:r>
        </w:smartTag>
        <w:r w:rsidRPr="00096987">
          <w:rPr>
            <w:rFonts w:eastAsia="MS Mincho"/>
            <w:szCs w:val="20"/>
            <w:lang w:val="en-GB"/>
          </w:rPr>
          <w:t xml:space="preserve">5-5875 MHz is used by non-specific SRD. This use should </w:t>
        </w:r>
        <w:r w:rsidRPr="00096987">
          <w:rPr>
            <w:szCs w:val="20"/>
            <w:lang w:val="en-GB"/>
          </w:rPr>
          <w:t>comply with the technical characteristics as shown below.</w:t>
        </w:r>
      </w:ins>
    </w:p>
    <w:p w:rsidR="00F21A12" w:rsidRDefault="00F21A12" w:rsidP="00DC73DE">
      <w:pPr>
        <w:spacing w:before="60" w:after="60"/>
        <w:jc w:val="both"/>
        <w:rPr>
          <w:ins w:id="7411" w:author="Bundesnetzagentur" w:date="2012-12-07T15:28:00Z"/>
          <w:szCs w:val="20"/>
          <w:lang w:val="en-GB"/>
        </w:rPr>
      </w:pPr>
    </w:p>
    <w:tbl>
      <w:tblPr>
        <w:tblW w:w="0" w:type="auto"/>
        <w:tblInd w:w="67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Change w:id="7412" w:author="Bundesnetzagentur" w:date="2012-12-07T15:31:00Z">
          <w:tblPr>
            <w:tblW w:w="0" w:type="auto"/>
            <w:tblInd w:w="67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PrChange>
      </w:tblPr>
      <w:tblGrid>
        <w:gridCol w:w="1418"/>
        <w:gridCol w:w="1276"/>
        <w:gridCol w:w="1984"/>
        <w:gridCol w:w="1984"/>
        <w:gridCol w:w="1560"/>
        <w:tblGridChange w:id="7413">
          <w:tblGrid>
            <w:gridCol w:w="1418"/>
            <w:gridCol w:w="1276"/>
            <w:gridCol w:w="1984"/>
            <w:gridCol w:w="1984"/>
            <w:gridCol w:w="1984"/>
          </w:tblGrid>
        </w:tblGridChange>
      </w:tblGrid>
      <w:tr w:rsidR="00F21A12" w:rsidRPr="000048ED" w:rsidTr="00F21A12">
        <w:trPr>
          <w:tblHeader/>
          <w:ins w:id="7414" w:author="Bundesnetzagentur" w:date="2012-12-07T15:28:00Z"/>
          <w:trPrChange w:id="7415" w:author="Bundesnetzagentur" w:date="2012-12-07T15:31:00Z">
            <w:trPr>
              <w:tblHeader/>
            </w:trPr>
          </w:trPrChange>
        </w:trPr>
        <w:tc>
          <w:tcPr>
            <w:tcW w:w="1418" w:type="dxa"/>
            <w:tcBorders>
              <w:right w:val="single" w:sz="8" w:space="0" w:color="FFFFFF"/>
            </w:tcBorders>
            <w:shd w:val="clear" w:color="auto" w:fill="D2232A"/>
            <w:vAlign w:val="center"/>
            <w:tcPrChange w:id="7416" w:author="Bundesnetzagentur" w:date="2012-12-07T15:31:00Z">
              <w:tcPr>
                <w:tcW w:w="1418" w:type="dxa"/>
                <w:tcBorders>
                  <w:right w:val="single" w:sz="8" w:space="0" w:color="FFFFFF"/>
                </w:tcBorders>
                <w:shd w:val="clear" w:color="auto" w:fill="D2232A"/>
                <w:vAlign w:val="center"/>
              </w:tcPr>
            </w:tcPrChange>
          </w:tcPr>
          <w:p w:rsidR="00F21A12" w:rsidRPr="000048ED" w:rsidRDefault="00F21A12" w:rsidP="00F21A12">
            <w:pPr>
              <w:spacing w:line="288" w:lineRule="auto"/>
              <w:jc w:val="center"/>
              <w:rPr>
                <w:ins w:id="7417" w:author="Bundesnetzagentur" w:date="2012-12-07T15:28:00Z"/>
                <w:color w:val="FFFFFF"/>
              </w:rPr>
            </w:pPr>
            <w:ins w:id="7418" w:author="Bundesnetzagentur" w:date="2012-12-07T15:29:00Z">
              <w:r>
                <w:rPr>
                  <w:color w:val="FFFFFF"/>
                </w:rPr>
                <w:t>Frequency Band</w:t>
              </w:r>
            </w:ins>
          </w:p>
        </w:tc>
        <w:tc>
          <w:tcPr>
            <w:tcW w:w="1276" w:type="dxa"/>
            <w:tcBorders>
              <w:left w:val="single" w:sz="8" w:space="0" w:color="FFFFFF"/>
              <w:right w:val="single" w:sz="8" w:space="0" w:color="FFFFFF"/>
            </w:tcBorders>
            <w:shd w:val="clear" w:color="auto" w:fill="D2232A"/>
            <w:vAlign w:val="center"/>
            <w:tcPrChange w:id="7419" w:author="Bundesnetzagentur" w:date="2012-12-07T15:31:00Z">
              <w:tcPr>
                <w:tcW w:w="1276" w:type="dxa"/>
                <w:tcBorders>
                  <w:left w:val="single" w:sz="8" w:space="0" w:color="FFFFFF"/>
                  <w:right w:val="single" w:sz="8" w:space="0" w:color="FFFFFF"/>
                </w:tcBorders>
                <w:shd w:val="clear" w:color="auto" w:fill="D2232A"/>
                <w:vAlign w:val="center"/>
              </w:tcPr>
            </w:tcPrChange>
          </w:tcPr>
          <w:p w:rsidR="00F21A12" w:rsidRPr="000048ED" w:rsidRDefault="00F21A12" w:rsidP="00F21A12">
            <w:pPr>
              <w:spacing w:line="288" w:lineRule="auto"/>
              <w:jc w:val="center"/>
              <w:rPr>
                <w:ins w:id="7420" w:author="Bundesnetzagentur" w:date="2012-12-07T15:28:00Z"/>
                <w:color w:val="FFFFFF"/>
              </w:rPr>
            </w:pPr>
            <w:ins w:id="7421" w:author="Bundesnetzagentur" w:date="2012-12-07T15:29:00Z">
              <w:r>
                <w:rPr>
                  <w:color w:val="FFFFFF"/>
                </w:rPr>
                <w:t>Power</w:t>
              </w:r>
            </w:ins>
          </w:p>
        </w:tc>
        <w:tc>
          <w:tcPr>
            <w:tcW w:w="1984" w:type="dxa"/>
            <w:tcBorders>
              <w:left w:val="single" w:sz="8" w:space="0" w:color="FFFFFF"/>
              <w:right w:val="single" w:sz="8" w:space="0" w:color="FFFFFF"/>
            </w:tcBorders>
            <w:shd w:val="clear" w:color="auto" w:fill="D2232A"/>
            <w:vAlign w:val="center"/>
            <w:tcPrChange w:id="7422" w:author="Bundesnetzagentur" w:date="2012-12-07T15:31:00Z">
              <w:tcPr>
                <w:tcW w:w="1984" w:type="dxa"/>
                <w:tcBorders>
                  <w:left w:val="single" w:sz="8" w:space="0" w:color="FFFFFF"/>
                  <w:right w:val="single" w:sz="8" w:space="0" w:color="FFFFFF"/>
                </w:tcBorders>
                <w:shd w:val="clear" w:color="auto" w:fill="D2232A"/>
                <w:vAlign w:val="center"/>
              </w:tcPr>
            </w:tcPrChange>
          </w:tcPr>
          <w:p w:rsidR="00F21A12" w:rsidRPr="000048ED" w:rsidRDefault="00F21A12" w:rsidP="00F21A12">
            <w:pPr>
              <w:spacing w:line="288" w:lineRule="auto"/>
              <w:jc w:val="center"/>
              <w:rPr>
                <w:ins w:id="7423" w:author="Bundesnetzagentur" w:date="2012-12-07T15:28:00Z"/>
                <w:color w:val="FFFFFF"/>
              </w:rPr>
            </w:pPr>
            <w:ins w:id="7424" w:author="Bundesnetzagentur" w:date="2012-12-07T15:29:00Z">
              <w:r>
                <w:rPr>
                  <w:color w:val="FFFFFF"/>
                </w:rPr>
                <w:t>Antenna</w:t>
              </w:r>
            </w:ins>
          </w:p>
        </w:tc>
        <w:tc>
          <w:tcPr>
            <w:tcW w:w="1984" w:type="dxa"/>
            <w:tcBorders>
              <w:left w:val="single" w:sz="8" w:space="0" w:color="FFFFFF"/>
              <w:right w:val="single" w:sz="8" w:space="0" w:color="FFFFFF"/>
            </w:tcBorders>
            <w:shd w:val="clear" w:color="auto" w:fill="D2232A"/>
            <w:vAlign w:val="center"/>
            <w:tcPrChange w:id="7425" w:author="Bundesnetzagentur" w:date="2012-12-07T15:31:00Z">
              <w:tcPr>
                <w:tcW w:w="1984" w:type="dxa"/>
                <w:tcBorders>
                  <w:left w:val="single" w:sz="8" w:space="0" w:color="FFFFFF"/>
                  <w:right w:val="single" w:sz="8" w:space="0" w:color="FFFFFF"/>
                </w:tcBorders>
                <w:shd w:val="clear" w:color="auto" w:fill="D2232A"/>
              </w:tcPr>
            </w:tcPrChange>
          </w:tcPr>
          <w:p w:rsidR="00F21A12" w:rsidRDefault="00F21A12">
            <w:pPr>
              <w:spacing w:line="288" w:lineRule="auto"/>
              <w:jc w:val="center"/>
              <w:rPr>
                <w:ins w:id="7426" w:author="Bundesnetzagentur" w:date="2012-12-07T15:30:00Z"/>
                <w:color w:val="FFFFFF"/>
              </w:rPr>
            </w:pPr>
            <w:ins w:id="7427" w:author="Bundesnetzagentur" w:date="2012-12-07T15:31:00Z">
              <w:r>
                <w:rPr>
                  <w:color w:val="FFFFFF"/>
                </w:rPr>
                <w:t>Channel Spacing</w:t>
              </w:r>
            </w:ins>
          </w:p>
        </w:tc>
        <w:tc>
          <w:tcPr>
            <w:tcW w:w="1560" w:type="dxa"/>
            <w:tcBorders>
              <w:left w:val="single" w:sz="8" w:space="0" w:color="FFFFFF"/>
              <w:right w:val="single" w:sz="8" w:space="0" w:color="FFFFFF"/>
            </w:tcBorders>
            <w:shd w:val="clear" w:color="auto" w:fill="D2232A"/>
            <w:vAlign w:val="center"/>
            <w:tcPrChange w:id="7428" w:author="Bundesnetzagentur" w:date="2012-12-07T15:31:00Z">
              <w:tcPr>
                <w:tcW w:w="1984" w:type="dxa"/>
                <w:tcBorders>
                  <w:left w:val="single" w:sz="8" w:space="0" w:color="FFFFFF"/>
                  <w:right w:val="single" w:sz="8" w:space="0" w:color="FFFFFF"/>
                </w:tcBorders>
                <w:shd w:val="clear" w:color="auto" w:fill="D2232A"/>
              </w:tcPr>
            </w:tcPrChange>
          </w:tcPr>
          <w:p w:rsidR="00F21A12" w:rsidRDefault="00F21A12">
            <w:pPr>
              <w:spacing w:line="288" w:lineRule="auto"/>
              <w:jc w:val="center"/>
              <w:rPr>
                <w:ins w:id="7429" w:author="Bundesnetzagentur" w:date="2012-12-07T15:30:00Z"/>
                <w:color w:val="FFFFFF"/>
              </w:rPr>
            </w:pPr>
            <w:ins w:id="7430" w:author="Bundesnetzagentur" w:date="2012-12-07T15:31:00Z">
              <w:r>
                <w:rPr>
                  <w:color w:val="FFFFFF"/>
                </w:rPr>
                <w:t>Duty Cycle</w:t>
              </w:r>
            </w:ins>
          </w:p>
        </w:tc>
      </w:tr>
      <w:tr w:rsidR="00F21A12" w:rsidRPr="006A44F8" w:rsidTr="00F21A12">
        <w:trPr>
          <w:ins w:id="7431" w:author="Bundesnetzagentur" w:date="2012-12-07T15:28:00Z"/>
        </w:trPr>
        <w:tc>
          <w:tcPr>
            <w:tcW w:w="1418" w:type="dxa"/>
            <w:vAlign w:val="center"/>
            <w:tcPrChange w:id="7432" w:author="Bundesnetzagentur" w:date="2012-12-07T15:31:00Z">
              <w:tcPr>
                <w:tcW w:w="1418" w:type="dxa"/>
                <w:vAlign w:val="center"/>
              </w:tcPr>
            </w:tcPrChange>
          </w:tcPr>
          <w:p w:rsidR="00F21A12" w:rsidRPr="006A44F8" w:rsidRDefault="00F21A12">
            <w:pPr>
              <w:spacing w:line="288" w:lineRule="auto"/>
              <w:jc w:val="center"/>
              <w:rPr>
                <w:ins w:id="7433" w:author="Bundesnetzagentur" w:date="2012-12-07T15:28:00Z"/>
              </w:rPr>
              <w:pPrChange w:id="7434" w:author="Bundesnetzagentur" w:date="2012-12-07T15:32:00Z">
                <w:pPr>
                  <w:spacing w:line="288" w:lineRule="auto"/>
                </w:pPr>
              </w:pPrChange>
            </w:pPr>
            <w:ins w:id="7435" w:author="Bundesnetzagentur" w:date="2012-12-07T15:31:00Z">
              <w:r w:rsidRPr="00096987">
                <w:rPr>
                  <w:szCs w:val="20"/>
                  <w:lang w:val="en-GB"/>
                </w:rPr>
                <w:t>5725-5875 MHz</w:t>
              </w:r>
            </w:ins>
          </w:p>
        </w:tc>
        <w:tc>
          <w:tcPr>
            <w:tcW w:w="1276" w:type="dxa"/>
            <w:vAlign w:val="center"/>
            <w:tcPrChange w:id="7436" w:author="Bundesnetzagentur" w:date="2012-12-07T15:31:00Z">
              <w:tcPr>
                <w:tcW w:w="1276" w:type="dxa"/>
                <w:vAlign w:val="center"/>
              </w:tcPr>
            </w:tcPrChange>
          </w:tcPr>
          <w:p w:rsidR="00F21A12" w:rsidRPr="006A44F8" w:rsidRDefault="00F21A12">
            <w:pPr>
              <w:spacing w:line="288" w:lineRule="auto"/>
              <w:jc w:val="center"/>
              <w:rPr>
                <w:ins w:id="7437" w:author="Bundesnetzagentur" w:date="2012-12-07T15:28:00Z"/>
              </w:rPr>
              <w:pPrChange w:id="7438" w:author="Bundesnetzagentur" w:date="2012-12-07T15:32:00Z">
                <w:pPr>
                  <w:spacing w:line="288" w:lineRule="auto"/>
                  <w:ind w:left="720"/>
                  <w:jc w:val="right"/>
                </w:pPr>
              </w:pPrChange>
            </w:pPr>
            <w:ins w:id="7439" w:author="Bundesnetzagentur" w:date="2012-12-07T15:31:00Z">
              <w:r w:rsidRPr="00096987">
                <w:rPr>
                  <w:szCs w:val="20"/>
                  <w:lang w:val="en-GB"/>
                </w:rPr>
                <w:t>25 mW e.i.r.p.</w:t>
              </w:r>
            </w:ins>
          </w:p>
        </w:tc>
        <w:tc>
          <w:tcPr>
            <w:tcW w:w="1984" w:type="dxa"/>
            <w:vAlign w:val="center"/>
            <w:tcPrChange w:id="7440" w:author="Bundesnetzagentur" w:date="2012-12-07T15:31:00Z">
              <w:tcPr>
                <w:tcW w:w="1984" w:type="dxa"/>
                <w:vAlign w:val="center"/>
              </w:tcPr>
            </w:tcPrChange>
          </w:tcPr>
          <w:p w:rsidR="00F21A12" w:rsidRPr="00096987" w:rsidRDefault="00F21A12">
            <w:pPr>
              <w:jc w:val="center"/>
              <w:rPr>
                <w:ins w:id="7441" w:author="Bundesnetzagentur" w:date="2012-12-07T15:31:00Z"/>
                <w:szCs w:val="20"/>
                <w:lang w:val="en-GB"/>
              </w:rPr>
              <w:pPrChange w:id="7442" w:author="Bundesnetzagentur" w:date="2012-12-07T15:32:00Z">
                <w:pPr>
                  <w:ind w:left="720"/>
                </w:pPr>
              </w:pPrChange>
            </w:pPr>
            <w:ins w:id="7443" w:author="Bundesnetzagentur" w:date="2012-12-07T15:31:00Z">
              <w:r w:rsidRPr="00096987">
                <w:rPr>
                  <w:szCs w:val="20"/>
                  <w:lang w:val="en-GB"/>
                </w:rPr>
                <w:t>Integral (no external antenna socket)</w:t>
              </w:r>
            </w:ins>
          </w:p>
          <w:p w:rsidR="00F21A12" w:rsidRPr="006A44F8" w:rsidRDefault="00F21A12">
            <w:pPr>
              <w:spacing w:line="288" w:lineRule="auto"/>
              <w:jc w:val="center"/>
              <w:rPr>
                <w:ins w:id="7444" w:author="Bundesnetzagentur" w:date="2012-12-07T15:28:00Z"/>
              </w:rPr>
              <w:pPrChange w:id="7445" w:author="Bundesnetzagentur" w:date="2012-12-07T15:32:00Z">
                <w:pPr>
                  <w:spacing w:line="288" w:lineRule="auto"/>
                  <w:ind w:left="720"/>
                </w:pPr>
              </w:pPrChange>
            </w:pPr>
            <w:ins w:id="7446" w:author="Bundesnetzagentur" w:date="2012-12-07T15:31:00Z">
              <w:r w:rsidRPr="00096987">
                <w:rPr>
                  <w:szCs w:val="20"/>
                  <w:lang w:val="en-GB"/>
                </w:rPr>
                <w:t>or dedicated</w:t>
              </w:r>
            </w:ins>
          </w:p>
        </w:tc>
        <w:tc>
          <w:tcPr>
            <w:tcW w:w="1984" w:type="dxa"/>
            <w:vAlign w:val="center"/>
            <w:tcPrChange w:id="7447" w:author="Bundesnetzagentur" w:date="2012-12-07T15:31:00Z">
              <w:tcPr>
                <w:tcW w:w="1984" w:type="dxa"/>
              </w:tcPr>
            </w:tcPrChange>
          </w:tcPr>
          <w:p w:rsidR="00F21A12" w:rsidRPr="006A44F8" w:rsidRDefault="00F21A12">
            <w:pPr>
              <w:spacing w:line="288" w:lineRule="auto"/>
              <w:jc w:val="center"/>
              <w:rPr>
                <w:ins w:id="7448" w:author="Bundesnetzagentur" w:date="2012-12-07T15:30:00Z"/>
              </w:rPr>
              <w:pPrChange w:id="7449" w:author="Bundesnetzagentur" w:date="2012-12-07T15:32:00Z">
                <w:pPr>
                  <w:spacing w:line="288" w:lineRule="auto"/>
                </w:pPr>
              </w:pPrChange>
            </w:pPr>
            <w:ins w:id="7450" w:author="Bundesnetzagentur" w:date="2012-12-07T15:31:00Z">
              <w:r w:rsidRPr="00096987">
                <w:rPr>
                  <w:szCs w:val="20"/>
                  <w:lang w:val="en-GB"/>
                </w:rPr>
                <w:t>No channel spacing -  the whole stated frequency band may be used</w:t>
              </w:r>
            </w:ins>
          </w:p>
        </w:tc>
        <w:tc>
          <w:tcPr>
            <w:tcW w:w="1560" w:type="dxa"/>
            <w:vAlign w:val="center"/>
            <w:tcPrChange w:id="7451" w:author="Bundesnetzagentur" w:date="2012-12-07T15:31:00Z">
              <w:tcPr>
                <w:tcW w:w="1984" w:type="dxa"/>
              </w:tcPr>
            </w:tcPrChange>
          </w:tcPr>
          <w:p w:rsidR="00F21A12" w:rsidRPr="006A44F8" w:rsidRDefault="00F21A12">
            <w:pPr>
              <w:spacing w:line="288" w:lineRule="auto"/>
              <w:jc w:val="center"/>
              <w:rPr>
                <w:ins w:id="7452" w:author="Bundesnetzagentur" w:date="2012-12-07T15:30:00Z"/>
              </w:rPr>
              <w:pPrChange w:id="7453" w:author="Bundesnetzagentur" w:date="2012-12-07T15:32:00Z">
                <w:pPr>
                  <w:spacing w:line="288" w:lineRule="auto"/>
                  <w:ind w:left="720"/>
                </w:pPr>
              </w:pPrChange>
            </w:pPr>
            <w:ins w:id="7454" w:author="Bundesnetzagentur" w:date="2012-12-07T15:31:00Z">
              <w:r w:rsidRPr="00096987">
                <w:rPr>
                  <w:szCs w:val="20"/>
                  <w:lang w:val="en-GB"/>
                </w:rPr>
                <w:t>No duty cycle restriction</w:t>
              </w:r>
            </w:ins>
          </w:p>
        </w:tc>
      </w:tr>
    </w:tbl>
    <w:p w:rsidR="00F21A12" w:rsidRPr="00096987" w:rsidRDefault="00F21A12" w:rsidP="00F21A12">
      <w:pPr>
        <w:pStyle w:val="Beschriftung"/>
        <w:rPr>
          <w:ins w:id="7455" w:author="Bundesnetzagentur" w:date="2012-12-07T15:32:00Z"/>
          <w:lang w:val="en-GB"/>
        </w:rPr>
      </w:pPr>
      <w:ins w:id="7456" w:author="Bundesnetzagentur" w:date="2012-12-07T15:32:00Z">
        <w:r>
          <w:t xml:space="preserve">Table </w:t>
        </w:r>
        <w:r>
          <w:fldChar w:fldCharType="begin"/>
        </w:r>
        <w:r>
          <w:instrText xml:space="preserve"> SEQ Table \* ARABIC </w:instrText>
        </w:r>
        <w:r>
          <w:fldChar w:fldCharType="separate"/>
        </w:r>
        <w:r>
          <w:rPr>
            <w:noProof/>
          </w:rPr>
          <w:t>47</w:t>
        </w:r>
        <w:r>
          <w:fldChar w:fldCharType="end"/>
        </w:r>
        <w:r w:rsidRPr="00096987">
          <w:rPr>
            <w:rFonts w:eastAsia="MS Mincho"/>
            <w:lang w:val="en-GB"/>
          </w:rPr>
          <w:t>: Technical characteristics of SRD</w:t>
        </w:r>
      </w:ins>
    </w:p>
    <w:p w:rsidR="00F21A12" w:rsidRPr="00096987" w:rsidRDefault="00F21A12" w:rsidP="00DC73DE">
      <w:pPr>
        <w:spacing w:before="60" w:after="60"/>
        <w:jc w:val="both"/>
        <w:rPr>
          <w:ins w:id="7457" w:author="Bundesnetzagentur" w:date="2012-12-07T15:26:00Z"/>
          <w:szCs w:val="20"/>
          <w:lang w:val="en-GB"/>
        </w:rPr>
      </w:pPr>
    </w:p>
    <w:p w:rsidR="00DC73DE" w:rsidRPr="00096987" w:rsidRDefault="00DC73DE" w:rsidP="00DC73DE">
      <w:pPr>
        <w:spacing w:before="60" w:after="60"/>
        <w:rPr>
          <w:ins w:id="7458" w:author="Bundesnetzagentur" w:date="2012-12-07T15:26:00Z"/>
          <w:color w:val="000000"/>
          <w:szCs w:val="20"/>
          <w:lang w:val="en-GB"/>
        </w:rPr>
      </w:pPr>
    </w:p>
    <w:p w:rsidR="00F21A12" w:rsidRDefault="00DC73DE" w:rsidP="00DC73DE">
      <w:pPr>
        <w:spacing w:after="120"/>
        <w:jc w:val="both"/>
        <w:rPr>
          <w:ins w:id="7459" w:author="Bundesnetzagentur" w:date="2012-12-07T15:33:00Z"/>
          <w:rFonts w:eastAsia="MS Mincho"/>
          <w:color w:val="000000"/>
          <w:szCs w:val="20"/>
          <w:lang w:val="en-GB"/>
        </w:rPr>
      </w:pPr>
      <w:ins w:id="7460" w:author="Bundesnetzagentur" w:date="2012-12-07T15:26:00Z">
        <w:r w:rsidRPr="00096987">
          <w:rPr>
            <w:rFonts w:eastAsia="MS Mincho"/>
            <w:color w:val="000000"/>
            <w:szCs w:val="20"/>
            <w:lang w:val="en-GB"/>
          </w:rPr>
          <w:t>In addition to these regulatory technical characteristics, assumptions on some parameters had to be made in order to carry out compatibility studies. Three kinds of SRD are considered for the interference assessment (see the following table).</w:t>
        </w:r>
      </w:ins>
    </w:p>
    <w:p w:rsidR="00F21A12" w:rsidRDefault="00F21A12" w:rsidP="00DC73DE">
      <w:pPr>
        <w:spacing w:after="120"/>
        <w:jc w:val="both"/>
        <w:rPr>
          <w:ins w:id="7461" w:author="Bundesnetzagentur" w:date="2012-12-07T15:32:00Z"/>
          <w:rFonts w:eastAsia="MS Mincho"/>
          <w:color w:val="000000"/>
          <w:szCs w:val="20"/>
          <w:lang w:val="en-GB"/>
        </w:rPr>
      </w:pP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Change w:id="7462" w:author="Bundesnetzagentur" w:date="2012-12-07T15:33:00Z">
          <w:tblPr>
            <w:tblW w:w="0" w:type="auto"/>
            <w:tblInd w:w="67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PrChange>
      </w:tblPr>
      <w:tblGrid>
        <w:gridCol w:w="3119"/>
        <w:gridCol w:w="1701"/>
        <w:gridCol w:w="1418"/>
        <w:gridCol w:w="1133"/>
        <w:gridCol w:w="2552"/>
        <w:tblGridChange w:id="7463">
          <w:tblGrid>
            <w:gridCol w:w="34"/>
            <w:gridCol w:w="709"/>
            <w:gridCol w:w="1418"/>
            <w:gridCol w:w="958"/>
            <w:gridCol w:w="34"/>
            <w:gridCol w:w="284"/>
            <w:gridCol w:w="1383"/>
            <w:gridCol w:w="34"/>
            <w:gridCol w:w="567"/>
            <w:gridCol w:w="817"/>
            <w:gridCol w:w="34"/>
            <w:gridCol w:w="1099"/>
            <w:gridCol w:w="34"/>
            <w:gridCol w:w="1560"/>
            <w:gridCol w:w="958"/>
            <w:gridCol w:w="34"/>
          </w:tblGrid>
        </w:tblGridChange>
      </w:tblGrid>
      <w:tr w:rsidR="00F21A12" w:rsidTr="00F21A12">
        <w:trPr>
          <w:tblHeader/>
          <w:ins w:id="7464" w:author="Bundesnetzagentur" w:date="2012-12-07T15:33:00Z"/>
          <w:trPrChange w:id="7465" w:author="Bundesnetzagentur" w:date="2012-12-07T15:33:00Z">
            <w:trPr>
              <w:gridBefore w:val="2"/>
              <w:gridAfter w:val="0"/>
              <w:tblHeader/>
            </w:trPr>
          </w:trPrChange>
        </w:trPr>
        <w:tc>
          <w:tcPr>
            <w:tcW w:w="3119" w:type="dxa"/>
            <w:tcBorders>
              <w:right w:val="single" w:sz="8" w:space="0" w:color="FFFFFF"/>
            </w:tcBorders>
            <w:shd w:val="clear" w:color="auto" w:fill="D2232A"/>
            <w:vAlign w:val="center"/>
            <w:tcPrChange w:id="7466" w:author="Bundesnetzagentur" w:date="2012-12-07T15:33:00Z">
              <w:tcPr>
                <w:tcW w:w="1418" w:type="dxa"/>
                <w:tcBorders>
                  <w:right w:val="single" w:sz="8" w:space="0" w:color="FFFFFF"/>
                </w:tcBorders>
                <w:shd w:val="clear" w:color="auto" w:fill="D2232A"/>
                <w:vAlign w:val="center"/>
              </w:tcPr>
            </w:tcPrChange>
          </w:tcPr>
          <w:p w:rsidR="00F21A12" w:rsidRPr="000048ED" w:rsidRDefault="00F21A12" w:rsidP="00F21A12">
            <w:pPr>
              <w:spacing w:line="288" w:lineRule="auto"/>
              <w:jc w:val="center"/>
              <w:rPr>
                <w:ins w:id="7467" w:author="Bundesnetzagentur" w:date="2012-12-07T15:33:00Z"/>
                <w:color w:val="FFFFFF"/>
              </w:rPr>
            </w:pPr>
            <w:ins w:id="7468" w:author="Bundesnetzagentur" w:date="2012-12-07T15:33:00Z">
              <w:r>
                <w:rPr>
                  <w:color w:val="FFFFFF"/>
                </w:rPr>
                <w:t>Parameter</w:t>
              </w:r>
            </w:ins>
          </w:p>
        </w:tc>
        <w:tc>
          <w:tcPr>
            <w:tcW w:w="1701" w:type="dxa"/>
            <w:tcBorders>
              <w:left w:val="single" w:sz="8" w:space="0" w:color="FFFFFF"/>
              <w:right w:val="single" w:sz="8" w:space="0" w:color="FFFFFF"/>
            </w:tcBorders>
            <w:shd w:val="clear" w:color="auto" w:fill="D2232A"/>
            <w:vAlign w:val="center"/>
            <w:tcPrChange w:id="7469" w:author="Bundesnetzagentur" w:date="2012-12-07T15:33:00Z">
              <w:tcPr>
                <w:tcW w:w="1276" w:type="dxa"/>
                <w:gridSpan w:val="3"/>
                <w:tcBorders>
                  <w:left w:val="single" w:sz="8" w:space="0" w:color="FFFFFF"/>
                  <w:right w:val="single" w:sz="8" w:space="0" w:color="FFFFFF"/>
                </w:tcBorders>
                <w:shd w:val="clear" w:color="auto" w:fill="D2232A"/>
                <w:vAlign w:val="center"/>
              </w:tcPr>
            </w:tcPrChange>
          </w:tcPr>
          <w:p w:rsidR="00F21A12" w:rsidRPr="000048ED" w:rsidRDefault="00F21A12" w:rsidP="00F21A12">
            <w:pPr>
              <w:spacing w:line="288" w:lineRule="auto"/>
              <w:jc w:val="center"/>
              <w:rPr>
                <w:ins w:id="7470" w:author="Bundesnetzagentur" w:date="2012-12-07T15:33:00Z"/>
                <w:color w:val="FFFFFF"/>
              </w:rPr>
            </w:pPr>
            <w:ins w:id="7471" w:author="Bundesnetzagentur" w:date="2012-12-07T15:33:00Z">
              <w:r>
                <w:rPr>
                  <w:color w:val="FFFFFF"/>
                </w:rPr>
                <w:t>SRD I</w:t>
              </w:r>
            </w:ins>
          </w:p>
        </w:tc>
        <w:tc>
          <w:tcPr>
            <w:tcW w:w="1418" w:type="dxa"/>
            <w:tcBorders>
              <w:left w:val="single" w:sz="8" w:space="0" w:color="FFFFFF"/>
              <w:right w:val="single" w:sz="8" w:space="0" w:color="FFFFFF"/>
            </w:tcBorders>
            <w:shd w:val="clear" w:color="auto" w:fill="D2232A"/>
            <w:vAlign w:val="center"/>
            <w:tcPrChange w:id="7472" w:author="Bundesnetzagentur" w:date="2012-12-07T15:33:00Z">
              <w:tcPr>
                <w:tcW w:w="1984" w:type="dxa"/>
                <w:gridSpan w:val="3"/>
                <w:tcBorders>
                  <w:left w:val="single" w:sz="8" w:space="0" w:color="FFFFFF"/>
                  <w:right w:val="single" w:sz="8" w:space="0" w:color="FFFFFF"/>
                </w:tcBorders>
                <w:shd w:val="clear" w:color="auto" w:fill="D2232A"/>
                <w:vAlign w:val="center"/>
              </w:tcPr>
            </w:tcPrChange>
          </w:tcPr>
          <w:p w:rsidR="00F21A12" w:rsidRPr="000048ED" w:rsidRDefault="00F21A12" w:rsidP="00F21A12">
            <w:pPr>
              <w:spacing w:line="288" w:lineRule="auto"/>
              <w:jc w:val="center"/>
              <w:rPr>
                <w:ins w:id="7473" w:author="Bundesnetzagentur" w:date="2012-12-07T15:33:00Z"/>
                <w:color w:val="FFFFFF"/>
              </w:rPr>
            </w:pPr>
            <w:ins w:id="7474" w:author="Bundesnetzagentur" w:date="2012-12-07T15:33:00Z">
              <w:r>
                <w:rPr>
                  <w:color w:val="FFFFFF"/>
                </w:rPr>
                <w:t>SRD II</w:t>
              </w:r>
            </w:ins>
          </w:p>
        </w:tc>
        <w:tc>
          <w:tcPr>
            <w:tcW w:w="1133" w:type="dxa"/>
            <w:tcBorders>
              <w:left w:val="single" w:sz="8" w:space="0" w:color="FFFFFF"/>
              <w:right w:val="single" w:sz="8" w:space="0" w:color="FFFFFF"/>
            </w:tcBorders>
            <w:shd w:val="clear" w:color="auto" w:fill="D2232A"/>
            <w:vAlign w:val="center"/>
            <w:tcPrChange w:id="7475" w:author="Bundesnetzagentur" w:date="2012-12-07T15:33:00Z">
              <w:tcPr>
                <w:tcW w:w="1984" w:type="dxa"/>
                <w:gridSpan w:val="4"/>
                <w:tcBorders>
                  <w:left w:val="single" w:sz="8" w:space="0" w:color="FFFFFF"/>
                  <w:right w:val="single" w:sz="8" w:space="0" w:color="FFFFFF"/>
                </w:tcBorders>
                <w:shd w:val="clear" w:color="auto" w:fill="D2232A"/>
                <w:vAlign w:val="center"/>
              </w:tcPr>
            </w:tcPrChange>
          </w:tcPr>
          <w:p w:rsidR="00F21A12" w:rsidRDefault="00F21A12" w:rsidP="00F21A12">
            <w:pPr>
              <w:spacing w:line="288" w:lineRule="auto"/>
              <w:jc w:val="center"/>
              <w:rPr>
                <w:ins w:id="7476" w:author="Bundesnetzagentur" w:date="2012-12-07T15:33:00Z"/>
                <w:color w:val="FFFFFF"/>
              </w:rPr>
            </w:pPr>
            <w:ins w:id="7477" w:author="Bundesnetzagentur" w:date="2012-12-07T15:34:00Z">
              <w:r>
                <w:rPr>
                  <w:color w:val="FFFFFF"/>
                </w:rPr>
                <w:t>SRD III</w:t>
              </w:r>
            </w:ins>
          </w:p>
        </w:tc>
        <w:tc>
          <w:tcPr>
            <w:tcW w:w="2552" w:type="dxa"/>
            <w:tcBorders>
              <w:left w:val="single" w:sz="8" w:space="0" w:color="FFFFFF"/>
              <w:right w:val="single" w:sz="8" w:space="0" w:color="FFFFFF"/>
            </w:tcBorders>
            <w:shd w:val="clear" w:color="auto" w:fill="D2232A"/>
            <w:vAlign w:val="center"/>
            <w:tcPrChange w:id="7478" w:author="Bundesnetzagentur" w:date="2012-12-07T15:33:00Z">
              <w:tcPr>
                <w:tcW w:w="1560" w:type="dxa"/>
                <w:tcBorders>
                  <w:left w:val="single" w:sz="8" w:space="0" w:color="FFFFFF"/>
                  <w:right w:val="single" w:sz="8" w:space="0" w:color="FFFFFF"/>
                </w:tcBorders>
                <w:shd w:val="clear" w:color="auto" w:fill="D2232A"/>
                <w:vAlign w:val="center"/>
              </w:tcPr>
            </w:tcPrChange>
          </w:tcPr>
          <w:p w:rsidR="00F21A12" w:rsidRDefault="00F21A12" w:rsidP="00F21A12">
            <w:pPr>
              <w:spacing w:line="288" w:lineRule="auto"/>
              <w:jc w:val="center"/>
              <w:rPr>
                <w:ins w:id="7479" w:author="Bundesnetzagentur" w:date="2012-12-07T15:33:00Z"/>
                <w:color w:val="FFFFFF"/>
              </w:rPr>
            </w:pPr>
            <w:ins w:id="7480" w:author="Bundesnetzagentur" w:date="2012-12-07T15:37:00Z">
              <w:r>
                <w:rPr>
                  <w:color w:val="FFFFFF"/>
                </w:rPr>
                <w:t>Comments</w:t>
              </w:r>
            </w:ins>
          </w:p>
        </w:tc>
      </w:tr>
      <w:tr w:rsidR="00F21A12" w:rsidRPr="006A44F8" w:rsidTr="00F21A12">
        <w:trPr>
          <w:ins w:id="7481" w:author="Bundesnetzagentur" w:date="2012-12-07T15:33:00Z"/>
          <w:trPrChange w:id="7482" w:author="Bundesnetzagentur" w:date="2012-12-07T15:37:00Z">
            <w:trPr>
              <w:gridBefore w:val="2"/>
              <w:gridAfter w:val="0"/>
            </w:trPr>
          </w:trPrChange>
        </w:trPr>
        <w:tc>
          <w:tcPr>
            <w:tcW w:w="3119" w:type="dxa"/>
            <w:tcPrChange w:id="7483" w:author="Bundesnetzagentur" w:date="2012-12-07T15:37:00Z">
              <w:tcPr>
                <w:tcW w:w="1418" w:type="dxa"/>
                <w:vAlign w:val="center"/>
              </w:tcPr>
            </w:tcPrChange>
          </w:tcPr>
          <w:p w:rsidR="00F21A12" w:rsidRPr="006A44F8" w:rsidRDefault="00F21A12" w:rsidP="00F21A12">
            <w:pPr>
              <w:spacing w:line="288" w:lineRule="auto"/>
              <w:jc w:val="center"/>
              <w:rPr>
                <w:ins w:id="7484" w:author="Bundesnetzagentur" w:date="2012-12-07T15:33:00Z"/>
              </w:rPr>
            </w:pPr>
            <w:ins w:id="7485" w:author="Bundesnetzagentur" w:date="2012-12-07T15:37:00Z">
              <w:r w:rsidRPr="00096987">
                <w:rPr>
                  <w:rFonts w:eastAsia="MS Mincho"/>
                  <w:color w:val="000000"/>
                  <w:szCs w:val="20"/>
                  <w:lang w:val="en-GB"/>
                </w:rPr>
                <w:t>Typical bandwidth BW (MHz)</w:t>
              </w:r>
            </w:ins>
          </w:p>
        </w:tc>
        <w:tc>
          <w:tcPr>
            <w:tcW w:w="1701" w:type="dxa"/>
            <w:tcPrChange w:id="7486" w:author="Bundesnetzagentur" w:date="2012-12-07T15:37:00Z">
              <w:tcPr>
                <w:tcW w:w="1276" w:type="dxa"/>
                <w:gridSpan w:val="3"/>
                <w:vAlign w:val="center"/>
              </w:tcPr>
            </w:tcPrChange>
          </w:tcPr>
          <w:p w:rsidR="00F21A12" w:rsidRPr="006A44F8" w:rsidRDefault="00F21A12" w:rsidP="00F21A12">
            <w:pPr>
              <w:spacing w:line="288" w:lineRule="auto"/>
              <w:jc w:val="center"/>
              <w:rPr>
                <w:ins w:id="7487" w:author="Bundesnetzagentur" w:date="2012-12-07T15:33:00Z"/>
              </w:rPr>
            </w:pPr>
            <w:ins w:id="7488" w:author="Bundesnetzagentur" w:date="2012-12-07T15:37:00Z">
              <w:r w:rsidRPr="00096987">
                <w:rPr>
                  <w:rFonts w:eastAsia="MS Mincho"/>
                  <w:color w:val="000000"/>
                  <w:szCs w:val="20"/>
                  <w:lang w:val="en-GB"/>
                </w:rPr>
                <w:t>0.25 MHz</w:t>
              </w:r>
            </w:ins>
          </w:p>
        </w:tc>
        <w:tc>
          <w:tcPr>
            <w:tcW w:w="1418" w:type="dxa"/>
            <w:tcPrChange w:id="7489" w:author="Bundesnetzagentur" w:date="2012-12-07T15:37:00Z">
              <w:tcPr>
                <w:tcW w:w="1984" w:type="dxa"/>
                <w:gridSpan w:val="3"/>
                <w:vAlign w:val="center"/>
              </w:tcPr>
            </w:tcPrChange>
          </w:tcPr>
          <w:p w:rsidR="00F21A12" w:rsidRPr="006A44F8" w:rsidRDefault="00F21A12" w:rsidP="00F21A12">
            <w:pPr>
              <w:spacing w:line="288" w:lineRule="auto"/>
              <w:jc w:val="center"/>
              <w:rPr>
                <w:ins w:id="7490" w:author="Bundesnetzagentur" w:date="2012-12-07T15:33:00Z"/>
              </w:rPr>
            </w:pPr>
            <w:ins w:id="7491" w:author="Bundesnetzagentur" w:date="2012-12-07T15:37:00Z">
              <w:r w:rsidRPr="00096987">
                <w:rPr>
                  <w:rFonts w:eastAsia="MS Mincho"/>
                  <w:color w:val="000000"/>
                  <w:szCs w:val="20"/>
                  <w:lang w:val="en-GB"/>
                </w:rPr>
                <w:t>20 MHz</w:t>
              </w:r>
            </w:ins>
          </w:p>
        </w:tc>
        <w:tc>
          <w:tcPr>
            <w:tcW w:w="1133" w:type="dxa"/>
            <w:tcPrChange w:id="7492" w:author="Bundesnetzagentur" w:date="2012-12-07T15:37:00Z">
              <w:tcPr>
                <w:tcW w:w="1984" w:type="dxa"/>
                <w:gridSpan w:val="4"/>
                <w:vAlign w:val="center"/>
              </w:tcPr>
            </w:tcPrChange>
          </w:tcPr>
          <w:p w:rsidR="00F21A12" w:rsidRPr="006A44F8" w:rsidRDefault="00F21A12" w:rsidP="00F21A12">
            <w:pPr>
              <w:spacing w:line="288" w:lineRule="auto"/>
              <w:jc w:val="center"/>
              <w:rPr>
                <w:ins w:id="7493" w:author="Bundesnetzagentur" w:date="2012-12-07T15:33:00Z"/>
              </w:rPr>
            </w:pPr>
            <w:ins w:id="7494" w:author="Bundesnetzagentur" w:date="2012-12-07T15:37:00Z">
              <w:r w:rsidRPr="00096987">
                <w:rPr>
                  <w:rFonts w:eastAsia="MS Mincho"/>
                  <w:color w:val="000000"/>
                  <w:szCs w:val="20"/>
                  <w:lang w:val="en-GB"/>
                </w:rPr>
                <w:t>8MHz</w:t>
              </w:r>
            </w:ins>
          </w:p>
        </w:tc>
        <w:tc>
          <w:tcPr>
            <w:tcW w:w="2552" w:type="dxa"/>
            <w:tcPrChange w:id="7495" w:author="Bundesnetzagentur" w:date="2012-12-07T15:37:00Z">
              <w:tcPr>
                <w:tcW w:w="1560" w:type="dxa"/>
                <w:vAlign w:val="center"/>
              </w:tcPr>
            </w:tcPrChange>
          </w:tcPr>
          <w:p w:rsidR="00F21A12" w:rsidRPr="006A44F8" w:rsidRDefault="00F21A12" w:rsidP="00F21A12">
            <w:pPr>
              <w:spacing w:line="288" w:lineRule="auto"/>
              <w:jc w:val="center"/>
              <w:rPr>
                <w:ins w:id="7496" w:author="Bundesnetzagentur" w:date="2012-12-07T15:33:00Z"/>
              </w:rPr>
            </w:pPr>
            <w:ins w:id="7497" w:author="Bundesnetzagentur" w:date="2012-12-07T15:37:00Z">
              <w:r w:rsidRPr="00096987">
                <w:rPr>
                  <w:rFonts w:eastAsia="MS Mincho"/>
                  <w:color w:val="000000"/>
                  <w:szCs w:val="20"/>
                  <w:lang w:val="en-GB"/>
                </w:rPr>
                <w:t>Note 1, Note 2.</w:t>
              </w:r>
            </w:ins>
          </w:p>
        </w:tc>
      </w:tr>
      <w:tr w:rsidR="00F21A12" w:rsidRPr="006A44F8" w:rsidTr="00F21A12">
        <w:trPr>
          <w:ins w:id="7498" w:author="Bundesnetzagentur" w:date="2012-12-07T15:37:00Z"/>
        </w:trPr>
        <w:tc>
          <w:tcPr>
            <w:tcW w:w="3119" w:type="dxa"/>
          </w:tcPr>
          <w:p w:rsidR="00F21A12" w:rsidRPr="00096987" w:rsidRDefault="00F21A12" w:rsidP="00F21A12">
            <w:pPr>
              <w:spacing w:line="288" w:lineRule="auto"/>
              <w:jc w:val="center"/>
              <w:rPr>
                <w:ins w:id="7499" w:author="Bundesnetzagentur" w:date="2012-12-07T15:37:00Z"/>
                <w:rFonts w:eastAsia="MS Mincho"/>
                <w:color w:val="000000"/>
                <w:szCs w:val="20"/>
                <w:lang w:val="en-GB"/>
              </w:rPr>
            </w:pPr>
            <w:ins w:id="7500" w:author="Bundesnetzagentur" w:date="2012-12-07T15:37:00Z">
              <w:r w:rsidRPr="00096987">
                <w:rPr>
                  <w:rFonts w:eastAsia="MS Mincho"/>
                  <w:color w:val="000000"/>
                  <w:szCs w:val="20"/>
                  <w:lang w:val="en-GB"/>
                </w:rPr>
                <w:t>TX Power, dBm e.i.r.p.</w:t>
              </w:r>
            </w:ins>
          </w:p>
        </w:tc>
        <w:tc>
          <w:tcPr>
            <w:tcW w:w="1701" w:type="dxa"/>
          </w:tcPr>
          <w:p w:rsidR="00F21A12" w:rsidRPr="00096987" w:rsidRDefault="00F21A12" w:rsidP="00F21A12">
            <w:pPr>
              <w:spacing w:line="288" w:lineRule="auto"/>
              <w:jc w:val="center"/>
              <w:rPr>
                <w:ins w:id="7501" w:author="Bundesnetzagentur" w:date="2012-12-07T15:37:00Z"/>
                <w:rFonts w:eastAsia="MS Mincho"/>
                <w:color w:val="000000"/>
                <w:szCs w:val="20"/>
                <w:lang w:val="en-GB"/>
              </w:rPr>
            </w:pPr>
            <w:ins w:id="7502" w:author="Bundesnetzagentur" w:date="2012-12-07T15:37:00Z">
              <w:r w:rsidRPr="00096987">
                <w:rPr>
                  <w:rFonts w:eastAsia="MS Mincho"/>
                  <w:color w:val="000000"/>
                  <w:szCs w:val="20"/>
                  <w:lang w:val="en-GB"/>
                </w:rPr>
                <w:t>+14</w:t>
              </w:r>
            </w:ins>
          </w:p>
        </w:tc>
        <w:tc>
          <w:tcPr>
            <w:tcW w:w="1418" w:type="dxa"/>
          </w:tcPr>
          <w:p w:rsidR="00F21A12" w:rsidRPr="00096987" w:rsidRDefault="00F21A12" w:rsidP="00F21A12">
            <w:pPr>
              <w:spacing w:line="288" w:lineRule="auto"/>
              <w:jc w:val="center"/>
              <w:rPr>
                <w:ins w:id="7503" w:author="Bundesnetzagentur" w:date="2012-12-07T15:37:00Z"/>
                <w:rFonts w:eastAsia="MS Mincho"/>
                <w:color w:val="000000"/>
                <w:szCs w:val="20"/>
                <w:lang w:val="en-GB"/>
              </w:rPr>
            </w:pPr>
            <w:ins w:id="7504" w:author="Bundesnetzagentur" w:date="2012-12-07T15:37:00Z">
              <w:r w:rsidRPr="00096987">
                <w:rPr>
                  <w:rFonts w:eastAsia="MS Mincho"/>
                  <w:color w:val="000000"/>
                  <w:szCs w:val="20"/>
                  <w:lang w:val="en-GB"/>
                </w:rPr>
                <w:t>+14</w:t>
              </w:r>
            </w:ins>
          </w:p>
        </w:tc>
        <w:tc>
          <w:tcPr>
            <w:tcW w:w="1133" w:type="dxa"/>
          </w:tcPr>
          <w:p w:rsidR="00F21A12" w:rsidRPr="00096987" w:rsidRDefault="00F21A12" w:rsidP="00F21A12">
            <w:pPr>
              <w:spacing w:line="288" w:lineRule="auto"/>
              <w:jc w:val="center"/>
              <w:rPr>
                <w:ins w:id="7505" w:author="Bundesnetzagentur" w:date="2012-12-07T15:37:00Z"/>
                <w:rFonts w:eastAsia="MS Mincho"/>
                <w:color w:val="000000"/>
                <w:szCs w:val="20"/>
                <w:lang w:val="en-GB"/>
              </w:rPr>
            </w:pPr>
            <w:ins w:id="7506" w:author="Bundesnetzagentur" w:date="2012-12-07T15:37:00Z">
              <w:r w:rsidRPr="00096987">
                <w:rPr>
                  <w:rFonts w:eastAsia="MS Mincho"/>
                  <w:color w:val="000000"/>
                  <w:szCs w:val="20"/>
                  <w:lang w:val="en-GB"/>
                </w:rPr>
                <w:t>+14</w:t>
              </w:r>
            </w:ins>
          </w:p>
        </w:tc>
        <w:tc>
          <w:tcPr>
            <w:tcW w:w="2552" w:type="dxa"/>
          </w:tcPr>
          <w:p w:rsidR="00F21A12" w:rsidRPr="00096987" w:rsidRDefault="00F21A12" w:rsidP="00F21A12">
            <w:pPr>
              <w:spacing w:line="288" w:lineRule="auto"/>
              <w:jc w:val="center"/>
              <w:rPr>
                <w:ins w:id="7507" w:author="Bundesnetzagentur" w:date="2012-12-07T15:37:00Z"/>
                <w:rFonts w:eastAsia="MS Mincho"/>
                <w:color w:val="000000"/>
                <w:szCs w:val="20"/>
                <w:lang w:val="en-GB"/>
              </w:rPr>
            </w:pPr>
          </w:p>
        </w:tc>
      </w:tr>
      <w:tr w:rsidR="00F21A12" w:rsidRPr="006A44F8" w:rsidTr="00F21A12">
        <w:trPr>
          <w:ins w:id="7508" w:author="Bundesnetzagentur" w:date="2012-12-07T15:37:00Z"/>
        </w:trPr>
        <w:tc>
          <w:tcPr>
            <w:tcW w:w="3119" w:type="dxa"/>
          </w:tcPr>
          <w:p w:rsidR="00F21A12" w:rsidRPr="00096987" w:rsidRDefault="00F21A12" w:rsidP="00F21A12">
            <w:pPr>
              <w:spacing w:line="288" w:lineRule="auto"/>
              <w:jc w:val="center"/>
              <w:rPr>
                <w:ins w:id="7509" w:author="Bundesnetzagentur" w:date="2012-12-07T15:37:00Z"/>
                <w:rFonts w:eastAsia="MS Mincho"/>
                <w:color w:val="000000"/>
                <w:szCs w:val="20"/>
                <w:lang w:val="en-GB"/>
              </w:rPr>
            </w:pPr>
            <w:ins w:id="7510" w:author="Bundesnetzagentur" w:date="2012-12-07T15:37:00Z">
              <w:r w:rsidRPr="00096987">
                <w:rPr>
                  <w:rFonts w:eastAsia="MS Mincho"/>
                  <w:color w:val="000000"/>
                  <w:szCs w:val="20"/>
                  <w:lang w:val="en-GB"/>
                </w:rPr>
                <w:t xml:space="preserve">Ant. Gain, </w:t>
              </w:r>
              <w:proofErr w:type="spellStart"/>
              <w:r w:rsidRPr="00096987">
                <w:rPr>
                  <w:rFonts w:eastAsia="MS Mincho"/>
                  <w:color w:val="000000"/>
                  <w:szCs w:val="20"/>
                  <w:lang w:val="en-GB"/>
                </w:rPr>
                <w:t>dBi</w:t>
              </w:r>
              <w:proofErr w:type="spellEnd"/>
            </w:ins>
          </w:p>
        </w:tc>
        <w:tc>
          <w:tcPr>
            <w:tcW w:w="1701" w:type="dxa"/>
          </w:tcPr>
          <w:p w:rsidR="00F21A12" w:rsidRPr="00096987" w:rsidRDefault="00F21A12" w:rsidP="00F21A12">
            <w:pPr>
              <w:spacing w:line="288" w:lineRule="auto"/>
              <w:jc w:val="center"/>
              <w:rPr>
                <w:ins w:id="7511" w:author="Bundesnetzagentur" w:date="2012-12-07T15:37:00Z"/>
                <w:rFonts w:eastAsia="MS Mincho"/>
                <w:color w:val="000000"/>
                <w:szCs w:val="20"/>
                <w:lang w:val="en-GB"/>
              </w:rPr>
            </w:pPr>
            <w:ins w:id="7512" w:author="Bundesnetzagentur" w:date="2012-12-07T15:37:00Z">
              <w:r w:rsidRPr="00096987">
                <w:rPr>
                  <w:rFonts w:eastAsia="MS Mincho"/>
                  <w:color w:val="000000"/>
                  <w:szCs w:val="20"/>
                  <w:lang w:val="en-GB"/>
                </w:rPr>
                <w:t>2 to 20</w:t>
              </w:r>
            </w:ins>
          </w:p>
        </w:tc>
        <w:tc>
          <w:tcPr>
            <w:tcW w:w="1418" w:type="dxa"/>
          </w:tcPr>
          <w:p w:rsidR="00F21A12" w:rsidRPr="00096987" w:rsidRDefault="00F21A12" w:rsidP="00F21A12">
            <w:pPr>
              <w:spacing w:line="288" w:lineRule="auto"/>
              <w:jc w:val="center"/>
              <w:rPr>
                <w:ins w:id="7513" w:author="Bundesnetzagentur" w:date="2012-12-07T15:37:00Z"/>
                <w:rFonts w:eastAsia="MS Mincho"/>
                <w:color w:val="000000"/>
                <w:szCs w:val="20"/>
                <w:lang w:val="en-GB"/>
              </w:rPr>
            </w:pPr>
            <w:ins w:id="7514" w:author="Bundesnetzagentur" w:date="2012-12-07T15:37:00Z">
              <w:r w:rsidRPr="00096987">
                <w:rPr>
                  <w:rFonts w:eastAsia="MS Mincho"/>
                  <w:color w:val="000000"/>
                  <w:szCs w:val="20"/>
                  <w:lang w:val="en-GB"/>
                </w:rPr>
                <w:t>2 to 24</w:t>
              </w:r>
            </w:ins>
          </w:p>
        </w:tc>
        <w:tc>
          <w:tcPr>
            <w:tcW w:w="1133" w:type="dxa"/>
          </w:tcPr>
          <w:p w:rsidR="00F21A12" w:rsidRPr="00096987" w:rsidRDefault="00F21A12" w:rsidP="00F21A12">
            <w:pPr>
              <w:spacing w:line="288" w:lineRule="auto"/>
              <w:jc w:val="center"/>
              <w:rPr>
                <w:ins w:id="7515" w:author="Bundesnetzagentur" w:date="2012-12-07T15:37:00Z"/>
                <w:rFonts w:eastAsia="MS Mincho"/>
                <w:color w:val="000000"/>
                <w:szCs w:val="20"/>
                <w:lang w:val="en-GB"/>
              </w:rPr>
            </w:pPr>
            <w:ins w:id="7516" w:author="Bundesnetzagentur" w:date="2012-12-07T15:37:00Z">
              <w:r w:rsidRPr="00096987">
                <w:rPr>
                  <w:rFonts w:eastAsia="MS Mincho"/>
                  <w:color w:val="000000"/>
                  <w:szCs w:val="20"/>
                  <w:lang w:val="en-GB"/>
                </w:rPr>
                <w:t>2</w:t>
              </w:r>
            </w:ins>
          </w:p>
        </w:tc>
        <w:tc>
          <w:tcPr>
            <w:tcW w:w="2552" w:type="dxa"/>
          </w:tcPr>
          <w:p w:rsidR="00F21A12" w:rsidRPr="00096987" w:rsidRDefault="00F21A12" w:rsidP="00F21A12">
            <w:pPr>
              <w:spacing w:line="288" w:lineRule="auto"/>
              <w:jc w:val="center"/>
              <w:rPr>
                <w:ins w:id="7517" w:author="Bundesnetzagentur" w:date="2012-12-07T15:37:00Z"/>
                <w:rFonts w:eastAsia="MS Mincho"/>
                <w:color w:val="000000"/>
                <w:szCs w:val="20"/>
                <w:lang w:val="en-GB"/>
              </w:rPr>
            </w:pPr>
          </w:p>
        </w:tc>
      </w:tr>
      <w:tr w:rsidR="00F21A12" w:rsidRPr="006A44F8" w:rsidTr="00F21A12">
        <w:trPr>
          <w:ins w:id="7518" w:author="Bundesnetzagentur" w:date="2012-12-07T15:37:00Z"/>
        </w:trPr>
        <w:tc>
          <w:tcPr>
            <w:tcW w:w="3119" w:type="dxa"/>
          </w:tcPr>
          <w:p w:rsidR="00F21A12" w:rsidRPr="00096987" w:rsidRDefault="00F21A12" w:rsidP="00F21A12">
            <w:pPr>
              <w:spacing w:line="288" w:lineRule="auto"/>
              <w:jc w:val="center"/>
              <w:rPr>
                <w:ins w:id="7519" w:author="Bundesnetzagentur" w:date="2012-12-07T15:37:00Z"/>
                <w:rFonts w:eastAsia="MS Mincho"/>
                <w:color w:val="000000"/>
                <w:szCs w:val="20"/>
                <w:lang w:val="en-GB"/>
              </w:rPr>
            </w:pPr>
            <w:smartTag w:uri="urn:schemas-microsoft-com:office:smarttags" w:element="place">
              <w:ins w:id="7520" w:author="Bundesnetzagentur" w:date="2012-12-07T15:37:00Z">
                <w:r w:rsidRPr="00096987">
                  <w:rPr>
                    <w:rFonts w:eastAsia="MS Mincho"/>
                    <w:color w:val="000000"/>
                    <w:szCs w:val="20"/>
                    <w:lang w:val="en-GB"/>
                  </w:rPr>
                  <w:t>Ant.</w:t>
                </w:r>
              </w:ins>
            </w:smartTag>
            <w:ins w:id="7521" w:author="Bundesnetzagentur" w:date="2012-12-07T15:37:00Z">
              <w:r w:rsidRPr="00096987">
                <w:rPr>
                  <w:rFonts w:eastAsia="MS Mincho"/>
                  <w:color w:val="000000"/>
                  <w:szCs w:val="20"/>
                  <w:lang w:val="en-GB"/>
                </w:rPr>
                <w:t xml:space="preserve"> Polarization</w:t>
              </w:r>
            </w:ins>
          </w:p>
        </w:tc>
        <w:tc>
          <w:tcPr>
            <w:tcW w:w="1701" w:type="dxa"/>
          </w:tcPr>
          <w:p w:rsidR="00F21A12" w:rsidRPr="00096987" w:rsidRDefault="00F21A12" w:rsidP="00F21A12">
            <w:pPr>
              <w:spacing w:line="288" w:lineRule="auto"/>
              <w:jc w:val="center"/>
              <w:rPr>
                <w:ins w:id="7522" w:author="Bundesnetzagentur" w:date="2012-12-07T15:37:00Z"/>
                <w:rFonts w:eastAsia="MS Mincho"/>
                <w:color w:val="000000"/>
                <w:szCs w:val="20"/>
                <w:lang w:val="en-GB"/>
              </w:rPr>
            </w:pPr>
            <w:ins w:id="7523" w:author="Bundesnetzagentur" w:date="2012-12-07T15:37:00Z">
              <w:r w:rsidRPr="00096987">
                <w:rPr>
                  <w:rFonts w:eastAsia="MS Mincho"/>
                  <w:color w:val="000000"/>
                  <w:szCs w:val="20"/>
                  <w:lang w:val="en-GB"/>
                </w:rPr>
                <w:t>Circular</w:t>
              </w:r>
            </w:ins>
          </w:p>
        </w:tc>
        <w:tc>
          <w:tcPr>
            <w:tcW w:w="1418" w:type="dxa"/>
          </w:tcPr>
          <w:p w:rsidR="00F21A12" w:rsidRPr="00096987" w:rsidRDefault="00F21A12" w:rsidP="00F21A12">
            <w:pPr>
              <w:spacing w:line="288" w:lineRule="auto"/>
              <w:jc w:val="center"/>
              <w:rPr>
                <w:ins w:id="7524" w:author="Bundesnetzagentur" w:date="2012-12-07T15:37:00Z"/>
                <w:rFonts w:eastAsia="MS Mincho"/>
                <w:color w:val="000000"/>
                <w:szCs w:val="20"/>
                <w:lang w:val="en-GB"/>
              </w:rPr>
            </w:pPr>
            <w:ins w:id="7525" w:author="Bundesnetzagentur" w:date="2012-12-07T15:37:00Z">
              <w:r w:rsidRPr="00096987">
                <w:rPr>
                  <w:rFonts w:eastAsia="MS Mincho"/>
                  <w:color w:val="000000"/>
                  <w:szCs w:val="20"/>
                  <w:lang w:val="en-GB"/>
                </w:rPr>
                <w:t>Circular</w:t>
              </w:r>
            </w:ins>
          </w:p>
        </w:tc>
        <w:tc>
          <w:tcPr>
            <w:tcW w:w="1133" w:type="dxa"/>
          </w:tcPr>
          <w:p w:rsidR="00F21A12" w:rsidRPr="00096987" w:rsidRDefault="00F21A12" w:rsidP="00F21A12">
            <w:pPr>
              <w:spacing w:line="288" w:lineRule="auto"/>
              <w:jc w:val="center"/>
              <w:rPr>
                <w:ins w:id="7526" w:author="Bundesnetzagentur" w:date="2012-12-07T15:37:00Z"/>
                <w:rFonts w:eastAsia="MS Mincho"/>
                <w:color w:val="000000"/>
                <w:szCs w:val="20"/>
                <w:lang w:val="en-GB"/>
              </w:rPr>
            </w:pPr>
            <w:ins w:id="7527" w:author="Bundesnetzagentur" w:date="2012-12-07T15:37:00Z">
              <w:r w:rsidRPr="00096987">
                <w:rPr>
                  <w:rFonts w:eastAsia="MS Mincho"/>
                  <w:color w:val="000000"/>
                  <w:szCs w:val="20"/>
                  <w:lang w:val="en-GB"/>
                </w:rPr>
                <w:t>Vertical</w:t>
              </w:r>
            </w:ins>
          </w:p>
        </w:tc>
        <w:tc>
          <w:tcPr>
            <w:tcW w:w="2552" w:type="dxa"/>
          </w:tcPr>
          <w:p w:rsidR="00F21A12" w:rsidRPr="00096987" w:rsidRDefault="00F21A12" w:rsidP="00F21A12">
            <w:pPr>
              <w:spacing w:line="288" w:lineRule="auto"/>
              <w:jc w:val="center"/>
              <w:rPr>
                <w:ins w:id="7528" w:author="Bundesnetzagentur" w:date="2012-12-07T15:37:00Z"/>
                <w:rFonts w:eastAsia="MS Mincho"/>
                <w:color w:val="000000"/>
                <w:szCs w:val="20"/>
                <w:lang w:val="en-GB"/>
              </w:rPr>
            </w:pPr>
          </w:p>
        </w:tc>
      </w:tr>
      <w:tr w:rsidR="00F21A12" w:rsidRPr="006A44F8" w:rsidTr="00F21A12">
        <w:trPr>
          <w:ins w:id="7529" w:author="Bundesnetzagentur" w:date="2012-12-07T15:37:00Z"/>
        </w:trPr>
        <w:tc>
          <w:tcPr>
            <w:tcW w:w="3119" w:type="dxa"/>
          </w:tcPr>
          <w:p w:rsidR="00F21A12" w:rsidRPr="00096987" w:rsidRDefault="00F21A12" w:rsidP="00F21A12">
            <w:pPr>
              <w:spacing w:line="288" w:lineRule="auto"/>
              <w:jc w:val="center"/>
              <w:rPr>
                <w:ins w:id="7530" w:author="Bundesnetzagentur" w:date="2012-12-07T15:37:00Z"/>
                <w:rFonts w:eastAsia="MS Mincho"/>
                <w:color w:val="000000"/>
                <w:szCs w:val="20"/>
                <w:lang w:val="en-GB"/>
              </w:rPr>
            </w:pPr>
            <w:ins w:id="7531" w:author="Bundesnetzagentur" w:date="2012-12-07T15:37:00Z">
              <w:r w:rsidRPr="00096987">
                <w:rPr>
                  <w:rFonts w:eastAsia="MS Mincho"/>
                  <w:color w:val="000000"/>
                  <w:szCs w:val="20"/>
                  <w:lang w:val="en-GB"/>
                </w:rPr>
                <w:t>Receiver sensitivity, dBm</w:t>
              </w:r>
            </w:ins>
          </w:p>
        </w:tc>
        <w:tc>
          <w:tcPr>
            <w:tcW w:w="1701" w:type="dxa"/>
          </w:tcPr>
          <w:p w:rsidR="00F21A12" w:rsidRPr="00096987" w:rsidRDefault="00F21A12" w:rsidP="00F21A12">
            <w:pPr>
              <w:spacing w:line="288" w:lineRule="auto"/>
              <w:jc w:val="center"/>
              <w:rPr>
                <w:ins w:id="7532" w:author="Bundesnetzagentur" w:date="2012-12-07T15:37:00Z"/>
                <w:rFonts w:eastAsia="MS Mincho"/>
                <w:color w:val="000000"/>
                <w:szCs w:val="20"/>
                <w:lang w:val="en-GB"/>
              </w:rPr>
            </w:pPr>
            <w:ins w:id="7533" w:author="Bundesnetzagentur" w:date="2012-12-07T15:37:00Z">
              <w:r w:rsidRPr="00096987">
                <w:rPr>
                  <w:rFonts w:eastAsia="MS Mincho"/>
                  <w:color w:val="000000"/>
                  <w:szCs w:val="20"/>
                  <w:lang w:val="en-GB"/>
                </w:rPr>
                <w:t>-110</w:t>
              </w:r>
            </w:ins>
          </w:p>
        </w:tc>
        <w:tc>
          <w:tcPr>
            <w:tcW w:w="1418" w:type="dxa"/>
          </w:tcPr>
          <w:p w:rsidR="00F21A12" w:rsidRPr="00096987" w:rsidRDefault="00F21A12" w:rsidP="00F21A12">
            <w:pPr>
              <w:spacing w:line="288" w:lineRule="auto"/>
              <w:jc w:val="center"/>
              <w:rPr>
                <w:ins w:id="7534" w:author="Bundesnetzagentur" w:date="2012-12-07T15:37:00Z"/>
                <w:rFonts w:eastAsia="MS Mincho"/>
                <w:color w:val="000000"/>
                <w:szCs w:val="20"/>
                <w:lang w:val="en-GB"/>
              </w:rPr>
            </w:pPr>
            <w:ins w:id="7535" w:author="Bundesnetzagentur" w:date="2012-12-07T15:37:00Z">
              <w:r w:rsidRPr="00096987">
                <w:rPr>
                  <w:rFonts w:eastAsia="MS Mincho"/>
                  <w:color w:val="000000"/>
                  <w:szCs w:val="20"/>
                  <w:lang w:val="en-GB"/>
                </w:rPr>
                <w:t>-91</w:t>
              </w:r>
            </w:ins>
          </w:p>
        </w:tc>
        <w:tc>
          <w:tcPr>
            <w:tcW w:w="1133" w:type="dxa"/>
          </w:tcPr>
          <w:p w:rsidR="00F21A12" w:rsidRPr="00096987" w:rsidRDefault="00F21A12" w:rsidP="00F21A12">
            <w:pPr>
              <w:spacing w:line="288" w:lineRule="auto"/>
              <w:jc w:val="center"/>
              <w:rPr>
                <w:ins w:id="7536" w:author="Bundesnetzagentur" w:date="2012-12-07T15:37:00Z"/>
                <w:rFonts w:eastAsia="MS Mincho"/>
                <w:color w:val="000000"/>
                <w:szCs w:val="20"/>
                <w:lang w:val="en-GB"/>
              </w:rPr>
            </w:pPr>
            <w:ins w:id="7537" w:author="Bundesnetzagentur" w:date="2012-12-07T15:37:00Z">
              <w:r w:rsidRPr="00096987">
                <w:rPr>
                  <w:rFonts w:eastAsia="MS Mincho"/>
                  <w:color w:val="000000"/>
                  <w:szCs w:val="20"/>
                  <w:lang w:val="en-GB"/>
                </w:rPr>
                <w:t>-84</w:t>
              </w:r>
            </w:ins>
          </w:p>
        </w:tc>
        <w:tc>
          <w:tcPr>
            <w:tcW w:w="2552" w:type="dxa"/>
          </w:tcPr>
          <w:p w:rsidR="00F21A12" w:rsidRPr="00096987" w:rsidRDefault="00F21A12" w:rsidP="00F21A12">
            <w:pPr>
              <w:spacing w:line="288" w:lineRule="auto"/>
              <w:jc w:val="center"/>
              <w:rPr>
                <w:ins w:id="7538" w:author="Bundesnetzagentur" w:date="2012-12-07T15:37:00Z"/>
                <w:rFonts w:eastAsia="MS Mincho"/>
                <w:color w:val="000000"/>
                <w:szCs w:val="20"/>
                <w:lang w:val="en-GB"/>
              </w:rPr>
            </w:pPr>
          </w:p>
        </w:tc>
      </w:tr>
      <w:tr w:rsidR="00F21A12" w:rsidRPr="006A44F8" w:rsidTr="00F21A12">
        <w:trPr>
          <w:ins w:id="7539" w:author="Bundesnetzagentur" w:date="2012-12-07T15:37:00Z"/>
        </w:trPr>
        <w:tc>
          <w:tcPr>
            <w:tcW w:w="3119" w:type="dxa"/>
          </w:tcPr>
          <w:p w:rsidR="00F21A12" w:rsidRPr="00096987" w:rsidRDefault="00F21A12" w:rsidP="00F21A12">
            <w:pPr>
              <w:spacing w:line="288" w:lineRule="auto"/>
              <w:jc w:val="center"/>
              <w:rPr>
                <w:ins w:id="7540" w:author="Bundesnetzagentur" w:date="2012-12-07T15:37:00Z"/>
                <w:rFonts w:eastAsia="MS Mincho"/>
                <w:color w:val="000000"/>
                <w:szCs w:val="20"/>
                <w:lang w:val="en-GB"/>
              </w:rPr>
            </w:pPr>
            <w:ins w:id="7541" w:author="Bundesnetzagentur" w:date="2012-12-07T15:37:00Z">
              <w:r w:rsidRPr="00096987">
                <w:rPr>
                  <w:rFonts w:eastAsia="MS Mincho"/>
                  <w:color w:val="000000"/>
                  <w:szCs w:val="20"/>
                  <w:lang w:val="en-GB"/>
                </w:rPr>
                <w:t>Receiver noise dBm/MHz</w:t>
              </w:r>
            </w:ins>
          </w:p>
        </w:tc>
        <w:tc>
          <w:tcPr>
            <w:tcW w:w="1701" w:type="dxa"/>
          </w:tcPr>
          <w:p w:rsidR="00F21A12" w:rsidRPr="00096987" w:rsidRDefault="00F21A12" w:rsidP="00F21A12">
            <w:pPr>
              <w:spacing w:line="288" w:lineRule="auto"/>
              <w:jc w:val="center"/>
              <w:rPr>
                <w:ins w:id="7542" w:author="Bundesnetzagentur" w:date="2012-12-07T15:37:00Z"/>
                <w:rFonts w:eastAsia="MS Mincho"/>
                <w:color w:val="000000"/>
                <w:szCs w:val="20"/>
                <w:lang w:val="en-GB"/>
              </w:rPr>
            </w:pPr>
            <w:ins w:id="7543" w:author="Bundesnetzagentur" w:date="2012-12-07T15:37:00Z">
              <w:r w:rsidRPr="00096987">
                <w:rPr>
                  <w:rFonts w:eastAsia="MS Mincho"/>
                  <w:color w:val="000000"/>
                  <w:szCs w:val="20"/>
                  <w:lang w:val="en-GB"/>
                </w:rPr>
                <w:t>-114</w:t>
              </w:r>
            </w:ins>
          </w:p>
        </w:tc>
        <w:tc>
          <w:tcPr>
            <w:tcW w:w="1418" w:type="dxa"/>
          </w:tcPr>
          <w:p w:rsidR="00F21A12" w:rsidRPr="00096987" w:rsidRDefault="00F21A12" w:rsidP="00F21A12">
            <w:pPr>
              <w:spacing w:line="288" w:lineRule="auto"/>
              <w:jc w:val="center"/>
              <w:rPr>
                <w:ins w:id="7544" w:author="Bundesnetzagentur" w:date="2012-12-07T15:37:00Z"/>
                <w:rFonts w:eastAsia="MS Mincho"/>
                <w:color w:val="000000"/>
                <w:szCs w:val="20"/>
                <w:lang w:val="en-GB"/>
              </w:rPr>
            </w:pPr>
            <w:ins w:id="7545" w:author="Bundesnetzagentur" w:date="2012-12-07T15:37:00Z">
              <w:r w:rsidRPr="00096987">
                <w:rPr>
                  <w:rFonts w:eastAsia="MS Mincho"/>
                  <w:color w:val="000000"/>
                  <w:szCs w:val="20"/>
                  <w:lang w:val="en-GB"/>
                </w:rPr>
                <w:t>N/A</w:t>
              </w:r>
            </w:ins>
          </w:p>
        </w:tc>
        <w:tc>
          <w:tcPr>
            <w:tcW w:w="1133" w:type="dxa"/>
          </w:tcPr>
          <w:p w:rsidR="00F21A12" w:rsidRPr="00096987" w:rsidRDefault="00F21A12" w:rsidP="00F21A12">
            <w:pPr>
              <w:spacing w:line="288" w:lineRule="auto"/>
              <w:jc w:val="center"/>
              <w:rPr>
                <w:ins w:id="7546" w:author="Bundesnetzagentur" w:date="2012-12-07T15:37:00Z"/>
                <w:rFonts w:eastAsia="MS Mincho"/>
                <w:color w:val="000000"/>
                <w:szCs w:val="20"/>
                <w:lang w:val="en-GB"/>
              </w:rPr>
            </w:pPr>
            <w:ins w:id="7547" w:author="Bundesnetzagentur" w:date="2012-12-07T15:37:00Z">
              <w:r w:rsidRPr="00096987">
                <w:rPr>
                  <w:rFonts w:eastAsia="MS Mincho"/>
                  <w:color w:val="000000"/>
                  <w:szCs w:val="20"/>
                  <w:lang w:val="en-GB"/>
                </w:rPr>
                <w:t>N/A</w:t>
              </w:r>
            </w:ins>
          </w:p>
        </w:tc>
        <w:tc>
          <w:tcPr>
            <w:tcW w:w="2552" w:type="dxa"/>
          </w:tcPr>
          <w:p w:rsidR="00F21A12" w:rsidRPr="00096987" w:rsidRDefault="00F21A12" w:rsidP="00F21A12">
            <w:pPr>
              <w:spacing w:line="288" w:lineRule="auto"/>
              <w:jc w:val="center"/>
              <w:rPr>
                <w:ins w:id="7548" w:author="Bundesnetzagentur" w:date="2012-12-07T15:37:00Z"/>
                <w:rFonts w:eastAsia="MS Mincho"/>
                <w:color w:val="000000"/>
                <w:szCs w:val="20"/>
                <w:lang w:val="en-GB"/>
              </w:rPr>
            </w:pPr>
          </w:p>
        </w:tc>
      </w:tr>
      <w:tr w:rsidR="00F21A12" w:rsidRPr="006A44F8" w:rsidTr="00F21A12">
        <w:trPr>
          <w:ins w:id="7549" w:author="Bundesnetzagentur" w:date="2012-12-07T15:37:00Z"/>
        </w:trPr>
        <w:tc>
          <w:tcPr>
            <w:tcW w:w="3119" w:type="dxa"/>
          </w:tcPr>
          <w:p w:rsidR="00F21A12" w:rsidRPr="00096987" w:rsidRDefault="00F21A12" w:rsidP="00F21A12">
            <w:pPr>
              <w:spacing w:line="288" w:lineRule="auto"/>
              <w:jc w:val="center"/>
              <w:rPr>
                <w:ins w:id="7550" w:author="Bundesnetzagentur" w:date="2012-12-07T15:37:00Z"/>
                <w:rFonts w:eastAsia="MS Mincho"/>
                <w:color w:val="000000"/>
                <w:szCs w:val="20"/>
                <w:lang w:val="en-GB"/>
              </w:rPr>
            </w:pPr>
            <w:ins w:id="7551" w:author="Bundesnetzagentur" w:date="2012-12-07T15:37:00Z">
              <w:r w:rsidRPr="00096987">
                <w:rPr>
                  <w:rFonts w:eastAsia="MS Mincho"/>
                  <w:color w:val="000000"/>
                  <w:szCs w:val="20"/>
                  <w:lang w:val="en-GB"/>
                </w:rPr>
                <w:t>Protection criterion, dB</w:t>
              </w:r>
            </w:ins>
          </w:p>
        </w:tc>
        <w:tc>
          <w:tcPr>
            <w:tcW w:w="1701" w:type="dxa"/>
          </w:tcPr>
          <w:p w:rsidR="00F21A12" w:rsidRPr="00096987" w:rsidRDefault="00F21A12" w:rsidP="00F21A12">
            <w:pPr>
              <w:spacing w:line="288" w:lineRule="auto"/>
              <w:jc w:val="center"/>
              <w:rPr>
                <w:ins w:id="7552" w:author="Bundesnetzagentur" w:date="2012-12-07T15:37:00Z"/>
                <w:rFonts w:eastAsia="MS Mincho"/>
                <w:color w:val="000000"/>
                <w:szCs w:val="20"/>
                <w:lang w:val="en-GB"/>
              </w:rPr>
            </w:pPr>
            <w:ins w:id="7553" w:author="Bundesnetzagentur" w:date="2012-12-07T15:37:00Z">
              <w:r w:rsidRPr="00096987">
                <w:rPr>
                  <w:rFonts w:eastAsia="MS Mincho"/>
                  <w:color w:val="000000"/>
                  <w:szCs w:val="20"/>
                  <w:lang w:val="en-GB"/>
                </w:rPr>
                <w:t>I/N=0dB</w:t>
              </w:r>
            </w:ins>
          </w:p>
        </w:tc>
        <w:tc>
          <w:tcPr>
            <w:tcW w:w="1418" w:type="dxa"/>
          </w:tcPr>
          <w:p w:rsidR="00F21A12" w:rsidRPr="00096987" w:rsidRDefault="00F21A12" w:rsidP="00F21A12">
            <w:pPr>
              <w:spacing w:line="288" w:lineRule="auto"/>
              <w:jc w:val="center"/>
              <w:rPr>
                <w:ins w:id="7554" w:author="Bundesnetzagentur" w:date="2012-12-07T15:37:00Z"/>
                <w:rFonts w:eastAsia="MS Mincho"/>
                <w:color w:val="000000"/>
                <w:szCs w:val="20"/>
                <w:lang w:val="en-GB"/>
              </w:rPr>
            </w:pPr>
            <w:ins w:id="7555" w:author="Bundesnetzagentur" w:date="2012-12-07T15:37:00Z">
              <w:r w:rsidRPr="00096987">
                <w:rPr>
                  <w:rFonts w:eastAsia="MS Mincho"/>
                  <w:color w:val="000000"/>
                  <w:szCs w:val="20"/>
                  <w:lang w:val="en-GB"/>
                </w:rPr>
                <w:t>C/I=8dB</w:t>
              </w:r>
            </w:ins>
          </w:p>
        </w:tc>
        <w:tc>
          <w:tcPr>
            <w:tcW w:w="1133" w:type="dxa"/>
          </w:tcPr>
          <w:p w:rsidR="00F21A12" w:rsidRPr="00096987" w:rsidRDefault="00F21A12" w:rsidP="00F21A12">
            <w:pPr>
              <w:spacing w:line="288" w:lineRule="auto"/>
              <w:jc w:val="center"/>
              <w:rPr>
                <w:ins w:id="7556" w:author="Bundesnetzagentur" w:date="2012-12-07T15:37:00Z"/>
                <w:rFonts w:eastAsia="MS Mincho"/>
                <w:color w:val="000000"/>
                <w:szCs w:val="20"/>
                <w:lang w:val="en-GB"/>
              </w:rPr>
            </w:pPr>
            <w:ins w:id="7557" w:author="Bundesnetzagentur" w:date="2012-12-07T15:37:00Z">
              <w:r w:rsidRPr="00096987">
                <w:rPr>
                  <w:rFonts w:eastAsia="MS Mincho"/>
                  <w:color w:val="000000"/>
                  <w:szCs w:val="20"/>
                  <w:lang w:val="en-GB"/>
                </w:rPr>
                <w:t>C/I=20dB</w:t>
              </w:r>
            </w:ins>
          </w:p>
        </w:tc>
        <w:tc>
          <w:tcPr>
            <w:tcW w:w="2552" w:type="dxa"/>
          </w:tcPr>
          <w:p w:rsidR="00F21A12" w:rsidRPr="00096987" w:rsidRDefault="00F21A12" w:rsidP="00F21A12">
            <w:pPr>
              <w:spacing w:line="288" w:lineRule="auto"/>
              <w:jc w:val="center"/>
              <w:rPr>
                <w:ins w:id="7558" w:author="Bundesnetzagentur" w:date="2012-12-07T15:37:00Z"/>
                <w:rFonts w:eastAsia="MS Mincho"/>
                <w:color w:val="000000"/>
                <w:szCs w:val="20"/>
                <w:lang w:val="en-GB"/>
              </w:rPr>
            </w:pPr>
          </w:p>
        </w:tc>
      </w:tr>
      <w:tr w:rsidR="00F21A12" w:rsidRPr="006A44F8" w:rsidTr="00F21A12">
        <w:tblPrEx>
          <w:tblPrExChange w:id="7559" w:author="Bundesnetzagentur" w:date="2012-12-07T15:37:00Z">
            <w:tblPrEx>
              <w:tblW w:w="9923" w:type="dxa"/>
              <w:tblInd w:w="-34" w:type="dxa"/>
            </w:tblPrEx>
          </w:tblPrExChange>
        </w:tblPrEx>
        <w:trPr>
          <w:ins w:id="7560" w:author="Bundesnetzagentur" w:date="2012-12-07T15:37:00Z"/>
          <w:trPrChange w:id="7561" w:author="Bundesnetzagentur" w:date="2012-12-07T15:37:00Z">
            <w:trPr>
              <w:gridBefore w:val="1"/>
            </w:trPr>
          </w:trPrChange>
        </w:trPr>
        <w:tc>
          <w:tcPr>
            <w:tcW w:w="3119" w:type="dxa"/>
            <w:vAlign w:val="bottom"/>
            <w:tcPrChange w:id="7562" w:author="Bundesnetzagentur" w:date="2012-12-07T15:37:00Z">
              <w:tcPr>
                <w:tcW w:w="3119" w:type="dxa"/>
                <w:gridSpan w:val="4"/>
              </w:tcPr>
            </w:tcPrChange>
          </w:tcPr>
          <w:p w:rsidR="00F21A12" w:rsidRPr="00096987" w:rsidRDefault="00F21A12" w:rsidP="00F21A12">
            <w:pPr>
              <w:spacing w:line="288" w:lineRule="auto"/>
              <w:jc w:val="center"/>
              <w:rPr>
                <w:ins w:id="7563" w:author="Bundesnetzagentur" w:date="2012-12-07T15:37:00Z"/>
                <w:rFonts w:eastAsia="MS Mincho"/>
                <w:color w:val="000000"/>
                <w:szCs w:val="20"/>
                <w:lang w:val="en-GB"/>
              </w:rPr>
            </w:pPr>
            <w:ins w:id="7564" w:author="Bundesnetzagentur" w:date="2012-12-07T15:37:00Z">
              <w:r w:rsidRPr="00096987">
                <w:rPr>
                  <w:rFonts w:eastAsia="MS Mincho"/>
                  <w:color w:val="000000"/>
                  <w:szCs w:val="20"/>
                  <w:lang w:val="en-GB"/>
                </w:rPr>
                <w:t>SRD Noise figure F</w:t>
              </w:r>
            </w:ins>
          </w:p>
        </w:tc>
        <w:tc>
          <w:tcPr>
            <w:tcW w:w="1701" w:type="dxa"/>
            <w:vAlign w:val="bottom"/>
            <w:tcPrChange w:id="7565" w:author="Bundesnetzagentur" w:date="2012-12-07T15:37:00Z">
              <w:tcPr>
                <w:tcW w:w="1701" w:type="dxa"/>
                <w:gridSpan w:val="3"/>
              </w:tcPr>
            </w:tcPrChange>
          </w:tcPr>
          <w:p w:rsidR="00F21A12" w:rsidRPr="00096987" w:rsidRDefault="00F21A12" w:rsidP="00F21A12">
            <w:pPr>
              <w:spacing w:line="288" w:lineRule="auto"/>
              <w:jc w:val="center"/>
              <w:rPr>
                <w:ins w:id="7566" w:author="Bundesnetzagentur" w:date="2012-12-07T15:37:00Z"/>
                <w:rFonts w:eastAsia="MS Mincho"/>
                <w:color w:val="000000"/>
                <w:szCs w:val="20"/>
                <w:lang w:val="en-GB"/>
              </w:rPr>
            </w:pPr>
            <w:ins w:id="7567" w:author="Bundesnetzagentur" w:date="2012-12-07T15:37:00Z">
              <w:r w:rsidRPr="00096987">
                <w:rPr>
                  <w:rFonts w:eastAsia="MS Mincho"/>
                  <w:color w:val="000000"/>
                  <w:szCs w:val="20"/>
                </w:rPr>
                <w:t>9.00 dB</w:t>
              </w:r>
            </w:ins>
          </w:p>
        </w:tc>
        <w:tc>
          <w:tcPr>
            <w:tcW w:w="1418" w:type="dxa"/>
            <w:tcPrChange w:id="7568" w:author="Bundesnetzagentur" w:date="2012-12-07T15:37:00Z">
              <w:tcPr>
                <w:tcW w:w="1418" w:type="dxa"/>
                <w:gridSpan w:val="3"/>
              </w:tcPr>
            </w:tcPrChange>
          </w:tcPr>
          <w:p w:rsidR="00F21A12" w:rsidRPr="00096987" w:rsidRDefault="00F21A12" w:rsidP="00F21A12">
            <w:pPr>
              <w:spacing w:line="288" w:lineRule="auto"/>
              <w:jc w:val="center"/>
              <w:rPr>
                <w:ins w:id="7569" w:author="Bundesnetzagentur" w:date="2012-12-07T15:37:00Z"/>
                <w:rFonts w:eastAsia="MS Mincho"/>
                <w:color w:val="000000"/>
                <w:szCs w:val="20"/>
                <w:lang w:val="en-GB"/>
              </w:rPr>
            </w:pPr>
            <w:ins w:id="7570" w:author="Bundesnetzagentur" w:date="2012-12-07T15:37:00Z">
              <w:r w:rsidRPr="00096987">
                <w:rPr>
                  <w:rFonts w:eastAsia="MS Mincho"/>
                  <w:color w:val="000000"/>
                  <w:szCs w:val="20"/>
                  <w:lang w:val="en-GB"/>
                </w:rPr>
                <w:t>N/A</w:t>
              </w:r>
            </w:ins>
          </w:p>
        </w:tc>
        <w:tc>
          <w:tcPr>
            <w:tcW w:w="1133" w:type="dxa"/>
            <w:tcPrChange w:id="7571" w:author="Bundesnetzagentur" w:date="2012-12-07T15:37:00Z">
              <w:tcPr>
                <w:tcW w:w="1133" w:type="dxa"/>
                <w:gridSpan w:val="2"/>
              </w:tcPr>
            </w:tcPrChange>
          </w:tcPr>
          <w:p w:rsidR="00F21A12" w:rsidRPr="00096987" w:rsidRDefault="00F21A12" w:rsidP="00F21A12">
            <w:pPr>
              <w:spacing w:line="288" w:lineRule="auto"/>
              <w:jc w:val="center"/>
              <w:rPr>
                <w:ins w:id="7572" w:author="Bundesnetzagentur" w:date="2012-12-07T15:37:00Z"/>
                <w:rFonts w:eastAsia="MS Mincho"/>
                <w:color w:val="000000"/>
                <w:szCs w:val="20"/>
                <w:lang w:val="en-GB"/>
              </w:rPr>
            </w:pPr>
            <w:ins w:id="7573" w:author="Bundesnetzagentur" w:date="2012-12-07T15:37:00Z">
              <w:r w:rsidRPr="00096987">
                <w:rPr>
                  <w:rFonts w:eastAsia="MS Mincho"/>
                  <w:color w:val="000000"/>
                  <w:szCs w:val="20"/>
                  <w:lang w:val="en-GB"/>
                </w:rPr>
                <w:t>N/A</w:t>
              </w:r>
            </w:ins>
          </w:p>
        </w:tc>
        <w:tc>
          <w:tcPr>
            <w:tcW w:w="2552" w:type="dxa"/>
            <w:tcPrChange w:id="7574" w:author="Bundesnetzagentur" w:date="2012-12-07T15:37:00Z">
              <w:tcPr>
                <w:tcW w:w="2552" w:type="dxa"/>
                <w:gridSpan w:val="3"/>
              </w:tcPr>
            </w:tcPrChange>
          </w:tcPr>
          <w:p w:rsidR="00F21A12" w:rsidRPr="00096987" w:rsidRDefault="00F21A12" w:rsidP="00F21A12">
            <w:pPr>
              <w:spacing w:line="288" w:lineRule="auto"/>
              <w:jc w:val="center"/>
              <w:rPr>
                <w:ins w:id="7575" w:author="Bundesnetzagentur" w:date="2012-12-07T15:37:00Z"/>
                <w:rFonts w:eastAsia="MS Mincho"/>
                <w:color w:val="000000"/>
                <w:szCs w:val="20"/>
                <w:lang w:val="en-GB"/>
              </w:rPr>
            </w:pPr>
          </w:p>
        </w:tc>
      </w:tr>
      <w:tr w:rsidR="00F21A12" w:rsidRPr="006A44F8" w:rsidTr="00F21A12">
        <w:trPr>
          <w:ins w:id="7576" w:author="Bundesnetzagentur" w:date="2012-12-07T15:37:00Z"/>
        </w:trPr>
        <w:tc>
          <w:tcPr>
            <w:tcW w:w="3119" w:type="dxa"/>
            <w:vAlign w:val="bottom"/>
          </w:tcPr>
          <w:p w:rsidR="00F21A12" w:rsidRPr="00096987" w:rsidRDefault="00F21A12" w:rsidP="00F21A12">
            <w:pPr>
              <w:spacing w:line="288" w:lineRule="auto"/>
              <w:jc w:val="center"/>
              <w:rPr>
                <w:ins w:id="7577" w:author="Bundesnetzagentur" w:date="2012-12-07T15:37:00Z"/>
                <w:rFonts w:eastAsia="MS Mincho"/>
                <w:color w:val="000000"/>
                <w:szCs w:val="20"/>
                <w:lang w:val="en-GB"/>
              </w:rPr>
            </w:pPr>
            <w:proofErr w:type="spellStart"/>
            <w:ins w:id="7578" w:author="Bundesnetzagentur" w:date="2012-12-07T15:37:00Z">
              <w:r w:rsidRPr="00096987">
                <w:rPr>
                  <w:rFonts w:eastAsia="MS Mincho"/>
                  <w:color w:val="000000"/>
                  <w:szCs w:val="20"/>
                  <w:lang w:val="en-GB"/>
                </w:rPr>
                <w:t>FkTB</w:t>
              </w:r>
              <w:proofErr w:type="spellEnd"/>
            </w:ins>
          </w:p>
        </w:tc>
        <w:tc>
          <w:tcPr>
            <w:tcW w:w="1701" w:type="dxa"/>
            <w:vAlign w:val="bottom"/>
          </w:tcPr>
          <w:p w:rsidR="00F21A12" w:rsidRPr="00096987" w:rsidRDefault="00F21A12" w:rsidP="00F21A12">
            <w:pPr>
              <w:spacing w:line="288" w:lineRule="auto"/>
              <w:jc w:val="center"/>
              <w:rPr>
                <w:ins w:id="7579" w:author="Bundesnetzagentur" w:date="2012-12-07T15:37:00Z"/>
                <w:rFonts w:eastAsia="MS Mincho"/>
                <w:color w:val="000000"/>
                <w:szCs w:val="20"/>
              </w:rPr>
            </w:pPr>
            <w:ins w:id="7580" w:author="Bundesnetzagentur" w:date="2012-12-07T15:37:00Z">
              <w:r w:rsidRPr="00096987">
                <w:rPr>
                  <w:rFonts w:eastAsia="MS Mincho"/>
                  <w:color w:val="000000"/>
                  <w:szCs w:val="20"/>
                  <w:lang w:val="en-GB"/>
                </w:rPr>
                <w:t>-105 dBm/MHz</w:t>
              </w:r>
            </w:ins>
          </w:p>
        </w:tc>
        <w:tc>
          <w:tcPr>
            <w:tcW w:w="1418" w:type="dxa"/>
          </w:tcPr>
          <w:p w:rsidR="00F21A12" w:rsidRPr="00096987" w:rsidRDefault="00F21A12" w:rsidP="00F21A12">
            <w:pPr>
              <w:spacing w:line="288" w:lineRule="auto"/>
              <w:jc w:val="center"/>
              <w:rPr>
                <w:ins w:id="7581" w:author="Bundesnetzagentur" w:date="2012-12-07T15:37:00Z"/>
                <w:rFonts w:eastAsia="MS Mincho"/>
                <w:color w:val="000000"/>
                <w:szCs w:val="20"/>
                <w:lang w:val="en-GB"/>
              </w:rPr>
            </w:pPr>
            <w:ins w:id="7582" w:author="Bundesnetzagentur" w:date="2012-12-07T15:37:00Z">
              <w:r w:rsidRPr="00096987">
                <w:rPr>
                  <w:rFonts w:eastAsia="MS Mincho"/>
                  <w:color w:val="000000"/>
                  <w:szCs w:val="20"/>
                  <w:lang w:val="en-GB"/>
                </w:rPr>
                <w:t>N/A</w:t>
              </w:r>
            </w:ins>
          </w:p>
        </w:tc>
        <w:tc>
          <w:tcPr>
            <w:tcW w:w="1133" w:type="dxa"/>
          </w:tcPr>
          <w:p w:rsidR="00F21A12" w:rsidRPr="00096987" w:rsidRDefault="00F21A12" w:rsidP="00F21A12">
            <w:pPr>
              <w:spacing w:line="288" w:lineRule="auto"/>
              <w:jc w:val="center"/>
              <w:rPr>
                <w:ins w:id="7583" w:author="Bundesnetzagentur" w:date="2012-12-07T15:37:00Z"/>
                <w:rFonts w:eastAsia="MS Mincho"/>
                <w:color w:val="000000"/>
                <w:szCs w:val="20"/>
                <w:lang w:val="en-GB"/>
              </w:rPr>
            </w:pPr>
            <w:ins w:id="7584" w:author="Bundesnetzagentur" w:date="2012-12-07T15:37:00Z">
              <w:r w:rsidRPr="00096987">
                <w:rPr>
                  <w:rFonts w:eastAsia="MS Mincho"/>
                  <w:color w:val="000000"/>
                  <w:szCs w:val="20"/>
                  <w:lang w:val="en-GB"/>
                </w:rPr>
                <w:t>N/A</w:t>
              </w:r>
            </w:ins>
          </w:p>
        </w:tc>
        <w:tc>
          <w:tcPr>
            <w:tcW w:w="2552" w:type="dxa"/>
          </w:tcPr>
          <w:p w:rsidR="00F21A12" w:rsidRPr="00096987" w:rsidRDefault="00F21A12" w:rsidP="00F21A12">
            <w:pPr>
              <w:spacing w:line="288" w:lineRule="auto"/>
              <w:jc w:val="center"/>
              <w:rPr>
                <w:ins w:id="7585" w:author="Bundesnetzagentur" w:date="2012-12-07T15:37:00Z"/>
                <w:rFonts w:eastAsia="MS Mincho"/>
                <w:color w:val="000000"/>
                <w:szCs w:val="20"/>
                <w:lang w:val="en-GB"/>
              </w:rPr>
            </w:pPr>
          </w:p>
        </w:tc>
      </w:tr>
      <w:tr w:rsidR="00F21A12" w:rsidRPr="006A44F8" w:rsidTr="00F21A12">
        <w:tblPrEx>
          <w:tblPrExChange w:id="7586" w:author="Bundesnetzagentur" w:date="2012-12-07T15:37:00Z">
            <w:tblPrEx>
              <w:tblW w:w="9923" w:type="dxa"/>
              <w:tblInd w:w="-34" w:type="dxa"/>
            </w:tblPrEx>
          </w:tblPrExChange>
        </w:tblPrEx>
        <w:trPr>
          <w:ins w:id="7587" w:author="Bundesnetzagentur" w:date="2012-12-07T15:37:00Z"/>
          <w:trPrChange w:id="7588" w:author="Bundesnetzagentur" w:date="2012-12-07T15:37:00Z">
            <w:trPr>
              <w:gridBefore w:val="1"/>
            </w:trPr>
          </w:trPrChange>
        </w:trPr>
        <w:tc>
          <w:tcPr>
            <w:tcW w:w="3119" w:type="dxa"/>
            <w:tcPrChange w:id="7589" w:author="Bundesnetzagentur" w:date="2012-12-07T15:37:00Z">
              <w:tcPr>
                <w:tcW w:w="3119" w:type="dxa"/>
                <w:gridSpan w:val="4"/>
                <w:vAlign w:val="bottom"/>
              </w:tcPr>
            </w:tcPrChange>
          </w:tcPr>
          <w:p w:rsidR="00F21A12" w:rsidRPr="00096987" w:rsidRDefault="00F21A12" w:rsidP="00F21A12">
            <w:pPr>
              <w:spacing w:line="288" w:lineRule="auto"/>
              <w:jc w:val="center"/>
              <w:rPr>
                <w:ins w:id="7590" w:author="Bundesnetzagentur" w:date="2012-12-07T15:37:00Z"/>
                <w:rFonts w:eastAsia="MS Mincho"/>
                <w:color w:val="000000"/>
                <w:szCs w:val="20"/>
                <w:lang w:val="en-GB"/>
              </w:rPr>
            </w:pPr>
            <w:ins w:id="7591" w:author="Bundesnetzagentur" w:date="2012-12-07T15:37:00Z">
              <w:r w:rsidRPr="00096987">
                <w:rPr>
                  <w:rFonts w:eastAsia="MS Mincho"/>
                  <w:color w:val="000000"/>
                  <w:szCs w:val="20"/>
                  <w:lang w:val="en-GB"/>
                </w:rPr>
                <w:t xml:space="preserve">Max </w:t>
              </w:r>
              <w:proofErr w:type="spellStart"/>
              <w:r w:rsidRPr="00096987">
                <w:rPr>
                  <w:rFonts w:eastAsia="MS Mincho"/>
                  <w:color w:val="000000"/>
                  <w:szCs w:val="20"/>
                  <w:lang w:val="en-GB"/>
                </w:rPr>
                <w:t>OoB</w:t>
              </w:r>
              <w:proofErr w:type="spellEnd"/>
              <w:r w:rsidRPr="00096987">
                <w:rPr>
                  <w:rFonts w:eastAsia="MS Mincho"/>
                  <w:color w:val="000000"/>
                  <w:szCs w:val="20"/>
                  <w:lang w:val="en-GB"/>
                </w:rPr>
                <w:t xml:space="preserve"> RX interference, dBm</w:t>
              </w:r>
            </w:ins>
          </w:p>
        </w:tc>
        <w:tc>
          <w:tcPr>
            <w:tcW w:w="1701" w:type="dxa"/>
            <w:tcPrChange w:id="7592" w:author="Bundesnetzagentur" w:date="2012-12-07T15:37:00Z">
              <w:tcPr>
                <w:tcW w:w="1701" w:type="dxa"/>
                <w:gridSpan w:val="3"/>
                <w:vAlign w:val="bottom"/>
              </w:tcPr>
            </w:tcPrChange>
          </w:tcPr>
          <w:p w:rsidR="00F21A12" w:rsidRPr="00096987" w:rsidRDefault="00F21A12" w:rsidP="00F21A12">
            <w:pPr>
              <w:spacing w:line="288" w:lineRule="auto"/>
              <w:jc w:val="center"/>
              <w:rPr>
                <w:ins w:id="7593" w:author="Bundesnetzagentur" w:date="2012-12-07T15:37:00Z"/>
                <w:rFonts w:eastAsia="MS Mincho"/>
                <w:color w:val="000000"/>
                <w:szCs w:val="20"/>
                <w:lang w:val="en-GB"/>
              </w:rPr>
            </w:pPr>
            <w:ins w:id="7594" w:author="Bundesnetzagentur" w:date="2012-12-07T15:37:00Z">
              <w:r w:rsidRPr="00096987">
                <w:rPr>
                  <w:rFonts w:eastAsia="MS Mincho"/>
                  <w:color w:val="000000"/>
                  <w:szCs w:val="20"/>
                  <w:lang w:val="en-GB"/>
                </w:rPr>
                <w:t>-35</w:t>
              </w:r>
            </w:ins>
          </w:p>
        </w:tc>
        <w:tc>
          <w:tcPr>
            <w:tcW w:w="1418" w:type="dxa"/>
            <w:tcPrChange w:id="7595" w:author="Bundesnetzagentur" w:date="2012-12-07T15:37:00Z">
              <w:tcPr>
                <w:tcW w:w="1418" w:type="dxa"/>
                <w:gridSpan w:val="3"/>
              </w:tcPr>
            </w:tcPrChange>
          </w:tcPr>
          <w:p w:rsidR="00F21A12" w:rsidRPr="00096987" w:rsidRDefault="00F21A12" w:rsidP="00F21A12">
            <w:pPr>
              <w:spacing w:line="288" w:lineRule="auto"/>
              <w:jc w:val="center"/>
              <w:rPr>
                <w:ins w:id="7596" w:author="Bundesnetzagentur" w:date="2012-12-07T15:37:00Z"/>
                <w:rFonts w:eastAsia="MS Mincho"/>
                <w:color w:val="000000"/>
                <w:szCs w:val="20"/>
                <w:lang w:val="en-GB"/>
              </w:rPr>
            </w:pPr>
            <w:ins w:id="7597" w:author="Bundesnetzagentur" w:date="2012-12-07T15:37:00Z">
              <w:r w:rsidRPr="00096987">
                <w:rPr>
                  <w:rFonts w:eastAsia="MS Mincho"/>
                  <w:color w:val="000000"/>
                  <w:szCs w:val="20"/>
                  <w:lang w:val="en-GB"/>
                </w:rPr>
                <w:t>-35</w:t>
              </w:r>
            </w:ins>
          </w:p>
        </w:tc>
        <w:tc>
          <w:tcPr>
            <w:tcW w:w="1133" w:type="dxa"/>
            <w:tcPrChange w:id="7598" w:author="Bundesnetzagentur" w:date="2012-12-07T15:37:00Z">
              <w:tcPr>
                <w:tcW w:w="1133" w:type="dxa"/>
                <w:gridSpan w:val="2"/>
              </w:tcPr>
            </w:tcPrChange>
          </w:tcPr>
          <w:p w:rsidR="00F21A12" w:rsidRPr="00096987" w:rsidRDefault="00F21A12" w:rsidP="00F21A12">
            <w:pPr>
              <w:spacing w:line="288" w:lineRule="auto"/>
              <w:jc w:val="center"/>
              <w:rPr>
                <w:ins w:id="7599" w:author="Bundesnetzagentur" w:date="2012-12-07T15:37:00Z"/>
                <w:rFonts w:eastAsia="MS Mincho"/>
                <w:color w:val="000000"/>
                <w:szCs w:val="20"/>
                <w:lang w:val="en-GB"/>
              </w:rPr>
            </w:pPr>
            <w:ins w:id="7600" w:author="Bundesnetzagentur" w:date="2012-12-07T15:37:00Z">
              <w:r w:rsidRPr="00096987">
                <w:rPr>
                  <w:rFonts w:eastAsia="MS Mincho"/>
                  <w:color w:val="000000"/>
                  <w:szCs w:val="20"/>
                  <w:lang w:val="en-GB"/>
                </w:rPr>
                <w:t>-35</w:t>
              </w:r>
            </w:ins>
          </w:p>
        </w:tc>
        <w:tc>
          <w:tcPr>
            <w:tcW w:w="2552" w:type="dxa"/>
            <w:tcPrChange w:id="7601" w:author="Bundesnetzagentur" w:date="2012-12-07T15:37:00Z">
              <w:tcPr>
                <w:tcW w:w="2552" w:type="dxa"/>
                <w:gridSpan w:val="3"/>
              </w:tcPr>
            </w:tcPrChange>
          </w:tcPr>
          <w:p w:rsidR="00F21A12" w:rsidRPr="00096987" w:rsidRDefault="00F21A12" w:rsidP="00F21A12">
            <w:pPr>
              <w:spacing w:line="288" w:lineRule="auto"/>
              <w:jc w:val="center"/>
              <w:rPr>
                <w:ins w:id="7602" w:author="Bundesnetzagentur" w:date="2012-12-07T15:37:00Z"/>
                <w:rFonts w:eastAsia="MS Mincho"/>
                <w:color w:val="000000"/>
                <w:szCs w:val="20"/>
                <w:lang w:val="en-GB"/>
              </w:rPr>
            </w:pPr>
            <w:ins w:id="7603" w:author="Bundesnetzagentur" w:date="2012-12-07T15:37:00Z">
              <w:r w:rsidRPr="00096987">
                <w:rPr>
                  <w:rFonts w:eastAsia="MS Mincho"/>
                  <w:color w:val="000000"/>
                  <w:szCs w:val="20"/>
                  <w:lang w:val="en-GB"/>
                </w:rPr>
                <w:t>E.g. limit for Rx blocking</w:t>
              </w:r>
            </w:ins>
          </w:p>
        </w:tc>
      </w:tr>
      <w:tr w:rsidR="00F21A12" w:rsidRPr="006A44F8" w:rsidTr="00F21A12">
        <w:trPr>
          <w:ins w:id="7604" w:author="Bundesnetzagentur" w:date="2012-12-07T15:37:00Z"/>
        </w:trPr>
        <w:tc>
          <w:tcPr>
            <w:tcW w:w="3119" w:type="dxa"/>
          </w:tcPr>
          <w:p w:rsidR="00F21A12" w:rsidRPr="00096987" w:rsidRDefault="00F21A12" w:rsidP="00F21A12">
            <w:pPr>
              <w:spacing w:line="288" w:lineRule="auto"/>
              <w:jc w:val="center"/>
              <w:rPr>
                <w:ins w:id="7605" w:author="Bundesnetzagentur" w:date="2012-12-07T15:37:00Z"/>
                <w:rFonts w:eastAsia="MS Mincho"/>
                <w:color w:val="000000"/>
                <w:szCs w:val="20"/>
                <w:lang w:val="en-GB"/>
              </w:rPr>
            </w:pPr>
            <w:ins w:id="7606" w:author="Bundesnetzagentur" w:date="2012-12-07T15:37:00Z">
              <w:r w:rsidRPr="00096987">
                <w:rPr>
                  <w:rFonts w:eastAsia="MS Mincho"/>
                  <w:color w:val="000000"/>
                  <w:szCs w:val="20"/>
                  <w:lang w:val="en-GB"/>
                </w:rPr>
                <w:t xml:space="preserve">Duty cycle : %  </w:t>
              </w:r>
            </w:ins>
          </w:p>
        </w:tc>
        <w:tc>
          <w:tcPr>
            <w:tcW w:w="1701" w:type="dxa"/>
          </w:tcPr>
          <w:p w:rsidR="00F21A12" w:rsidRPr="00096987" w:rsidRDefault="00F21A12" w:rsidP="00F21A12">
            <w:pPr>
              <w:spacing w:line="288" w:lineRule="auto"/>
              <w:jc w:val="center"/>
              <w:rPr>
                <w:ins w:id="7607" w:author="Bundesnetzagentur" w:date="2012-12-07T15:37:00Z"/>
                <w:rFonts w:eastAsia="MS Mincho"/>
                <w:color w:val="000000"/>
                <w:szCs w:val="20"/>
                <w:lang w:val="en-GB"/>
              </w:rPr>
            </w:pPr>
            <w:ins w:id="7608" w:author="Bundesnetzagentur" w:date="2012-12-07T15:37:00Z">
              <w:r w:rsidRPr="00096987">
                <w:rPr>
                  <w:rFonts w:eastAsia="MS Mincho"/>
                  <w:color w:val="000000"/>
                  <w:szCs w:val="20"/>
                  <w:lang w:val="en-GB"/>
                </w:rPr>
                <w:t>Up to 100%</w:t>
              </w:r>
            </w:ins>
          </w:p>
        </w:tc>
        <w:tc>
          <w:tcPr>
            <w:tcW w:w="1418" w:type="dxa"/>
          </w:tcPr>
          <w:p w:rsidR="00F21A12" w:rsidRPr="00096987" w:rsidRDefault="00F21A12" w:rsidP="00F21A12">
            <w:pPr>
              <w:spacing w:line="288" w:lineRule="auto"/>
              <w:jc w:val="center"/>
              <w:rPr>
                <w:ins w:id="7609" w:author="Bundesnetzagentur" w:date="2012-12-07T15:37:00Z"/>
                <w:rFonts w:eastAsia="MS Mincho"/>
                <w:color w:val="000000"/>
                <w:szCs w:val="20"/>
                <w:lang w:val="en-GB"/>
              </w:rPr>
            </w:pPr>
            <w:ins w:id="7610" w:author="Bundesnetzagentur" w:date="2012-12-07T15:37:00Z">
              <w:r w:rsidRPr="00096987">
                <w:rPr>
                  <w:rFonts w:eastAsia="MS Mincho"/>
                  <w:color w:val="000000"/>
                  <w:szCs w:val="20"/>
                  <w:lang w:val="en-GB"/>
                </w:rPr>
                <w:t>Up to 100%</w:t>
              </w:r>
            </w:ins>
          </w:p>
        </w:tc>
        <w:tc>
          <w:tcPr>
            <w:tcW w:w="1133" w:type="dxa"/>
          </w:tcPr>
          <w:p w:rsidR="00F21A12" w:rsidRPr="00096987" w:rsidRDefault="00F21A12" w:rsidP="00F21A12">
            <w:pPr>
              <w:spacing w:line="288" w:lineRule="auto"/>
              <w:jc w:val="center"/>
              <w:rPr>
                <w:ins w:id="7611" w:author="Bundesnetzagentur" w:date="2012-12-07T15:37:00Z"/>
                <w:rFonts w:eastAsia="MS Mincho"/>
                <w:color w:val="000000"/>
                <w:szCs w:val="20"/>
                <w:lang w:val="en-GB"/>
              </w:rPr>
            </w:pPr>
            <w:ins w:id="7612" w:author="Bundesnetzagentur" w:date="2012-12-07T15:37:00Z">
              <w:r w:rsidRPr="00096987">
                <w:rPr>
                  <w:rFonts w:eastAsia="MS Mincho"/>
                  <w:color w:val="000000"/>
                  <w:szCs w:val="20"/>
                  <w:lang w:val="en-GB"/>
                </w:rPr>
                <w:t>100%</w:t>
              </w:r>
            </w:ins>
          </w:p>
        </w:tc>
        <w:tc>
          <w:tcPr>
            <w:tcW w:w="2552" w:type="dxa"/>
          </w:tcPr>
          <w:p w:rsidR="00F21A12" w:rsidRPr="00096987" w:rsidRDefault="00F21A12" w:rsidP="00F21A12">
            <w:pPr>
              <w:spacing w:line="288" w:lineRule="auto"/>
              <w:jc w:val="center"/>
              <w:rPr>
                <w:ins w:id="7613" w:author="Bundesnetzagentur" w:date="2012-12-07T15:37:00Z"/>
                <w:rFonts w:eastAsia="MS Mincho"/>
                <w:color w:val="000000"/>
                <w:szCs w:val="20"/>
                <w:lang w:val="en-GB"/>
              </w:rPr>
            </w:pPr>
          </w:p>
        </w:tc>
      </w:tr>
      <w:tr w:rsidR="00F21A12" w:rsidRPr="006A44F8" w:rsidTr="00F21A12">
        <w:trPr>
          <w:ins w:id="7614" w:author="Bundesnetzagentur" w:date="2012-12-07T15:37:00Z"/>
        </w:trPr>
        <w:tc>
          <w:tcPr>
            <w:tcW w:w="3119" w:type="dxa"/>
          </w:tcPr>
          <w:p w:rsidR="00F21A12" w:rsidRPr="00096987" w:rsidRDefault="00F21A12" w:rsidP="00F21A12">
            <w:pPr>
              <w:spacing w:line="288" w:lineRule="auto"/>
              <w:jc w:val="center"/>
              <w:rPr>
                <w:ins w:id="7615" w:author="Bundesnetzagentur" w:date="2012-12-07T15:37:00Z"/>
                <w:rFonts w:eastAsia="MS Mincho"/>
                <w:color w:val="000000"/>
                <w:szCs w:val="20"/>
                <w:lang w:val="en-GB"/>
              </w:rPr>
            </w:pPr>
            <w:ins w:id="7616" w:author="Bundesnetzagentur" w:date="2012-12-07T15:37:00Z">
              <w:r w:rsidRPr="00096987">
                <w:rPr>
                  <w:rFonts w:eastAsia="MS Mincho"/>
                  <w:color w:val="000000"/>
                  <w:szCs w:val="20"/>
                  <w:lang w:val="en-GB"/>
                </w:rPr>
                <w:t>RX wake-up time (if applicable)</w:t>
              </w:r>
            </w:ins>
          </w:p>
        </w:tc>
        <w:tc>
          <w:tcPr>
            <w:tcW w:w="1701" w:type="dxa"/>
          </w:tcPr>
          <w:p w:rsidR="00F21A12" w:rsidRPr="00096987" w:rsidRDefault="00F21A12" w:rsidP="00F21A12">
            <w:pPr>
              <w:spacing w:line="288" w:lineRule="auto"/>
              <w:jc w:val="center"/>
              <w:rPr>
                <w:ins w:id="7617" w:author="Bundesnetzagentur" w:date="2012-12-07T15:37:00Z"/>
                <w:rFonts w:eastAsia="MS Mincho"/>
                <w:color w:val="000000"/>
                <w:szCs w:val="20"/>
                <w:lang w:val="en-GB"/>
              </w:rPr>
            </w:pPr>
            <w:ins w:id="7618" w:author="Bundesnetzagentur" w:date="2012-12-07T15:37:00Z">
              <w:r w:rsidRPr="00096987">
                <w:rPr>
                  <w:rFonts w:eastAsia="MS Mincho"/>
                  <w:color w:val="000000"/>
                  <w:szCs w:val="20"/>
                  <w:lang w:val="en-GB"/>
                </w:rPr>
                <w:t>1 sec</w:t>
              </w:r>
            </w:ins>
          </w:p>
        </w:tc>
        <w:tc>
          <w:tcPr>
            <w:tcW w:w="1418" w:type="dxa"/>
          </w:tcPr>
          <w:p w:rsidR="00F21A12" w:rsidRPr="00096987" w:rsidRDefault="00F21A12" w:rsidP="00F21A12">
            <w:pPr>
              <w:spacing w:line="288" w:lineRule="auto"/>
              <w:jc w:val="center"/>
              <w:rPr>
                <w:ins w:id="7619" w:author="Bundesnetzagentur" w:date="2012-12-07T15:37:00Z"/>
                <w:rFonts w:eastAsia="MS Mincho"/>
                <w:color w:val="000000"/>
                <w:szCs w:val="20"/>
                <w:lang w:val="en-GB"/>
              </w:rPr>
            </w:pPr>
            <w:ins w:id="7620" w:author="Bundesnetzagentur" w:date="2012-12-07T15:37:00Z">
              <w:r w:rsidRPr="00096987">
                <w:rPr>
                  <w:rFonts w:eastAsia="MS Mincho"/>
                  <w:color w:val="000000"/>
                  <w:szCs w:val="20"/>
                  <w:lang w:val="en-GB"/>
                </w:rPr>
                <w:t>1 sec</w:t>
              </w:r>
            </w:ins>
          </w:p>
        </w:tc>
        <w:tc>
          <w:tcPr>
            <w:tcW w:w="1133" w:type="dxa"/>
          </w:tcPr>
          <w:p w:rsidR="00F21A12" w:rsidRPr="00096987" w:rsidRDefault="00F21A12" w:rsidP="00F21A12">
            <w:pPr>
              <w:spacing w:line="288" w:lineRule="auto"/>
              <w:jc w:val="center"/>
              <w:rPr>
                <w:ins w:id="7621" w:author="Bundesnetzagentur" w:date="2012-12-07T15:37:00Z"/>
                <w:rFonts w:eastAsia="MS Mincho"/>
                <w:color w:val="000000"/>
                <w:szCs w:val="20"/>
                <w:lang w:val="en-GB"/>
              </w:rPr>
            </w:pPr>
            <w:ins w:id="7622" w:author="Bundesnetzagentur" w:date="2012-12-07T15:37:00Z">
              <w:r w:rsidRPr="00096987">
                <w:rPr>
                  <w:rFonts w:eastAsia="MS Mincho"/>
                  <w:color w:val="000000"/>
                  <w:szCs w:val="20"/>
                  <w:lang w:val="en-GB"/>
                </w:rPr>
                <w:t>N/A</w:t>
              </w:r>
            </w:ins>
          </w:p>
        </w:tc>
        <w:tc>
          <w:tcPr>
            <w:tcW w:w="2552" w:type="dxa"/>
          </w:tcPr>
          <w:p w:rsidR="00F21A12" w:rsidRPr="00096987" w:rsidRDefault="00F21A12" w:rsidP="00F21A12">
            <w:pPr>
              <w:spacing w:line="288" w:lineRule="auto"/>
              <w:jc w:val="center"/>
              <w:rPr>
                <w:ins w:id="7623" w:author="Bundesnetzagentur" w:date="2012-12-07T15:37:00Z"/>
                <w:rFonts w:eastAsia="MS Mincho"/>
                <w:color w:val="000000"/>
                <w:szCs w:val="20"/>
                <w:lang w:val="en-GB"/>
              </w:rPr>
            </w:pPr>
            <w:ins w:id="7624" w:author="Bundesnetzagentur" w:date="2012-12-07T15:37:00Z">
              <w:r w:rsidRPr="00096987">
                <w:rPr>
                  <w:rFonts w:eastAsia="MS Mincho"/>
                  <w:color w:val="000000"/>
                  <w:szCs w:val="20"/>
                  <w:lang w:val="en-GB"/>
                </w:rPr>
                <w:t>For battery operated equipment</w:t>
              </w:r>
            </w:ins>
          </w:p>
        </w:tc>
      </w:tr>
      <w:tr w:rsidR="00F21A12" w:rsidRPr="006A44F8" w:rsidTr="00F21A12">
        <w:trPr>
          <w:ins w:id="7625" w:author="Bundesnetzagentur" w:date="2012-12-07T15:37:00Z"/>
        </w:trPr>
        <w:tc>
          <w:tcPr>
            <w:tcW w:w="9923" w:type="dxa"/>
            <w:gridSpan w:val="5"/>
          </w:tcPr>
          <w:p w:rsidR="00F21A12" w:rsidRPr="00096987" w:rsidRDefault="00F21A12" w:rsidP="00F21A12">
            <w:pPr>
              <w:jc w:val="both"/>
              <w:rPr>
                <w:ins w:id="7626" w:author="Bundesnetzagentur" w:date="2012-12-07T15:37:00Z"/>
                <w:rFonts w:eastAsia="MS Mincho"/>
                <w:i/>
                <w:color w:val="000000"/>
                <w:szCs w:val="20"/>
                <w:lang w:val="en-GB"/>
              </w:rPr>
            </w:pPr>
            <w:ins w:id="7627" w:author="Bundesnetzagentur" w:date="2012-12-07T15:37:00Z">
              <w:r w:rsidRPr="00096987">
                <w:rPr>
                  <w:rFonts w:eastAsia="MS Mincho"/>
                  <w:i/>
                  <w:color w:val="000000"/>
                  <w:szCs w:val="20"/>
                  <w:lang w:val="en-GB"/>
                </w:rPr>
                <w:t>Note 1: The given bandwidths are for non-spread spectrum modulation.</w:t>
              </w:r>
            </w:ins>
          </w:p>
          <w:p w:rsidR="00F21A12" w:rsidRPr="00096987" w:rsidRDefault="00F21A12" w:rsidP="00F21A12">
            <w:pPr>
              <w:spacing w:line="288" w:lineRule="auto"/>
              <w:jc w:val="center"/>
              <w:rPr>
                <w:ins w:id="7628" w:author="Bundesnetzagentur" w:date="2012-12-07T15:37:00Z"/>
                <w:rFonts w:eastAsia="MS Mincho"/>
                <w:color w:val="000000"/>
                <w:szCs w:val="20"/>
                <w:lang w:val="en-GB"/>
              </w:rPr>
            </w:pPr>
            <w:ins w:id="7629" w:author="Bundesnetzagentur" w:date="2012-12-07T15:37:00Z">
              <w:r w:rsidRPr="00096987">
                <w:rPr>
                  <w:rFonts w:eastAsia="MS Mincho"/>
                  <w:i/>
                  <w:color w:val="000000"/>
                  <w:szCs w:val="20"/>
                  <w:lang w:val="en-GB"/>
                </w:rPr>
                <w:t>Note 2: For spread spectrum modulation (FHSS, DSSS and other types) the bandwidth can be up to 100 MHz</w:t>
              </w:r>
            </w:ins>
          </w:p>
        </w:tc>
      </w:tr>
    </w:tbl>
    <w:p w:rsidR="00F21A12" w:rsidRPr="00BF659C" w:rsidRDefault="00F21A12" w:rsidP="00F21A12">
      <w:pPr>
        <w:pStyle w:val="Beschriftung"/>
        <w:rPr>
          <w:ins w:id="7630" w:author="Bundesnetzagentur" w:date="2012-12-07T15:37:00Z"/>
          <w:rFonts w:eastAsia="MS Mincho"/>
          <w:lang w:val="en-GB"/>
        </w:rPr>
      </w:pPr>
      <w:ins w:id="7631" w:author="Bundesnetzagentur" w:date="2012-12-07T15:37:00Z">
        <w:r>
          <w:t xml:space="preserve">Table </w:t>
        </w:r>
        <w:r>
          <w:fldChar w:fldCharType="begin"/>
        </w:r>
        <w:r>
          <w:instrText xml:space="preserve"> SEQ Table \* ARABIC </w:instrText>
        </w:r>
        <w:r>
          <w:fldChar w:fldCharType="separate"/>
        </w:r>
        <w:r>
          <w:rPr>
            <w:noProof/>
          </w:rPr>
          <w:t>48</w:t>
        </w:r>
        <w:r>
          <w:fldChar w:fldCharType="end"/>
        </w:r>
        <w:r w:rsidRPr="00BF659C">
          <w:rPr>
            <w:rFonts w:eastAsia="MS Mincho"/>
            <w:lang w:val="en-GB"/>
          </w:rPr>
          <w:t>: Assumed SRD parameters</w:t>
        </w:r>
      </w:ins>
    </w:p>
    <w:p w:rsidR="00F21A12" w:rsidRPr="00096987" w:rsidRDefault="00F21A12" w:rsidP="00DC73DE">
      <w:pPr>
        <w:spacing w:after="120"/>
        <w:jc w:val="both"/>
        <w:rPr>
          <w:ins w:id="7632" w:author="Bundesnetzagentur" w:date="2012-12-07T15:26:00Z"/>
          <w:rFonts w:eastAsia="MS Mincho"/>
          <w:color w:val="000000"/>
          <w:szCs w:val="20"/>
          <w:lang w:val="en-GB"/>
        </w:rPr>
      </w:pPr>
    </w:p>
    <w:p w:rsidR="00DA0682" w:rsidRDefault="00DA0682">
      <w:pPr>
        <w:pStyle w:val="berschrift2"/>
        <w:rPr>
          <w:ins w:id="7633" w:author="Bundesnetzagentur" w:date="2012-10-26T10:25:00Z"/>
        </w:rPr>
        <w:pPrChange w:id="7634" w:author="Bundesnetzagentur" w:date="2012-10-26T10:26:00Z">
          <w:pPr>
            <w:pStyle w:val="ECCParagraph"/>
          </w:pPr>
        </w:pPrChange>
      </w:pPr>
      <w:bookmarkStart w:id="7635" w:name="_Toc342652140"/>
      <w:ins w:id="7636" w:author="Bundesnetzagentur" w:date="2012-10-26T10:25:00Z">
        <w:r>
          <w:t xml:space="preserve">Compatibility between DA2GC and </w:t>
        </w:r>
      </w:ins>
      <w:ins w:id="7637" w:author="Bundesnetzagentur" w:date="2012-10-29T06:13:00Z">
        <w:r w:rsidR="00C87B6B">
          <w:t>ITS</w:t>
        </w:r>
        <w:bookmarkEnd w:id="7635"/>
        <w:r w:rsidR="00C87B6B">
          <w:t xml:space="preserve"> </w:t>
        </w:r>
      </w:ins>
    </w:p>
    <w:p w:rsidR="00DA0682" w:rsidRDefault="00C87B6B">
      <w:pPr>
        <w:pStyle w:val="berschrift3"/>
        <w:rPr>
          <w:ins w:id="7638" w:author="Bundesnetzagentur" w:date="2012-10-29T06:15:00Z"/>
        </w:rPr>
        <w:pPrChange w:id="7639" w:author="Bundesnetzagentur" w:date="2012-11-28T14:59:00Z">
          <w:pPr>
            <w:pStyle w:val="ECCParagraph"/>
          </w:pPr>
        </w:pPrChange>
      </w:pPr>
      <w:bookmarkStart w:id="7640" w:name="_Toc342652141"/>
      <w:ins w:id="7641" w:author="Bundesnetzagentur" w:date="2012-10-29T06:13:00Z">
        <w:r>
          <w:t>Technical characteristics of ITS</w:t>
        </w:r>
        <w:bookmarkEnd w:id="7640"/>
        <w:r>
          <w:t xml:space="preserve"> </w:t>
        </w:r>
      </w:ins>
    </w:p>
    <w:p w:rsidR="00520CA7" w:rsidRDefault="00520CA7">
      <w:pPr>
        <w:pStyle w:val="ECCParagraph"/>
        <w:rPr>
          <w:ins w:id="7642" w:author="Bundesnetzagentur" w:date="2012-10-29T06:15:00Z"/>
          <w:lang w:val="en-US"/>
        </w:rPr>
      </w:pPr>
    </w:p>
    <w:tbl>
      <w:tblPr>
        <w:tblW w:w="0" w:type="auto"/>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Change w:id="7643" w:author="Bundesnetzagentur" w:date="2012-10-29T06:47:00Z">
          <w:tblPr>
            <w:tblW w:w="0" w:type="auto"/>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PrChange>
      </w:tblPr>
      <w:tblGrid>
        <w:gridCol w:w="2127"/>
        <w:gridCol w:w="2977"/>
        <w:gridCol w:w="4536"/>
        <w:tblGridChange w:id="7644">
          <w:tblGrid>
            <w:gridCol w:w="3261"/>
            <w:gridCol w:w="1417"/>
            <w:gridCol w:w="709"/>
            <w:gridCol w:w="284"/>
            <w:gridCol w:w="2693"/>
          </w:tblGrid>
        </w:tblGridChange>
      </w:tblGrid>
      <w:tr w:rsidR="00520CA7" w:rsidRPr="00FE1795" w:rsidTr="00520CA7">
        <w:trPr>
          <w:tblHeader/>
          <w:ins w:id="7645" w:author="Bundesnetzagentur" w:date="2012-10-29T06:40:00Z"/>
          <w:trPrChange w:id="7646" w:author="Bundesnetzagentur" w:date="2012-10-29T06:47:00Z">
            <w:trPr>
              <w:gridAfter w:val="0"/>
              <w:tblHeader/>
            </w:trPr>
          </w:trPrChange>
        </w:trPr>
        <w:tc>
          <w:tcPr>
            <w:tcW w:w="2127" w:type="dxa"/>
            <w:tcBorders>
              <w:left w:val="single" w:sz="8" w:space="0" w:color="FFFFFF"/>
              <w:right w:val="single" w:sz="8" w:space="0" w:color="FFFFFF"/>
            </w:tcBorders>
            <w:shd w:val="clear" w:color="auto" w:fill="D2232A"/>
            <w:vAlign w:val="center"/>
            <w:tcPrChange w:id="7647" w:author="Bundesnetzagentur" w:date="2012-10-29T06:47:00Z">
              <w:tcPr>
                <w:tcW w:w="3261" w:type="dxa"/>
                <w:tcBorders>
                  <w:left w:val="single" w:sz="8" w:space="0" w:color="FFFFFF"/>
                  <w:right w:val="single" w:sz="8" w:space="0" w:color="FFFFFF"/>
                </w:tcBorders>
                <w:shd w:val="clear" w:color="auto" w:fill="D2232A"/>
                <w:vAlign w:val="center"/>
              </w:tcPr>
            </w:tcPrChange>
          </w:tcPr>
          <w:p w:rsidR="00520CA7" w:rsidRPr="00FE1795" w:rsidRDefault="00520CA7" w:rsidP="008C14CE">
            <w:pPr>
              <w:spacing w:line="288" w:lineRule="auto"/>
              <w:jc w:val="center"/>
              <w:rPr>
                <w:ins w:id="7648" w:author="Bundesnetzagentur" w:date="2012-10-29T06:40:00Z"/>
                <w:b/>
                <w:color w:val="FFFFFF"/>
              </w:rPr>
            </w:pPr>
            <w:ins w:id="7649" w:author="Bundesnetzagentur" w:date="2012-10-29T06:43:00Z">
              <w:r>
                <w:rPr>
                  <w:b/>
                  <w:color w:val="FFFFFF"/>
                </w:rPr>
                <w:lastRenderedPageBreak/>
                <w:t>Parameter</w:t>
              </w:r>
            </w:ins>
          </w:p>
        </w:tc>
        <w:tc>
          <w:tcPr>
            <w:tcW w:w="2977" w:type="dxa"/>
            <w:tcBorders>
              <w:left w:val="single" w:sz="8" w:space="0" w:color="FFFFFF"/>
              <w:right w:val="single" w:sz="8" w:space="0" w:color="FFFFFF"/>
            </w:tcBorders>
            <w:shd w:val="clear" w:color="auto" w:fill="D2232A"/>
            <w:tcPrChange w:id="7650" w:author="Bundesnetzagentur" w:date="2012-10-29T06:47:00Z">
              <w:tcPr>
                <w:tcW w:w="1417" w:type="dxa"/>
                <w:tcBorders>
                  <w:left w:val="single" w:sz="8" w:space="0" w:color="FFFFFF"/>
                  <w:right w:val="single" w:sz="8" w:space="0" w:color="FFFFFF"/>
                </w:tcBorders>
                <w:shd w:val="clear" w:color="auto" w:fill="D2232A"/>
              </w:tcPr>
            </w:tcPrChange>
          </w:tcPr>
          <w:p w:rsidR="00520CA7" w:rsidRPr="00FE1795" w:rsidRDefault="00520CA7" w:rsidP="008C14CE">
            <w:pPr>
              <w:spacing w:line="288" w:lineRule="auto"/>
              <w:jc w:val="center"/>
              <w:rPr>
                <w:ins w:id="7651" w:author="Bundesnetzagentur" w:date="2012-10-29T06:40:00Z"/>
                <w:b/>
                <w:color w:val="FFFFFF"/>
              </w:rPr>
            </w:pPr>
            <w:ins w:id="7652" w:author="Bundesnetzagentur" w:date="2012-10-29T06:43:00Z">
              <w:r>
                <w:rPr>
                  <w:b/>
                  <w:color w:val="FFFFFF"/>
                </w:rPr>
                <w:t>Value</w:t>
              </w:r>
            </w:ins>
          </w:p>
        </w:tc>
        <w:tc>
          <w:tcPr>
            <w:tcW w:w="4536" w:type="dxa"/>
            <w:tcBorders>
              <w:left w:val="single" w:sz="8" w:space="0" w:color="FFFFFF"/>
              <w:right w:val="single" w:sz="8" w:space="0" w:color="FFFFFF"/>
            </w:tcBorders>
            <w:shd w:val="clear" w:color="auto" w:fill="D2232A"/>
            <w:tcPrChange w:id="7653" w:author="Bundesnetzagentur" w:date="2012-10-29T06:47:00Z">
              <w:tcPr>
                <w:tcW w:w="709" w:type="dxa"/>
                <w:tcBorders>
                  <w:left w:val="single" w:sz="8" w:space="0" w:color="FFFFFF"/>
                  <w:right w:val="single" w:sz="8" w:space="0" w:color="FFFFFF"/>
                </w:tcBorders>
                <w:shd w:val="clear" w:color="auto" w:fill="D2232A"/>
              </w:tcPr>
            </w:tcPrChange>
          </w:tcPr>
          <w:p w:rsidR="00520CA7" w:rsidRPr="00FE1795" w:rsidRDefault="00520CA7" w:rsidP="008C14CE">
            <w:pPr>
              <w:spacing w:line="288" w:lineRule="auto"/>
              <w:jc w:val="center"/>
              <w:rPr>
                <w:ins w:id="7654" w:author="Bundesnetzagentur" w:date="2012-10-29T06:40:00Z"/>
                <w:b/>
                <w:color w:val="FFFFFF"/>
              </w:rPr>
            </w:pPr>
            <w:ins w:id="7655" w:author="Bundesnetzagentur" w:date="2012-10-29T06:43:00Z">
              <w:r>
                <w:rPr>
                  <w:b/>
                  <w:color w:val="FFFFFF"/>
                </w:rPr>
                <w:t>Comments</w:t>
              </w:r>
            </w:ins>
          </w:p>
        </w:tc>
      </w:tr>
      <w:tr w:rsidR="00520CA7" w:rsidRPr="006A44F8" w:rsidTr="00520CA7">
        <w:trPr>
          <w:ins w:id="7656" w:author="Bundesnetzagentur" w:date="2012-10-29T06:40:00Z"/>
          <w:trPrChange w:id="7657" w:author="Bundesnetzagentur" w:date="2012-10-29T06:47:00Z">
            <w:trPr>
              <w:gridAfter w:val="0"/>
            </w:trPr>
          </w:trPrChange>
        </w:trPr>
        <w:tc>
          <w:tcPr>
            <w:tcW w:w="2127" w:type="dxa"/>
            <w:tcPrChange w:id="7658" w:author="Bundesnetzagentur" w:date="2012-10-29T06:47:00Z">
              <w:tcPr>
                <w:tcW w:w="3261" w:type="dxa"/>
                <w:vAlign w:val="bottom"/>
              </w:tcPr>
            </w:tcPrChange>
          </w:tcPr>
          <w:p w:rsidR="00520CA7" w:rsidRPr="00651AF7" w:rsidRDefault="00520CA7" w:rsidP="008C14CE">
            <w:pPr>
              <w:rPr>
                <w:ins w:id="7659" w:author="Bundesnetzagentur" w:date="2012-10-29T06:40:00Z"/>
              </w:rPr>
            </w:pPr>
            <w:ins w:id="7660" w:author="Bundesnetzagentur" w:date="2012-10-29T06:42:00Z">
              <w:r>
                <w:rPr>
                  <w:szCs w:val="20"/>
                </w:rPr>
                <w:t>Frequency stability</w:t>
              </w:r>
            </w:ins>
          </w:p>
        </w:tc>
        <w:tc>
          <w:tcPr>
            <w:tcW w:w="2977" w:type="dxa"/>
            <w:tcPrChange w:id="7661" w:author="Bundesnetzagentur" w:date="2012-10-29T06:47:00Z">
              <w:tcPr>
                <w:tcW w:w="1417" w:type="dxa"/>
                <w:vAlign w:val="bottom"/>
              </w:tcPr>
            </w:tcPrChange>
          </w:tcPr>
          <w:p w:rsidR="00520CA7" w:rsidRPr="00651AF7" w:rsidRDefault="00520CA7">
            <w:pPr>
              <w:rPr>
                <w:ins w:id="7662" w:author="Bundesnetzagentur" w:date="2012-10-29T06:40:00Z"/>
              </w:rPr>
              <w:pPrChange w:id="7663" w:author="Bundesnetzagentur" w:date="2012-10-29T06:47:00Z">
                <w:pPr>
                  <w:ind w:left="720"/>
                  <w:jc w:val="right"/>
                </w:pPr>
              </w:pPrChange>
            </w:pPr>
            <w:ins w:id="7664" w:author="Bundesnetzagentur" w:date="2012-10-29T06:42:00Z">
              <w:r>
                <w:rPr>
                  <w:szCs w:val="20"/>
                </w:rPr>
                <w:t>10 ppm</w:t>
              </w:r>
            </w:ins>
          </w:p>
        </w:tc>
        <w:tc>
          <w:tcPr>
            <w:tcW w:w="4536" w:type="dxa"/>
            <w:tcPrChange w:id="7665" w:author="Bundesnetzagentur" w:date="2012-10-29T06:47:00Z">
              <w:tcPr>
                <w:tcW w:w="709" w:type="dxa"/>
                <w:vAlign w:val="bottom"/>
              </w:tcPr>
            </w:tcPrChange>
          </w:tcPr>
          <w:p w:rsidR="00520CA7" w:rsidRPr="00651AF7" w:rsidRDefault="00520CA7" w:rsidP="008C14CE">
            <w:pPr>
              <w:rPr>
                <w:ins w:id="7666" w:author="Bundesnetzagentur" w:date="2012-10-29T06:40:00Z"/>
              </w:rPr>
            </w:pPr>
            <w:ins w:id="7667" w:author="Bundesnetzagentur" w:date="2012-10-29T06:42:00Z">
              <w:r>
                <w:rPr>
                  <w:szCs w:val="20"/>
                </w:rPr>
                <w:t>According to ETSI EN 302 571 V1.2.2 (2011-10)</w:t>
              </w:r>
            </w:ins>
          </w:p>
        </w:tc>
      </w:tr>
      <w:tr w:rsidR="00520CA7" w:rsidRPr="006A44F8" w:rsidTr="00520CA7">
        <w:trPr>
          <w:ins w:id="7668" w:author="Bundesnetzagentur" w:date="2012-10-29T06:40:00Z"/>
          <w:trPrChange w:id="7669" w:author="Bundesnetzagentur" w:date="2012-10-29T06:47:00Z">
            <w:trPr>
              <w:gridAfter w:val="0"/>
            </w:trPr>
          </w:trPrChange>
        </w:trPr>
        <w:tc>
          <w:tcPr>
            <w:tcW w:w="2127" w:type="dxa"/>
            <w:tcPrChange w:id="7670" w:author="Bundesnetzagentur" w:date="2012-10-29T06:47:00Z">
              <w:tcPr>
                <w:tcW w:w="3261" w:type="dxa"/>
                <w:vAlign w:val="bottom"/>
              </w:tcPr>
            </w:tcPrChange>
          </w:tcPr>
          <w:p w:rsidR="00520CA7" w:rsidRPr="00520CA7" w:rsidRDefault="00520CA7" w:rsidP="008C14CE">
            <w:pPr>
              <w:rPr>
                <w:ins w:id="7671" w:author="Bundesnetzagentur" w:date="2012-10-29T06:40:00Z"/>
                <w:lang w:val="en-GB"/>
                <w:rPrChange w:id="7672" w:author="Bundesnetzagentur" w:date="2012-10-29T06:42:00Z">
                  <w:rPr>
                    <w:ins w:id="7673" w:author="Bundesnetzagentur" w:date="2012-10-29T06:40:00Z"/>
                    <w:lang w:val="de-DE"/>
                  </w:rPr>
                </w:rPrChange>
              </w:rPr>
            </w:pPr>
            <w:ins w:id="7674" w:author="Bundesnetzagentur" w:date="2012-10-29T06:42:00Z">
              <w:r>
                <w:rPr>
                  <w:szCs w:val="20"/>
                </w:rPr>
                <w:t>Maximum radiated power (e.i.r.p.)</w:t>
              </w:r>
            </w:ins>
          </w:p>
        </w:tc>
        <w:tc>
          <w:tcPr>
            <w:tcW w:w="2977" w:type="dxa"/>
            <w:tcPrChange w:id="7675" w:author="Bundesnetzagentur" w:date="2012-10-29T06:47:00Z">
              <w:tcPr>
                <w:tcW w:w="1417" w:type="dxa"/>
                <w:vAlign w:val="bottom"/>
              </w:tcPr>
            </w:tcPrChange>
          </w:tcPr>
          <w:p w:rsidR="00520CA7" w:rsidRDefault="00520CA7" w:rsidP="00520CA7">
            <w:pPr>
              <w:keepNext/>
              <w:keepLines/>
              <w:overflowPunct w:val="0"/>
              <w:autoSpaceDE w:val="0"/>
              <w:autoSpaceDN w:val="0"/>
              <w:adjustRightInd w:val="0"/>
              <w:textAlignment w:val="baseline"/>
              <w:rPr>
                <w:ins w:id="7676" w:author="Bundesnetzagentur" w:date="2012-10-29T06:42:00Z"/>
                <w:szCs w:val="20"/>
              </w:rPr>
            </w:pPr>
            <w:ins w:id="7677" w:author="Bundesnetzagentur" w:date="2012-10-29T06:42:00Z">
              <w:r>
                <w:rPr>
                  <w:szCs w:val="20"/>
                </w:rPr>
                <w:t>Channel 5860, 5910 and 5920 MHz:</w:t>
              </w:r>
            </w:ins>
          </w:p>
          <w:p w:rsidR="00520CA7" w:rsidRDefault="00520CA7" w:rsidP="00520CA7">
            <w:pPr>
              <w:keepNext/>
              <w:keepLines/>
              <w:overflowPunct w:val="0"/>
              <w:autoSpaceDE w:val="0"/>
              <w:autoSpaceDN w:val="0"/>
              <w:adjustRightInd w:val="0"/>
              <w:textAlignment w:val="baseline"/>
              <w:rPr>
                <w:ins w:id="7678" w:author="Bundesnetzagentur" w:date="2012-10-29T06:42:00Z"/>
                <w:szCs w:val="20"/>
              </w:rPr>
            </w:pPr>
            <w:ins w:id="7679" w:author="Bundesnetzagentur" w:date="2012-10-29T06:42:00Z">
              <w:r>
                <w:rPr>
                  <w:szCs w:val="20"/>
                </w:rPr>
                <w:t>0 dBm, -10 dBm/MHz</w:t>
              </w:r>
            </w:ins>
          </w:p>
          <w:p w:rsidR="00520CA7" w:rsidRDefault="00520CA7" w:rsidP="00520CA7">
            <w:pPr>
              <w:keepNext/>
              <w:keepLines/>
              <w:overflowPunct w:val="0"/>
              <w:autoSpaceDE w:val="0"/>
              <w:autoSpaceDN w:val="0"/>
              <w:adjustRightInd w:val="0"/>
              <w:textAlignment w:val="baseline"/>
              <w:rPr>
                <w:ins w:id="7680" w:author="Bundesnetzagentur" w:date="2012-10-29T06:42:00Z"/>
                <w:szCs w:val="20"/>
              </w:rPr>
            </w:pPr>
          </w:p>
          <w:p w:rsidR="00520CA7" w:rsidRDefault="00520CA7" w:rsidP="00520CA7">
            <w:pPr>
              <w:keepNext/>
              <w:keepLines/>
              <w:overflowPunct w:val="0"/>
              <w:autoSpaceDE w:val="0"/>
              <w:autoSpaceDN w:val="0"/>
              <w:adjustRightInd w:val="0"/>
              <w:textAlignment w:val="baseline"/>
              <w:rPr>
                <w:ins w:id="7681" w:author="Bundesnetzagentur" w:date="2012-10-29T06:42:00Z"/>
                <w:szCs w:val="20"/>
              </w:rPr>
            </w:pPr>
            <w:ins w:id="7682" w:author="Bundesnetzagentur" w:date="2012-10-29T06:42:00Z">
              <w:r>
                <w:rPr>
                  <w:szCs w:val="20"/>
                </w:rPr>
                <w:t>Channel 5870 and 5890 MHz:</w:t>
              </w:r>
            </w:ins>
          </w:p>
          <w:p w:rsidR="00520CA7" w:rsidRDefault="00520CA7" w:rsidP="00520CA7">
            <w:pPr>
              <w:keepNext/>
              <w:keepLines/>
              <w:overflowPunct w:val="0"/>
              <w:autoSpaceDE w:val="0"/>
              <w:autoSpaceDN w:val="0"/>
              <w:adjustRightInd w:val="0"/>
              <w:textAlignment w:val="baseline"/>
              <w:rPr>
                <w:ins w:id="7683" w:author="Bundesnetzagentur" w:date="2012-10-29T06:42:00Z"/>
                <w:szCs w:val="20"/>
              </w:rPr>
            </w:pPr>
            <w:ins w:id="7684" w:author="Bundesnetzagentur" w:date="2012-10-29T06:42:00Z">
              <w:r>
                <w:rPr>
                  <w:szCs w:val="20"/>
                </w:rPr>
                <w:t>23 dBm, 13 dBm/MHz</w:t>
              </w:r>
            </w:ins>
          </w:p>
          <w:p w:rsidR="00520CA7" w:rsidRDefault="00520CA7" w:rsidP="00520CA7">
            <w:pPr>
              <w:keepNext/>
              <w:keepLines/>
              <w:overflowPunct w:val="0"/>
              <w:autoSpaceDE w:val="0"/>
              <w:autoSpaceDN w:val="0"/>
              <w:adjustRightInd w:val="0"/>
              <w:textAlignment w:val="baseline"/>
              <w:rPr>
                <w:ins w:id="7685" w:author="Bundesnetzagentur" w:date="2012-10-29T06:42:00Z"/>
                <w:szCs w:val="20"/>
              </w:rPr>
            </w:pPr>
          </w:p>
          <w:p w:rsidR="00520CA7" w:rsidRDefault="00520CA7" w:rsidP="00520CA7">
            <w:pPr>
              <w:keepNext/>
              <w:keepLines/>
              <w:overflowPunct w:val="0"/>
              <w:autoSpaceDE w:val="0"/>
              <w:autoSpaceDN w:val="0"/>
              <w:adjustRightInd w:val="0"/>
              <w:textAlignment w:val="baseline"/>
              <w:rPr>
                <w:ins w:id="7686" w:author="Bundesnetzagentur" w:date="2012-10-29T06:42:00Z"/>
                <w:szCs w:val="20"/>
              </w:rPr>
            </w:pPr>
            <w:ins w:id="7687" w:author="Bundesnetzagentur" w:date="2012-10-29T06:42:00Z">
              <w:r>
                <w:rPr>
                  <w:szCs w:val="20"/>
                </w:rPr>
                <w:t>Channel 5880 and 5900 MHz:</w:t>
              </w:r>
            </w:ins>
          </w:p>
          <w:p w:rsidR="00520CA7" w:rsidRPr="00651AF7" w:rsidRDefault="00520CA7">
            <w:pPr>
              <w:rPr>
                <w:ins w:id="7688" w:author="Bundesnetzagentur" w:date="2012-10-29T06:40:00Z"/>
              </w:rPr>
              <w:pPrChange w:id="7689" w:author="Bundesnetzagentur" w:date="2012-10-29T06:44:00Z">
                <w:pPr>
                  <w:ind w:left="720"/>
                  <w:jc w:val="right"/>
                </w:pPr>
              </w:pPrChange>
            </w:pPr>
            <w:ins w:id="7690" w:author="Bundesnetzagentur" w:date="2012-10-29T06:42:00Z">
              <w:r>
                <w:rPr>
                  <w:szCs w:val="20"/>
                </w:rPr>
                <w:t>33 dBm, 23 dBm/MHz</w:t>
              </w:r>
            </w:ins>
          </w:p>
        </w:tc>
        <w:tc>
          <w:tcPr>
            <w:tcW w:w="4536" w:type="dxa"/>
            <w:tcPrChange w:id="7691" w:author="Bundesnetzagentur" w:date="2012-10-29T06:47:00Z">
              <w:tcPr>
                <w:tcW w:w="709" w:type="dxa"/>
                <w:vAlign w:val="bottom"/>
              </w:tcPr>
            </w:tcPrChange>
          </w:tcPr>
          <w:p w:rsidR="00520CA7" w:rsidRDefault="00520CA7" w:rsidP="00520CA7">
            <w:pPr>
              <w:keepNext/>
              <w:keepLines/>
              <w:overflowPunct w:val="0"/>
              <w:autoSpaceDE w:val="0"/>
              <w:autoSpaceDN w:val="0"/>
              <w:adjustRightInd w:val="0"/>
              <w:textAlignment w:val="baseline"/>
              <w:rPr>
                <w:ins w:id="7692" w:author="Bundesnetzagentur" w:date="2012-10-29T06:42:00Z"/>
                <w:szCs w:val="20"/>
              </w:rPr>
            </w:pPr>
            <w:ins w:id="7693" w:author="Bundesnetzagentur" w:date="2012-10-29T06:42:00Z">
              <w:r>
                <w:rPr>
                  <w:szCs w:val="20"/>
                </w:rPr>
                <w:t>According to ETSI EN 302 571 V1.2.2 (2011-10) and ETSI EN 302 663 V1.3.1 (2012-06)</w:t>
              </w:r>
            </w:ins>
          </w:p>
          <w:p w:rsidR="00520CA7" w:rsidRDefault="00520CA7" w:rsidP="00520CA7">
            <w:pPr>
              <w:keepNext/>
              <w:keepLines/>
              <w:overflowPunct w:val="0"/>
              <w:autoSpaceDE w:val="0"/>
              <w:autoSpaceDN w:val="0"/>
              <w:adjustRightInd w:val="0"/>
              <w:textAlignment w:val="baseline"/>
              <w:rPr>
                <w:ins w:id="7694" w:author="Bundesnetzagentur" w:date="2012-10-29T06:42:00Z"/>
                <w:szCs w:val="20"/>
              </w:rPr>
            </w:pPr>
            <w:ins w:id="7695" w:author="Bundesnetzagentur" w:date="2012-10-29T06:42:00Z">
              <w:r>
                <w:rPr>
                  <w:szCs w:val="20"/>
                </w:rPr>
                <w:t>There are no equipment classes anymore. There are different power limits for different channels with highest allowed power for the most critical channels.</w:t>
              </w:r>
            </w:ins>
          </w:p>
          <w:p w:rsidR="00520CA7" w:rsidRPr="00651AF7" w:rsidRDefault="00520CA7" w:rsidP="008C14CE">
            <w:pPr>
              <w:rPr>
                <w:ins w:id="7696" w:author="Bundesnetzagentur" w:date="2012-10-29T06:40:00Z"/>
              </w:rPr>
            </w:pPr>
            <w:ins w:id="7697" w:author="Bundesnetzagentur" w:date="2012-10-29T06:42:00Z">
              <w:r>
                <w:rPr>
                  <w:szCs w:val="20"/>
                </w:rPr>
                <w:t>See figure 1.</w:t>
              </w:r>
            </w:ins>
          </w:p>
        </w:tc>
      </w:tr>
      <w:tr w:rsidR="00520CA7" w:rsidRPr="006A44F8" w:rsidTr="00520CA7">
        <w:trPr>
          <w:ins w:id="7698" w:author="Bundesnetzagentur" w:date="2012-10-29T06:40:00Z"/>
          <w:trPrChange w:id="7699" w:author="Bundesnetzagentur" w:date="2012-10-29T06:47:00Z">
            <w:trPr>
              <w:gridAfter w:val="0"/>
            </w:trPr>
          </w:trPrChange>
        </w:trPr>
        <w:tc>
          <w:tcPr>
            <w:tcW w:w="2127" w:type="dxa"/>
            <w:tcPrChange w:id="7700" w:author="Bundesnetzagentur" w:date="2012-10-29T06:47:00Z">
              <w:tcPr>
                <w:tcW w:w="3261" w:type="dxa"/>
                <w:vAlign w:val="bottom"/>
              </w:tcPr>
            </w:tcPrChange>
          </w:tcPr>
          <w:p w:rsidR="00520CA7" w:rsidRPr="00FB2533" w:rsidRDefault="00520CA7" w:rsidP="008C14CE">
            <w:pPr>
              <w:rPr>
                <w:ins w:id="7701" w:author="Bundesnetzagentur" w:date="2012-10-29T06:40:00Z"/>
                <w:lang w:val="de-DE"/>
              </w:rPr>
            </w:pPr>
            <w:ins w:id="7702" w:author="Bundesnetzagentur" w:date="2012-10-29T06:42:00Z">
              <w:r>
                <w:rPr>
                  <w:szCs w:val="20"/>
                </w:rPr>
                <w:t>Antenna beam shape/gain</w:t>
              </w:r>
            </w:ins>
          </w:p>
        </w:tc>
        <w:tc>
          <w:tcPr>
            <w:tcW w:w="2977" w:type="dxa"/>
            <w:tcPrChange w:id="7703" w:author="Bundesnetzagentur" w:date="2012-10-29T06:47:00Z">
              <w:tcPr>
                <w:tcW w:w="1417" w:type="dxa"/>
                <w:vAlign w:val="bottom"/>
              </w:tcPr>
            </w:tcPrChange>
          </w:tcPr>
          <w:p w:rsidR="00520CA7" w:rsidRPr="00651AF7" w:rsidRDefault="00520CA7">
            <w:pPr>
              <w:rPr>
                <w:ins w:id="7704" w:author="Bundesnetzagentur" w:date="2012-10-29T06:40:00Z"/>
              </w:rPr>
              <w:pPrChange w:id="7705" w:author="Bundesnetzagentur" w:date="2012-10-29T06:45:00Z">
                <w:pPr>
                  <w:ind w:left="720"/>
                  <w:jc w:val="right"/>
                </w:pPr>
              </w:pPrChange>
            </w:pPr>
            <w:ins w:id="7706" w:author="Bundesnetzagentur" w:date="2012-10-29T06:42:00Z">
              <w:r>
                <w:rPr>
                  <w:szCs w:val="20"/>
                </w:rPr>
                <w:t xml:space="preserve">For RSU and OBU use antenna model ITU-R F.1336-3 with parameters </w:t>
              </w:r>
              <w:r>
                <w:rPr>
                  <w:i/>
                </w:rPr>
                <w:t>G</w:t>
              </w:r>
              <w:r>
                <w:rPr>
                  <w:position w:val="-4"/>
                  <w:sz w:val="16"/>
                </w:rPr>
                <w:t xml:space="preserve">0 </w:t>
              </w:r>
              <w:r>
                <w:rPr>
                  <w:szCs w:val="20"/>
                  <w:lang w:eastAsia="fr-FR"/>
                </w:rPr>
                <w:t xml:space="preserve">5 dB, </w:t>
              </w:r>
              <w:r>
                <w:rPr>
                  <w:i/>
                  <w:iCs/>
                  <w:lang w:eastAsia="ja-JP"/>
                </w:rPr>
                <w:t>k</w:t>
              </w:r>
              <w:r>
                <w:rPr>
                  <w:szCs w:val="20"/>
                  <w:lang w:eastAsia="fr-FR"/>
                </w:rPr>
                <w:t xml:space="preserve"> 1.2, max gain in +10 </w:t>
              </w:r>
              <w:proofErr w:type="spellStart"/>
              <w:r>
                <w:rPr>
                  <w:szCs w:val="20"/>
                  <w:lang w:eastAsia="fr-FR"/>
                </w:rPr>
                <w:t>deg</w:t>
              </w:r>
              <w:proofErr w:type="spellEnd"/>
              <w:r>
                <w:rPr>
                  <w:szCs w:val="20"/>
                  <w:lang w:eastAsia="fr-FR"/>
                </w:rPr>
                <w:t xml:space="preserve"> elevation</w:t>
              </w:r>
            </w:ins>
          </w:p>
        </w:tc>
        <w:tc>
          <w:tcPr>
            <w:tcW w:w="4536" w:type="dxa"/>
            <w:tcPrChange w:id="7707" w:author="Bundesnetzagentur" w:date="2012-10-29T06:47:00Z">
              <w:tcPr>
                <w:tcW w:w="709" w:type="dxa"/>
                <w:vAlign w:val="bottom"/>
              </w:tcPr>
            </w:tcPrChange>
          </w:tcPr>
          <w:p w:rsidR="00520CA7" w:rsidRPr="00651AF7" w:rsidRDefault="00520CA7">
            <w:pPr>
              <w:rPr>
                <w:ins w:id="7708" w:author="Bundesnetzagentur" w:date="2012-10-29T06:40:00Z"/>
              </w:rPr>
              <w:pPrChange w:id="7709" w:author="Bundesnetzagentur" w:date="2012-10-29T07:44:00Z">
                <w:pPr>
                  <w:ind w:left="720"/>
                </w:pPr>
              </w:pPrChange>
            </w:pPr>
            <w:ins w:id="7710" w:author="Bundesnetzagentur" w:date="2012-10-29T06:42:00Z">
              <w:r>
                <w:rPr>
                  <w:szCs w:val="20"/>
                </w:rPr>
                <w:t>See figure 2 and equation 1. In E</w:t>
              </w:r>
            </w:ins>
            <w:ins w:id="7711" w:author="Bundesnetzagentur" w:date="2012-10-29T07:44:00Z">
              <w:r w:rsidR="00C27AC4">
                <w:rPr>
                  <w:szCs w:val="20"/>
                </w:rPr>
                <w:t>CC R</w:t>
              </w:r>
            </w:ins>
            <w:ins w:id="7712" w:author="Bundesnetzagentur" w:date="2012-10-29T06:42:00Z">
              <w:r>
                <w:rPr>
                  <w:szCs w:val="20"/>
                </w:rPr>
                <w:t>eport 101 there were 2 possible antennas, one very directional and one omnidirectional ITU-R F.1336-1. However ITS systems development shows that the omnidirectional will be the dominant type  and therefore only this should be used in these compatibility studies. There is a new version of model ITU-R F.1336-3 which should be used. Both versions 1 and 3 results in exactly the same antenna performance with these parameter settings.</w:t>
              </w:r>
            </w:ins>
          </w:p>
        </w:tc>
      </w:tr>
      <w:tr w:rsidR="00520CA7" w:rsidRPr="006A44F8" w:rsidTr="00520CA7">
        <w:trPr>
          <w:ins w:id="7713" w:author="Bundesnetzagentur" w:date="2012-10-29T06:42:00Z"/>
        </w:trPr>
        <w:tc>
          <w:tcPr>
            <w:tcW w:w="2127" w:type="dxa"/>
            <w:tcPrChange w:id="7714" w:author="Bundesnetzagentur" w:date="2012-10-29T06:47:00Z">
              <w:tcPr>
                <w:tcW w:w="3261" w:type="dxa"/>
              </w:tcPr>
            </w:tcPrChange>
          </w:tcPr>
          <w:p w:rsidR="00520CA7" w:rsidRDefault="00520CA7" w:rsidP="008C14CE">
            <w:pPr>
              <w:rPr>
                <w:ins w:id="7715" w:author="Bundesnetzagentur" w:date="2012-10-29T06:42:00Z"/>
                <w:szCs w:val="20"/>
              </w:rPr>
            </w:pPr>
            <w:ins w:id="7716" w:author="Bundesnetzagentur" w:date="2012-10-29T06:42:00Z">
              <w:r>
                <w:rPr>
                  <w:szCs w:val="20"/>
                </w:rPr>
                <w:t>Polarization</w:t>
              </w:r>
            </w:ins>
          </w:p>
        </w:tc>
        <w:tc>
          <w:tcPr>
            <w:tcW w:w="2977" w:type="dxa"/>
            <w:tcPrChange w:id="7717" w:author="Bundesnetzagentur" w:date="2012-10-29T06:47:00Z">
              <w:tcPr>
                <w:tcW w:w="2410" w:type="dxa"/>
                <w:gridSpan w:val="3"/>
              </w:tcPr>
            </w:tcPrChange>
          </w:tcPr>
          <w:p w:rsidR="00520CA7" w:rsidRDefault="00520CA7">
            <w:pPr>
              <w:rPr>
                <w:ins w:id="7718" w:author="Bundesnetzagentur" w:date="2012-10-29T06:42:00Z"/>
                <w:szCs w:val="20"/>
              </w:rPr>
              <w:pPrChange w:id="7719" w:author="Bundesnetzagentur" w:date="2012-10-29T06:45:00Z">
                <w:pPr>
                  <w:ind w:left="720"/>
                  <w:jc w:val="right"/>
                </w:pPr>
              </w:pPrChange>
            </w:pPr>
            <w:ins w:id="7720" w:author="Bundesnetzagentur" w:date="2012-10-29T06:42:00Z">
              <w:r>
                <w:rPr>
                  <w:szCs w:val="20"/>
                </w:rPr>
                <w:t>Vertical linear</w:t>
              </w:r>
            </w:ins>
          </w:p>
        </w:tc>
        <w:tc>
          <w:tcPr>
            <w:tcW w:w="4536" w:type="dxa"/>
            <w:tcPrChange w:id="7721" w:author="Bundesnetzagentur" w:date="2012-10-29T06:47:00Z">
              <w:tcPr>
                <w:tcW w:w="2693" w:type="dxa"/>
              </w:tcPr>
            </w:tcPrChange>
          </w:tcPr>
          <w:p w:rsidR="00520CA7" w:rsidRDefault="00520CA7" w:rsidP="008C14CE">
            <w:pPr>
              <w:rPr>
                <w:ins w:id="7722" w:author="Bundesnetzagentur" w:date="2012-10-29T06:42:00Z"/>
                <w:szCs w:val="20"/>
              </w:rPr>
            </w:pPr>
            <w:ins w:id="7723" w:author="Bundesnetzagentur" w:date="2012-10-29T06:42:00Z">
              <w:r>
                <w:rPr>
                  <w:szCs w:val="20"/>
                </w:rPr>
                <w:t>The antenna performance is not described in ETSI ITS however the vertical linear polarization is dominant.</w:t>
              </w:r>
            </w:ins>
          </w:p>
        </w:tc>
      </w:tr>
      <w:tr w:rsidR="00520CA7" w:rsidRPr="006A44F8" w:rsidTr="00520CA7">
        <w:trPr>
          <w:ins w:id="7724" w:author="Bundesnetzagentur" w:date="2012-10-29T06:42:00Z"/>
        </w:trPr>
        <w:tc>
          <w:tcPr>
            <w:tcW w:w="2127" w:type="dxa"/>
            <w:tcPrChange w:id="7725" w:author="Bundesnetzagentur" w:date="2012-10-29T06:47:00Z">
              <w:tcPr>
                <w:tcW w:w="3261" w:type="dxa"/>
              </w:tcPr>
            </w:tcPrChange>
          </w:tcPr>
          <w:p w:rsidR="00520CA7" w:rsidRDefault="00520CA7" w:rsidP="008C14CE">
            <w:pPr>
              <w:rPr>
                <w:ins w:id="7726" w:author="Bundesnetzagentur" w:date="2012-10-29T06:42:00Z"/>
                <w:szCs w:val="20"/>
              </w:rPr>
            </w:pPr>
            <w:ins w:id="7727" w:author="Bundesnetzagentur" w:date="2012-10-29T06:42:00Z">
              <w:r>
                <w:rPr>
                  <w:szCs w:val="20"/>
                </w:rPr>
                <w:t>Modulation scheme</w:t>
              </w:r>
            </w:ins>
          </w:p>
        </w:tc>
        <w:tc>
          <w:tcPr>
            <w:tcW w:w="2977" w:type="dxa"/>
            <w:tcPrChange w:id="7728" w:author="Bundesnetzagentur" w:date="2012-10-29T06:47:00Z">
              <w:tcPr>
                <w:tcW w:w="2410" w:type="dxa"/>
                <w:gridSpan w:val="3"/>
              </w:tcPr>
            </w:tcPrChange>
          </w:tcPr>
          <w:p w:rsidR="00520CA7" w:rsidRDefault="00520CA7">
            <w:pPr>
              <w:rPr>
                <w:ins w:id="7729" w:author="Bundesnetzagentur" w:date="2012-10-29T06:42:00Z"/>
                <w:szCs w:val="20"/>
              </w:rPr>
              <w:pPrChange w:id="7730" w:author="Bundesnetzagentur" w:date="2012-10-29T06:45:00Z">
                <w:pPr>
                  <w:ind w:left="720"/>
                  <w:jc w:val="right"/>
                </w:pPr>
              </w:pPrChange>
            </w:pPr>
            <w:ins w:id="7731" w:author="Bundesnetzagentur" w:date="2012-10-29T06:42:00Z">
              <w:r>
                <w:rPr>
                  <w:szCs w:val="20"/>
                </w:rPr>
                <w:t>BPSK QPSK 16QAM 64QAM</w:t>
              </w:r>
            </w:ins>
          </w:p>
        </w:tc>
        <w:tc>
          <w:tcPr>
            <w:tcW w:w="4536" w:type="dxa"/>
            <w:tcPrChange w:id="7732" w:author="Bundesnetzagentur" w:date="2012-10-29T06:47:00Z">
              <w:tcPr>
                <w:tcW w:w="2693" w:type="dxa"/>
              </w:tcPr>
            </w:tcPrChange>
          </w:tcPr>
          <w:p w:rsidR="00520CA7" w:rsidRDefault="00520CA7" w:rsidP="008C14CE">
            <w:pPr>
              <w:rPr>
                <w:ins w:id="7733" w:author="Bundesnetzagentur" w:date="2012-10-29T06:42:00Z"/>
                <w:szCs w:val="20"/>
              </w:rPr>
            </w:pPr>
            <w:ins w:id="7734" w:author="Bundesnetzagentur" w:date="2012-10-29T06:42:00Z">
              <w:r>
                <w:rPr>
                  <w:szCs w:val="20"/>
                </w:rPr>
                <w:t>According to ETSI EN 302 571 V1.2.2 (2011-10) and ETSI EN 302 663 V1.3.1 (2012-06)</w:t>
              </w:r>
            </w:ins>
          </w:p>
        </w:tc>
      </w:tr>
      <w:tr w:rsidR="00520CA7" w:rsidRPr="006A44F8" w:rsidTr="00520CA7">
        <w:trPr>
          <w:ins w:id="7735" w:author="Bundesnetzagentur" w:date="2012-10-29T06:42:00Z"/>
        </w:trPr>
        <w:tc>
          <w:tcPr>
            <w:tcW w:w="2127" w:type="dxa"/>
            <w:tcPrChange w:id="7736" w:author="Bundesnetzagentur" w:date="2012-10-29T06:47:00Z">
              <w:tcPr>
                <w:tcW w:w="3261" w:type="dxa"/>
              </w:tcPr>
            </w:tcPrChange>
          </w:tcPr>
          <w:p w:rsidR="00520CA7" w:rsidRDefault="00520CA7" w:rsidP="008C14CE">
            <w:pPr>
              <w:rPr>
                <w:ins w:id="7737" w:author="Bundesnetzagentur" w:date="2012-10-29T06:42:00Z"/>
                <w:szCs w:val="20"/>
              </w:rPr>
            </w:pPr>
            <w:ins w:id="7738" w:author="Bundesnetzagentur" w:date="2012-10-29T06:42:00Z">
              <w:r>
                <w:rPr>
                  <w:szCs w:val="20"/>
                </w:rPr>
                <w:t>Data rates</w:t>
              </w:r>
            </w:ins>
          </w:p>
        </w:tc>
        <w:tc>
          <w:tcPr>
            <w:tcW w:w="2977" w:type="dxa"/>
            <w:tcPrChange w:id="7739" w:author="Bundesnetzagentur" w:date="2012-10-29T06:47:00Z">
              <w:tcPr>
                <w:tcW w:w="2410" w:type="dxa"/>
                <w:gridSpan w:val="3"/>
              </w:tcPr>
            </w:tcPrChange>
          </w:tcPr>
          <w:p w:rsidR="00520CA7" w:rsidRDefault="00520CA7" w:rsidP="00520CA7">
            <w:pPr>
              <w:keepNext/>
              <w:keepLines/>
              <w:overflowPunct w:val="0"/>
              <w:autoSpaceDE w:val="0"/>
              <w:autoSpaceDN w:val="0"/>
              <w:adjustRightInd w:val="0"/>
              <w:textAlignment w:val="baseline"/>
              <w:rPr>
                <w:ins w:id="7740" w:author="Bundesnetzagentur" w:date="2012-10-29T06:42:00Z"/>
                <w:szCs w:val="20"/>
              </w:rPr>
            </w:pPr>
            <w:ins w:id="7741" w:author="Bundesnetzagentur" w:date="2012-10-29T06:42:00Z">
              <w:r>
                <w:rPr>
                  <w:szCs w:val="20"/>
                </w:rPr>
                <w:t>3/4.5 /6/9/12/18 /24/27 Mbit/s</w:t>
              </w:r>
            </w:ins>
          </w:p>
          <w:p w:rsidR="00520CA7" w:rsidRDefault="00520CA7">
            <w:pPr>
              <w:rPr>
                <w:ins w:id="7742" w:author="Bundesnetzagentur" w:date="2012-10-29T06:42:00Z"/>
                <w:szCs w:val="20"/>
              </w:rPr>
              <w:pPrChange w:id="7743" w:author="Bundesnetzagentur" w:date="2012-10-29T06:45:00Z">
                <w:pPr>
                  <w:ind w:left="720"/>
                  <w:jc w:val="right"/>
                </w:pPr>
              </w:pPrChange>
            </w:pPr>
            <w:ins w:id="7744" w:author="Bundesnetzagentur" w:date="2012-10-29T06:42:00Z">
              <w:r>
                <w:rPr>
                  <w:szCs w:val="20"/>
                </w:rPr>
                <w:t>Mandatory: 3/6/12 Mbit/s</w:t>
              </w:r>
            </w:ins>
          </w:p>
        </w:tc>
        <w:tc>
          <w:tcPr>
            <w:tcW w:w="4536" w:type="dxa"/>
            <w:tcPrChange w:id="7745" w:author="Bundesnetzagentur" w:date="2012-10-29T06:47:00Z">
              <w:tcPr>
                <w:tcW w:w="2693" w:type="dxa"/>
              </w:tcPr>
            </w:tcPrChange>
          </w:tcPr>
          <w:p w:rsidR="00520CA7" w:rsidRDefault="00520CA7" w:rsidP="008C14CE">
            <w:pPr>
              <w:rPr>
                <w:ins w:id="7746" w:author="Bundesnetzagentur" w:date="2012-10-29T06:42:00Z"/>
                <w:szCs w:val="20"/>
              </w:rPr>
            </w:pPr>
            <w:ins w:id="7747" w:author="Bundesnetzagentur" w:date="2012-10-29T06:42:00Z">
              <w:r>
                <w:rPr>
                  <w:szCs w:val="20"/>
                </w:rPr>
                <w:t>According to ETSI EN 302 571 V1.2.2 (2011-10) and ETSI EN 302 663 V1.3.1 (2012-06)</w:t>
              </w:r>
            </w:ins>
          </w:p>
        </w:tc>
      </w:tr>
      <w:tr w:rsidR="00520CA7" w:rsidRPr="006A44F8" w:rsidTr="00520CA7">
        <w:trPr>
          <w:ins w:id="7748" w:author="Bundesnetzagentur" w:date="2012-10-29T06:42:00Z"/>
        </w:trPr>
        <w:tc>
          <w:tcPr>
            <w:tcW w:w="2127" w:type="dxa"/>
            <w:tcPrChange w:id="7749" w:author="Bundesnetzagentur" w:date="2012-10-29T06:47:00Z">
              <w:tcPr>
                <w:tcW w:w="3261" w:type="dxa"/>
              </w:tcPr>
            </w:tcPrChange>
          </w:tcPr>
          <w:p w:rsidR="00520CA7" w:rsidRDefault="00520CA7" w:rsidP="008C14CE">
            <w:pPr>
              <w:rPr>
                <w:ins w:id="7750" w:author="Bundesnetzagentur" w:date="2012-10-29T06:42:00Z"/>
                <w:szCs w:val="20"/>
              </w:rPr>
            </w:pPr>
            <w:ins w:id="7751" w:author="Bundesnetzagentur" w:date="2012-10-29T06:42:00Z">
              <w:r>
                <w:rPr>
                  <w:szCs w:val="20"/>
                </w:rPr>
                <w:t>Channel Bandwidth</w:t>
              </w:r>
            </w:ins>
          </w:p>
        </w:tc>
        <w:tc>
          <w:tcPr>
            <w:tcW w:w="2977" w:type="dxa"/>
            <w:tcPrChange w:id="7752" w:author="Bundesnetzagentur" w:date="2012-10-29T06:47:00Z">
              <w:tcPr>
                <w:tcW w:w="2410" w:type="dxa"/>
                <w:gridSpan w:val="3"/>
              </w:tcPr>
            </w:tcPrChange>
          </w:tcPr>
          <w:p w:rsidR="00520CA7" w:rsidRDefault="00520CA7" w:rsidP="00520CA7">
            <w:pPr>
              <w:keepNext/>
              <w:keepLines/>
              <w:overflowPunct w:val="0"/>
              <w:autoSpaceDE w:val="0"/>
              <w:autoSpaceDN w:val="0"/>
              <w:adjustRightInd w:val="0"/>
              <w:textAlignment w:val="baseline"/>
              <w:rPr>
                <w:ins w:id="7753" w:author="Bundesnetzagentur" w:date="2012-10-29T06:42:00Z"/>
                <w:szCs w:val="20"/>
              </w:rPr>
            </w:pPr>
            <w:ins w:id="7754" w:author="Bundesnetzagentur" w:date="2012-10-29T06:42:00Z">
              <w:r>
                <w:rPr>
                  <w:szCs w:val="20"/>
                </w:rPr>
                <w:t>10 MHz</w:t>
              </w:r>
            </w:ins>
          </w:p>
        </w:tc>
        <w:tc>
          <w:tcPr>
            <w:tcW w:w="4536" w:type="dxa"/>
            <w:tcPrChange w:id="7755" w:author="Bundesnetzagentur" w:date="2012-10-29T06:47:00Z">
              <w:tcPr>
                <w:tcW w:w="2693" w:type="dxa"/>
              </w:tcPr>
            </w:tcPrChange>
          </w:tcPr>
          <w:p w:rsidR="00520CA7" w:rsidRDefault="00520CA7" w:rsidP="008C14CE">
            <w:pPr>
              <w:rPr>
                <w:ins w:id="7756" w:author="Bundesnetzagentur" w:date="2012-10-29T06:42:00Z"/>
                <w:szCs w:val="20"/>
              </w:rPr>
            </w:pPr>
            <w:ins w:id="7757" w:author="Bundesnetzagentur" w:date="2012-10-29T06:42:00Z">
              <w:r>
                <w:rPr>
                  <w:szCs w:val="20"/>
                </w:rPr>
                <w:t>According to ETSI EN 302 571 V1.2.2 (2011-10) and ETSI EN 302 663 V1.3.1 (2012-06)</w:t>
              </w:r>
            </w:ins>
          </w:p>
        </w:tc>
      </w:tr>
      <w:tr w:rsidR="00520CA7" w:rsidRPr="006A44F8" w:rsidTr="00520CA7">
        <w:trPr>
          <w:ins w:id="7758" w:author="Bundesnetzagentur" w:date="2012-10-29T06:42:00Z"/>
        </w:trPr>
        <w:tc>
          <w:tcPr>
            <w:tcW w:w="2127" w:type="dxa"/>
            <w:tcPrChange w:id="7759" w:author="Bundesnetzagentur" w:date="2012-10-29T06:47:00Z">
              <w:tcPr>
                <w:tcW w:w="3261" w:type="dxa"/>
              </w:tcPr>
            </w:tcPrChange>
          </w:tcPr>
          <w:p w:rsidR="00520CA7" w:rsidRDefault="00520CA7" w:rsidP="008C14CE">
            <w:pPr>
              <w:rPr>
                <w:ins w:id="7760" w:author="Bundesnetzagentur" w:date="2012-10-29T06:42:00Z"/>
                <w:szCs w:val="20"/>
              </w:rPr>
            </w:pPr>
            <w:ins w:id="7761" w:author="Bundesnetzagentur" w:date="2012-10-29T06:42:00Z">
              <w:r>
                <w:rPr>
                  <w:szCs w:val="20"/>
                </w:rPr>
                <w:t>Communication mode</w:t>
              </w:r>
            </w:ins>
          </w:p>
        </w:tc>
        <w:tc>
          <w:tcPr>
            <w:tcW w:w="2977" w:type="dxa"/>
            <w:tcPrChange w:id="7762" w:author="Bundesnetzagentur" w:date="2012-10-29T06:47:00Z">
              <w:tcPr>
                <w:tcW w:w="2410" w:type="dxa"/>
                <w:gridSpan w:val="3"/>
              </w:tcPr>
            </w:tcPrChange>
          </w:tcPr>
          <w:p w:rsidR="00520CA7" w:rsidRDefault="00520CA7" w:rsidP="00520CA7">
            <w:pPr>
              <w:keepNext/>
              <w:keepLines/>
              <w:overflowPunct w:val="0"/>
              <w:autoSpaceDE w:val="0"/>
              <w:autoSpaceDN w:val="0"/>
              <w:adjustRightInd w:val="0"/>
              <w:textAlignment w:val="baseline"/>
              <w:rPr>
                <w:ins w:id="7763" w:author="Bundesnetzagentur" w:date="2012-10-29T06:42:00Z"/>
                <w:szCs w:val="20"/>
              </w:rPr>
            </w:pPr>
            <w:ins w:id="7764" w:author="Bundesnetzagentur" w:date="2012-10-29T06:42:00Z">
              <w:r>
                <w:rPr>
                  <w:szCs w:val="20"/>
                </w:rPr>
                <w:t>Half</w:t>
              </w:r>
              <w:r>
                <w:rPr>
                  <w:szCs w:val="20"/>
                </w:rPr>
                <w:noBreakHyphen/>
                <w:t>duplex, broadcast</w:t>
              </w:r>
            </w:ins>
          </w:p>
        </w:tc>
        <w:tc>
          <w:tcPr>
            <w:tcW w:w="4536" w:type="dxa"/>
            <w:tcPrChange w:id="7765" w:author="Bundesnetzagentur" w:date="2012-10-29T06:47:00Z">
              <w:tcPr>
                <w:tcW w:w="2693" w:type="dxa"/>
              </w:tcPr>
            </w:tcPrChange>
          </w:tcPr>
          <w:p w:rsidR="00520CA7" w:rsidRDefault="00520CA7" w:rsidP="008C14CE">
            <w:pPr>
              <w:rPr>
                <w:ins w:id="7766" w:author="Bundesnetzagentur" w:date="2012-10-29T06:42:00Z"/>
                <w:szCs w:val="20"/>
              </w:rPr>
            </w:pPr>
            <w:ins w:id="7767" w:author="Bundesnetzagentur" w:date="2012-10-29T06:42:00Z">
              <w:r>
                <w:rPr>
                  <w:szCs w:val="20"/>
                </w:rPr>
                <w:t>Half</w:t>
              </w:r>
              <w:r>
                <w:rPr>
                  <w:szCs w:val="20"/>
                </w:rPr>
                <w:noBreakHyphen/>
                <w:t>duplex and broadcast are believed to be adequate for the applications considered to date.</w:t>
              </w:r>
            </w:ins>
          </w:p>
        </w:tc>
      </w:tr>
      <w:tr w:rsidR="00520CA7" w:rsidRPr="006A44F8" w:rsidTr="00520CA7">
        <w:trPr>
          <w:ins w:id="7768" w:author="Bundesnetzagentur" w:date="2012-10-29T06:42:00Z"/>
        </w:trPr>
        <w:tc>
          <w:tcPr>
            <w:tcW w:w="2127" w:type="dxa"/>
            <w:tcPrChange w:id="7769" w:author="Bundesnetzagentur" w:date="2012-10-29T06:47:00Z">
              <w:tcPr>
                <w:tcW w:w="3261" w:type="dxa"/>
              </w:tcPr>
            </w:tcPrChange>
          </w:tcPr>
          <w:p w:rsidR="00520CA7" w:rsidRDefault="00520CA7" w:rsidP="008C14CE">
            <w:pPr>
              <w:rPr>
                <w:ins w:id="7770" w:author="Bundesnetzagentur" w:date="2012-10-29T06:42:00Z"/>
                <w:szCs w:val="20"/>
              </w:rPr>
            </w:pPr>
            <w:ins w:id="7771" w:author="Bundesnetzagentur" w:date="2012-10-29T06:42:00Z">
              <w:r>
                <w:rPr>
                  <w:szCs w:val="20"/>
                </w:rPr>
                <w:t>Receiver sensitivity</w:t>
              </w:r>
            </w:ins>
          </w:p>
        </w:tc>
        <w:tc>
          <w:tcPr>
            <w:tcW w:w="2977" w:type="dxa"/>
            <w:tcPrChange w:id="7772" w:author="Bundesnetzagentur" w:date="2012-10-29T06:47:00Z">
              <w:tcPr>
                <w:tcW w:w="2410" w:type="dxa"/>
                <w:gridSpan w:val="3"/>
              </w:tcPr>
            </w:tcPrChange>
          </w:tcPr>
          <w:p w:rsidR="00520CA7" w:rsidRDefault="00520CA7" w:rsidP="00520CA7">
            <w:pPr>
              <w:keepNext/>
              <w:keepLines/>
              <w:overflowPunct w:val="0"/>
              <w:autoSpaceDE w:val="0"/>
              <w:autoSpaceDN w:val="0"/>
              <w:adjustRightInd w:val="0"/>
              <w:textAlignment w:val="baseline"/>
              <w:rPr>
                <w:ins w:id="7773" w:author="Bundesnetzagentur" w:date="2012-10-29T06:42:00Z"/>
                <w:szCs w:val="20"/>
              </w:rPr>
            </w:pPr>
            <w:ins w:id="7774" w:author="Bundesnetzagentur" w:date="2012-10-29T06:42:00Z">
              <w:r>
                <w:rPr>
                  <w:szCs w:val="20"/>
                </w:rPr>
                <w:t>Add 10 dB better sensitivity to the minimum requirements shown in table 3</w:t>
              </w:r>
            </w:ins>
          </w:p>
        </w:tc>
        <w:tc>
          <w:tcPr>
            <w:tcW w:w="4536" w:type="dxa"/>
            <w:tcPrChange w:id="7775" w:author="Bundesnetzagentur" w:date="2012-10-29T06:47:00Z">
              <w:tcPr>
                <w:tcW w:w="2693" w:type="dxa"/>
              </w:tcPr>
            </w:tcPrChange>
          </w:tcPr>
          <w:p w:rsidR="00520CA7" w:rsidRDefault="00520CA7" w:rsidP="008C14CE">
            <w:pPr>
              <w:rPr>
                <w:ins w:id="7776" w:author="Bundesnetzagentur" w:date="2012-10-29T06:42:00Z"/>
                <w:szCs w:val="20"/>
              </w:rPr>
            </w:pPr>
            <w:ins w:id="7777" w:author="Bundesnetzagentur" w:date="2012-10-29T06:42:00Z">
              <w:r>
                <w:rPr>
                  <w:szCs w:val="20"/>
                </w:rPr>
                <w:t>ETSI EN 302 571 V1.2.2 (2011-10) specifies minimum required sensitivity. For compatibility studies, add 10 dB better sensitivity.</w:t>
              </w:r>
            </w:ins>
          </w:p>
        </w:tc>
      </w:tr>
      <w:tr w:rsidR="00520CA7" w:rsidRPr="006A44F8" w:rsidTr="00520CA7">
        <w:trPr>
          <w:ins w:id="7778" w:author="Bundesnetzagentur" w:date="2012-10-29T06:42:00Z"/>
        </w:trPr>
        <w:tc>
          <w:tcPr>
            <w:tcW w:w="2127" w:type="dxa"/>
            <w:tcPrChange w:id="7779" w:author="Bundesnetzagentur" w:date="2012-10-29T06:47:00Z">
              <w:tcPr>
                <w:tcW w:w="3261" w:type="dxa"/>
              </w:tcPr>
            </w:tcPrChange>
          </w:tcPr>
          <w:p w:rsidR="00520CA7" w:rsidRDefault="00520CA7" w:rsidP="008C14CE">
            <w:pPr>
              <w:rPr>
                <w:ins w:id="7780" w:author="Bundesnetzagentur" w:date="2012-10-29T06:42:00Z"/>
                <w:szCs w:val="20"/>
              </w:rPr>
            </w:pPr>
            <w:ins w:id="7781" w:author="Bundesnetzagentur" w:date="2012-10-29T06:42:00Z">
              <w:r>
                <w:rPr>
                  <w:szCs w:val="20"/>
                </w:rPr>
                <w:t>Protection criterion</w:t>
              </w:r>
            </w:ins>
          </w:p>
        </w:tc>
        <w:tc>
          <w:tcPr>
            <w:tcW w:w="2977" w:type="dxa"/>
            <w:tcPrChange w:id="7782" w:author="Bundesnetzagentur" w:date="2012-10-29T06:47:00Z">
              <w:tcPr>
                <w:tcW w:w="2410" w:type="dxa"/>
                <w:gridSpan w:val="3"/>
              </w:tcPr>
            </w:tcPrChange>
          </w:tcPr>
          <w:p w:rsidR="00520CA7" w:rsidRDefault="00520CA7" w:rsidP="00520CA7">
            <w:pPr>
              <w:keepNext/>
              <w:keepLines/>
              <w:overflowPunct w:val="0"/>
              <w:autoSpaceDE w:val="0"/>
              <w:autoSpaceDN w:val="0"/>
              <w:adjustRightInd w:val="0"/>
              <w:textAlignment w:val="baseline"/>
              <w:rPr>
                <w:ins w:id="7783" w:author="Bundesnetzagentur" w:date="2012-10-29T06:42:00Z"/>
                <w:szCs w:val="20"/>
              </w:rPr>
            </w:pPr>
            <w:ins w:id="7784" w:author="Bundesnetzagentur" w:date="2012-10-29T06:42:00Z">
              <w:r>
                <w:rPr>
                  <w:szCs w:val="20"/>
                </w:rPr>
                <w:t>Channel 5880, 5890 and 5900 MHz:</w:t>
              </w:r>
            </w:ins>
          </w:p>
          <w:p w:rsidR="00520CA7" w:rsidRDefault="00520CA7" w:rsidP="00520CA7">
            <w:pPr>
              <w:keepNext/>
              <w:keepLines/>
              <w:overflowPunct w:val="0"/>
              <w:autoSpaceDE w:val="0"/>
              <w:autoSpaceDN w:val="0"/>
              <w:adjustRightInd w:val="0"/>
              <w:textAlignment w:val="baseline"/>
              <w:rPr>
                <w:ins w:id="7785" w:author="Bundesnetzagentur" w:date="2012-10-29T06:42:00Z"/>
                <w:szCs w:val="20"/>
              </w:rPr>
            </w:pPr>
            <w:ins w:id="7786" w:author="Bundesnetzagentur" w:date="2012-10-29T06:42:00Z">
              <w:r>
                <w:rPr>
                  <w:szCs w:val="20"/>
                </w:rPr>
                <w:t>C/I=12dB</w:t>
              </w:r>
            </w:ins>
          </w:p>
          <w:p w:rsidR="00520CA7" w:rsidRDefault="00520CA7" w:rsidP="00520CA7">
            <w:pPr>
              <w:keepNext/>
              <w:keepLines/>
              <w:overflowPunct w:val="0"/>
              <w:autoSpaceDE w:val="0"/>
              <w:autoSpaceDN w:val="0"/>
              <w:adjustRightInd w:val="0"/>
              <w:textAlignment w:val="baseline"/>
              <w:rPr>
                <w:ins w:id="7787" w:author="Bundesnetzagentur" w:date="2012-10-29T06:42:00Z"/>
                <w:szCs w:val="20"/>
              </w:rPr>
            </w:pPr>
          </w:p>
          <w:p w:rsidR="00520CA7" w:rsidRDefault="00520CA7" w:rsidP="00520CA7">
            <w:pPr>
              <w:keepNext/>
              <w:keepLines/>
              <w:overflowPunct w:val="0"/>
              <w:autoSpaceDE w:val="0"/>
              <w:autoSpaceDN w:val="0"/>
              <w:adjustRightInd w:val="0"/>
              <w:textAlignment w:val="baseline"/>
              <w:rPr>
                <w:ins w:id="7788" w:author="Bundesnetzagentur" w:date="2012-10-29T06:42:00Z"/>
                <w:szCs w:val="20"/>
              </w:rPr>
            </w:pPr>
            <w:ins w:id="7789" w:author="Bundesnetzagentur" w:date="2012-10-29T06:42:00Z">
              <w:r>
                <w:rPr>
                  <w:szCs w:val="20"/>
                </w:rPr>
                <w:t>Other channels:</w:t>
              </w:r>
            </w:ins>
          </w:p>
          <w:p w:rsidR="00520CA7" w:rsidRDefault="00520CA7" w:rsidP="00520CA7">
            <w:pPr>
              <w:keepNext/>
              <w:keepLines/>
              <w:overflowPunct w:val="0"/>
              <w:autoSpaceDE w:val="0"/>
              <w:autoSpaceDN w:val="0"/>
              <w:adjustRightInd w:val="0"/>
              <w:textAlignment w:val="baseline"/>
              <w:rPr>
                <w:ins w:id="7790" w:author="Bundesnetzagentur" w:date="2012-10-29T06:42:00Z"/>
                <w:szCs w:val="20"/>
              </w:rPr>
            </w:pPr>
            <w:ins w:id="7791" w:author="Bundesnetzagentur" w:date="2012-10-29T06:42:00Z">
              <w:r>
                <w:rPr>
                  <w:szCs w:val="20"/>
                </w:rPr>
                <w:t>C/I=6dB</w:t>
              </w:r>
            </w:ins>
          </w:p>
        </w:tc>
        <w:tc>
          <w:tcPr>
            <w:tcW w:w="4536" w:type="dxa"/>
            <w:tcPrChange w:id="7792" w:author="Bundesnetzagentur" w:date="2012-10-29T06:47:00Z">
              <w:tcPr>
                <w:tcW w:w="2693" w:type="dxa"/>
              </w:tcPr>
            </w:tcPrChange>
          </w:tcPr>
          <w:p w:rsidR="00520CA7" w:rsidRDefault="00520CA7" w:rsidP="008C14CE">
            <w:pPr>
              <w:rPr>
                <w:ins w:id="7793" w:author="Bundesnetzagentur" w:date="2012-10-29T06:42:00Z"/>
                <w:szCs w:val="20"/>
              </w:rPr>
            </w:pPr>
            <w:ins w:id="7794" w:author="Bundesnetzagentur" w:date="2012-10-29T06:42:00Z">
              <w:r>
                <w:rPr>
                  <w:szCs w:val="20"/>
                </w:rPr>
                <w:t>The three ITS-G5A channels are decided by the European Commission to be used for road safety communication and therefore a higher C/I value of 12 dB should be used for these channels.</w:t>
              </w:r>
            </w:ins>
          </w:p>
        </w:tc>
      </w:tr>
    </w:tbl>
    <w:p w:rsidR="00C87B6B" w:rsidRDefault="00520CA7">
      <w:pPr>
        <w:pStyle w:val="Beschriftung"/>
        <w:rPr>
          <w:ins w:id="7795" w:author="Bundesnetzagentur" w:date="2012-10-29T06:50:00Z"/>
        </w:rPr>
        <w:pPrChange w:id="7796" w:author="Bundesnetzagentur" w:date="2012-10-29T06:49:00Z">
          <w:pPr>
            <w:pStyle w:val="ECCParagraph"/>
          </w:pPr>
        </w:pPrChange>
      </w:pPr>
      <w:ins w:id="7797" w:author="Bundesnetzagentur" w:date="2012-10-29T06:49:00Z">
        <w:r>
          <w:t xml:space="preserve">Table </w:t>
        </w:r>
        <w:r>
          <w:fldChar w:fldCharType="begin"/>
        </w:r>
        <w:r>
          <w:instrText xml:space="preserve"> SEQ Table \* ARABIC </w:instrText>
        </w:r>
      </w:ins>
      <w:r>
        <w:fldChar w:fldCharType="separate"/>
      </w:r>
      <w:ins w:id="7798" w:author="Bundesnetzagentur" w:date="2012-11-29T10:07:00Z">
        <w:r w:rsidR="000B1CD3">
          <w:rPr>
            <w:noProof/>
          </w:rPr>
          <w:t>37</w:t>
        </w:r>
      </w:ins>
      <w:ins w:id="7799" w:author="Bundesnetzagentur" w:date="2012-10-29T06:49:00Z">
        <w:r>
          <w:fldChar w:fldCharType="end"/>
        </w:r>
      </w:ins>
      <w:ins w:id="7800" w:author="Bundesnetzagentur" w:date="2012-10-29T06:50:00Z">
        <w:r>
          <w:t>: System parameter of ITS (not exhaustive)</w:t>
        </w:r>
      </w:ins>
    </w:p>
    <w:p w:rsidR="00520CA7" w:rsidRDefault="00520CA7" w:rsidP="00520CA7">
      <w:pPr>
        <w:spacing w:before="60" w:after="60"/>
        <w:rPr>
          <w:ins w:id="7801" w:author="Bundesnetzagentur" w:date="2012-10-29T06:51:00Z"/>
          <w:szCs w:val="20"/>
          <w:lang w:eastAsia="fr-FR"/>
        </w:rPr>
      </w:pPr>
      <w:ins w:id="7802" w:author="Bundesnetzagentur" w:date="2012-10-29T06:51:00Z">
        <w:r>
          <w:rPr>
            <w:szCs w:val="20"/>
            <w:lang w:eastAsia="fr-FR"/>
          </w:rPr>
          <w:t xml:space="preserve">Communication channels will be open for the applications within the respective usage category (either road safety related or not, i.e. used for traffic management). </w:t>
        </w:r>
      </w:ins>
    </w:p>
    <w:p w:rsidR="00520CA7" w:rsidRDefault="00520CA7" w:rsidP="00520CA7">
      <w:pPr>
        <w:spacing w:before="60" w:after="60"/>
        <w:rPr>
          <w:ins w:id="7803" w:author="Bundesnetzagentur" w:date="2012-10-29T06:51:00Z"/>
          <w:szCs w:val="20"/>
          <w:lang w:eastAsia="fr-FR"/>
        </w:rPr>
      </w:pPr>
      <w:ins w:id="7804" w:author="Bundesnetzagentur" w:date="2012-10-29T06:51:00Z">
        <w:r>
          <w:rPr>
            <w:szCs w:val="20"/>
            <w:lang w:eastAsia="fr-FR"/>
          </w:rPr>
          <w:t>The required power levels (e.i.r.p.) range from 3 dBm to 33 dBm to achieve communication distances of up to 1000 m.</w:t>
        </w:r>
      </w:ins>
    </w:p>
    <w:p w:rsidR="00520CA7" w:rsidRDefault="00520CA7" w:rsidP="00520CA7">
      <w:pPr>
        <w:spacing w:before="60" w:after="60"/>
        <w:rPr>
          <w:ins w:id="7805" w:author="Bundesnetzagentur" w:date="2012-10-29T06:51:00Z"/>
          <w:szCs w:val="20"/>
          <w:lang w:eastAsia="fr-FR"/>
        </w:rPr>
      </w:pPr>
      <w:ins w:id="7806" w:author="Bundesnetzagentur" w:date="2012-10-29T06:51:00Z">
        <w:r>
          <w:rPr>
            <w:szCs w:val="20"/>
            <w:lang w:eastAsia="fr-FR"/>
          </w:rPr>
          <w:t>To avoid collisions of  radio messages in areas with a lot of vehicles, a mechanism DCC (dynamic congestion control) in ITS radios will when necessary reduce the output power and the available time to transmit.</w:t>
        </w:r>
      </w:ins>
    </w:p>
    <w:p w:rsidR="00520CA7" w:rsidRDefault="00520CA7" w:rsidP="00520CA7">
      <w:pPr>
        <w:spacing w:before="60" w:after="60"/>
        <w:rPr>
          <w:ins w:id="7807" w:author="Bundesnetzagentur" w:date="2012-10-29T06:51:00Z"/>
          <w:szCs w:val="20"/>
          <w:lang w:eastAsia="fr-FR"/>
        </w:rPr>
      </w:pPr>
      <w:ins w:id="7808" w:author="Bundesnetzagentur" w:date="2012-10-29T06:51:00Z">
        <w:r>
          <w:rPr>
            <w:szCs w:val="20"/>
            <w:lang w:eastAsia="fr-FR"/>
          </w:rPr>
          <w:t>There is a mechanism in ITS radios which will reduce the output power or available time to transmit when the radios are close to 5.8 GHz RTTT road tolling stations.</w:t>
        </w:r>
      </w:ins>
    </w:p>
    <w:p w:rsidR="00520CA7" w:rsidRDefault="00520CA7" w:rsidP="00520CA7">
      <w:pPr>
        <w:spacing w:before="60" w:after="60"/>
        <w:rPr>
          <w:ins w:id="7809" w:author="Bundesnetzagentur" w:date="2012-10-29T06:51:00Z"/>
          <w:szCs w:val="20"/>
          <w:lang w:eastAsia="fr-FR"/>
        </w:rPr>
      </w:pPr>
    </w:p>
    <w:p w:rsidR="00520CA7" w:rsidRDefault="00520CA7" w:rsidP="00520CA7">
      <w:pPr>
        <w:spacing w:after="60"/>
        <w:rPr>
          <w:ins w:id="7810" w:author="Bundesnetzagentur" w:date="2012-10-29T06:51:00Z"/>
          <w:szCs w:val="20"/>
          <w:lang w:eastAsia="fr-FR"/>
        </w:rPr>
      </w:pPr>
      <w:ins w:id="7811" w:author="Bundesnetzagentur" w:date="2012-10-29T06:51:00Z">
        <w:r>
          <w:rPr>
            <w:szCs w:val="20"/>
            <w:lang w:eastAsia="fr-FR"/>
          </w:rPr>
          <w:lastRenderedPageBreak/>
          <w:t xml:space="preserve">Unwanted emission levels are given by </w:t>
        </w:r>
        <w:r>
          <w:rPr>
            <w:szCs w:val="20"/>
          </w:rPr>
          <w:t xml:space="preserve">to ETSI EN 302 571 V1.2.2 (2011-10) </w:t>
        </w:r>
        <w:r>
          <w:rPr>
            <w:szCs w:val="20"/>
            <w:lang w:eastAsia="fr-FR"/>
          </w:rPr>
          <w:t>for the out of band domain and SM.329 and ERC Recommendation 74-01 for the spurious domain.</w:t>
        </w:r>
      </w:ins>
    </w:p>
    <w:p w:rsidR="00520CA7" w:rsidRDefault="00520CA7" w:rsidP="00520CA7">
      <w:pPr>
        <w:spacing w:before="60" w:after="60"/>
        <w:rPr>
          <w:ins w:id="7812" w:author="Bundesnetzagentur" w:date="2012-10-29T06:51:00Z"/>
          <w:szCs w:val="20"/>
          <w:lang w:eastAsia="fr-FR"/>
        </w:rPr>
      </w:pPr>
    </w:p>
    <w:tbl>
      <w:tblPr>
        <w:tblW w:w="0" w:type="auto"/>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Change w:id="7813" w:author="Bundesnetzagentur" w:date="2012-10-29T06:57:00Z">
          <w:tblPr>
            <w:tblW w:w="0" w:type="auto"/>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PrChange>
      </w:tblPr>
      <w:tblGrid>
        <w:gridCol w:w="3261"/>
        <w:gridCol w:w="1417"/>
        <w:gridCol w:w="1276"/>
        <w:gridCol w:w="1276"/>
        <w:gridCol w:w="1276"/>
        <w:gridCol w:w="1275"/>
        <w:tblGridChange w:id="7814">
          <w:tblGrid>
            <w:gridCol w:w="578"/>
            <w:gridCol w:w="3261"/>
            <w:gridCol w:w="1417"/>
            <w:gridCol w:w="1276"/>
            <w:gridCol w:w="1134"/>
            <w:gridCol w:w="1134"/>
            <w:gridCol w:w="981"/>
            <w:gridCol w:w="578"/>
          </w:tblGrid>
        </w:tblGridChange>
      </w:tblGrid>
      <w:tr w:rsidR="00005430" w:rsidRPr="00FE1795" w:rsidTr="00005430">
        <w:trPr>
          <w:tblHeader/>
          <w:ins w:id="7815" w:author="Bundesnetzagentur" w:date="2012-10-29T06:52:00Z"/>
          <w:trPrChange w:id="7816" w:author="Bundesnetzagentur" w:date="2012-10-29T06:57:00Z">
            <w:trPr>
              <w:gridBefore w:val="1"/>
              <w:tblHeader/>
            </w:trPr>
          </w:trPrChange>
        </w:trPr>
        <w:tc>
          <w:tcPr>
            <w:tcW w:w="3261" w:type="dxa"/>
            <w:tcBorders>
              <w:left w:val="single" w:sz="8" w:space="0" w:color="FFFFFF"/>
              <w:right w:val="single" w:sz="8" w:space="0" w:color="FFFFFF"/>
            </w:tcBorders>
            <w:shd w:val="clear" w:color="auto" w:fill="D2232A"/>
            <w:vAlign w:val="center"/>
            <w:tcPrChange w:id="7817" w:author="Bundesnetzagentur" w:date="2012-10-29T06:57:00Z">
              <w:tcPr>
                <w:tcW w:w="3261" w:type="dxa"/>
                <w:tcBorders>
                  <w:left w:val="single" w:sz="8" w:space="0" w:color="FFFFFF"/>
                  <w:right w:val="single" w:sz="8" w:space="0" w:color="FFFFFF"/>
                </w:tcBorders>
                <w:shd w:val="clear" w:color="auto" w:fill="D2232A"/>
                <w:vAlign w:val="center"/>
              </w:tcPr>
            </w:tcPrChange>
          </w:tcPr>
          <w:p w:rsidR="00005430" w:rsidRPr="00FE1795" w:rsidRDefault="00005430" w:rsidP="00005430">
            <w:pPr>
              <w:spacing w:line="288" w:lineRule="auto"/>
              <w:jc w:val="center"/>
              <w:rPr>
                <w:ins w:id="7818" w:author="Bundesnetzagentur" w:date="2012-10-29T06:52:00Z"/>
                <w:b/>
                <w:color w:val="FFFFFF"/>
              </w:rPr>
            </w:pPr>
            <w:ins w:id="7819" w:author="Bundesnetzagentur" w:date="2012-10-29T06:54:00Z">
              <w:r>
                <w:rPr>
                  <w:b/>
                  <w:color w:val="FFFFFF"/>
                </w:rPr>
                <w:t>Power spectral density at the carrier center fc (dBm/MHz)</w:t>
              </w:r>
            </w:ins>
          </w:p>
        </w:tc>
        <w:tc>
          <w:tcPr>
            <w:tcW w:w="1417" w:type="dxa"/>
            <w:tcBorders>
              <w:left w:val="single" w:sz="8" w:space="0" w:color="FFFFFF"/>
              <w:right w:val="single" w:sz="8" w:space="0" w:color="FFFFFF"/>
            </w:tcBorders>
            <w:shd w:val="clear" w:color="auto" w:fill="D2232A"/>
            <w:tcPrChange w:id="7820" w:author="Bundesnetzagentur" w:date="2012-10-29T06:57:00Z">
              <w:tcPr>
                <w:tcW w:w="1417" w:type="dxa"/>
                <w:tcBorders>
                  <w:left w:val="single" w:sz="8" w:space="0" w:color="FFFFFF"/>
                  <w:right w:val="single" w:sz="8" w:space="0" w:color="FFFFFF"/>
                </w:tcBorders>
                <w:shd w:val="clear" w:color="auto" w:fill="D2232A"/>
              </w:tcPr>
            </w:tcPrChange>
          </w:tcPr>
          <w:p w:rsidR="00005430" w:rsidRPr="00005430" w:rsidRDefault="00005430" w:rsidP="00005430">
            <w:pPr>
              <w:spacing w:line="288" w:lineRule="auto"/>
              <w:jc w:val="center"/>
              <w:rPr>
                <w:ins w:id="7821" w:author="Bundesnetzagentur" w:date="2012-10-29T06:55:00Z"/>
                <w:b/>
                <w:color w:val="FFFFFF"/>
              </w:rPr>
            </w:pPr>
            <w:ins w:id="7822" w:author="Bundesnetzagentur" w:date="2012-10-29T06:55:00Z">
              <w:r w:rsidRPr="00005430">
                <w:rPr>
                  <w:b/>
                  <w:color w:val="FFFFFF"/>
                </w:rPr>
                <w:t>±4,5 MHz</w:t>
              </w:r>
            </w:ins>
          </w:p>
          <w:p w:rsidR="00005430" w:rsidRPr="00005430" w:rsidRDefault="00005430" w:rsidP="00005430">
            <w:pPr>
              <w:spacing w:line="288" w:lineRule="auto"/>
              <w:jc w:val="center"/>
              <w:rPr>
                <w:ins w:id="7823" w:author="Bundesnetzagentur" w:date="2012-10-29T06:55:00Z"/>
                <w:b/>
                <w:color w:val="FFFFFF"/>
              </w:rPr>
            </w:pPr>
            <w:ins w:id="7824" w:author="Bundesnetzagentur" w:date="2012-10-29T06:55:00Z">
              <w:r w:rsidRPr="00005430">
                <w:rPr>
                  <w:b/>
                  <w:color w:val="FFFFFF"/>
                </w:rPr>
                <w:t xml:space="preserve">Offset </w:t>
              </w:r>
            </w:ins>
          </w:p>
          <w:p w:rsidR="00005430" w:rsidRPr="00FE1795" w:rsidRDefault="00005430" w:rsidP="00005430">
            <w:pPr>
              <w:spacing w:line="288" w:lineRule="auto"/>
              <w:jc w:val="center"/>
              <w:rPr>
                <w:ins w:id="7825" w:author="Bundesnetzagentur" w:date="2012-10-29T06:52:00Z"/>
                <w:b/>
                <w:color w:val="FFFFFF"/>
              </w:rPr>
            </w:pPr>
            <w:ins w:id="7826" w:author="Bundesnetzagentur" w:date="2012-10-29T06:55:00Z">
              <w:r w:rsidRPr="00005430">
                <w:rPr>
                  <w:b/>
                  <w:color w:val="FFFFFF"/>
                </w:rPr>
                <w:t>(dBm/MHz)</w:t>
              </w:r>
            </w:ins>
          </w:p>
        </w:tc>
        <w:tc>
          <w:tcPr>
            <w:tcW w:w="1276" w:type="dxa"/>
            <w:tcBorders>
              <w:left w:val="single" w:sz="8" w:space="0" w:color="FFFFFF"/>
              <w:right w:val="single" w:sz="8" w:space="0" w:color="FFFFFF"/>
            </w:tcBorders>
            <w:shd w:val="clear" w:color="auto" w:fill="D2232A"/>
            <w:tcPrChange w:id="7827" w:author="Bundesnetzagentur" w:date="2012-10-29T06:57:00Z">
              <w:tcPr>
                <w:tcW w:w="1276" w:type="dxa"/>
                <w:tcBorders>
                  <w:left w:val="single" w:sz="8" w:space="0" w:color="FFFFFF"/>
                  <w:right w:val="single" w:sz="8" w:space="0" w:color="FFFFFF"/>
                </w:tcBorders>
                <w:shd w:val="clear" w:color="auto" w:fill="D2232A"/>
              </w:tcPr>
            </w:tcPrChange>
          </w:tcPr>
          <w:p w:rsidR="00005430" w:rsidRPr="00005430" w:rsidRDefault="00005430" w:rsidP="00005430">
            <w:pPr>
              <w:spacing w:line="288" w:lineRule="auto"/>
              <w:jc w:val="center"/>
              <w:rPr>
                <w:ins w:id="7828" w:author="Bundesnetzagentur" w:date="2012-10-29T06:56:00Z"/>
                <w:b/>
                <w:color w:val="FFFFFF"/>
              </w:rPr>
            </w:pPr>
            <w:ins w:id="7829" w:author="Bundesnetzagentur" w:date="2012-10-29T06:56:00Z">
              <w:r w:rsidRPr="00005430">
                <w:rPr>
                  <w:b/>
                  <w:color w:val="FFFFFF"/>
                </w:rPr>
                <w:t>±5</w:t>
              </w:r>
            </w:ins>
            <w:ins w:id="7830" w:author="Bundesnetzagentur" w:date="2012-10-29T06:57:00Z">
              <w:r>
                <w:rPr>
                  <w:b/>
                  <w:color w:val="FFFFFF"/>
                </w:rPr>
                <w:t>,0</w:t>
              </w:r>
            </w:ins>
            <w:ins w:id="7831" w:author="Bundesnetzagentur" w:date="2012-10-29T06:56:00Z">
              <w:r w:rsidRPr="00005430">
                <w:rPr>
                  <w:b/>
                  <w:color w:val="FFFFFF"/>
                </w:rPr>
                <w:t xml:space="preserve"> MHz</w:t>
              </w:r>
            </w:ins>
          </w:p>
          <w:p w:rsidR="00005430" w:rsidRPr="00005430" w:rsidRDefault="00005430" w:rsidP="00005430">
            <w:pPr>
              <w:spacing w:line="288" w:lineRule="auto"/>
              <w:jc w:val="center"/>
              <w:rPr>
                <w:ins w:id="7832" w:author="Bundesnetzagentur" w:date="2012-10-29T06:56:00Z"/>
                <w:b/>
                <w:color w:val="FFFFFF"/>
              </w:rPr>
            </w:pPr>
            <w:ins w:id="7833" w:author="Bundesnetzagentur" w:date="2012-10-29T06:56:00Z">
              <w:r w:rsidRPr="00005430">
                <w:rPr>
                  <w:b/>
                  <w:color w:val="FFFFFF"/>
                </w:rPr>
                <w:t xml:space="preserve">Offset </w:t>
              </w:r>
            </w:ins>
          </w:p>
          <w:p w:rsidR="00005430" w:rsidRPr="00FE1795" w:rsidRDefault="00005430" w:rsidP="00005430">
            <w:pPr>
              <w:spacing w:line="288" w:lineRule="auto"/>
              <w:jc w:val="center"/>
              <w:rPr>
                <w:ins w:id="7834" w:author="Bundesnetzagentur" w:date="2012-10-29T06:52:00Z"/>
                <w:b/>
                <w:color w:val="FFFFFF"/>
              </w:rPr>
            </w:pPr>
            <w:ins w:id="7835" w:author="Bundesnetzagentur" w:date="2012-10-29T06:56:00Z">
              <w:r w:rsidRPr="00005430">
                <w:rPr>
                  <w:b/>
                  <w:color w:val="FFFFFF"/>
                </w:rPr>
                <w:t>(dBm/MHz)</w:t>
              </w:r>
            </w:ins>
          </w:p>
        </w:tc>
        <w:tc>
          <w:tcPr>
            <w:tcW w:w="1276" w:type="dxa"/>
            <w:tcBorders>
              <w:left w:val="single" w:sz="8" w:space="0" w:color="FFFFFF"/>
              <w:right w:val="single" w:sz="8" w:space="0" w:color="FFFFFF"/>
            </w:tcBorders>
            <w:shd w:val="clear" w:color="auto" w:fill="D2232A"/>
            <w:tcPrChange w:id="7836" w:author="Bundesnetzagentur" w:date="2012-10-29T06:57:00Z">
              <w:tcPr>
                <w:tcW w:w="1134" w:type="dxa"/>
                <w:tcBorders>
                  <w:left w:val="single" w:sz="8" w:space="0" w:color="FFFFFF"/>
                  <w:right w:val="single" w:sz="8" w:space="0" w:color="FFFFFF"/>
                </w:tcBorders>
                <w:shd w:val="clear" w:color="auto" w:fill="D2232A"/>
              </w:tcPr>
            </w:tcPrChange>
          </w:tcPr>
          <w:p w:rsidR="00005430" w:rsidRPr="00005430" w:rsidRDefault="00005430" w:rsidP="00005430">
            <w:pPr>
              <w:spacing w:line="288" w:lineRule="auto"/>
              <w:jc w:val="center"/>
              <w:rPr>
                <w:ins w:id="7837" w:author="Bundesnetzagentur" w:date="2012-10-29T06:56:00Z"/>
                <w:b/>
                <w:color w:val="FFFFFF"/>
              </w:rPr>
            </w:pPr>
            <w:ins w:id="7838" w:author="Bundesnetzagentur" w:date="2012-10-29T06:56:00Z">
              <w:r w:rsidRPr="00005430">
                <w:rPr>
                  <w:b/>
                  <w:color w:val="FFFFFF"/>
                </w:rPr>
                <w:t>±</w:t>
              </w:r>
            </w:ins>
            <w:ins w:id="7839" w:author="Bundesnetzagentur" w:date="2012-10-29T06:57:00Z">
              <w:r>
                <w:rPr>
                  <w:b/>
                  <w:color w:val="FFFFFF"/>
                </w:rPr>
                <w:t>5</w:t>
              </w:r>
            </w:ins>
            <w:ins w:id="7840" w:author="Bundesnetzagentur" w:date="2012-10-29T06:56:00Z">
              <w:r w:rsidRPr="00005430">
                <w:rPr>
                  <w:b/>
                  <w:color w:val="FFFFFF"/>
                </w:rPr>
                <w:t>,5 MHz</w:t>
              </w:r>
            </w:ins>
          </w:p>
          <w:p w:rsidR="00005430" w:rsidRPr="00005430" w:rsidRDefault="00005430" w:rsidP="00005430">
            <w:pPr>
              <w:spacing w:line="288" w:lineRule="auto"/>
              <w:jc w:val="center"/>
              <w:rPr>
                <w:ins w:id="7841" w:author="Bundesnetzagentur" w:date="2012-10-29T06:56:00Z"/>
                <w:b/>
                <w:color w:val="FFFFFF"/>
              </w:rPr>
            </w:pPr>
            <w:ins w:id="7842" w:author="Bundesnetzagentur" w:date="2012-10-29T06:56:00Z">
              <w:r w:rsidRPr="00005430">
                <w:rPr>
                  <w:b/>
                  <w:color w:val="FFFFFF"/>
                </w:rPr>
                <w:t xml:space="preserve">Offset </w:t>
              </w:r>
            </w:ins>
          </w:p>
          <w:p w:rsidR="00005430" w:rsidRPr="00FE1795" w:rsidRDefault="00005430" w:rsidP="00005430">
            <w:pPr>
              <w:spacing w:line="288" w:lineRule="auto"/>
              <w:jc w:val="center"/>
              <w:rPr>
                <w:ins w:id="7843" w:author="Bundesnetzagentur" w:date="2012-10-29T06:52:00Z"/>
                <w:b/>
                <w:color w:val="FFFFFF"/>
              </w:rPr>
            </w:pPr>
            <w:ins w:id="7844" w:author="Bundesnetzagentur" w:date="2012-10-29T06:56:00Z">
              <w:r w:rsidRPr="00005430">
                <w:rPr>
                  <w:b/>
                  <w:color w:val="FFFFFF"/>
                </w:rPr>
                <w:t>(dBm/MHz)</w:t>
              </w:r>
            </w:ins>
          </w:p>
        </w:tc>
        <w:tc>
          <w:tcPr>
            <w:tcW w:w="1276" w:type="dxa"/>
            <w:tcBorders>
              <w:left w:val="single" w:sz="8" w:space="0" w:color="FFFFFF"/>
              <w:right w:val="single" w:sz="8" w:space="0" w:color="FFFFFF"/>
            </w:tcBorders>
            <w:shd w:val="clear" w:color="auto" w:fill="D2232A"/>
            <w:tcPrChange w:id="7845" w:author="Bundesnetzagentur" w:date="2012-10-29T06:57:00Z">
              <w:tcPr>
                <w:tcW w:w="1134" w:type="dxa"/>
                <w:tcBorders>
                  <w:left w:val="single" w:sz="8" w:space="0" w:color="FFFFFF"/>
                  <w:right w:val="single" w:sz="8" w:space="0" w:color="FFFFFF"/>
                </w:tcBorders>
                <w:shd w:val="clear" w:color="auto" w:fill="D2232A"/>
              </w:tcPr>
            </w:tcPrChange>
          </w:tcPr>
          <w:p w:rsidR="00005430" w:rsidRPr="00005430" w:rsidRDefault="00005430" w:rsidP="00005430">
            <w:pPr>
              <w:spacing w:line="288" w:lineRule="auto"/>
              <w:jc w:val="center"/>
              <w:rPr>
                <w:ins w:id="7846" w:author="Bundesnetzagentur" w:date="2012-10-29T06:56:00Z"/>
                <w:b/>
                <w:color w:val="FFFFFF"/>
              </w:rPr>
            </w:pPr>
            <w:ins w:id="7847" w:author="Bundesnetzagentur" w:date="2012-10-29T06:56:00Z">
              <w:r w:rsidRPr="00005430">
                <w:rPr>
                  <w:b/>
                  <w:color w:val="FFFFFF"/>
                </w:rPr>
                <w:t>±</w:t>
              </w:r>
            </w:ins>
            <w:ins w:id="7848" w:author="Bundesnetzagentur" w:date="2012-10-29T06:57:00Z">
              <w:r>
                <w:rPr>
                  <w:b/>
                  <w:color w:val="FFFFFF"/>
                </w:rPr>
                <w:t>10</w:t>
              </w:r>
            </w:ins>
            <w:ins w:id="7849" w:author="Bundesnetzagentur" w:date="2012-10-29T06:56:00Z">
              <w:r w:rsidRPr="00005430">
                <w:rPr>
                  <w:b/>
                  <w:color w:val="FFFFFF"/>
                </w:rPr>
                <w:t xml:space="preserve"> MHz</w:t>
              </w:r>
            </w:ins>
          </w:p>
          <w:p w:rsidR="00005430" w:rsidRPr="00005430" w:rsidRDefault="00005430" w:rsidP="00005430">
            <w:pPr>
              <w:spacing w:line="288" w:lineRule="auto"/>
              <w:jc w:val="center"/>
              <w:rPr>
                <w:ins w:id="7850" w:author="Bundesnetzagentur" w:date="2012-10-29T06:56:00Z"/>
                <w:b/>
                <w:color w:val="FFFFFF"/>
              </w:rPr>
            </w:pPr>
            <w:ins w:id="7851" w:author="Bundesnetzagentur" w:date="2012-10-29T06:56:00Z">
              <w:r w:rsidRPr="00005430">
                <w:rPr>
                  <w:b/>
                  <w:color w:val="FFFFFF"/>
                </w:rPr>
                <w:t xml:space="preserve">Offset </w:t>
              </w:r>
            </w:ins>
          </w:p>
          <w:p w:rsidR="00005430" w:rsidRPr="00FE1795" w:rsidRDefault="00005430" w:rsidP="00005430">
            <w:pPr>
              <w:spacing w:line="288" w:lineRule="auto"/>
              <w:jc w:val="center"/>
              <w:rPr>
                <w:ins w:id="7852" w:author="Bundesnetzagentur" w:date="2012-10-29T06:52:00Z"/>
                <w:b/>
                <w:color w:val="FFFFFF"/>
              </w:rPr>
            </w:pPr>
            <w:ins w:id="7853" w:author="Bundesnetzagentur" w:date="2012-10-29T06:56:00Z">
              <w:r w:rsidRPr="00005430">
                <w:rPr>
                  <w:b/>
                  <w:color w:val="FFFFFF"/>
                </w:rPr>
                <w:t>(dBm/MHz)</w:t>
              </w:r>
            </w:ins>
          </w:p>
        </w:tc>
        <w:tc>
          <w:tcPr>
            <w:tcW w:w="1275" w:type="dxa"/>
            <w:tcBorders>
              <w:left w:val="single" w:sz="8" w:space="0" w:color="FFFFFF"/>
              <w:right w:val="single" w:sz="8" w:space="0" w:color="FFFFFF"/>
            </w:tcBorders>
            <w:shd w:val="clear" w:color="auto" w:fill="D2232A"/>
            <w:tcPrChange w:id="7854" w:author="Bundesnetzagentur" w:date="2012-10-29T06:57:00Z">
              <w:tcPr>
                <w:tcW w:w="1559" w:type="dxa"/>
                <w:gridSpan w:val="2"/>
                <w:tcBorders>
                  <w:left w:val="single" w:sz="8" w:space="0" w:color="FFFFFF"/>
                  <w:right w:val="single" w:sz="8" w:space="0" w:color="FFFFFF"/>
                </w:tcBorders>
                <w:shd w:val="clear" w:color="auto" w:fill="D2232A"/>
              </w:tcPr>
            </w:tcPrChange>
          </w:tcPr>
          <w:p w:rsidR="00005430" w:rsidRPr="00005430" w:rsidRDefault="00005430" w:rsidP="00005430">
            <w:pPr>
              <w:spacing w:line="288" w:lineRule="auto"/>
              <w:jc w:val="center"/>
              <w:rPr>
                <w:ins w:id="7855" w:author="Bundesnetzagentur" w:date="2012-10-29T06:56:00Z"/>
                <w:b/>
                <w:color w:val="FFFFFF"/>
              </w:rPr>
            </w:pPr>
            <w:ins w:id="7856" w:author="Bundesnetzagentur" w:date="2012-10-29T06:56:00Z">
              <w:r w:rsidRPr="00005430">
                <w:rPr>
                  <w:b/>
                  <w:color w:val="FFFFFF"/>
                </w:rPr>
                <w:t>±</w:t>
              </w:r>
            </w:ins>
            <w:ins w:id="7857" w:author="Bundesnetzagentur" w:date="2012-10-29T06:58:00Z">
              <w:r>
                <w:rPr>
                  <w:b/>
                  <w:color w:val="FFFFFF"/>
                </w:rPr>
                <w:t>15</w:t>
              </w:r>
            </w:ins>
            <w:ins w:id="7858" w:author="Bundesnetzagentur" w:date="2012-10-29T06:56:00Z">
              <w:r w:rsidRPr="00005430">
                <w:rPr>
                  <w:b/>
                  <w:color w:val="FFFFFF"/>
                </w:rPr>
                <w:t xml:space="preserve"> MHz</w:t>
              </w:r>
            </w:ins>
          </w:p>
          <w:p w:rsidR="00005430" w:rsidRPr="00005430" w:rsidRDefault="00005430" w:rsidP="00005430">
            <w:pPr>
              <w:spacing w:line="288" w:lineRule="auto"/>
              <w:jc w:val="center"/>
              <w:rPr>
                <w:ins w:id="7859" w:author="Bundesnetzagentur" w:date="2012-10-29T06:56:00Z"/>
                <w:b/>
                <w:color w:val="FFFFFF"/>
              </w:rPr>
            </w:pPr>
            <w:ins w:id="7860" w:author="Bundesnetzagentur" w:date="2012-10-29T06:56:00Z">
              <w:r w:rsidRPr="00005430">
                <w:rPr>
                  <w:b/>
                  <w:color w:val="FFFFFF"/>
                </w:rPr>
                <w:t xml:space="preserve">Offset </w:t>
              </w:r>
            </w:ins>
          </w:p>
          <w:p w:rsidR="00005430" w:rsidRPr="00FE1795" w:rsidRDefault="00005430" w:rsidP="00005430">
            <w:pPr>
              <w:spacing w:line="288" w:lineRule="auto"/>
              <w:jc w:val="center"/>
              <w:rPr>
                <w:ins w:id="7861" w:author="Bundesnetzagentur" w:date="2012-10-29T06:52:00Z"/>
                <w:b/>
                <w:color w:val="FFFFFF"/>
              </w:rPr>
            </w:pPr>
            <w:ins w:id="7862" w:author="Bundesnetzagentur" w:date="2012-10-29T06:56:00Z">
              <w:r w:rsidRPr="00005430">
                <w:rPr>
                  <w:b/>
                  <w:color w:val="FFFFFF"/>
                </w:rPr>
                <w:t>(dBm/MHz)</w:t>
              </w:r>
            </w:ins>
          </w:p>
        </w:tc>
      </w:tr>
      <w:tr w:rsidR="00005430" w:rsidRPr="00651AF7" w:rsidTr="00005430">
        <w:trPr>
          <w:ins w:id="7863" w:author="Bundesnetzagentur" w:date="2012-10-29T06:52:00Z"/>
          <w:trPrChange w:id="7864" w:author="Bundesnetzagentur" w:date="2012-10-29T06:57:00Z">
            <w:trPr>
              <w:gridBefore w:val="1"/>
            </w:trPr>
          </w:trPrChange>
        </w:trPr>
        <w:tc>
          <w:tcPr>
            <w:tcW w:w="3261" w:type="dxa"/>
            <w:tcPrChange w:id="7865" w:author="Bundesnetzagentur" w:date="2012-10-29T06:57:00Z">
              <w:tcPr>
                <w:tcW w:w="3261" w:type="dxa"/>
              </w:tcPr>
            </w:tcPrChange>
          </w:tcPr>
          <w:p w:rsidR="00005430" w:rsidRPr="00651AF7" w:rsidRDefault="00005430">
            <w:pPr>
              <w:jc w:val="center"/>
              <w:rPr>
                <w:ins w:id="7866" w:author="Bundesnetzagentur" w:date="2012-10-29T06:52:00Z"/>
              </w:rPr>
              <w:pPrChange w:id="7867" w:author="Bundesnetzagentur" w:date="2012-10-29T06:58:00Z">
                <w:pPr/>
              </w:pPrChange>
            </w:pPr>
            <w:ins w:id="7868" w:author="Bundesnetzagentur" w:date="2012-10-29T06:58:00Z">
              <w:r>
                <w:t>23</w:t>
              </w:r>
            </w:ins>
          </w:p>
        </w:tc>
        <w:tc>
          <w:tcPr>
            <w:tcW w:w="1417" w:type="dxa"/>
            <w:tcPrChange w:id="7869" w:author="Bundesnetzagentur" w:date="2012-10-29T06:57:00Z">
              <w:tcPr>
                <w:tcW w:w="1417" w:type="dxa"/>
              </w:tcPr>
            </w:tcPrChange>
          </w:tcPr>
          <w:p w:rsidR="00005430" w:rsidRPr="00651AF7" w:rsidRDefault="00005430">
            <w:pPr>
              <w:jc w:val="center"/>
              <w:rPr>
                <w:ins w:id="7870" w:author="Bundesnetzagentur" w:date="2012-10-29T06:52:00Z"/>
              </w:rPr>
              <w:pPrChange w:id="7871" w:author="Bundesnetzagentur" w:date="2012-10-29T06:58:00Z">
                <w:pPr>
                  <w:ind w:left="720"/>
                  <w:jc w:val="right"/>
                </w:pPr>
              </w:pPrChange>
            </w:pPr>
            <w:ins w:id="7872" w:author="Bundesnetzagentur" w:date="2012-10-29T06:58:00Z">
              <w:r>
                <w:t>23</w:t>
              </w:r>
            </w:ins>
          </w:p>
        </w:tc>
        <w:tc>
          <w:tcPr>
            <w:tcW w:w="1276" w:type="dxa"/>
            <w:tcPrChange w:id="7873" w:author="Bundesnetzagentur" w:date="2012-10-29T06:57:00Z">
              <w:tcPr>
                <w:tcW w:w="1276" w:type="dxa"/>
              </w:tcPr>
            </w:tcPrChange>
          </w:tcPr>
          <w:p w:rsidR="00005430" w:rsidRPr="00651AF7" w:rsidRDefault="00005430">
            <w:pPr>
              <w:jc w:val="center"/>
              <w:rPr>
                <w:ins w:id="7874" w:author="Bundesnetzagentur" w:date="2012-10-29T06:52:00Z"/>
              </w:rPr>
              <w:pPrChange w:id="7875" w:author="Bundesnetzagentur" w:date="2012-10-29T06:58:00Z">
                <w:pPr>
                  <w:ind w:left="720"/>
                </w:pPr>
              </w:pPrChange>
            </w:pPr>
            <w:ins w:id="7876" w:author="Bundesnetzagentur" w:date="2012-10-29T06:58:00Z">
              <w:r>
                <w:t>-3</w:t>
              </w:r>
            </w:ins>
          </w:p>
        </w:tc>
        <w:tc>
          <w:tcPr>
            <w:tcW w:w="1276" w:type="dxa"/>
            <w:tcPrChange w:id="7877" w:author="Bundesnetzagentur" w:date="2012-10-29T06:57:00Z">
              <w:tcPr>
                <w:tcW w:w="1134" w:type="dxa"/>
              </w:tcPr>
            </w:tcPrChange>
          </w:tcPr>
          <w:p w:rsidR="00005430" w:rsidRPr="00651AF7" w:rsidRDefault="00005430">
            <w:pPr>
              <w:jc w:val="center"/>
              <w:rPr>
                <w:ins w:id="7878" w:author="Bundesnetzagentur" w:date="2012-10-29T06:52:00Z"/>
              </w:rPr>
              <w:pPrChange w:id="7879" w:author="Bundesnetzagentur" w:date="2012-10-29T06:58:00Z">
                <w:pPr>
                  <w:ind w:left="720"/>
                  <w:jc w:val="right"/>
                </w:pPr>
              </w:pPrChange>
            </w:pPr>
            <w:ins w:id="7880" w:author="Bundesnetzagentur" w:date="2012-10-29T06:58:00Z">
              <w:r>
                <w:t>-9</w:t>
              </w:r>
            </w:ins>
          </w:p>
        </w:tc>
        <w:tc>
          <w:tcPr>
            <w:tcW w:w="1276" w:type="dxa"/>
            <w:tcPrChange w:id="7881" w:author="Bundesnetzagentur" w:date="2012-10-29T06:57:00Z">
              <w:tcPr>
                <w:tcW w:w="1134" w:type="dxa"/>
              </w:tcPr>
            </w:tcPrChange>
          </w:tcPr>
          <w:p w:rsidR="00005430" w:rsidRPr="00651AF7" w:rsidRDefault="00005430">
            <w:pPr>
              <w:jc w:val="center"/>
              <w:rPr>
                <w:ins w:id="7882" w:author="Bundesnetzagentur" w:date="2012-10-29T06:52:00Z"/>
              </w:rPr>
              <w:pPrChange w:id="7883" w:author="Bundesnetzagentur" w:date="2012-10-29T06:58:00Z">
                <w:pPr>
                  <w:ind w:left="720"/>
                  <w:jc w:val="right"/>
                </w:pPr>
              </w:pPrChange>
            </w:pPr>
            <w:ins w:id="7884" w:author="Bundesnetzagentur" w:date="2012-10-29T06:58:00Z">
              <w:r>
                <w:t>-17</w:t>
              </w:r>
            </w:ins>
          </w:p>
        </w:tc>
        <w:tc>
          <w:tcPr>
            <w:tcW w:w="1275" w:type="dxa"/>
            <w:tcPrChange w:id="7885" w:author="Bundesnetzagentur" w:date="2012-10-29T06:57:00Z">
              <w:tcPr>
                <w:tcW w:w="1559" w:type="dxa"/>
                <w:gridSpan w:val="2"/>
              </w:tcPr>
            </w:tcPrChange>
          </w:tcPr>
          <w:p w:rsidR="00005430" w:rsidRPr="00651AF7" w:rsidRDefault="00005430">
            <w:pPr>
              <w:jc w:val="center"/>
              <w:rPr>
                <w:ins w:id="7886" w:author="Bundesnetzagentur" w:date="2012-10-29T06:52:00Z"/>
              </w:rPr>
              <w:pPrChange w:id="7887" w:author="Bundesnetzagentur" w:date="2012-10-29T06:58:00Z">
                <w:pPr>
                  <w:ind w:left="720"/>
                </w:pPr>
              </w:pPrChange>
            </w:pPr>
            <w:ins w:id="7888" w:author="Bundesnetzagentur" w:date="2012-10-29T06:58:00Z">
              <w:r>
                <w:t>-27</w:t>
              </w:r>
            </w:ins>
          </w:p>
        </w:tc>
      </w:tr>
      <w:tr w:rsidR="00005430" w:rsidRPr="00651AF7" w:rsidTr="00005430">
        <w:trPr>
          <w:ins w:id="7889" w:author="Bundesnetzagentur" w:date="2012-10-29T06:52:00Z"/>
        </w:trPr>
        <w:tc>
          <w:tcPr>
            <w:tcW w:w="9781" w:type="dxa"/>
            <w:gridSpan w:val="6"/>
          </w:tcPr>
          <w:p w:rsidR="00005430" w:rsidRPr="00651AF7" w:rsidRDefault="00005430">
            <w:pPr>
              <w:rPr>
                <w:ins w:id="7890" w:author="Bundesnetzagentur" w:date="2012-10-29T06:52:00Z"/>
              </w:rPr>
            </w:pPr>
            <w:ins w:id="7891" w:author="Bundesnetzagentur" w:date="2012-10-29T06:59:00Z">
              <w:r>
                <w:t>The limits are reduced by 10 dB for the 5870 and 5890 channels and by 33 dB for 5860, 5910 and 5920 channels.</w:t>
              </w:r>
            </w:ins>
          </w:p>
        </w:tc>
      </w:tr>
    </w:tbl>
    <w:p w:rsidR="00520CA7" w:rsidRDefault="00005430">
      <w:pPr>
        <w:pStyle w:val="Beschriftung"/>
        <w:rPr>
          <w:ins w:id="7892" w:author="Bundesnetzagentur" w:date="2012-10-29T07:02:00Z"/>
        </w:rPr>
        <w:pPrChange w:id="7893" w:author="Bundesnetzagentur" w:date="2012-10-29T07:00:00Z">
          <w:pPr>
            <w:pStyle w:val="ECCParagraph"/>
          </w:pPr>
        </w:pPrChange>
      </w:pPr>
      <w:ins w:id="7894" w:author="Bundesnetzagentur" w:date="2012-10-29T07:00:00Z">
        <w:r>
          <w:t xml:space="preserve">Table </w:t>
        </w:r>
        <w:r>
          <w:fldChar w:fldCharType="begin"/>
        </w:r>
        <w:r>
          <w:instrText xml:space="preserve"> SEQ Table \* ARABIC </w:instrText>
        </w:r>
      </w:ins>
      <w:r>
        <w:fldChar w:fldCharType="separate"/>
      </w:r>
      <w:ins w:id="7895" w:author="Bundesnetzagentur" w:date="2012-11-29T10:07:00Z">
        <w:r w:rsidR="000B1CD3">
          <w:rPr>
            <w:noProof/>
          </w:rPr>
          <w:t>38</w:t>
        </w:r>
      </w:ins>
      <w:ins w:id="7896" w:author="Bundesnetzagentur" w:date="2012-10-29T07:00:00Z">
        <w:r>
          <w:fldChar w:fldCharType="end"/>
        </w:r>
        <w:r>
          <w:t>: Transmitter unwanted emission limits</w:t>
        </w:r>
      </w:ins>
      <w:ins w:id="7897" w:author="Bundesnetzagentur" w:date="2012-10-29T07:01:00Z">
        <w:r w:rsidRPr="00005430">
          <w:t xml:space="preserve"> inside the 5 GHz ITS bands (e.i.r.p.)</w:t>
        </w:r>
      </w:ins>
    </w:p>
    <w:p w:rsidR="00C25178" w:rsidRDefault="00C25178">
      <w:pPr>
        <w:rPr>
          <w:ins w:id="7898" w:author="Bundesnetzagentur" w:date="2012-10-29T07:02:00Z"/>
        </w:rPr>
        <w:pPrChange w:id="7899" w:author="Bundesnetzagentur" w:date="2012-10-29T07:02:00Z">
          <w:pPr>
            <w:pStyle w:val="ECCParagraph"/>
          </w:pPr>
        </w:pPrChange>
      </w:pPr>
    </w:p>
    <w:p w:rsidR="00C25178" w:rsidRDefault="00C25178">
      <w:pPr>
        <w:jc w:val="center"/>
        <w:rPr>
          <w:ins w:id="7900" w:author="Bundesnetzagentur" w:date="2012-10-29T07:02:00Z"/>
        </w:rPr>
        <w:pPrChange w:id="7901" w:author="Bundesnetzagentur" w:date="2012-10-29T07:03:00Z">
          <w:pPr>
            <w:pStyle w:val="ECCParagraph"/>
          </w:pPr>
        </w:pPrChange>
      </w:pPr>
      <w:ins w:id="7902" w:author="Bundesnetzagentur" w:date="2012-10-29T07:03:00Z">
        <w:r>
          <w:object w:dxaOrig="7755" w:dyaOrig="3675">
            <v:shape id="_x0000_i1046" type="#_x0000_t75" style="width:387.6pt;height:183.75pt" o:ole="" o:bordertopcolor="this" o:borderleftcolor="this" o:borderbottomcolor="this" o:borderrightcolor="this">
              <v:imagedata r:id="rId162" o:title=""/>
              <w10:bordertop type="single" width="4"/>
              <w10:borderleft type="single" width="4"/>
              <w10:borderbottom type="single" width="4"/>
              <w10:borderright type="single" width="4"/>
            </v:shape>
            <o:OLEObject Type="Embed" ProgID="Visio.Drawing.11" ShapeID="_x0000_i1046" DrawAspect="Content" ObjectID="_1416644622" r:id="rId163"/>
          </w:object>
        </w:r>
      </w:ins>
    </w:p>
    <w:p w:rsidR="00C25178" w:rsidRDefault="00C25178">
      <w:pPr>
        <w:pStyle w:val="Beschriftung"/>
        <w:rPr>
          <w:ins w:id="7903" w:author="Bundesnetzagentur" w:date="2012-10-29T07:02:00Z"/>
        </w:rPr>
        <w:pPrChange w:id="7904" w:author="Bundesnetzagentur" w:date="2012-10-29T07:04:00Z">
          <w:pPr>
            <w:pStyle w:val="ECCParagraph"/>
          </w:pPr>
        </w:pPrChange>
      </w:pPr>
      <w:ins w:id="7905" w:author="Bundesnetzagentur" w:date="2012-10-29T07:04:00Z">
        <w:r>
          <w:t xml:space="preserve">Figure </w:t>
        </w:r>
        <w:r>
          <w:fldChar w:fldCharType="begin"/>
        </w:r>
        <w:r>
          <w:instrText xml:space="preserve"> SEQ Figure \* ARABIC </w:instrText>
        </w:r>
      </w:ins>
      <w:r>
        <w:fldChar w:fldCharType="separate"/>
      </w:r>
      <w:ins w:id="7906" w:author="Bundesnetzagentur" w:date="2012-12-07T13:31:00Z">
        <w:r w:rsidR="003C6015">
          <w:rPr>
            <w:noProof/>
          </w:rPr>
          <w:t>123</w:t>
        </w:r>
      </w:ins>
      <w:ins w:id="7907" w:author="Bundesnetzagentur" w:date="2012-10-29T07:04:00Z">
        <w:r>
          <w:fldChar w:fldCharType="end"/>
        </w:r>
        <w:r>
          <w:t>: Maximum limit of mean spectral power density for each channel type in ITS-G5A, ITS-G5B, and ITS-G5D</w:t>
        </w:r>
      </w:ins>
    </w:p>
    <w:p w:rsidR="00C25178" w:rsidRDefault="00C25178">
      <w:pPr>
        <w:rPr>
          <w:ins w:id="7908" w:author="Bundesnetzagentur" w:date="2012-10-29T07:05:00Z"/>
        </w:rPr>
        <w:pPrChange w:id="7909" w:author="Bundesnetzagentur" w:date="2012-10-29T07:02:00Z">
          <w:pPr>
            <w:pStyle w:val="ECCParagraph"/>
          </w:pPr>
        </w:pPrChange>
      </w:pPr>
    </w:p>
    <w:p w:rsidR="00C25178" w:rsidRDefault="00C25178">
      <w:pPr>
        <w:rPr>
          <w:ins w:id="7910" w:author="Bundesnetzagentur" w:date="2012-10-29T07:05:00Z"/>
        </w:rPr>
        <w:pPrChange w:id="7911" w:author="Bundesnetzagentur" w:date="2012-10-29T07:02:00Z">
          <w:pPr>
            <w:pStyle w:val="ECCParagraph"/>
          </w:pPr>
        </w:pPrChange>
      </w:pPr>
    </w:p>
    <w:p w:rsidR="00C25178" w:rsidRDefault="00C25178">
      <w:pPr>
        <w:jc w:val="center"/>
        <w:rPr>
          <w:ins w:id="7912" w:author="Bundesnetzagentur" w:date="2012-10-29T07:05:00Z"/>
        </w:rPr>
        <w:pPrChange w:id="7913" w:author="Bundesnetzagentur" w:date="2012-10-29T07:05:00Z">
          <w:pPr>
            <w:pStyle w:val="ECCParagraph"/>
          </w:pPr>
        </w:pPrChange>
      </w:pPr>
      <w:ins w:id="7914" w:author="Bundesnetzagentur" w:date="2012-10-29T07:05:00Z">
        <w:r>
          <w:rPr>
            <w:noProof/>
            <w:szCs w:val="20"/>
            <w:lang w:val="en-GB" w:eastAsia="en-GB"/>
            <w:rPrChange w:id="7915">
              <w:rPr>
                <w:noProof/>
                <w:lang w:eastAsia="en-GB"/>
              </w:rPr>
            </w:rPrChange>
          </w:rPr>
          <w:drawing>
            <wp:inline distT="0" distB="0" distL="0" distR="0" wp14:anchorId="076F2BBE" wp14:editId="4EEDDBAF">
              <wp:extent cx="2876550" cy="2038350"/>
              <wp:effectExtent l="0" t="0" r="0" b="0"/>
              <wp:docPr id="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164">
                        <a:extLst>
                          <a:ext uri="{28A0092B-C50C-407E-A947-70E740481C1C}">
                            <a14:useLocalDpi xmlns:a14="http://schemas.microsoft.com/office/drawing/2010/main" val="0"/>
                          </a:ext>
                        </a:extLst>
                      </a:blip>
                      <a:srcRect t="5042"/>
                      <a:stretch>
                        <a:fillRect/>
                      </a:stretch>
                    </pic:blipFill>
                    <pic:spPr bwMode="auto">
                      <a:xfrm>
                        <a:off x="0" y="0"/>
                        <a:ext cx="2876550" cy="2038350"/>
                      </a:xfrm>
                      <a:prstGeom prst="rect">
                        <a:avLst/>
                      </a:prstGeom>
                      <a:noFill/>
                      <a:ln>
                        <a:noFill/>
                      </a:ln>
                    </pic:spPr>
                  </pic:pic>
                </a:graphicData>
              </a:graphic>
            </wp:inline>
          </w:drawing>
        </w:r>
      </w:ins>
    </w:p>
    <w:p w:rsidR="00C25178" w:rsidRDefault="00C25178">
      <w:pPr>
        <w:pStyle w:val="Beschriftung"/>
        <w:rPr>
          <w:ins w:id="7916" w:author="Bundesnetzagentur" w:date="2012-10-29T07:05:00Z"/>
        </w:rPr>
        <w:pPrChange w:id="7917" w:author="Bundesnetzagentur" w:date="2012-10-29T07:05:00Z">
          <w:pPr>
            <w:pStyle w:val="ECCParagraph"/>
          </w:pPr>
        </w:pPrChange>
      </w:pPr>
      <w:ins w:id="7918" w:author="Bundesnetzagentur" w:date="2012-10-29T07:05:00Z">
        <w:r>
          <w:t xml:space="preserve">Figure </w:t>
        </w:r>
        <w:r>
          <w:fldChar w:fldCharType="begin"/>
        </w:r>
        <w:r>
          <w:instrText xml:space="preserve"> SEQ Figure \* ARABIC </w:instrText>
        </w:r>
      </w:ins>
      <w:r>
        <w:fldChar w:fldCharType="separate"/>
      </w:r>
      <w:ins w:id="7919" w:author="Bundesnetzagentur" w:date="2012-12-07T13:31:00Z">
        <w:r w:rsidR="003C6015">
          <w:rPr>
            <w:noProof/>
          </w:rPr>
          <w:t>124</w:t>
        </w:r>
      </w:ins>
      <w:ins w:id="7920" w:author="Bundesnetzagentur" w:date="2012-10-29T07:05:00Z">
        <w:r>
          <w:fldChar w:fldCharType="end"/>
        </w:r>
        <w:r>
          <w:t xml:space="preserve">: </w:t>
        </w:r>
        <w:r w:rsidRPr="00C25178">
          <w:t>OBU and RSU antenna pattern</w:t>
        </w:r>
      </w:ins>
    </w:p>
    <w:p w:rsidR="00C25178" w:rsidRDefault="00C25178">
      <w:pPr>
        <w:rPr>
          <w:ins w:id="7921" w:author="Bundesnetzagentur" w:date="2012-10-29T07:06:00Z"/>
        </w:rPr>
        <w:pPrChange w:id="7922" w:author="Bundesnetzagentur" w:date="2012-10-29T07:05:00Z">
          <w:pPr>
            <w:pStyle w:val="ECCParagraph"/>
          </w:pPr>
        </w:pPrChange>
      </w:pPr>
    </w:p>
    <w:p w:rsidR="00C25178" w:rsidRDefault="00C25178">
      <w:pPr>
        <w:rPr>
          <w:ins w:id="7923" w:author="Bundesnetzagentur" w:date="2012-10-29T07:06:00Z"/>
        </w:rPr>
        <w:pPrChange w:id="7924" w:author="Bundesnetzagentur" w:date="2012-10-29T07:05:00Z">
          <w:pPr>
            <w:pStyle w:val="ECCParagraph"/>
          </w:pPr>
        </w:pPrChange>
      </w:pPr>
    </w:p>
    <w:tbl>
      <w:tblPr>
        <w:tblW w:w="0" w:type="auto"/>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127"/>
        <w:gridCol w:w="2977"/>
        <w:gridCol w:w="4536"/>
      </w:tblGrid>
      <w:tr w:rsidR="00C25178" w:rsidRPr="00FE1795" w:rsidTr="00C25178">
        <w:trPr>
          <w:tblHeader/>
          <w:ins w:id="7925" w:author="Bundesnetzagentur" w:date="2012-10-29T07:06:00Z"/>
        </w:trPr>
        <w:tc>
          <w:tcPr>
            <w:tcW w:w="2127" w:type="dxa"/>
            <w:tcBorders>
              <w:left w:val="single" w:sz="8" w:space="0" w:color="FFFFFF"/>
              <w:right w:val="single" w:sz="8" w:space="0" w:color="FFFFFF"/>
            </w:tcBorders>
            <w:shd w:val="clear" w:color="auto" w:fill="D2232A"/>
            <w:vAlign w:val="center"/>
          </w:tcPr>
          <w:p w:rsidR="00C25178" w:rsidRPr="00FE1795" w:rsidRDefault="00C25178" w:rsidP="00C25178">
            <w:pPr>
              <w:spacing w:line="288" w:lineRule="auto"/>
              <w:jc w:val="center"/>
              <w:rPr>
                <w:ins w:id="7926" w:author="Bundesnetzagentur" w:date="2012-10-29T07:06:00Z"/>
                <w:b/>
                <w:color w:val="FFFFFF"/>
              </w:rPr>
            </w:pPr>
            <w:ins w:id="7927" w:author="Bundesnetzagentur" w:date="2012-10-29T07:07:00Z">
              <w:r w:rsidRPr="00C25178">
                <w:rPr>
                  <w:b/>
                  <w:color w:val="FFFFFF"/>
                </w:rPr>
                <w:t>Modulation</w:t>
              </w:r>
            </w:ins>
          </w:p>
        </w:tc>
        <w:tc>
          <w:tcPr>
            <w:tcW w:w="2977" w:type="dxa"/>
            <w:tcBorders>
              <w:left w:val="single" w:sz="8" w:space="0" w:color="FFFFFF"/>
              <w:right w:val="single" w:sz="8" w:space="0" w:color="FFFFFF"/>
            </w:tcBorders>
            <w:shd w:val="clear" w:color="auto" w:fill="D2232A"/>
          </w:tcPr>
          <w:p w:rsidR="00C25178" w:rsidRPr="00FE1795" w:rsidRDefault="00C25178" w:rsidP="00C25178">
            <w:pPr>
              <w:spacing w:line="288" w:lineRule="auto"/>
              <w:jc w:val="center"/>
              <w:rPr>
                <w:ins w:id="7928" w:author="Bundesnetzagentur" w:date="2012-10-29T07:06:00Z"/>
                <w:b/>
                <w:color w:val="FFFFFF"/>
              </w:rPr>
            </w:pPr>
            <w:ins w:id="7929" w:author="Bundesnetzagentur" w:date="2012-10-29T07:07:00Z">
              <w:r w:rsidRPr="00C25178">
                <w:rPr>
                  <w:b/>
                  <w:color w:val="FFFFFF"/>
                </w:rPr>
                <w:t>Coding rate</w:t>
              </w:r>
            </w:ins>
          </w:p>
        </w:tc>
        <w:tc>
          <w:tcPr>
            <w:tcW w:w="4536" w:type="dxa"/>
            <w:tcBorders>
              <w:left w:val="single" w:sz="8" w:space="0" w:color="FFFFFF"/>
              <w:right w:val="single" w:sz="8" w:space="0" w:color="FFFFFF"/>
            </w:tcBorders>
            <w:shd w:val="clear" w:color="auto" w:fill="D2232A"/>
          </w:tcPr>
          <w:p w:rsidR="00C25178" w:rsidRPr="00FE1795" w:rsidRDefault="00C25178" w:rsidP="00C25178">
            <w:pPr>
              <w:spacing w:line="288" w:lineRule="auto"/>
              <w:jc w:val="center"/>
              <w:rPr>
                <w:ins w:id="7930" w:author="Bundesnetzagentur" w:date="2012-10-29T07:06:00Z"/>
                <w:b/>
                <w:color w:val="FFFFFF"/>
              </w:rPr>
            </w:pPr>
            <w:ins w:id="7931" w:author="Bundesnetzagentur" w:date="2012-10-29T07:07:00Z">
              <w:r w:rsidRPr="00C25178">
                <w:rPr>
                  <w:b/>
                  <w:color w:val="FFFFFF"/>
                </w:rPr>
                <w:t>Minimum sensitivity (dBm)</w:t>
              </w:r>
            </w:ins>
          </w:p>
        </w:tc>
      </w:tr>
      <w:tr w:rsidR="00C25178" w:rsidRPr="006A44F8" w:rsidTr="00C25178">
        <w:trPr>
          <w:ins w:id="7932" w:author="Bundesnetzagentur" w:date="2012-10-29T07:06:00Z"/>
        </w:trPr>
        <w:tc>
          <w:tcPr>
            <w:tcW w:w="2127" w:type="dxa"/>
          </w:tcPr>
          <w:p w:rsidR="00C25178" w:rsidRPr="00651AF7" w:rsidRDefault="00C25178" w:rsidP="00C25178">
            <w:pPr>
              <w:rPr>
                <w:ins w:id="7933" w:author="Bundesnetzagentur" w:date="2012-10-29T07:06:00Z"/>
              </w:rPr>
            </w:pPr>
            <w:ins w:id="7934" w:author="Bundesnetzagentur" w:date="2012-10-29T07:08:00Z">
              <w:r>
                <w:rPr>
                  <w:lang w:eastAsia="en-GB"/>
                </w:rPr>
                <w:t>BPSK</w:t>
              </w:r>
            </w:ins>
          </w:p>
        </w:tc>
        <w:tc>
          <w:tcPr>
            <w:tcW w:w="2977" w:type="dxa"/>
          </w:tcPr>
          <w:p w:rsidR="00C25178" w:rsidRPr="00651AF7" w:rsidRDefault="00C25178" w:rsidP="00C25178">
            <w:pPr>
              <w:rPr>
                <w:ins w:id="7935" w:author="Bundesnetzagentur" w:date="2012-10-29T07:06:00Z"/>
              </w:rPr>
            </w:pPr>
            <w:ins w:id="7936" w:author="Bundesnetzagentur" w:date="2012-10-29T07:08:00Z">
              <w:r>
                <w:rPr>
                  <w:lang w:eastAsia="en-GB"/>
                </w:rPr>
                <w:t>1/2</w:t>
              </w:r>
            </w:ins>
          </w:p>
        </w:tc>
        <w:tc>
          <w:tcPr>
            <w:tcW w:w="4536" w:type="dxa"/>
          </w:tcPr>
          <w:p w:rsidR="00C25178" w:rsidRPr="00651AF7" w:rsidRDefault="00C25178" w:rsidP="00C25178">
            <w:pPr>
              <w:rPr>
                <w:ins w:id="7937" w:author="Bundesnetzagentur" w:date="2012-10-29T07:06:00Z"/>
              </w:rPr>
            </w:pPr>
            <w:ins w:id="7938" w:author="Bundesnetzagentur" w:date="2012-10-29T07:08:00Z">
              <w:r>
                <w:rPr>
                  <w:lang w:eastAsia="en-GB"/>
                </w:rPr>
                <w:t>–85</w:t>
              </w:r>
            </w:ins>
          </w:p>
        </w:tc>
      </w:tr>
      <w:tr w:rsidR="00C25178" w:rsidRPr="006A44F8" w:rsidTr="00C25178">
        <w:trPr>
          <w:ins w:id="7939" w:author="Bundesnetzagentur" w:date="2012-10-29T07:08:00Z"/>
        </w:trPr>
        <w:tc>
          <w:tcPr>
            <w:tcW w:w="2127" w:type="dxa"/>
          </w:tcPr>
          <w:p w:rsidR="00C25178" w:rsidRPr="00432F2D" w:rsidRDefault="00C25178" w:rsidP="00C25178">
            <w:pPr>
              <w:rPr>
                <w:ins w:id="7940" w:author="Bundesnetzagentur" w:date="2012-10-29T07:08:00Z"/>
              </w:rPr>
            </w:pPr>
            <w:ins w:id="7941" w:author="Bundesnetzagentur" w:date="2012-10-29T07:08:00Z">
              <w:r>
                <w:rPr>
                  <w:lang w:eastAsia="en-GB"/>
                </w:rPr>
                <w:t>BPSK</w:t>
              </w:r>
            </w:ins>
          </w:p>
        </w:tc>
        <w:tc>
          <w:tcPr>
            <w:tcW w:w="2977" w:type="dxa"/>
          </w:tcPr>
          <w:p w:rsidR="00C25178" w:rsidRPr="00432F2D" w:rsidRDefault="00C25178" w:rsidP="00C25178">
            <w:pPr>
              <w:rPr>
                <w:ins w:id="7942" w:author="Bundesnetzagentur" w:date="2012-10-29T07:08:00Z"/>
              </w:rPr>
            </w:pPr>
            <w:ins w:id="7943" w:author="Bundesnetzagentur" w:date="2012-10-29T07:08:00Z">
              <w:r>
                <w:rPr>
                  <w:lang w:eastAsia="en-GB"/>
                </w:rPr>
                <w:t>3/4</w:t>
              </w:r>
            </w:ins>
          </w:p>
        </w:tc>
        <w:tc>
          <w:tcPr>
            <w:tcW w:w="4536" w:type="dxa"/>
          </w:tcPr>
          <w:p w:rsidR="00C25178" w:rsidRPr="00432F2D" w:rsidRDefault="00C25178" w:rsidP="00C25178">
            <w:pPr>
              <w:rPr>
                <w:ins w:id="7944" w:author="Bundesnetzagentur" w:date="2012-10-29T07:08:00Z"/>
              </w:rPr>
            </w:pPr>
            <w:ins w:id="7945" w:author="Bundesnetzagentur" w:date="2012-10-29T07:08:00Z">
              <w:r>
                <w:rPr>
                  <w:lang w:eastAsia="en-GB"/>
                </w:rPr>
                <w:t>–84</w:t>
              </w:r>
            </w:ins>
          </w:p>
        </w:tc>
      </w:tr>
      <w:tr w:rsidR="00C25178" w:rsidRPr="006A44F8" w:rsidTr="00C25178">
        <w:trPr>
          <w:ins w:id="7946" w:author="Bundesnetzagentur" w:date="2012-10-29T07:08:00Z"/>
        </w:trPr>
        <w:tc>
          <w:tcPr>
            <w:tcW w:w="2127" w:type="dxa"/>
          </w:tcPr>
          <w:p w:rsidR="00C25178" w:rsidRPr="00432F2D" w:rsidRDefault="00C25178" w:rsidP="00C25178">
            <w:pPr>
              <w:rPr>
                <w:ins w:id="7947" w:author="Bundesnetzagentur" w:date="2012-10-29T07:08:00Z"/>
              </w:rPr>
            </w:pPr>
            <w:ins w:id="7948" w:author="Bundesnetzagentur" w:date="2012-10-29T07:08:00Z">
              <w:r>
                <w:rPr>
                  <w:lang w:eastAsia="en-GB"/>
                </w:rPr>
                <w:lastRenderedPageBreak/>
                <w:t>QPSK</w:t>
              </w:r>
            </w:ins>
          </w:p>
        </w:tc>
        <w:tc>
          <w:tcPr>
            <w:tcW w:w="2977" w:type="dxa"/>
          </w:tcPr>
          <w:p w:rsidR="00C25178" w:rsidRPr="00432F2D" w:rsidRDefault="00C25178" w:rsidP="00C25178">
            <w:pPr>
              <w:rPr>
                <w:ins w:id="7949" w:author="Bundesnetzagentur" w:date="2012-10-29T07:08:00Z"/>
              </w:rPr>
            </w:pPr>
            <w:ins w:id="7950" w:author="Bundesnetzagentur" w:date="2012-10-29T07:08:00Z">
              <w:r>
                <w:rPr>
                  <w:lang w:eastAsia="en-GB"/>
                </w:rPr>
                <w:t>1/2</w:t>
              </w:r>
            </w:ins>
          </w:p>
        </w:tc>
        <w:tc>
          <w:tcPr>
            <w:tcW w:w="4536" w:type="dxa"/>
          </w:tcPr>
          <w:p w:rsidR="00C25178" w:rsidRPr="00432F2D" w:rsidRDefault="00C25178" w:rsidP="00C25178">
            <w:pPr>
              <w:rPr>
                <w:ins w:id="7951" w:author="Bundesnetzagentur" w:date="2012-10-29T07:08:00Z"/>
              </w:rPr>
            </w:pPr>
            <w:ins w:id="7952" w:author="Bundesnetzagentur" w:date="2012-10-29T07:08:00Z">
              <w:r>
                <w:rPr>
                  <w:lang w:eastAsia="en-GB"/>
                </w:rPr>
                <w:t>–82</w:t>
              </w:r>
            </w:ins>
          </w:p>
        </w:tc>
      </w:tr>
      <w:tr w:rsidR="00C25178" w:rsidRPr="006A44F8" w:rsidTr="00C25178">
        <w:trPr>
          <w:ins w:id="7953" w:author="Bundesnetzagentur" w:date="2012-10-29T07:08:00Z"/>
        </w:trPr>
        <w:tc>
          <w:tcPr>
            <w:tcW w:w="2127" w:type="dxa"/>
          </w:tcPr>
          <w:p w:rsidR="00C25178" w:rsidRPr="00432F2D" w:rsidRDefault="00C25178" w:rsidP="00C25178">
            <w:pPr>
              <w:rPr>
                <w:ins w:id="7954" w:author="Bundesnetzagentur" w:date="2012-10-29T07:08:00Z"/>
              </w:rPr>
            </w:pPr>
            <w:ins w:id="7955" w:author="Bundesnetzagentur" w:date="2012-10-29T07:08:00Z">
              <w:r>
                <w:rPr>
                  <w:lang w:eastAsia="en-GB"/>
                </w:rPr>
                <w:t>QPSK</w:t>
              </w:r>
            </w:ins>
          </w:p>
        </w:tc>
        <w:tc>
          <w:tcPr>
            <w:tcW w:w="2977" w:type="dxa"/>
          </w:tcPr>
          <w:p w:rsidR="00C25178" w:rsidRPr="00432F2D" w:rsidRDefault="00C25178" w:rsidP="00C25178">
            <w:pPr>
              <w:rPr>
                <w:ins w:id="7956" w:author="Bundesnetzagentur" w:date="2012-10-29T07:08:00Z"/>
              </w:rPr>
            </w:pPr>
            <w:ins w:id="7957" w:author="Bundesnetzagentur" w:date="2012-10-29T07:08:00Z">
              <w:r>
                <w:rPr>
                  <w:lang w:eastAsia="en-GB"/>
                </w:rPr>
                <w:t>3/4</w:t>
              </w:r>
            </w:ins>
          </w:p>
        </w:tc>
        <w:tc>
          <w:tcPr>
            <w:tcW w:w="4536" w:type="dxa"/>
          </w:tcPr>
          <w:p w:rsidR="00C25178" w:rsidRPr="00432F2D" w:rsidRDefault="00C25178" w:rsidP="00C25178">
            <w:pPr>
              <w:rPr>
                <w:ins w:id="7958" w:author="Bundesnetzagentur" w:date="2012-10-29T07:08:00Z"/>
              </w:rPr>
            </w:pPr>
            <w:ins w:id="7959" w:author="Bundesnetzagentur" w:date="2012-10-29T07:08:00Z">
              <w:r>
                <w:rPr>
                  <w:lang w:eastAsia="en-GB"/>
                </w:rPr>
                <w:t>–80</w:t>
              </w:r>
            </w:ins>
          </w:p>
        </w:tc>
      </w:tr>
      <w:tr w:rsidR="00C25178" w:rsidRPr="006A44F8" w:rsidTr="00C25178">
        <w:trPr>
          <w:ins w:id="7960" w:author="Bundesnetzagentur" w:date="2012-10-29T07:08:00Z"/>
        </w:trPr>
        <w:tc>
          <w:tcPr>
            <w:tcW w:w="2127" w:type="dxa"/>
          </w:tcPr>
          <w:p w:rsidR="00C25178" w:rsidRPr="00432F2D" w:rsidRDefault="00C25178" w:rsidP="00C25178">
            <w:pPr>
              <w:rPr>
                <w:ins w:id="7961" w:author="Bundesnetzagentur" w:date="2012-10-29T07:08:00Z"/>
              </w:rPr>
            </w:pPr>
            <w:ins w:id="7962" w:author="Bundesnetzagentur" w:date="2012-10-29T07:08:00Z">
              <w:r>
                <w:rPr>
                  <w:lang w:eastAsia="en-GB"/>
                </w:rPr>
                <w:t>16-QAM</w:t>
              </w:r>
            </w:ins>
          </w:p>
        </w:tc>
        <w:tc>
          <w:tcPr>
            <w:tcW w:w="2977" w:type="dxa"/>
          </w:tcPr>
          <w:p w:rsidR="00C25178" w:rsidRPr="00432F2D" w:rsidRDefault="00C25178" w:rsidP="00C25178">
            <w:pPr>
              <w:rPr>
                <w:ins w:id="7963" w:author="Bundesnetzagentur" w:date="2012-10-29T07:08:00Z"/>
              </w:rPr>
            </w:pPr>
            <w:ins w:id="7964" w:author="Bundesnetzagentur" w:date="2012-10-29T07:08:00Z">
              <w:r>
                <w:rPr>
                  <w:lang w:eastAsia="en-GB"/>
                </w:rPr>
                <w:t>1/2</w:t>
              </w:r>
            </w:ins>
          </w:p>
        </w:tc>
        <w:tc>
          <w:tcPr>
            <w:tcW w:w="4536" w:type="dxa"/>
          </w:tcPr>
          <w:p w:rsidR="00C25178" w:rsidRPr="00432F2D" w:rsidRDefault="00C25178" w:rsidP="00C25178">
            <w:pPr>
              <w:rPr>
                <w:ins w:id="7965" w:author="Bundesnetzagentur" w:date="2012-10-29T07:08:00Z"/>
              </w:rPr>
            </w:pPr>
            <w:ins w:id="7966" w:author="Bundesnetzagentur" w:date="2012-10-29T07:08:00Z">
              <w:r>
                <w:rPr>
                  <w:lang w:eastAsia="en-GB"/>
                </w:rPr>
                <w:t>–77</w:t>
              </w:r>
            </w:ins>
          </w:p>
        </w:tc>
      </w:tr>
      <w:tr w:rsidR="00C25178" w:rsidRPr="006A44F8" w:rsidTr="00C25178">
        <w:trPr>
          <w:ins w:id="7967" w:author="Bundesnetzagentur" w:date="2012-10-29T07:08:00Z"/>
        </w:trPr>
        <w:tc>
          <w:tcPr>
            <w:tcW w:w="2127" w:type="dxa"/>
          </w:tcPr>
          <w:p w:rsidR="00C25178" w:rsidRPr="00432F2D" w:rsidRDefault="00C25178" w:rsidP="00C25178">
            <w:pPr>
              <w:rPr>
                <w:ins w:id="7968" w:author="Bundesnetzagentur" w:date="2012-10-29T07:08:00Z"/>
              </w:rPr>
            </w:pPr>
            <w:ins w:id="7969" w:author="Bundesnetzagentur" w:date="2012-10-29T07:08:00Z">
              <w:r>
                <w:rPr>
                  <w:lang w:eastAsia="en-GB"/>
                </w:rPr>
                <w:t>16-QAM</w:t>
              </w:r>
            </w:ins>
          </w:p>
        </w:tc>
        <w:tc>
          <w:tcPr>
            <w:tcW w:w="2977" w:type="dxa"/>
          </w:tcPr>
          <w:p w:rsidR="00C25178" w:rsidRPr="00432F2D" w:rsidRDefault="00C25178" w:rsidP="00C25178">
            <w:pPr>
              <w:rPr>
                <w:ins w:id="7970" w:author="Bundesnetzagentur" w:date="2012-10-29T07:08:00Z"/>
              </w:rPr>
            </w:pPr>
            <w:ins w:id="7971" w:author="Bundesnetzagentur" w:date="2012-10-29T07:08:00Z">
              <w:r>
                <w:rPr>
                  <w:lang w:eastAsia="en-GB"/>
                </w:rPr>
                <w:t>3/4</w:t>
              </w:r>
            </w:ins>
          </w:p>
        </w:tc>
        <w:tc>
          <w:tcPr>
            <w:tcW w:w="4536" w:type="dxa"/>
          </w:tcPr>
          <w:p w:rsidR="00C25178" w:rsidRPr="00432F2D" w:rsidRDefault="00C25178" w:rsidP="00C25178">
            <w:pPr>
              <w:rPr>
                <w:ins w:id="7972" w:author="Bundesnetzagentur" w:date="2012-10-29T07:08:00Z"/>
              </w:rPr>
            </w:pPr>
            <w:ins w:id="7973" w:author="Bundesnetzagentur" w:date="2012-10-29T07:08:00Z">
              <w:r>
                <w:rPr>
                  <w:lang w:eastAsia="en-GB"/>
                </w:rPr>
                <w:t>–73</w:t>
              </w:r>
            </w:ins>
          </w:p>
        </w:tc>
      </w:tr>
      <w:tr w:rsidR="00C25178" w:rsidRPr="006A44F8" w:rsidTr="00C25178">
        <w:trPr>
          <w:ins w:id="7974" w:author="Bundesnetzagentur" w:date="2012-10-29T07:08:00Z"/>
        </w:trPr>
        <w:tc>
          <w:tcPr>
            <w:tcW w:w="2127" w:type="dxa"/>
          </w:tcPr>
          <w:p w:rsidR="00C25178" w:rsidRPr="00432F2D" w:rsidRDefault="00C25178" w:rsidP="00C25178">
            <w:pPr>
              <w:rPr>
                <w:ins w:id="7975" w:author="Bundesnetzagentur" w:date="2012-10-29T07:08:00Z"/>
              </w:rPr>
            </w:pPr>
            <w:ins w:id="7976" w:author="Bundesnetzagentur" w:date="2012-10-29T07:08:00Z">
              <w:r>
                <w:rPr>
                  <w:lang w:eastAsia="en-GB"/>
                </w:rPr>
                <w:t>64-QAM</w:t>
              </w:r>
            </w:ins>
          </w:p>
        </w:tc>
        <w:tc>
          <w:tcPr>
            <w:tcW w:w="2977" w:type="dxa"/>
          </w:tcPr>
          <w:p w:rsidR="00C25178" w:rsidRPr="00432F2D" w:rsidRDefault="00C25178" w:rsidP="00C25178">
            <w:pPr>
              <w:rPr>
                <w:ins w:id="7977" w:author="Bundesnetzagentur" w:date="2012-10-29T07:08:00Z"/>
              </w:rPr>
            </w:pPr>
            <w:ins w:id="7978" w:author="Bundesnetzagentur" w:date="2012-10-29T07:08:00Z">
              <w:r>
                <w:rPr>
                  <w:lang w:eastAsia="en-GB"/>
                </w:rPr>
                <w:t>2/3</w:t>
              </w:r>
            </w:ins>
          </w:p>
        </w:tc>
        <w:tc>
          <w:tcPr>
            <w:tcW w:w="4536" w:type="dxa"/>
          </w:tcPr>
          <w:p w:rsidR="00C25178" w:rsidRPr="00432F2D" w:rsidRDefault="00C25178" w:rsidP="00C25178">
            <w:pPr>
              <w:rPr>
                <w:ins w:id="7979" w:author="Bundesnetzagentur" w:date="2012-10-29T07:08:00Z"/>
              </w:rPr>
            </w:pPr>
            <w:ins w:id="7980" w:author="Bundesnetzagentur" w:date="2012-10-29T07:08:00Z">
              <w:r>
                <w:rPr>
                  <w:lang w:eastAsia="en-GB"/>
                </w:rPr>
                <w:t>–69</w:t>
              </w:r>
            </w:ins>
          </w:p>
        </w:tc>
      </w:tr>
      <w:tr w:rsidR="00C25178" w:rsidRPr="006A44F8" w:rsidTr="00C25178">
        <w:trPr>
          <w:ins w:id="7981" w:author="Bundesnetzagentur" w:date="2012-10-29T07:08:00Z"/>
        </w:trPr>
        <w:tc>
          <w:tcPr>
            <w:tcW w:w="2127" w:type="dxa"/>
          </w:tcPr>
          <w:p w:rsidR="00C25178" w:rsidRPr="00432F2D" w:rsidRDefault="00C25178" w:rsidP="00C25178">
            <w:pPr>
              <w:rPr>
                <w:ins w:id="7982" w:author="Bundesnetzagentur" w:date="2012-10-29T07:08:00Z"/>
              </w:rPr>
            </w:pPr>
            <w:ins w:id="7983" w:author="Bundesnetzagentur" w:date="2012-10-29T07:08:00Z">
              <w:r>
                <w:rPr>
                  <w:lang w:eastAsia="en-GB"/>
                </w:rPr>
                <w:t>64-QAM</w:t>
              </w:r>
            </w:ins>
          </w:p>
        </w:tc>
        <w:tc>
          <w:tcPr>
            <w:tcW w:w="2977" w:type="dxa"/>
          </w:tcPr>
          <w:p w:rsidR="00C25178" w:rsidRPr="00432F2D" w:rsidRDefault="00C25178" w:rsidP="00C25178">
            <w:pPr>
              <w:rPr>
                <w:ins w:id="7984" w:author="Bundesnetzagentur" w:date="2012-10-29T07:08:00Z"/>
              </w:rPr>
            </w:pPr>
            <w:ins w:id="7985" w:author="Bundesnetzagentur" w:date="2012-10-29T07:08:00Z">
              <w:r>
                <w:rPr>
                  <w:lang w:eastAsia="en-GB"/>
                </w:rPr>
                <w:t>3/4</w:t>
              </w:r>
            </w:ins>
          </w:p>
        </w:tc>
        <w:tc>
          <w:tcPr>
            <w:tcW w:w="4536" w:type="dxa"/>
          </w:tcPr>
          <w:p w:rsidR="00C25178" w:rsidRPr="00432F2D" w:rsidRDefault="00C25178" w:rsidP="00C25178">
            <w:pPr>
              <w:rPr>
                <w:ins w:id="7986" w:author="Bundesnetzagentur" w:date="2012-10-29T07:08:00Z"/>
              </w:rPr>
            </w:pPr>
            <w:ins w:id="7987" w:author="Bundesnetzagentur" w:date="2012-10-29T07:08:00Z">
              <w:r>
                <w:rPr>
                  <w:lang w:eastAsia="en-GB"/>
                </w:rPr>
                <w:t>–68</w:t>
              </w:r>
            </w:ins>
          </w:p>
        </w:tc>
      </w:tr>
    </w:tbl>
    <w:p w:rsidR="00C25178" w:rsidRDefault="00C25178">
      <w:pPr>
        <w:pStyle w:val="Beschriftung"/>
        <w:rPr>
          <w:ins w:id="7988" w:author="Bundesnetzagentur" w:date="2012-10-29T07:06:00Z"/>
        </w:rPr>
        <w:pPrChange w:id="7989" w:author="Bundesnetzagentur" w:date="2012-10-29T07:09:00Z">
          <w:pPr>
            <w:pStyle w:val="ECCParagraph"/>
          </w:pPr>
        </w:pPrChange>
      </w:pPr>
      <w:ins w:id="7990" w:author="Bundesnetzagentur" w:date="2012-10-29T07:09:00Z">
        <w:r>
          <w:t xml:space="preserve">Table </w:t>
        </w:r>
        <w:r>
          <w:fldChar w:fldCharType="begin"/>
        </w:r>
        <w:r>
          <w:instrText xml:space="preserve"> SEQ Table \* ARABIC </w:instrText>
        </w:r>
      </w:ins>
      <w:r>
        <w:fldChar w:fldCharType="separate"/>
      </w:r>
      <w:ins w:id="7991" w:author="Bundesnetzagentur" w:date="2012-11-29T10:07:00Z">
        <w:r w:rsidR="000B1CD3">
          <w:rPr>
            <w:noProof/>
          </w:rPr>
          <w:t>39</w:t>
        </w:r>
      </w:ins>
      <w:ins w:id="7992" w:author="Bundesnetzagentur" w:date="2012-10-29T07:09:00Z">
        <w:r>
          <w:fldChar w:fldCharType="end"/>
        </w:r>
        <w:r>
          <w:t xml:space="preserve">: </w:t>
        </w:r>
      </w:ins>
      <w:ins w:id="7993" w:author="Bundesnetzagentur" w:date="2012-10-29T07:10:00Z">
        <w:r w:rsidRPr="00C25178">
          <w:t>Minimum required receiver sensitivity; receivers will have up to 10 dB better sensitivity.</w:t>
        </w:r>
      </w:ins>
    </w:p>
    <w:p w:rsidR="00C25178" w:rsidRDefault="00C25178">
      <w:pPr>
        <w:rPr>
          <w:ins w:id="7994" w:author="Bundesnetzagentur" w:date="2012-10-29T07:17:00Z"/>
        </w:rPr>
        <w:pPrChange w:id="7995" w:author="Bundesnetzagentur" w:date="2012-10-29T07:05:00Z">
          <w:pPr>
            <w:pStyle w:val="ECCParagraph"/>
          </w:pPr>
        </w:pPrChange>
      </w:pPr>
    </w:p>
    <w:p w:rsidR="00B83A73" w:rsidRDefault="00B83A73" w:rsidP="00B83A73">
      <w:pPr>
        <w:pStyle w:val="Equation"/>
        <w:rPr>
          <w:ins w:id="7996" w:author="Bundesnetzagentur" w:date="2012-10-29T07:17:00Z"/>
          <w:lang w:val="en-US"/>
        </w:rPr>
      </w:pPr>
      <w:ins w:id="7997" w:author="Bundesnetzagentur" w:date="2012-10-29T07:17:00Z">
        <w:r>
          <w:rPr>
            <w:lang w:val="en-US"/>
          </w:rPr>
          <w:tab/>
        </w:r>
      </w:ins>
      <w:ins w:id="7998" w:author="Bundesnetzagentur" w:date="2012-10-29T07:17:00Z">
        <w:r>
          <w:rPr>
            <w:position w:val="-112"/>
          </w:rPr>
          <w:object w:dxaOrig="7275" w:dyaOrig="2340">
            <v:shape id="_x0000_i1047" type="#_x0000_t75" style="width:363.25pt;height:116.9pt" o:ole="" fillcolor="window">
              <v:imagedata r:id="rId165" o:title=""/>
            </v:shape>
            <o:OLEObject Type="Embed" ProgID="Equation.3" ShapeID="_x0000_i1047" DrawAspect="Content" ObjectID="_1416644623" r:id="rId166"/>
          </w:object>
        </w:r>
      </w:ins>
      <w:ins w:id="7999" w:author="Bundesnetzagentur" w:date="2012-10-29T07:17:00Z">
        <w:r>
          <w:rPr>
            <w:lang w:val="en-US"/>
          </w:rPr>
          <w:tab/>
          <w:t>(1a)</w:t>
        </w:r>
      </w:ins>
    </w:p>
    <w:p w:rsidR="00B83A73" w:rsidRDefault="00B83A73" w:rsidP="00B83A73">
      <w:pPr>
        <w:pStyle w:val="Blanc"/>
        <w:rPr>
          <w:ins w:id="8000" w:author="Bundesnetzagentur" w:date="2012-10-29T07:17:00Z"/>
        </w:rPr>
      </w:pPr>
    </w:p>
    <w:p w:rsidR="00B83A73" w:rsidRDefault="00B83A73" w:rsidP="00B83A73">
      <w:pPr>
        <w:rPr>
          <w:ins w:id="8001" w:author="Bundesnetzagentur" w:date="2012-10-29T07:17:00Z"/>
        </w:rPr>
      </w:pPr>
      <w:ins w:id="8002" w:author="Bundesnetzagentur" w:date="2012-10-29T07:17:00Z">
        <w:r>
          <w:t>with:</w:t>
        </w:r>
      </w:ins>
    </w:p>
    <w:p w:rsidR="00B83A73" w:rsidRDefault="00B83A73" w:rsidP="00B83A73">
      <w:pPr>
        <w:pStyle w:val="Blanc"/>
        <w:rPr>
          <w:ins w:id="8003" w:author="Bundesnetzagentur" w:date="2012-10-29T07:17:00Z"/>
        </w:rPr>
      </w:pPr>
    </w:p>
    <w:p w:rsidR="00B83A73" w:rsidRDefault="00B83A73" w:rsidP="00B83A73">
      <w:pPr>
        <w:pStyle w:val="Equation"/>
        <w:rPr>
          <w:ins w:id="8004" w:author="Bundesnetzagentur" w:date="2012-10-29T07:17:00Z"/>
          <w:lang w:val="en-US"/>
        </w:rPr>
      </w:pPr>
      <w:ins w:id="8005" w:author="Bundesnetzagentur" w:date="2012-10-29T07:17:00Z">
        <w:r>
          <w:rPr>
            <w:lang w:val="en-US"/>
          </w:rPr>
          <w:tab/>
        </w:r>
        <w:r>
          <w:rPr>
            <w:lang w:val="en-US"/>
          </w:rPr>
          <w:tab/>
        </w:r>
      </w:ins>
      <w:ins w:id="8006" w:author="Bundesnetzagentur" w:date="2012-10-29T07:17:00Z">
        <w:r>
          <w:rPr>
            <w:position w:val="-12"/>
          </w:rPr>
          <w:object w:dxaOrig="2160" w:dyaOrig="435">
            <v:shape id="_x0000_i1048" type="#_x0000_t75" style="width:108pt;height:21.5pt" o:ole="" fillcolor="window">
              <v:imagedata r:id="rId167" o:title=""/>
            </v:shape>
            <o:OLEObject Type="Embed" ProgID="Equation.3" ShapeID="_x0000_i1048" DrawAspect="Content" ObjectID="_1416644624" r:id="rId168"/>
          </w:object>
        </w:r>
      </w:ins>
      <w:ins w:id="8007" w:author="Bundesnetzagentur" w:date="2012-10-29T07:17:00Z">
        <w:r>
          <w:rPr>
            <w:lang w:val="en-US"/>
          </w:rPr>
          <w:tab/>
          <w:t>(1b)</w:t>
        </w:r>
      </w:ins>
    </w:p>
    <w:p w:rsidR="00B83A73" w:rsidRDefault="00B83A73" w:rsidP="00B83A73">
      <w:pPr>
        <w:pStyle w:val="Blanc"/>
        <w:rPr>
          <w:ins w:id="8008" w:author="Bundesnetzagentur" w:date="2012-10-29T07:17:00Z"/>
        </w:rPr>
      </w:pPr>
    </w:p>
    <w:p w:rsidR="00B83A73" w:rsidRDefault="00B83A73" w:rsidP="00B83A73">
      <w:pPr>
        <w:pStyle w:val="Equation"/>
        <w:rPr>
          <w:ins w:id="8009" w:author="Bundesnetzagentur" w:date="2012-10-29T07:17:00Z"/>
          <w:lang w:val="en-US"/>
        </w:rPr>
      </w:pPr>
      <w:ins w:id="8010" w:author="Bundesnetzagentur" w:date="2012-10-29T07:17:00Z">
        <w:r>
          <w:rPr>
            <w:lang w:val="en-US"/>
          </w:rPr>
          <w:tab/>
        </w:r>
        <w:r>
          <w:rPr>
            <w:lang w:val="en-US"/>
          </w:rPr>
          <w:tab/>
        </w:r>
      </w:ins>
      <w:ins w:id="8011" w:author="Bundesnetzagentur" w:date="2012-10-29T07:17:00Z">
        <w:r>
          <w:rPr>
            <w:position w:val="-26"/>
          </w:rPr>
          <w:object w:dxaOrig="2505" w:dyaOrig="675">
            <v:shape id="_x0000_i1049" type="#_x0000_t75" style="width:125.75pt;height:33.65pt" o:ole="" fillcolor="window">
              <v:imagedata r:id="rId169" o:title=""/>
            </v:shape>
            <o:OLEObject Type="Embed" ProgID="Equation.3" ShapeID="_x0000_i1049" DrawAspect="Content" ObjectID="_1416644625" r:id="rId170"/>
          </w:object>
        </w:r>
      </w:ins>
      <w:ins w:id="8012" w:author="Bundesnetzagentur" w:date="2012-10-29T07:17:00Z">
        <w:r>
          <w:rPr>
            <w:lang w:val="en-US"/>
          </w:rPr>
          <w:tab/>
          <w:t>(1c)</w:t>
        </w:r>
      </w:ins>
    </w:p>
    <w:p w:rsidR="00B83A73" w:rsidRDefault="00B83A73" w:rsidP="00B83A73">
      <w:pPr>
        <w:pStyle w:val="Blanc"/>
        <w:rPr>
          <w:ins w:id="8013" w:author="Bundesnetzagentur" w:date="2012-10-29T07:17:00Z"/>
        </w:rPr>
      </w:pPr>
    </w:p>
    <w:p w:rsidR="00B83A73" w:rsidRDefault="00B83A73" w:rsidP="00B83A73">
      <w:pPr>
        <w:rPr>
          <w:ins w:id="8014" w:author="Bundesnetzagentur" w:date="2012-10-29T07:17:00Z"/>
        </w:rPr>
      </w:pPr>
      <w:ins w:id="8015" w:author="Bundesnetzagentur" w:date="2012-10-29T07:17:00Z">
        <w:r>
          <w:t>where:</w:t>
        </w:r>
      </w:ins>
    </w:p>
    <w:p w:rsidR="00B83A73" w:rsidRDefault="00B83A73" w:rsidP="00B83A73">
      <w:pPr>
        <w:pStyle w:val="Equationlegend"/>
        <w:rPr>
          <w:ins w:id="8016" w:author="Bundesnetzagentur" w:date="2012-10-29T07:17:00Z"/>
        </w:rPr>
      </w:pPr>
      <w:ins w:id="8017" w:author="Bundesnetzagentur" w:date="2012-10-29T07:17:00Z">
        <w:r>
          <w:rPr>
            <w:i/>
          </w:rPr>
          <w:tab/>
          <w:t>G</w:t>
        </w:r>
        <w:r>
          <w:t>(</w:t>
        </w:r>
        <w:r>
          <w:sym w:font="Symbol" w:char="F071"/>
        </w:r>
        <w:r>
          <w:t>)</w:t>
        </w:r>
        <w:r>
          <w:rPr>
            <w:rFonts w:ascii="Tms Rmn" w:hAnsi="Tms Rmn"/>
            <w:sz w:val="12"/>
          </w:rPr>
          <w:t> </w:t>
        </w:r>
        <w:r>
          <w:t>:</w:t>
        </w:r>
        <w:r>
          <w:tab/>
          <w:t>gain relative to an isotropic antenna (</w:t>
        </w:r>
        <w:proofErr w:type="spellStart"/>
        <w:r>
          <w:t>dBi</w:t>
        </w:r>
        <w:proofErr w:type="spellEnd"/>
        <w:r>
          <w:t>)</w:t>
        </w:r>
      </w:ins>
    </w:p>
    <w:p w:rsidR="00B83A73" w:rsidRDefault="00B83A73" w:rsidP="00B83A73">
      <w:pPr>
        <w:pStyle w:val="Equationlegend"/>
        <w:rPr>
          <w:ins w:id="8018" w:author="Bundesnetzagentur" w:date="2012-10-29T07:17:00Z"/>
        </w:rPr>
      </w:pPr>
      <w:ins w:id="8019" w:author="Bundesnetzagentur" w:date="2012-10-29T07:17:00Z">
        <w:r>
          <w:rPr>
            <w:i/>
          </w:rPr>
          <w:tab/>
          <w:t>G</w:t>
        </w:r>
        <w:r>
          <w:rPr>
            <w:position w:val="-4"/>
            <w:sz w:val="16"/>
          </w:rPr>
          <w:t>0</w:t>
        </w:r>
        <w:r>
          <w:rPr>
            <w:rFonts w:ascii="Tms Rmn" w:hAnsi="Tms Rmn"/>
            <w:sz w:val="12"/>
          </w:rPr>
          <w:t> </w:t>
        </w:r>
        <w:r>
          <w:t>:</w:t>
        </w:r>
        <w:r>
          <w:rPr>
            <w:position w:val="-4"/>
            <w:sz w:val="18"/>
          </w:rPr>
          <w:tab/>
        </w:r>
        <w:r>
          <w:t xml:space="preserve">the maximum gain in </w:t>
        </w:r>
        <w:r>
          <w:rPr>
            <w:lang w:eastAsia="ja-JP"/>
          </w:rPr>
          <w:t>the azimuth</w:t>
        </w:r>
        <w:r>
          <w:t xml:space="preserve"> plane (</w:t>
        </w:r>
        <w:proofErr w:type="spellStart"/>
        <w:r>
          <w:t>dBi</w:t>
        </w:r>
        <w:proofErr w:type="spellEnd"/>
        <w:r>
          <w:t>)</w:t>
        </w:r>
      </w:ins>
    </w:p>
    <w:p w:rsidR="00B83A73" w:rsidRDefault="00B83A73" w:rsidP="00B83A73">
      <w:pPr>
        <w:pStyle w:val="Equationlegend"/>
        <w:rPr>
          <w:ins w:id="8020" w:author="Bundesnetzagentur" w:date="2012-10-29T07:17:00Z"/>
        </w:rPr>
      </w:pPr>
      <w:ins w:id="8021" w:author="Bundesnetzagentur" w:date="2012-10-29T07:17:00Z">
        <w:r>
          <w:tab/>
        </w:r>
        <w:r>
          <w:sym w:font="Symbol" w:char="F071"/>
        </w:r>
        <w:r>
          <w:rPr>
            <w:rFonts w:ascii="Tms Rmn" w:hAnsi="Tms Rmn"/>
            <w:sz w:val="12"/>
          </w:rPr>
          <w:t> </w:t>
        </w:r>
        <w:r>
          <w:t>:</w:t>
        </w:r>
        <w:r>
          <w:tab/>
          <w:t>elevation angle relative to the angle of</w:t>
        </w:r>
        <w:r>
          <w:rPr>
            <w:lang w:eastAsia="ja-JP"/>
          </w:rPr>
          <w:t xml:space="preserve"> the</w:t>
        </w:r>
        <w:r>
          <w:t xml:space="preserve"> maximum gain (degrees)</w:t>
        </w:r>
        <w:r>
          <w:rPr>
            <w:lang w:eastAsia="ja-JP"/>
          </w:rPr>
          <w:t xml:space="preserve"> </w:t>
        </w:r>
        <w:r>
          <w:rPr>
            <w:lang w:eastAsia="ja-JP"/>
          </w:rPr>
          <w:fldChar w:fldCharType="begin"/>
        </w:r>
        <w:r>
          <w:rPr>
            <w:lang w:eastAsia="ja-JP"/>
          </w:rPr>
          <w:instrText xml:space="preserve"> EQ  </w:instrText>
        </w:r>
        <w:r>
          <w:instrText>(–90°≤ </w:instrText>
        </w:r>
        <w:r>
          <w:rPr>
            <w:szCs w:val="24"/>
          </w:rPr>
          <w:sym w:font="Symbol" w:char="F071"/>
        </w:r>
        <w:r>
          <w:instrText> ≤ 90°)</w:instrText>
        </w:r>
        <w:r>
          <w:rPr>
            <w:lang w:eastAsia="ja-JP"/>
          </w:rPr>
          <w:fldChar w:fldCharType="end"/>
        </w:r>
      </w:ins>
    </w:p>
    <w:p w:rsidR="00B83A73" w:rsidRDefault="00B83A73" w:rsidP="00B83A73">
      <w:pPr>
        <w:pStyle w:val="Equationlegend"/>
        <w:rPr>
          <w:ins w:id="8022" w:author="Bundesnetzagentur" w:date="2012-10-29T07:17:00Z"/>
        </w:rPr>
      </w:pPr>
      <w:ins w:id="8023" w:author="Bundesnetzagentur" w:date="2012-10-29T07:17:00Z">
        <w:r>
          <w:tab/>
        </w:r>
        <w:r>
          <w:sym w:font="Symbol" w:char="F071"/>
        </w:r>
        <w:r>
          <w:rPr>
            <w:position w:val="-4"/>
            <w:sz w:val="16"/>
          </w:rPr>
          <w:t>3</w:t>
        </w:r>
        <w:r>
          <w:rPr>
            <w:rFonts w:ascii="Tms Rmn" w:hAnsi="Tms Rmn"/>
            <w:sz w:val="12"/>
          </w:rPr>
          <w:t> </w:t>
        </w:r>
        <w:r>
          <w:rPr>
            <w:rFonts w:ascii="Tms Rmn" w:hAnsi="Tms Rmn"/>
          </w:rPr>
          <w:t>:</w:t>
        </w:r>
        <w:r>
          <w:rPr>
            <w:position w:val="-4"/>
            <w:sz w:val="16"/>
          </w:rPr>
          <w:tab/>
        </w:r>
        <w:r>
          <w:t xml:space="preserve">the 3 dB </w:t>
        </w:r>
        <w:proofErr w:type="spellStart"/>
        <w:r>
          <w:t>beamwidth</w:t>
        </w:r>
        <w:proofErr w:type="spellEnd"/>
        <w:r>
          <w:t xml:space="preserve"> in the </w:t>
        </w:r>
        <w:r>
          <w:rPr>
            <w:lang w:eastAsia="ja-JP"/>
          </w:rPr>
          <w:t xml:space="preserve">elevation </w:t>
        </w:r>
        <w:r>
          <w:t>plane (degrees)</w:t>
        </w:r>
      </w:ins>
    </w:p>
    <w:p w:rsidR="00B83A73" w:rsidRDefault="00B83A73" w:rsidP="00B83A73">
      <w:pPr>
        <w:pStyle w:val="Equationlegend"/>
        <w:ind w:hanging="1385"/>
        <w:rPr>
          <w:ins w:id="8024" w:author="Bundesnetzagentur" w:date="2012-10-29T07:17:00Z"/>
          <w:lang w:eastAsia="ja-JP"/>
        </w:rPr>
      </w:pPr>
      <w:ins w:id="8025" w:author="Bundesnetzagentur" w:date="2012-10-29T07:17:00Z">
        <w:r>
          <w:rPr>
            <w:lang w:eastAsia="ja-JP"/>
          </w:rPr>
          <w:tab/>
        </w:r>
        <w:r>
          <w:rPr>
            <w:i/>
            <w:iCs/>
            <w:lang w:eastAsia="ja-JP"/>
          </w:rPr>
          <w:t>k</w:t>
        </w:r>
        <w:r>
          <w:t>:</w:t>
        </w:r>
        <w:r>
          <w:tab/>
          <w:t>parameter which accounts for increased side-lobe levels above what would be expected for an antenna with improved side-lobe performance</w:t>
        </w:r>
      </w:ins>
    </w:p>
    <w:p w:rsidR="00C25178" w:rsidRDefault="00C25178">
      <w:pPr>
        <w:rPr>
          <w:ins w:id="8026" w:author="Bundesnetzagentur" w:date="2012-10-29T07:18:00Z"/>
        </w:rPr>
        <w:pPrChange w:id="8027" w:author="Bundesnetzagentur" w:date="2012-10-29T07:13:00Z">
          <w:pPr>
            <w:pStyle w:val="ECCParagraph"/>
          </w:pPr>
        </w:pPrChange>
      </w:pPr>
    </w:p>
    <w:p w:rsidR="00B83A73" w:rsidRDefault="00B83A73">
      <w:pPr>
        <w:pStyle w:val="Beschriftung"/>
        <w:rPr>
          <w:ins w:id="8028" w:author="Bundesnetzagentur" w:date="2012-10-29T07:20:00Z"/>
        </w:rPr>
        <w:pPrChange w:id="8029" w:author="Bundesnetzagentur" w:date="2012-10-29T07:18:00Z">
          <w:pPr>
            <w:pStyle w:val="ECCParagraph"/>
          </w:pPr>
        </w:pPrChange>
      </w:pPr>
      <w:ins w:id="8030" w:author="Bundesnetzagentur" w:date="2012-10-29T07:18:00Z">
        <w:r>
          <w:t xml:space="preserve">Equation </w:t>
        </w:r>
        <w:r>
          <w:fldChar w:fldCharType="begin"/>
        </w:r>
        <w:r>
          <w:instrText xml:space="preserve"> SEQ Equation \* ARABIC </w:instrText>
        </w:r>
      </w:ins>
      <w:r>
        <w:fldChar w:fldCharType="separate"/>
      </w:r>
      <w:ins w:id="8031" w:author="Bundesnetzagentur" w:date="2012-11-29T10:07:00Z">
        <w:r w:rsidR="000B1CD3">
          <w:rPr>
            <w:noProof/>
          </w:rPr>
          <w:t>1</w:t>
        </w:r>
      </w:ins>
      <w:ins w:id="8032" w:author="Bundesnetzagentur" w:date="2012-10-29T07:18:00Z">
        <w:r>
          <w:fldChar w:fldCharType="end"/>
        </w:r>
        <w:r>
          <w:t xml:space="preserve">: Antenna model </w:t>
        </w:r>
        <w:r w:rsidRPr="00B83A73">
          <w:t xml:space="preserve">ITU-R F.1336-3; use G0 5 dB, k 1.2, max gain in +10 </w:t>
        </w:r>
        <w:proofErr w:type="spellStart"/>
        <w:r w:rsidRPr="00B83A73">
          <w:t>deg</w:t>
        </w:r>
        <w:proofErr w:type="spellEnd"/>
        <w:r w:rsidRPr="00B83A73">
          <w:t xml:space="preserve"> elevation</w:t>
        </w:r>
      </w:ins>
    </w:p>
    <w:p w:rsidR="00B83A73" w:rsidRDefault="00B83A73">
      <w:pPr>
        <w:rPr>
          <w:ins w:id="8033" w:author="Bundesnetzagentur" w:date="2012-10-29T07:20:00Z"/>
        </w:rPr>
        <w:pPrChange w:id="8034" w:author="Bundesnetzagentur" w:date="2012-10-29T07:20:00Z">
          <w:pPr>
            <w:pStyle w:val="ECCParagraph"/>
          </w:pPr>
        </w:pPrChange>
      </w:pPr>
    </w:p>
    <w:p w:rsidR="00DA0682" w:rsidRDefault="00DA0682">
      <w:pPr>
        <w:pStyle w:val="berschrift2"/>
        <w:rPr>
          <w:ins w:id="8035" w:author="Bundesnetzagentur" w:date="2012-10-26T10:25:00Z"/>
        </w:rPr>
        <w:pPrChange w:id="8036" w:author="Bundesnetzagentur" w:date="2012-10-26T10:26:00Z">
          <w:pPr>
            <w:pStyle w:val="ECCParagraph"/>
          </w:pPr>
        </w:pPrChange>
      </w:pPr>
      <w:bookmarkStart w:id="8037" w:name="_Toc342652142"/>
      <w:ins w:id="8038" w:author="Bundesnetzagentur" w:date="2012-10-26T10:25:00Z">
        <w:r>
          <w:t xml:space="preserve">Compatibility between DA2GC and </w:t>
        </w:r>
      </w:ins>
      <w:ins w:id="8039" w:author="Bundesnetzagentur" w:date="2012-10-29T07:21:00Z">
        <w:r w:rsidR="00B83A73">
          <w:t>RTTT</w:t>
        </w:r>
      </w:ins>
      <w:ins w:id="8040" w:author="Bundesnetzagentur" w:date="2012-10-29T07:22:00Z">
        <w:r w:rsidR="008924C2">
          <w:t xml:space="preserve"> systems</w:t>
        </w:r>
      </w:ins>
      <w:bookmarkEnd w:id="8037"/>
    </w:p>
    <w:p w:rsidR="00DA0682" w:rsidRDefault="008924C2">
      <w:pPr>
        <w:pStyle w:val="berschrift3"/>
        <w:rPr>
          <w:ins w:id="8041" w:author="Bundesnetzagentur" w:date="2012-10-29T07:35:00Z"/>
        </w:rPr>
        <w:pPrChange w:id="8042" w:author="Bundesnetzagentur" w:date="2012-11-28T14:59:00Z">
          <w:pPr>
            <w:pStyle w:val="ECCParagraph"/>
          </w:pPr>
        </w:pPrChange>
      </w:pPr>
      <w:bookmarkStart w:id="8043" w:name="_Toc342652143"/>
      <w:ins w:id="8044" w:author="Bundesnetzagentur" w:date="2012-10-29T07:22:00Z">
        <w:r>
          <w:t>Technical characteristics of RTTT systems</w:t>
        </w:r>
      </w:ins>
      <w:bookmarkEnd w:id="8043"/>
    </w:p>
    <w:p w:rsidR="00424000" w:rsidRDefault="00424000">
      <w:pPr>
        <w:pStyle w:val="ECCParagraph"/>
        <w:rPr>
          <w:ins w:id="8045" w:author="Bundesnetzagentur" w:date="2012-10-29T07:35:00Z"/>
          <w:lang w:val="en-US"/>
        </w:rPr>
      </w:pPr>
    </w:p>
    <w:tbl>
      <w:tblPr>
        <w:tblW w:w="0" w:type="auto"/>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127"/>
        <w:gridCol w:w="2977"/>
        <w:gridCol w:w="4536"/>
      </w:tblGrid>
      <w:tr w:rsidR="00424000" w:rsidRPr="00FE1795" w:rsidTr="00424000">
        <w:trPr>
          <w:tblHeader/>
          <w:ins w:id="8046" w:author="Bundesnetzagentur" w:date="2012-10-29T07:36:00Z"/>
        </w:trPr>
        <w:tc>
          <w:tcPr>
            <w:tcW w:w="2127" w:type="dxa"/>
            <w:tcBorders>
              <w:left w:val="single" w:sz="8" w:space="0" w:color="FFFFFF"/>
              <w:right w:val="single" w:sz="8" w:space="0" w:color="FFFFFF"/>
            </w:tcBorders>
            <w:shd w:val="clear" w:color="auto" w:fill="D2232A"/>
            <w:vAlign w:val="center"/>
          </w:tcPr>
          <w:p w:rsidR="00424000" w:rsidRPr="00FE1795" w:rsidRDefault="00424000" w:rsidP="00424000">
            <w:pPr>
              <w:spacing w:line="288" w:lineRule="auto"/>
              <w:jc w:val="center"/>
              <w:rPr>
                <w:ins w:id="8047" w:author="Bundesnetzagentur" w:date="2012-10-29T07:36:00Z"/>
                <w:b/>
                <w:color w:val="FFFFFF"/>
              </w:rPr>
            </w:pPr>
          </w:p>
        </w:tc>
        <w:tc>
          <w:tcPr>
            <w:tcW w:w="2977" w:type="dxa"/>
            <w:tcBorders>
              <w:left w:val="single" w:sz="8" w:space="0" w:color="FFFFFF"/>
              <w:right w:val="single" w:sz="8" w:space="0" w:color="FFFFFF"/>
            </w:tcBorders>
            <w:shd w:val="clear" w:color="auto" w:fill="D2232A"/>
          </w:tcPr>
          <w:p w:rsidR="00424000" w:rsidRPr="00FE1795" w:rsidRDefault="00424000" w:rsidP="00424000">
            <w:pPr>
              <w:spacing w:line="288" w:lineRule="auto"/>
              <w:jc w:val="center"/>
              <w:rPr>
                <w:ins w:id="8048" w:author="Bundesnetzagentur" w:date="2012-10-29T07:36:00Z"/>
                <w:b/>
                <w:color w:val="FFFFFF"/>
              </w:rPr>
            </w:pPr>
            <w:ins w:id="8049" w:author="Bundesnetzagentur" w:date="2012-10-29T07:36:00Z">
              <w:r>
                <w:rPr>
                  <w:b/>
                  <w:color w:val="FFFFFF"/>
                </w:rPr>
                <w:t>Road Si</w:t>
              </w:r>
            </w:ins>
            <w:ins w:id="8050" w:author="Bundesnetzagentur" w:date="2012-10-29T07:37:00Z">
              <w:r>
                <w:rPr>
                  <w:b/>
                  <w:color w:val="FFFFFF"/>
                </w:rPr>
                <w:t>d</w:t>
              </w:r>
            </w:ins>
            <w:ins w:id="8051" w:author="Bundesnetzagentur" w:date="2012-10-29T07:36:00Z">
              <w:r>
                <w:rPr>
                  <w:b/>
                  <w:color w:val="FFFFFF"/>
                </w:rPr>
                <w:t>e Units</w:t>
              </w:r>
            </w:ins>
          </w:p>
        </w:tc>
        <w:tc>
          <w:tcPr>
            <w:tcW w:w="4536" w:type="dxa"/>
            <w:tcBorders>
              <w:left w:val="single" w:sz="8" w:space="0" w:color="FFFFFF"/>
              <w:right w:val="single" w:sz="8" w:space="0" w:color="FFFFFF"/>
            </w:tcBorders>
            <w:shd w:val="clear" w:color="auto" w:fill="D2232A"/>
          </w:tcPr>
          <w:p w:rsidR="00424000" w:rsidRPr="00FE1795" w:rsidRDefault="00424000" w:rsidP="00424000">
            <w:pPr>
              <w:spacing w:line="288" w:lineRule="auto"/>
              <w:jc w:val="center"/>
              <w:rPr>
                <w:ins w:id="8052" w:author="Bundesnetzagentur" w:date="2012-10-29T07:36:00Z"/>
                <w:b/>
                <w:color w:val="FFFFFF"/>
              </w:rPr>
            </w:pPr>
            <w:ins w:id="8053" w:author="Bundesnetzagentur" w:date="2012-10-29T07:36:00Z">
              <w:r>
                <w:rPr>
                  <w:b/>
                  <w:color w:val="FFFFFF"/>
                </w:rPr>
                <w:t xml:space="preserve">On </w:t>
              </w:r>
            </w:ins>
            <w:ins w:id="8054" w:author="Bundesnetzagentur" w:date="2012-10-29T07:37:00Z">
              <w:r>
                <w:rPr>
                  <w:b/>
                  <w:color w:val="FFFFFF"/>
                </w:rPr>
                <w:t>B</w:t>
              </w:r>
            </w:ins>
            <w:ins w:id="8055" w:author="Bundesnetzagentur" w:date="2012-10-29T07:36:00Z">
              <w:r>
                <w:rPr>
                  <w:b/>
                  <w:color w:val="FFFFFF"/>
                </w:rPr>
                <w:t>oard Units</w:t>
              </w:r>
            </w:ins>
          </w:p>
        </w:tc>
      </w:tr>
      <w:tr w:rsidR="00424000" w:rsidRPr="00651AF7" w:rsidTr="00424000">
        <w:trPr>
          <w:ins w:id="8056" w:author="Bundesnetzagentur" w:date="2012-10-29T07:36:00Z"/>
        </w:trPr>
        <w:tc>
          <w:tcPr>
            <w:tcW w:w="2127" w:type="dxa"/>
          </w:tcPr>
          <w:p w:rsidR="00424000" w:rsidRPr="00651AF7" w:rsidRDefault="00424000" w:rsidP="00424000">
            <w:pPr>
              <w:rPr>
                <w:ins w:id="8057" w:author="Bundesnetzagentur" w:date="2012-10-29T07:36:00Z"/>
              </w:rPr>
            </w:pPr>
            <w:ins w:id="8058" w:author="Bundesnetzagentur" w:date="2012-10-29T07:39:00Z">
              <w:r>
                <w:rPr>
                  <w:color w:val="000000"/>
                  <w:szCs w:val="20"/>
                  <w:lang w:val="fr-FR" w:eastAsia="fr-FR"/>
                </w:rPr>
                <w:lastRenderedPageBreak/>
                <w:t xml:space="preserve">Carrier </w:t>
              </w:r>
              <w:proofErr w:type="spellStart"/>
              <w:r>
                <w:rPr>
                  <w:color w:val="000000"/>
                  <w:szCs w:val="20"/>
                  <w:lang w:val="fr-FR" w:eastAsia="fr-FR"/>
                </w:rPr>
                <w:t>frequencies</w:t>
              </w:r>
              <w:proofErr w:type="spellEnd"/>
              <w:r>
                <w:rPr>
                  <w:color w:val="000000"/>
                  <w:szCs w:val="20"/>
                  <w:lang w:val="fr-FR" w:eastAsia="fr-FR"/>
                </w:rPr>
                <w:t xml:space="preserve"> (MHz)</w:t>
              </w:r>
            </w:ins>
          </w:p>
        </w:tc>
        <w:tc>
          <w:tcPr>
            <w:tcW w:w="7513" w:type="dxa"/>
            <w:gridSpan w:val="2"/>
          </w:tcPr>
          <w:p w:rsidR="00424000" w:rsidRDefault="00424000" w:rsidP="00424000">
            <w:pPr>
              <w:numPr>
                <w:ilvl w:val="12"/>
                <w:numId w:val="0"/>
              </w:numPr>
              <w:jc w:val="center"/>
              <w:rPr>
                <w:ins w:id="8059" w:author="Bundesnetzagentur" w:date="2012-10-29T07:39:00Z"/>
                <w:color w:val="000000"/>
                <w:szCs w:val="20"/>
                <w:lang w:eastAsia="fr-FR"/>
              </w:rPr>
            </w:pPr>
            <w:ins w:id="8060" w:author="Bundesnetzagentur" w:date="2012-10-29T07:39:00Z">
              <w:r>
                <w:rPr>
                  <w:color w:val="000000"/>
                  <w:szCs w:val="20"/>
                  <w:lang w:eastAsia="fr-FR"/>
                </w:rPr>
                <w:t>5797.5, 5802.5</w:t>
              </w:r>
            </w:ins>
          </w:p>
          <w:p w:rsidR="00424000" w:rsidRPr="00651AF7" w:rsidRDefault="00424000" w:rsidP="00424000">
            <w:pPr>
              <w:rPr>
                <w:ins w:id="8061" w:author="Bundesnetzagentur" w:date="2012-10-29T07:36:00Z"/>
              </w:rPr>
            </w:pPr>
            <w:ins w:id="8062" w:author="Bundesnetzagentur" w:date="2012-10-29T07:39:00Z">
              <w:r>
                <w:rPr>
                  <w:color w:val="000000"/>
                  <w:szCs w:val="20"/>
                  <w:lang w:eastAsia="fr-FR"/>
                </w:rPr>
                <w:t>(5807.5, 5812.5 MHz for multi-lane road junctions at a national level)</w:t>
              </w:r>
            </w:ins>
          </w:p>
        </w:tc>
      </w:tr>
      <w:tr w:rsidR="00424000" w:rsidRPr="00651AF7" w:rsidTr="00424000">
        <w:trPr>
          <w:ins w:id="8063" w:author="Bundesnetzagentur" w:date="2012-10-29T07:37:00Z"/>
        </w:trPr>
        <w:tc>
          <w:tcPr>
            <w:tcW w:w="2127" w:type="dxa"/>
          </w:tcPr>
          <w:p w:rsidR="00424000" w:rsidRPr="00651AF7" w:rsidRDefault="00424000" w:rsidP="00424000">
            <w:pPr>
              <w:rPr>
                <w:ins w:id="8064" w:author="Bundesnetzagentur" w:date="2012-10-29T07:37:00Z"/>
              </w:rPr>
            </w:pPr>
            <w:ins w:id="8065" w:author="Bundesnetzagentur" w:date="2012-10-29T07:39:00Z">
              <w:r>
                <w:rPr>
                  <w:szCs w:val="20"/>
                </w:rPr>
                <w:t>Frequency stability</w:t>
              </w:r>
            </w:ins>
          </w:p>
        </w:tc>
        <w:tc>
          <w:tcPr>
            <w:tcW w:w="2977" w:type="dxa"/>
          </w:tcPr>
          <w:p w:rsidR="00424000" w:rsidRPr="00651AF7" w:rsidRDefault="00424000" w:rsidP="00424000">
            <w:pPr>
              <w:rPr>
                <w:ins w:id="8066" w:author="Bundesnetzagentur" w:date="2012-10-29T07:37:00Z"/>
              </w:rPr>
            </w:pPr>
            <w:ins w:id="8067" w:author="Bundesnetzagentur" w:date="2012-10-29T07:40:00Z">
              <w:r>
                <w:rPr>
                  <w:color w:val="000000"/>
                  <w:szCs w:val="20"/>
                  <w:lang w:eastAsia="fr-FR"/>
                </w:rPr>
                <w:t>5 ppm</w:t>
              </w:r>
            </w:ins>
          </w:p>
        </w:tc>
        <w:tc>
          <w:tcPr>
            <w:tcW w:w="4536" w:type="dxa"/>
          </w:tcPr>
          <w:p w:rsidR="00424000" w:rsidRPr="00651AF7" w:rsidRDefault="00424000" w:rsidP="00424000">
            <w:pPr>
              <w:rPr>
                <w:ins w:id="8068" w:author="Bundesnetzagentur" w:date="2012-10-29T07:37:00Z"/>
              </w:rPr>
            </w:pPr>
            <w:ins w:id="8069" w:author="Bundesnetzagentur" w:date="2012-10-29T07:41:00Z">
              <w:r>
                <w:rPr>
                  <w:color w:val="000000"/>
                  <w:szCs w:val="20"/>
                  <w:lang w:eastAsia="fr-FR"/>
                </w:rPr>
                <w:t>modulation 100 ppm</w:t>
              </w:r>
            </w:ins>
          </w:p>
        </w:tc>
      </w:tr>
      <w:tr w:rsidR="00424000" w:rsidRPr="00651AF7" w:rsidTr="00424000">
        <w:trPr>
          <w:ins w:id="8070" w:author="Bundesnetzagentur" w:date="2012-10-29T07:37:00Z"/>
        </w:trPr>
        <w:tc>
          <w:tcPr>
            <w:tcW w:w="2127" w:type="dxa"/>
          </w:tcPr>
          <w:p w:rsidR="00424000" w:rsidRPr="00651AF7" w:rsidRDefault="00424000" w:rsidP="00424000">
            <w:pPr>
              <w:rPr>
                <w:ins w:id="8071" w:author="Bundesnetzagentur" w:date="2012-10-29T07:37:00Z"/>
              </w:rPr>
            </w:pPr>
            <w:ins w:id="8072" w:author="Bundesnetzagentur" w:date="2012-10-29T07:39:00Z">
              <w:r>
                <w:rPr>
                  <w:color w:val="000000"/>
                  <w:szCs w:val="20"/>
                  <w:lang w:val="fr-FR" w:eastAsia="fr-FR"/>
                </w:rPr>
                <w:t>e.i.r.p.</w:t>
              </w:r>
            </w:ins>
          </w:p>
        </w:tc>
        <w:tc>
          <w:tcPr>
            <w:tcW w:w="2977" w:type="dxa"/>
          </w:tcPr>
          <w:p w:rsidR="00424000" w:rsidRDefault="00424000" w:rsidP="00424000">
            <w:pPr>
              <w:numPr>
                <w:ilvl w:val="12"/>
                <w:numId w:val="0"/>
              </w:numPr>
              <w:jc w:val="both"/>
              <w:rPr>
                <w:ins w:id="8073" w:author="Bundesnetzagentur" w:date="2012-10-29T07:40:00Z"/>
                <w:color w:val="000000"/>
                <w:szCs w:val="20"/>
                <w:lang w:eastAsia="fr-FR"/>
              </w:rPr>
            </w:pPr>
            <w:ins w:id="8074" w:author="Bundesnetzagentur" w:date="2012-10-29T07:40:00Z">
              <w:r>
                <w:rPr>
                  <w:color w:val="000000"/>
                  <w:szCs w:val="20"/>
                  <w:lang w:eastAsia="fr-FR"/>
                </w:rPr>
                <w:t>2 W (33 dBm) standard for 0°≤</w:t>
              </w:r>
              <w:r>
                <w:rPr>
                  <w:color w:val="000000"/>
                  <w:szCs w:val="20"/>
                  <w:lang w:val="fr-FR" w:eastAsia="fr-FR"/>
                </w:rPr>
                <w:t>θ</w:t>
              </w:r>
              <w:r>
                <w:rPr>
                  <w:color w:val="000000"/>
                  <w:szCs w:val="20"/>
                  <w:lang w:eastAsia="fr-FR"/>
                </w:rPr>
                <w:t>≤70°</w:t>
              </w:r>
            </w:ins>
          </w:p>
          <w:p w:rsidR="00424000" w:rsidRDefault="00424000" w:rsidP="00424000">
            <w:pPr>
              <w:numPr>
                <w:ilvl w:val="12"/>
                <w:numId w:val="0"/>
              </w:numPr>
              <w:jc w:val="both"/>
              <w:rPr>
                <w:ins w:id="8075" w:author="Bundesnetzagentur" w:date="2012-10-29T07:40:00Z"/>
                <w:color w:val="000000"/>
                <w:szCs w:val="20"/>
                <w:lang w:eastAsia="fr-FR"/>
              </w:rPr>
            </w:pPr>
            <w:ins w:id="8076" w:author="Bundesnetzagentur" w:date="2012-10-29T07:40:00Z">
              <w:r>
                <w:rPr>
                  <w:color w:val="000000"/>
                  <w:szCs w:val="20"/>
                  <w:lang w:eastAsia="fr-FR"/>
                </w:rPr>
                <w:t xml:space="preserve">18 dBm for </w:t>
              </w:r>
              <w:r>
                <w:rPr>
                  <w:color w:val="000000"/>
                  <w:szCs w:val="20"/>
                  <w:lang w:val="fr-FR" w:eastAsia="fr-FR"/>
                </w:rPr>
                <w:t>θ</w:t>
              </w:r>
              <w:r>
                <w:rPr>
                  <w:color w:val="000000"/>
                  <w:szCs w:val="20"/>
                  <w:lang w:eastAsia="fr-FR"/>
                </w:rPr>
                <w:t xml:space="preserve"> &gt; 70°</w:t>
              </w:r>
            </w:ins>
          </w:p>
          <w:p w:rsidR="00424000" w:rsidRDefault="00424000" w:rsidP="00424000">
            <w:pPr>
              <w:numPr>
                <w:ilvl w:val="12"/>
                <w:numId w:val="0"/>
              </w:numPr>
              <w:jc w:val="both"/>
              <w:rPr>
                <w:ins w:id="8077" w:author="Bundesnetzagentur" w:date="2012-10-29T07:40:00Z"/>
                <w:color w:val="000000"/>
                <w:szCs w:val="20"/>
                <w:lang w:eastAsia="fr-FR"/>
              </w:rPr>
            </w:pPr>
          </w:p>
          <w:p w:rsidR="00424000" w:rsidRPr="00651AF7" w:rsidRDefault="00424000" w:rsidP="00424000">
            <w:pPr>
              <w:rPr>
                <w:ins w:id="8078" w:author="Bundesnetzagentur" w:date="2012-10-29T07:37:00Z"/>
              </w:rPr>
            </w:pPr>
            <w:ins w:id="8079" w:author="Bundesnetzagentur" w:date="2012-10-29T07:40:00Z">
              <w:r>
                <w:rPr>
                  <w:color w:val="000000"/>
                  <w:szCs w:val="20"/>
                  <w:lang w:eastAsia="fr-FR"/>
                </w:rPr>
                <w:t>8 W (39 dBm) optional</w:t>
              </w:r>
            </w:ins>
          </w:p>
        </w:tc>
        <w:tc>
          <w:tcPr>
            <w:tcW w:w="4536" w:type="dxa"/>
          </w:tcPr>
          <w:p w:rsidR="00424000" w:rsidRDefault="00424000" w:rsidP="00424000">
            <w:pPr>
              <w:numPr>
                <w:ilvl w:val="12"/>
                <w:numId w:val="0"/>
              </w:numPr>
              <w:jc w:val="both"/>
              <w:rPr>
                <w:ins w:id="8080" w:author="Bundesnetzagentur" w:date="2012-10-29T07:41:00Z"/>
                <w:color w:val="000000"/>
                <w:szCs w:val="20"/>
                <w:lang w:eastAsia="fr-FR"/>
              </w:rPr>
            </w:pPr>
            <w:ins w:id="8081" w:author="Bundesnetzagentur" w:date="2012-10-29T07:41:00Z">
              <w:r>
                <w:rPr>
                  <w:color w:val="000000"/>
                  <w:szCs w:val="20"/>
                  <w:lang w:eastAsia="fr-FR"/>
                </w:rPr>
                <w:t>Maximum re-radiated sub-carrier e.i.r.p.:</w:t>
              </w:r>
            </w:ins>
          </w:p>
          <w:p w:rsidR="00424000" w:rsidRDefault="00424000" w:rsidP="00424000">
            <w:pPr>
              <w:numPr>
                <w:ilvl w:val="12"/>
                <w:numId w:val="0"/>
              </w:numPr>
              <w:jc w:val="both"/>
              <w:rPr>
                <w:ins w:id="8082" w:author="Bundesnetzagentur" w:date="2012-10-29T07:41:00Z"/>
                <w:color w:val="000000"/>
                <w:szCs w:val="20"/>
                <w:lang w:eastAsia="fr-FR"/>
              </w:rPr>
            </w:pPr>
            <w:ins w:id="8083" w:author="Bundesnetzagentur" w:date="2012-10-29T07:41:00Z">
              <w:r>
                <w:rPr>
                  <w:color w:val="000000"/>
                  <w:szCs w:val="20"/>
                  <w:lang w:eastAsia="fr-FR"/>
                </w:rPr>
                <w:t>-14 dBm</w:t>
              </w:r>
            </w:ins>
          </w:p>
          <w:p w:rsidR="00424000" w:rsidRPr="00651AF7" w:rsidRDefault="00424000" w:rsidP="00424000">
            <w:pPr>
              <w:rPr>
                <w:ins w:id="8084" w:author="Bundesnetzagentur" w:date="2012-10-29T07:37:00Z"/>
              </w:rPr>
            </w:pPr>
          </w:p>
        </w:tc>
      </w:tr>
      <w:tr w:rsidR="00424000" w:rsidRPr="00651AF7" w:rsidTr="00424000">
        <w:trPr>
          <w:ins w:id="8085" w:author="Bundesnetzagentur" w:date="2012-10-29T07:37:00Z"/>
        </w:trPr>
        <w:tc>
          <w:tcPr>
            <w:tcW w:w="2127" w:type="dxa"/>
          </w:tcPr>
          <w:p w:rsidR="00424000" w:rsidRPr="00651AF7" w:rsidRDefault="00424000" w:rsidP="00424000">
            <w:pPr>
              <w:rPr>
                <w:ins w:id="8086" w:author="Bundesnetzagentur" w:date="2012-10-29T07:37:00Z"/>
              </w:rPr>
            </w:pPr>
            <w:proofErr w:type="spellStart"/>
            <w:ins w:id="8087" w:author="Bundesnetzagentur" w:date="2012-10-29T07:39:00Z">
              <w:r>
                <w:rPr>
                  <w:color w:val="000000"/>
                  <w:szCs w:val="20"/>
                  <w:lang w:val="fr-FR" w:eastAsia="fr-FR"/>
                </w:rPr>
                <w:t>Antenna</w:t>
              </w:r>
              <w:proofErr w:type="spellEnd"/>
              <w:r>
                <w:rPr>
                  <w:color w:val="000000"/>
                  <w:szCs w:val="20"/>
                  <w:lang w:val="fr-FR" w:eastAsia="fr-FR"/>
                </w:rPr>
                <w:t xml:space="preserve"> gain</w:t>
              </w:r>
            </w:ins>
          </w:p>
        </w:tc>
        <w:tc>
          <w:tcPr>
            <w:tcW w:w="2977" w:type="dxa"/>
          </w:tcPr>
          <w:p w:rsidR="00424000" w:rsidRPr="00651AF7" w:rsidRDefault="00424000" w:rsidP="00424000">
            <w:pPr>
              <w:rPr>
                <w:ins w:id="8088" w:author="Bundesnetzagentur" w:date="2012-10-29T07:37:00Z"/>
              </w:rPr>
            </w:pPr>
            <w:ins w:id="8089" w:author="Bundesnetzagentur" w:date="2012-10-29T07:40:00Z">
              <w:r>
                <w:rPr>
                  <w:color w:val="000000"/>
                  <w:szCs w:val="20"/>
                  <w:lang w:eastAsia="fr-FR"/>
                </w:rPr>
                <w:t>10-20 dB (assumed front-to-back ratio of 15 dB)</w:t>
              </w:r>
            </w:ins>
          </w:p>
        </w:tc>
        <w:tc>
          <w:tcPr>
            <w:tcW w:w="4536" w:type="dxa"/>
          </w:tcPr>
          <w:p w:rsidR="00424000" w:rsidRPr="00651AF7" w:rsidRDefault="00424000" w:rsidP="00424000">
            <w:pPr>
              <w:rPr>
                <w:ins w:id="8090" w:author="Bundesnetzagentur" w:date="2012-10-29T07:37:00Z"/>
              </w:rPr>
            </w:pPr>
            <w:ins w:id="8091" w:author="Bundesnetzagentur" w:date="2012-10-29T07:41:00Z">
              <w:r>
                <w:rPr>
                  <w:color w:val="000000"/>
                  <w:szCs w:val="20"/>
                  <w:lang w:eastAsia="fr-FR"/>
                </w:rPr>
                <w:t>1-10dB (assumed front-to-back ratio of 5dB)</w:t>
              </w:r>
            </w:ins>
          </w:p>
        </w:tc>
      </w:tr>
      <w:tr w:rsidR="00424000" w:rsidRPr="00651AF7" w:rsidTr="00424000">
        <w:trPr>
          <w:ins w:id="8092" w:author="Bundesnetzagentur" w:date="2012-10-29T07:37:00Z"/>
        </w:trPr>
        <w:tc>
          <w:tcPr>
            <w:tcW w:w="2127" w:type="dxa"/>
          </w:tcPr>
          <w:p w:rsidR="00424000" w:rsidRPr="00651AF7" w:rsidRDefault="00424000" w:rsidP="00424000">
            <w:pPr>
              <w:rPr>
                <w:ins w:id="8093" w:author="Bundesnetzagentur" w:date="2012-10-29T07:37:00Z"/>
              </w:rPr>
            </w:pPr>
            <w:proofErr w:type="spellStart"/>
            <w:ins w:id="8094" w:author="Bundesnetzagentur" w:date="2012-10-29T07:39:00Z">
              <w:r>
                <w:rPr>
                  <w:color w:val="000000"/>
                  <w:szCs w:val="20"/>
                  <w:lang w:val="fr-FR" w:eastAsia="fr-FR"/>
                </w:rPr>
                <w:t>Transmitter</w:t>
              </w:r>
              <w:proofErr w:type="spellEnd"/>
              <w:r>
                <w:rPr>
                  <w:color w:val="000000"/>
                  <w:szCs w:val="20"/>
                  <w:lang w:val="fr-FR" w:eastAsia="fr-FR"/>
                </w:rPr>
                <w:t xml:space="preserve"> </w:t>
              </w:r>
              <w:proofErr w:type="spellStart"/>
              <w:r>
                <w:rPr>
                  <w:color w:val="000000"/>
                  <w:szCs w:val="20"/>
                  <w:lang w:val="fr-FR" w:eastAsia="fr-FR"/>
                </w:rPr>
                <w:t>Bandwidth</w:t>
              </w:r>
            </w:ins>
            <w:proofErr w:type="spellEnd"/>
          </w:p>
        </w:tc>
        <w:tc>
          <w:tcPr>
            <w:tcW w:w="2977" w:type="dxa"/>
          </w:tcPr>
          <w:p w:rsidR="00424000" w:rsidRPr="00651AF7" w:rsidRDefault="00424000" w:rsidP="00424000">
            <w:pPr>
              <w:rPr>
                <w:ins w:id="8095" w:author="Bundesnetzagentur" w:date="2012-10-29T07:37:00Z"/>
              </w:rPr>
            </w:pPr>
            <w:ins w:id="8096" w:author="Bundesnetzagentur" w:date="2012-10-29T07:40:00Z">
              <w:r>
                <w:rPr>
                  <w:color w:val="000000"/>
                  <w:szCs w:val="20"/>
                  <w:lang w:val="fr-FR" w:eastAsia="fr-FR"/>
                </w:rPr>
                <w:t>1 MHz</w:t>
              </w:r>
            </w:ins>
          </w:p>
        </w:tc>
        <w:tc>
          <w:tcPr>
            <w:tcW w:w="4536" w:type="dxa"/>
          </w:tcPr>
          <w:p w:rsidR="00424000" w:rsidRPr="00651AF7" w:rsidRDefault="00424000" w:rsidP="00424000">
            <w:pPr>
              <w:rPr>
                <w:ins w:id="8097" w:author="Bundesnetzagentur" w:date="2012-10-29T07:37:00Z"/>
              </w:rPr>
            </w:pPr>
            <w:ins w:id="8098" w:author="Bundesnetzagentur" w:date="2012-10-29T07:41:00Z">
              <w:r>
                <w:rPr>
                  <w:color w:val="000000"/>
                  <w:szCs w:val="20"/>
                  <w:lang w:val="fr-FR" w:eastAsia="fr-FR"/>
                </w:rPr>
                <w:t>500 kHz</w:t>
              </w:r>
            </w:ins>
          </w:p>
        </w:tc>
      </w:tr>
      <w:tr w:rsidR="00424000" w:rsidRPr="00651AF7" w:rsidTr="00424000">
        <w:trPr>
          <w:ins w:id="8099" w:author="Bundesnetzagentur" w:date="2012-10-29T07:37:00Z"/>
        </w:trPr>
        <w:tc>
          <w:tcPr>
            <w:tcW w:w="2127" w:type="dxa"/>
          </w:tcPr>
          <w:p w:rsidR="00424000" w:rsidRPr="00651AF7" w:rsidRDefault="00424000" w:rsidP="00424000">
            <w:pPr>
              <w:rPr>
                <w:ins w:id="8100" w:author="Bundesnetzagentur" w:date="2012-10-29T07:37:00Z"/>
              </w:rPr>
            </w:pPr>
            <w:ins w:id="8101" w:author="Bundesnetzagentur" w:date="2012-10-29T07:39:00Z">
              <w:r>
                <w:rPr>
                  <w:color w:val="000000"/>
                  <w:szCs w:val="20"/>
                  <w:lang w:val="fr-FR" w:eastAsia="fr-FR"/>
                </w:rPr>
                <w:t xml:space="preserve">Modulation </w:t>
              </w:r>
              <w:proofErr w:type="spellStart"/>
              <w:r>
                <w:rPr>
                  <w:color w:val="000000"/>
                  <w:szCs w:val="20"/>
                  <w:lang w:val="fr-FR" w:eastAsia="fr-FR"/>
                </w:rPr>
                <w:t>scheme</w:t>
              </w:r>
              <w:proofErr w:type="spellEnd"/>
              <w:r>
                <w:rPr>
                  <w:color w:val="000000"/>
                  <w:szCs w:val="20"/>
                  <w:lang w:val="fr-FR" w:eastAsia="fr-FR"/>
                </w:rPr>
                <w:t xml:space="preserve"> </w:t>
              </w:r>
              <w:proofErr w:type="spellStart"/>
              <w:r>
                <w:rPr>
                  <w:color w:val="000000"/>
                  <w:szCs w:val="20"/>
                  <w:lang w:val="fr-FR" w:eastAsia="fr-FR"/>
                </w:rPr>
                <w:t>transmitter</w:t>
              </w:r>
            </w:ins>
            <w:proofErr w:type="spellEnd"/>
          </w:p>
        </w:tc>
        <w:tc>
          <w:tcPr>
            <w:tcW w:w="2977" w:type="dxa"/>
          </w:tcPr>
          <w:p w:rsidR="00424000" w:rsidRPr="00651AF7" w:rsidRDefault="00424000" w:rsidP="00424000">
            <w:pPr>
              <w:rPr>
                <w:ins w:id="8102" w:author="Bundesnetzagentur" w:date="2012-10-29T07:37:00Z"/>
              </w:rPr>
            </w:pPr>
            <w:proofErr w:type="spellStart"/>
            <w:ins w:id="8103" w:author="Bundesnetzagentur" w:date="2012-10-29T07:40:00Z">
              <w:r>
                <w:rPr>
                  <w:color w:val="000000"/>
                  <w:szCs w:val="20"/>
                  <w:lang w:val="fr-FR" w:eastAsia="fr-FR"/>
                </w:rPr>
                <w:t>Two</w:t>
              </w:r>
              <w:proofErr w:type="spellEnd"/>
              <w:r>
                <w:rPr>
                  <w:color w:val="000000"/>
                  <w:szCs w:val="20"/>
                  <w:lang w:val="fr-FR" w:eastAsia="fr-FR"/>
                </w:rPr>
                <w:t xml:space="preserve"> </w:t>
              </w:r>
              <w:proofErr w:type="spellStart"/>
              <w:r>
                <w:rPr>
                  <w:color w:val="000000"/>
                  <w:szCs w:val="20"/>
                  <w:lang w:val="fr-FR" w:eastAsia="fr-FR"/>
                </w:rPr>
                <w:t>level</w:t>
              </w:r>
              <w:proofErr w:type="spellEnd"/>
              <w:r>
                <w:rPr>
                  <w:color w:val="000000"/>
                  <w:szCs w:val="20"/>
                  <w:lang w:val="fr-FR" w:eastAsia="fr-FR"/>
                </w:rPr>
                <w:t xml:space="preserve"> amplitude</w:t>
              </w:r>
            </w:ins>
          </w:p>
        </w:tc>
        <w:tc>
          <w:tcPr>
            <w:tcW w:w="4536" w:type="dxa"/>
          </w:tcPr>
          <w:p w:rsidR="00424000" w:rsidRPr="00651AF7" w:rsidRDefault="00424000" w:rsidP="00424000">
            <w:pPr>
              <w:rPr>
                <w:ins w:id="8104" w:author="Bundesnetzagentur" w:date="2012-10-29T07:37:00Z"/>
              </w:rPr>
            </w:pPr>
            <w:ins w:id="8105" w:author="Bundesnetzagentur" w:date="2012-10-29T07:41:00Z">
              <w:r>
                <w:rPr>
                  <w:color w:val="000000"/>
                  <w:szCs w:val="20"/>
                  <w:lang w:val="fr-FR" w:eastAsia="fr-FR"/>
                </w:rPr>
                <w:t>BPSK</w:t>
              </w:r>
            </w:ins>
          </w:p>
        </w:tc>
      </w:tr>
      <w:tr w:rsidR="00424000" w:rsidRPr="00651AF7" w:rsidTr="00424000">
        <w:trPr>
          <w:ins w:id="8106" w:author="Bundesnetzagentur" w:date="2012-10-29T07:37:00Z"/>
        </w:trPr>
        <w:tc>
          <w:tcPr>
            <w:tcW w:w="2127" w:type="dxa"/>
          </w:tcPr>
          <w:p w:rsidR="00424000" w:rsidRPr="00651AF7" w:rsidRDefault="00424000" w:rsidP="00424000">
            <w:pPr>
              <w:rPr>
                <w:ins w:id="8107" w:author="Bundesnetzagentur" w:date="2012-10-29T07:37:00Z"/>
              </w:rPr>
            </w:pPr>
            <w:proofErr w:type="spellStart"/>
            <w:ins w:id="8108" w:author="Bundesnetzagentur" w:date="2012-10-29T07:39:00Z">
              <w:r>
                <w:rPr>
                  <w:color w:val="000000"/>
                  <w:szCs w:val="20"/>
                  <w:lang w:val="fr-FR" w:eastAsia="fr-FR"/>
                </w:rPr>
                <w:t>Receiver</w:t>
              </w:r>
              <w:proofErr w:type="spellEnd"/>
              <w:r>
                <w:rPr>
                  <w:color w:val="000000"/>
                  <w:szCs w:val="20"/>
                  <w:lang w:val="fr-FR" w:eastAsia="fr-FR"/>
                </w:rPr>
                <w:t xml:space="preserve"> </w:t>
              </w:r>
              <w:proofErr w:type="spellStart"/>
              <w:r>
                <w:rPr>
                  <w:color w:val="000000"/>
                  <w:szCs w:val="20"/>
                  <w:lang w:val="fr-FR" w:eastAsia="fr-FR"/>
                </w:rPr>
                <w:t>bandwidth</w:t>
              </w:r>
            </w:ins>
            <w:proofErr w:type="spellEnd"/>
          </w:p>
        </w:tc>
        <w:tc>
          <w:tcPr>
            <w:tcW w:w="2977" w:type="dxa"/>
          </w:tcPr>
          <w:p w:rsidR="00424000" w:rsidRPr="00651AF7" w:rsidRDefault="00424000" w:rsidP="00424000">
            <w:pPr>
              <w:rPr>
                <w:ins w:id="8109" w:author="Bundesnetzagentur" w:date="2012-10-29T07:37:00Z"/>
              </w:rPr>
            </w:pPr>
            <w:ins w:id="8110" w:author="Bundesnetzagentur" w:date="2012-10-29T07:40:00Z">
              <w:r>
                <w:rPr>
                  <w:color w:val="000000"/>
                  <w:szCs w:val="20"/>
                  <w:lang w:val="fr-FR" w:eastAsia="fr-FR"/>
                </w:rPr>
                <w:t>500 kHz</w:t>
              </w:r>
            </w:ins>
          </w:p>
        </w:tc>
        <w:tc>
          <w:tcPr>
            <w:tcW w:w="4536" w:type="dxa"/>
          </w:tcPr>
          <w:p w:rsidR="00424000" w:rsidRPr="00651AF7" w:rsidRDefault="00424000" w:rsidP="00424000">
            <w:pPr>
              <w:rPr>
                <w:ins w:id="8111" w:author="Bundesnetzagentur" w:date="2012-10-29T07:37:00Z"/>
              </w:rPr>
            </w:pPr>
            <w:proofErr w:type="spellStart"/>
            <w:ins w:id="8112" w:author="Bundesnetzagentur" w:date="2012-10-29T07:41:00Z">
              <w:r>
                <w:rPr>
                  <w:color w:val="000000"/>
                  <w:szCs w:val="20"/>
                  <w:lang w:val="fr-FR" w:eastAsia="fr-FR"/>
                </w:rPr>
                <w:t>approx</w:t>
              </w:r>
              <w:proofErr w:type="spellEnd"/>
              <w:r>
                <w:rPr>
                  <w:color w:val="000000"/>
                  <w:szCs w:val="20"/>
                  <w:lang w:val="fr-FR" w:eastAsia="fr-FR"/>
                </w:rPr>
                <w:t>, 300 MHz</w:t>
              </w:r>
            </w:ins>
          </w:p>
        </w:tc>
      </w:tr>
      <w:tr w:rsidR="00424000" w:rsidRPr="00651AF7" w:rsidTr="00424000">
        <w:trPr>
          <w:ins w:id="8113" w:author="Bundesnetzagentur" w:date="2012-10-29T07:37:00Z"/>
        </w:trPr>
        <w:tc>
          <w:tcPr>
            <w:tcW w:w="2127" w:type="dxa"/>
          </w:tcPr>
          <w:p w:rsidR="00424000" w:rsidRPr="00651AF7" w:rsidRDefault="00424000" w:rsidP="00424000">
            <w:pPr>
              <w:rPr>
                <w:ins w:id="8114" w:author="Bundesnetzagentur" w:date="2012-10-29T07:37:00Z"/>
              </w:rPr>
            </w:pPr>
            <w:proofErr w:type="spellStart"/>
            <w:ins w:id="8115" w:author="Bundesnetzagentur" w:date="2012-10-29T07:39:00Z">
              <w:r>
                <w:rPr>
                  <w:color w:val="000000"/>
                  <w:szCs w:val="20"/>
                  <w:lang w:val="fr-FR" w:eastAsia="fr-FR"/>
                </w:rPr>
                <w:t>Polarization</w:t>
              </w:r>
            </w:ins>
            <w:proofErr w:type="spellEnd"/>
          </w:p>
        </w:tc>
        <w:tc>
          <w:tcPr>
            <w:tcW w:w="2977" w:type="dxa"/>
          </w:tcPr>
          <w:p w:rsidR="00424000" w:rsidRPr="00651AF7" w:rsidRDefault="00424000" w:rsidP="00424000">
            <w:pPr>
              <w:rPr>
                <w:ins w:id="8116" w:author="Bundesnetzagentur" w:date="2012-10-29T07:37:00Z"/>
              </w:rPr>
            </w:pPr>
            <w:proofErr w:type="spellStart"/>
            <w:ins w:id="8117" w:author="Bundesnetzagentur" w:date="2012-10-29T07:40:00Z">
              <w:r>
                <w:rPr>
                  <w:color w:val="000000"/>
                  <w:szCs w:val="20"/>
                  <w:lang w:val="fr-FR" w:eastAsia="fr-FR"/>
                </w:rPr>
                <w:t>left</w:t>
              </w:r>
              <w:proofErr w:type="spellEnd"/>
              <w:r>
                <w:rPr>
                  <w:color w:val="000000"/>
                  <w:szCs w:val="20"/>
                  <w:lang w:val="fr-FR" w:eastAsia="fr-FR"/>
                </w:rPr>
                <w:t xml:space="preserve"> </w:t>
              </w:r>
              <w:proofErr w:type="spellStart"/>
              <w:r>
                <w:rPr>
                  <w:color w:val="000000"/>
                  <w:szCs w:val="20"/>
                  <w:lang w:val="fr-FR" w:eastAsia="fr-FR"/>
                </w:rPr>
                <w:t>circular</w:t>
              </w:r>
            </w:ins>
            <w:proofErr w:type="spellEnd"/>
          </w:p>
        </w:tc>
        <w:tc>
          <w:tcPr>
            <w:tcW w:w="4536" w:type="dxa"/>
          </w:tcPr>
          <w:p w:rsidR="00424000" w:rsidRPr="00651AF7" w:rsidRDefault="00424000" w:rsidP="00424000">
            <w:pPr>
              <w:rPr>
                <w:ins w:id="8118" w:author="Bundesnetzagentur" w:date="2012-10-29T07:37:00Z"/>
              </w:rPr>
            </w:pPr>
            <w:proofErr w:type="spellStart"/>
            <w:ins w:id="8119" w:author="Bundesnetzagentur" w:date="2012-10-29T07:41:00Z">
              <w:r>
                <w:rPr>
                  <w:color w:val="000000"/>
                  <w:szCs w:val="20"/>
                  <w:lang w:val="fr-FR" w:eastAsia="fr-FR"/>
                </w:rPr>
                <w:t>left</w:t>
              </w:r>
              <w:proofErr w:type="spellEnd"/>
              <w:r>
                <w:rPr>
                  <w:color w:val="000000"/>
                  <w:szCs w:val="20"/>
                  <w:lang w:val="fr-FR" w:eastAsia="fr-FR"/>
                </w:rPr>
                <w:t xml:space="preserve"> </w:t>
              </w:r>
              <w:proofErr w:type="spellStart"/>
              <w:r>
                <w:rPr>
                  <w:color w:val="000000"/>
                  <w:szCs w:val="20"/>
                  <w:lang w:val="fr-FR" w:eastAsia="fr-FR"/>
                </w:rPr>
                <w:t>circular</w:t>
              </w:r>
            </w:ins>
            <w:proofErr w:type="spellEnd"/>
          </w:p>
        </w:tc>
      </w:tr>
      <w:tr w:rsidR="00424000" w:rsidRPr="00651AF7" w:rsidTr="00424000">
        <w:trPr>
          <w:ins w:id="8120" w:author="Bundesnetzagentur" w:date="2012-10-29T07:37:00Z"/>
        </w:trPr>
        <w:tc>
          <w:tcPr>
            <w:tcW w:w="2127" w:type="dxa"/>
          </w:tcPr>
          <w:p w:rsidR="00424000" w:rsidRPr="00651AF7" w:rsidRDefault="00424000" w:rsidP="00424000">
            <w:pPr>
              <w:rPr>
                <w:ins w:id="8121" w:author="Bundesnetzagentur" w:date="2012-10-29T07:37:00Z"/>
              </w:rPr>
            </w:pPr>
            <w:ins w:id="8122" w:author="Bundesnetzagentur" w:date="2012-10-29T07:40:00Z">
              <w:r>
                <w:rPr>
                  <w:color w:val="000000"/>
                  <w:szCs w:val="20"/>
                  <w:lang w:eastAsia="fr-FR"/>
                </w:rPr>
                <w:t>Receiver sensitivity (at the receiver input)</w:t>
              </w:r>
            </w:ins>
          </w:p>
        </w:tc>
        <w:tc>
          <w:tcPr>
            <w:tcW w:w="2977" w:type="dxa"/>
          </w:tcPr>
          <w:p w:rsidR="00424000" w:rsidRDefault="00424000" w:rsidP="00424000">
            <w:pPr>
              <w:numPr>
                <w:ilvl w:val="12"/>
                <w:numId w:val="0"/>
              </w:numPr>
              <w:jc w:val="both"/>
              <w:rPr>
                <w:ins w:id="8123" w:author="Bundesnetzagentur" w:date="2012-10-29T07:41:00Z"/>
                <w:color w:val="000000"/>
                <w:szCs w:val="20"/>
                <w:lang w:val="fr-FR" w:eastAsia="fr-FR"/>
              </w:rPr>
            </w:pPr>
            <w:ins w:id="8124" w:author="Bundesnetzagentur" w:date="2012-10-29T07:41:00Z">
              <w:r>
                <w:rPr>
                  <w:color w:val="000000"/>
                  <w:szCs w:val="20"/>
                  <w:lang w:val="fr-FR" w:eastAsia="fr-FR"/>
                </w:rPr>
                <w:t>-104 dBm (BPSK)</w:t>
              </w:r>
            </w:ins>
          </w:p>
          <w:p w:rsidR="00424000" w:rsidRPr="00651AF7" w:rsidRDefault="00424000" w:rsidP="00424000">
            <w:pPr>
              <w:rPr>
                <w:ins w:id="8125" w:author="Bundesnetzagentur" w:date="2012-10-29T07:37:00Z"/>
              </w:rPr>
            </w:pPr>
          </w:p>
        </w:tc>
        <w:tc>
          <w:tcPr>
            <w:tcW w:w="4536" w:type="dxa"/>
          </w:tcPr>
          <w:p w:rsidR="00424000" w:rsidRPr="00651AF7" w:rsidRDefault="00424000" w:rsidP="00424000">
            <w:pPr>
              <w:rPr>
                <w:ins w:id="8126" w:author="Bundesnetzagentur" w:date="2012-10-29T07:37:00Z"/>
              </w:rPr>
            </w:pPr>
            <w:ins w:id="8127" w:author="Bundesnetzagentur" w:date="2012-10-29T07:41:00Z">
              <w:r>
                <w:rPr>
                  <w:color w:val="000000"/>
                  <w:szCs w:val="20"/>
                  <w:lang w:val="fr-FR" w:eastAsia="fr-FR"/>
                </w:rPr>
                <w:t>-60dBm</w:t>
              </w:r>
            </w:ins>
          </w:p>
        </w:tc>
      </w:tr>
      <w:tr w:rsidR="00424000" w:rsidRPr="00651AF7" w:rsidTr="00424000">
        <w:trPr>
          <w:ins w:id="8128" w:author="Bundesnetzagentur" w:date="2012-10-29T07:37:00Z"/>
        </w:trPr>
        <w:tc>
          <w:tcPr>
            <w:tcW w:w="2127" w:type="dxa"/>
          </w:tcPr>
          <w:p w:rsidR="00424000" w:rsidRPr="00651AF7" w:rsidRDefault="00424000" w:rsidP="00424000">
            <w:pPr>
              <w:rPr>
                <w:ins w:id="8129" w:author="Bundesnetzagentur" w:date="2012-10-29T07:37:00Z"/>
              </w:rPr>
            </w:pPr>
            <w:ins w:id="8130" w:author="Bundesnetzagentur" w:date="2012-10-29T07:40:00Z">
              <w:r>
                <w:rPr>
                  <w:color w:val="000000"/>
                  <w:szCs w:val="20"/>
                  <w:lang w:eastAsia="fr-FR"/>
                </w:rPr>
                <w:t>Co-channel C/I (dB)</w:t>
              </w:r>
            </w:ins>
          </w:p>
        </w:tc>
        <w:tc>
          <w:tcPr>
            <w:tcW w:w="2977" w:type="dxa"/>
          </w:tcPr>
          <w:p w:rsidR="00424000" w:rsidRPr="00651AF7" w:rsidRDefault="00424000" w:rsidP="00424000">
            <w:pPr>
              <w:rPr>
                <w:ins w:id="8131" w:author="Bundesnetzagentur" w:date="2012-10-29T07:37:00Z"/>
              </w:rPr>
            </w:pPr>
            <w:ins w:id="8132" w:author="Bundesnetzagentur" w:date="2012-10-29T07:41:00Z">
              <w:r>
                <w:rPr>
                  <w:color w:val="000000"/>
                  <w:szCs w:val="20"/>
                  <w:lang w:val="nb-NO" w:eastAsia="fr-FR"/>
                </w:rPr>
                <w:t>6 dB</w:t>
              </w:r>
            </w:ins>
          </w:p>
        </w:tc>
        <w:tc>
          <w:tcPr>
            <w:tcW w:w="4536" w:type="dxa"/>
          </w:tcPr>
          <w:p w:rsidR="00424000" w:rsidRPr="00651AF7" w:rsidRDefault="00424000" w:rsidP="00424000">
            <w:pPr>
              <w:rPr>
                <w:ins w:id="8133" w:author="Bundesnetzagentur" w:date="2012-10-29T07:37:00Z"/>
              </w:rPr>
            </w:pPr>
            <w:ins w:id="8134" w:author="Bundesnetzagentur" w:date="2012-10-29T07:42:00Z">
              <w:r>
                <w:rPr>
                  <w:color w:val="000000"/>
                  <w:szCs w:val="20"/>
                  <w:lang w:val="nb-NO" w:eastAsia="fr-FR"/>
                </w:rPr>
                <w:t>6 dB</w:t>
              </w:r>
            </w:ins>
          </w:p>
        </w:tc>
      </w:tr>
    </w:tbl>
    <w:p w:rsidR="00424000" w:rsidRDefault="00C27AC4">
      <w:pPr>
        <w:pStyle w:val="Beschriftung"/>
        <w:rPr>
          <w:ins w:id="8135" w:author="Bundesnetzagentur" w:date="2012-10-29T07:35:00Z"/>
        </w:rPr>
        <w:pPrChange w:id="8136" w:author="Bundesnetzagentur" w:date="2012-10-29T07:43:00Z">
          <w:pPr>
            <w:pStyle w:val="ECCParagraph"/>
          </w:pPr>
        </w:pPrChange>
      </w:pPr>
      <w:ins w:id="8137" w:author="Bundesnetzagentur" w:date="2012-10-29T07:43:00Z">
        <w:r>
          <w:t xml:space="preserve">Table </w:t>
        </w:r>
        <w:r>
          <w:fldChar w:fldCharType="begin"/>
        </w:r>
        <w:r>
          <w:instrText xml:space="preserve"> SEQ Table \* ARABIC </w:instrText>
        </w:r>
      </w:ins>
      <w:r>
        <w:fldChar w:fldCharType="separate"/>
      </w:r>
      <w:ins w:id="8138" w:author="Bundesnetzagentur" w:date="2012-11-29T10:07:00Z">
        <w:r w:rsidR="000B1CD3">
          <w:rPr>
            <w:noProof/>
          </w:rPr>
          <w:t>40</w:t>
        </w:r>
      </w:ins>
      <w:ins w:id="8139" w:author="Bundesnetzagentur" w:date="2012-10-29T07:43:00Z">
        <w:r>
          <w:fldChar w:fldCharType="end"/>
        </w:r>
        <w:r>
          <w:t xml:space="preserve">: </w:t>
        </w:r>
        <w:r w:rsidRPr="00C27AC4">
          <w:t>Summary of characteristics of the RTTT systems</w:t>
        </w:r>
      </w:ins>
    </w:p>
    <w:p w:rsidR="00C27AC4" w:rsidRDefault="00C27AC4" w:rsidP="00C27AC4">
      <w:pPr>
        <w:autoSpaceDE w:val="0"/>
        <w:autoSpaceDN w:val="0"/>
        <w:adjustRightInd w:val="0"/>
        <w:rPr>
          <w:ins w:id="8140" w:author="Bundesnetzagentur" w:date="2012-10-29T07:45:00Z"/>
          <w:szCs w:val="20"/>
          <w:lang w:eastAsia="fr-FR"/>
        </w:rPr>
      </w:pPr>
      <w:ins w:id="8141" w:author="Bundesnetzagentur" w:date="2012-10-29T07:45:00Z">
        <w:r>
          <w:rPr>
            <w:szCs w:val="20"/>
            <w:lang w:eastAsia="fr-FR"/>
          </w:rPr>
          <w:t>The technical requirements of the RTTT DSRC devices are split into two categories :</w:t>
        </w:r>
      </w:ins>
    </w:p>
    <w:p w:rsidR="00C27AC4" w:rsidRDefault="00C27AC4" w:rsidP="00C27AC4">
      <w:pPr>
        <w:autoSpaceDE w:val="0"/>
        <w:autoSpaceDN w:val="0"/>
        <w:adjustRightInd w:val="0"/>
        <w:ind w:left="708"/>
        <w:rPr>
          <w:ins w:id="8142" w:author="Bundesnetzagentur" w:date="2012-10-29T07:45:00Z"/>
          <w:szCs w:val="20"/>
          <w:lang w:eastAsia="fr-FR"/>
        </w:rPr>
      </w:pPr>
      <w:ins w:id="8143" w:author="Bundesnetzagentur" w:date="2012-10-29T07:45:00Z">
        <w:r>
          <w:rPr>
            <w:szCs w:val="20"/>
            <w:lang w:eastAsia="fr-FR"/>
          </w:rPr>
          <w:t>- the Road Side Unit is an active device with a high level of emission and the sensitivity value can be</w:t>
        </w:r>
      </w:ins>
    </w:p>
    <w:p w:rsidR="00C27AC4" w:rsidRDefault="00C27AC4" w:rsidP="00C27AC4">
      <w:pPr>
        <w:autoSpaceDE w:val="0"/>
        <w:autoSpaceDN w:val="0"/>
        <w:adjustRightInd w:val="0"/>
        <w:ind w:left="708"/>
        <w:rPr>
          <w:ins w:id="8144" w:author="Bundesnetzagentur" w:date="2012-10-29T07:45:00Z"/>
          <w:szCs w:val="20"/>
          <w:lang w:eastAsia="fr-FR"/>
        </w:rPr>
      </w:pPr>
      <w:ins w:id="8145" w:author="Bundesnetzagentur" w:date="2012-10-29T07:45:00Z">
        <w:r>
          <w:rPr>
            <w:szCs w:val="20"/>
            <w:lang w:eastAsia="fr-FR"/>
          </w:rPr>
          <w:t>compared to the value of ITS devices</w:t>
        </w:r>
      </w:ins>
    </w:p>
    <w:p w:rsidR="00C27AC4" w:rsidRDefault="00C27AC4" w:rsidP="00C27AC4">
      <w:pPr>
        <w:autoSpaceDE w:val="0"/>
        <w:autoSpaceDN w:val="0"/>
        <w:adjustRightInd w:val="0"/>
        <w:ind w:left="708"/>
        <w:rPr>
          <w:ins w:id="8146" w:author="Bundesnetzagentur" w:date="2012-10-29T07:45:00Z"/>
          <w:szCs w:val="20"/>
          <w:lang w:eastAsia="fr-FR"/>
        </w:rPr>
      </w:pPr>
      <w:ins w:id="8147" w:author="Bundesnetzagentur" w:date="2012-10-29T07:45:00Z">
        <w:r>
          <w:rPr>
            <w:szCs w:val="20"/>
            <w:lang w:eastAsia="fr-FR"/>
          </w:rPr>
          <w:t>- the On Board Unit is a passive device with reduced level of emission (back-scattering uplink</w:t>
        </w:r>
      </w:ins>
    </w:p>
    <w:p w:rsidR="00C27AC4" w:rsidRDefault="00C27AC4" w:rsidP="00C27AC4">
      <w:pPr>
        <w:autoSpaceDE w:val="0"/>
        <w:autoSpaceDN w:val="0"/>
        <w:adjustRightInd w:val="0"/>
        <w:ind w:left="708"/>
        <w:rPr>
          <w:ins w:id="8148" w:author="Bundesnetzagentur" w:date="2012-10-29T07:45:00Z"/>
          <w:szCs w:val="20"/>
          <w:lang w:eastAsia="fr-FR"/>
        </w:rPr>
      </w:pPr>
      <w:ins w:id="8149" w:author="Bundesnetzagentur" w:date="2012-10-29T07:45:00Z">
        <w:r>
          <w:rPr>
            <w:szCs w:val="20"/>
            <w:lang w:eastAsia="fr-FR"/>
          </w:rPr>
          <w:t>communication) and poor level of sensitivity (downlink communication).</w:t>
        </w:r>
      </w:ins>
    </w:p>
    <w:p w:rsidR="00C27AC4" w:rsidRDefault="00C27AC4" w:rsidP="00C27AC4">
      <w:pPr>
        <w:autoSpaceDE w:val="0"/>
        <w:autoSpaceDN w:val="0"/>
        <w:adjustRightInd w:val="0"/>
        <w:rPr>
          <w:ins w:id="8150" w:author="Bundesnetzagentur" w:date="2012-10-29T07:45:00Z"/>
          <w:szCs w:val="20"/>
          <w:lang w:eastAsia="fr-FR"/>
        </w:rPr>
      </w:pPr>
    </w:p>
    <w:p w:rsidR="00C27AC4" w:rsidRDefault="00C27AC4" w:rsidP="00C27AC4">
      <w:pPr>
        <w:autoSpaceDE w:val="0"/>
        <w:autoSpaceDN w:val="0"/>
        <w:adjustRightInd w:val="0"/>
        <w:rPr>
          <w:ins w:id="8151" w:author="Bundesnetzagentur" w:date="2012-10-29T07:45:00Z"/>
          <w:szCs w:val="20"/>
          <w:lang w:eastAsia="fr-FR"/>
        </w:rPr>
      </w:pPr>
      <w:ins w:id="8152" w:author="Bundesnetzagentur" w:date="2012-10-29T07:45:00Z">
        <w:r>
          <w:rPr>
            <w:szCs w:val="20"/>
            <w:lang w:eastAsia="fr-FR"/>
          </w:rPr>
          <w:t>Technical data from ETSI EN 300 674 V1.2.1 (2004-08) and CEN EN 12253.</w:t>
        </w:r>
      </w:ins>
    </w:p>
    <w:p w:rsidR="00424000" w:rsidRDefault="00424000">
      <w:pPr>
        <w:pStyle w:val="ECCParagraph"/>
        <w:rPr>
          <w:ins w:id="8153" w:author="Bundesnetzagentur" w:date="2012-10-29T07:35:00Z"/>
          <w:lang w:val="en-US"/>
        </w:rPr>
      </w:pPr>
    </w:p>
    <w:p w:rsidR="00424000" w:rsidRPr="00424000" w:rsidRDefault="00424000">
      <w:pPr>
        <w:pStyle w:val="ECCParagraph"/>
        <w:rPr>
          <w:ins w:id="8154" w:author="Bundesnetzagentur" w:date="2012-10-26T10:25:00Z"/>
          <w:lang w:val="en-US"/>
          <w:rPrChange w:id="8155" w:author="Bundesnetzagentur" w:date="2012-10-29T07:35:00Z">
            <w:rPr>
              <w:ins w:id="8156" w:author="Bundesnetzagentur" w:date="2012-10-26T10:25:00Z"/>
            </w:rPr>
          </w:rPrChange>
        </w:rPr>
      </w:pPr>
    </w:p>
    <w:p w:rsidR="00003F57" w:rsidRDefault="008924C2">
      <w:pPr>
        <w:pStyle w:val="berschrift2"/>
        <w:rPr>
          <w:ins w:id="8157" w:author="Bundesnetzagentur" w:date="2012-10-29T07:51:00Z"/>
        </w:rPr>
        <w:pPrChange w:id="8158" w:author="Bundesnetzagentur" w:date="2012-10-29T07:21:00Z">
          <w:pPr>
            <w:pStyle w:val="ECCParagraph"/>
          </w:pPr>
        </w:pPrChange>
      </w:pPr>
      <w:bookmarkStart w:id="8159" w:name="_Toc342652144"/>
      <w:ins w:id="8160" w:author="Bundesnetzagentur" w:date="2012-10-29T07:22:00Z">
        <w:r>
          <w:t>Compatibility between DA2GC and Radiolocation</w:t>
        </w:r>
      </w:ins>
      <w:ins w:id="8161" w:author="Bundesnetzagentur" w:date="2012-10-29T07:23:00Z">
        <w:r>
          <w:t xml:space="preserve"> systems</w:t>
        </w:r>
      </w:ins>
      <w:bookmarkEnd w:id="8159"/>
    </w:p>
    <w:p w:rsidR="00C27AC4" w:rsidRDefault="00C27AC4">
      <w:pPr>
        <w:pStyle w:val="ECCParagraph"/>
        <w:rPr>
          <w:ins w:id="8162" w:author="Bundesnetzagentur" w:date="2012-10-29T07:51:00Z"/>
          <w:lang w:val="en-US"/>
        </w:rPr>
      </w:pPr>
    </w:p>
    <w:p w:rsidR="00C27AC4" w:rsidRDefault="00C27AC4">
      <w:pPr>
        <w:pStyle w:val="berschrift3"/>
        <w:rPr>
          <w:ins w:id="8163" w:author="Bundesnetzagentur" w:date="2012-10-29T07:51:00Z"/>
        </w:rPr>
        <w:pPrChange w:id="8164" w:author="Bundesnetzagentur" w:date="2012-11-28T14:59:00Z">
          <w:pPr>
            <w:pStyle w:val="ECCParagraph"/>
          </w:pPr>
        </w:pPrChange>
      </w:pPr>
      <w:bookmarkStart w:id="8165" w:name="_Toc342652145"/>
      <w:ins w:id="8166" w:author="Bundesnetzagentur" w:date="2012-10-29T07:51:00Z">
        <w:r>
          <w:t>Technical characteristics of Radiolocation systems</w:t>
        </w:r>
        <w:bookmarkEnd w:id="8165"/>
      </w:ins>
    </w:p>
    <w:p w:rsidR="00520CF9" w:rsidRDefault="00520CF9" w:rsidP="00520CF9">
      <w:pPr>
        <w:spacing w:after="60"/>
        <w:rPr>
          <w:ins w:id="8167" w:author="Bundesnetzagentur" w:date="2012-10-29T07:58:00Z"/>
          <w:rFonts w:eastAsia="Cambria"/>
          <w:lang w:val="en-GB"/>
        </w:rPr>
      </w:pPr>
      <w:ins w:id="8168" w:author="Bundesnetzagentur" w:date="2012-10-29T07:58:00Z">
        <w:r>
          <w:rPr>
            <w:rFonts w:eastAsia="Cambria"/>
            <w:lang w:val="en-GB"/>
          </w:rPr>
          <w:t>Recommendation ITU-R M.1638</w:t>
        </w:r>
        <w:r w:rsidRPr="00520CF9">
          <w:rPr>
            <w:rFonts w:eastAsia="Cambria"/>
            <w:lang w:val="en-GB"/>
          </w:rPr>
          <w:t xml:space="preserve"> </w:t>
        </w:r>
      </w:ins>
      <w:ins w:id="8169" w:author="Bundesnetzagentur" w:date="2012-10-29T09:17:00Z">
        <w:r w:rsidR="0031333F">
          <w:rPr>
            <w:rFonts w:eastAsia="Cambria"/>
            <w:lang w:val="en-GB"/>
          </w:rPr>
          <w:fldChar w:fldCharType="begin"/>
        </w:r>
        <w:r w:rsidR="0031333F">
          <w:rPr>
            <w:rFonts w:eastAsia="Cambria"/>
            <w:lang w:val="en-GB"/>
          </w:rPr>
          <w:instrText xml:space="preserve"> REF _Ref339265559 \n \h </w:instrText>
        </w:r>
      </w:ins>
      <w:r w:rsidR="0031333F">
        <w:rPr>
          <w:rFonts w:eastAsia="Cambria"/>
          <w:lang w:val="en-GB"/>
        </w:rPr>
      </w:r>
      <w:r w:rsidR="0031333F">
        <w:rPr>
          <w:rFonts w:eastAsia="Cambria"/>
          <w:lang w:val="en-GB"/>
        </w:rPr>
        <w:fldChar w:fldCharType="separate"/>
      </w:r>
      <w:ins w:id="8170" w:author="Bundesnetzagentur" w:date="2012-11-29T10:07:00Z">
        <w:r w:rsidR="000B1CD3">
          <w:rPr>
            <w:rFonts w:eastAsia="Cambria"/>
            <w:lang w:val="en-GB"/>
          </w:rPr>
          <w:t>[18]</w:t>
        </w:r>
      </w:ins>
      <w:ins w:id="8171" w:author="Bundesnetzagentur" w:date="2012-10-29T09:17:00Z">
        <w:r w:rsidR="0031333F">
          <w:rPr>
            <w:rFonts w:eastAsia="Cambria"/>
            <w:lang w:val="en-GB"/>
          </w:rPr>
          <w:fldChar w:fldCharType="end"/>
        </w:r>
        <w:r w:rsidR="0031333F">
          <w:rPr>
            <w:rFonts w:eastAsia="Cambria"/>
            <w:lang w:val="en-GB"/>
          </w:rPr>
          <w:t xml:space="preserve"> </w:t>
        </w:r>
      </w:ins>
      <w:ins w:id="8172" w:author="Bundesnetzagentur" w:date="2012-10-29T07:58:00Z">
        <w:r w:rsidRPr="00520CF9">
          <w:rPr>
            <w:rFonts w:eastAsia="Cambria"/>
            <w:lang w:val="en-GB"/>
          </w:rPr>
          <w:t xml:space="preserve">provides characteristics of radars operating under the Radiolocation services in the frequency range 5250-5850 </w:t>
        </w:r>
        <w:proofErr w:type="spellStart"/>
        <w:r w:rsidRPr="00520CF9">
          <w:rPr>
            <w:rFonts w:eastAsia="Cambria"/>
            <w:lang w:val="en-GB"/>
          </w:rPr>
          <w:t>MHz.</w:t>
        </w:r>
        <w:proofErr w:type="spellEnd"/>
        <w:r w:rsidRPr="00520CF9">
          <w:rPr>
            <w:rFonts w:eastAsia="Cambria"/>
            <w:lang w:val="en-GB"/>
          </w:rPr>
          <w:t xml:space="preserve"> Within this range, the band between 5 725 and 5 850 MHz is used by many different types of radars on fixed land-based, ship borne and transportable platforms. It should be noted that most of these radars are designed to operate not only in the 5725-5850 MHz band but in a larger portion of the band 5250-5850 </w:t>
        </w:r>
        <w:proofErr w:type="spellStart"/>
        <w:r w:rsidRPr="00520CF9">
          <w:rPr>
            <w:rFonts w:eastAsia="Cambria"/>
            <w:lang w:val="en-GB"/>
          </w:rPr>
          <w:t>MHz.</w:t>
        </w:r>
      </w:ins>
      <w:proofErr w:type="spellEnd"/>
      <w:ins w:id="8173" w:author="Bundesnetzagentur" w:date="2012-10-29T08:00:00Z">
        <w:r>
          <w:rPr>
            <w:rFonts w:eastAsia="Cambria"/>
            <w:lang w:val="en-GB"/>
          </w:rPr>
          <w:t xml:space="preserve"> </w:t>
        </w:r>
      </w:ins>
      <w:ins w:id="8174" w:author="Bundesnetzagentur" w:date="2012-10-29T08:01:00Z">
        <w:r w:rsidRPr="00954362">
          <w:rPr>
            <w:color w:val="000000"/>
            <w:szCs w:val="20"/>
            <w:lang w:val="en-GB"/>
          </w:rPr>
          <w:t xml:space="preserve">contains technical characteristics of representative systems deployed in this band. This includes a subset of the radars contained in Recommendation ITU-R M.1638 </w:t>
        </w:r>
      </w:ins>
      <w:ins w:id="8175" w:author="Bundesnetzagentur" w:date="2012-10-29T09:17:00Z">
        <w:r w:rsidR="0031333F">
          <w:rPr>
            <w:color w:val="000000"/>
            <w:szCs w:val="20"/>
            <w:lang w:val="en-GB"/>
          </w:rPr>
          <w:fldChar w:fldCharType="begin"/>
        </w:r>
        <w:r w:rsidR="0031333F">
          <w:rPr>
            <w:color w:val="000000"/>
            <w:szCs w:val="20"/>
            <w:lang w:val="en-GB"/>
          </w:rPr>
          <w:instrText xml:space="preserve"> REF _Ref339265559 \n \h </w:instrText>
        </w:r>
      </w:ins>
      <w:r w:rsidR="0031333F">
        <w:rPr>
          <w:color w:val="000000"/>
          <w:szCs w:val="20"/>
          <w:lang w:val="en-GB"/>
        </w:rPr>
      </w:r>
      <w:r w:rsidR="0031333F">
        <w:rPr>
          <w:color w:val="000000"/>
          <w:szCs w:val="20"/>
          <w:lang w:val="en-GB"/>
        </w:rPr>
        <w:fldChar w:fldCharType="separate"/>
      </w:r>
      <w:ins w:id="8176" w:author="Bundesnetzagentur" w:date="2012-11-29T10:07:00Z">
        <w:r w:rsidR="000B1CD3">
          <w:rPr>
            <w:color w:val="000000"/>
            <w:szCs w:val="20"/>
            <w:lang w:val="en-GB"/>
          </w:rPr>
          <w:t>[18]</w:t>
        </w:r>
      </w:ins>
      <w:ins w:id="8177" w:author="Bundesnetzagentur" w:date="2012-10-29T09:17:00Z">
        <w:r w:rsidR="0031333F">
          <w:rPr>
            <w:color w:val="000000"/>
            <w:szCs w:val="20"/>
            <w:lang w:val="en-GB"/>
          </w:rPr>
          <w:fldChar w:fldCharType="end"/>
        </w:r>
        <w:r w:rsidR="0031333F">
          <w:rPr>
            <w:color w:val="000000"/>
            <w:szCs w:val="20"/>
            <w:lang w:val="en-GB"/>
          </w:rPr>
          <w:t xml:space="preserve"> </w:t>
        </w:r>
      </w:ins>
      <w:ins w:id="8178" w:author="Bundesnetzagentur" w:date="2012-10-29T08:01:00Z">
        <w:r w:rsidRPr="00954362">
          <w:rPr>
            <w:color w:val="000000"/>
            <w:szCs w:val="20"/>
            <w:lang w:val="en-GB"/>
          </w:rPr>
          <w:t>which are relevant for the frequency band 5725-5850 MHz (radars L, M, N, O and Q) and three additional radars operated by administrations within CEPT (X, Y and Z). This information is generally sufficient for calculation to assess the compatibility between these radars and other systems.</w:t>
        </w:r>
      </w:ins>
    </w:p>
    <w:p w:rsidR="00520CF9" w:rsidRDefault="00520CF9" w:rsidP="00520CF9">
      <w:pPr>
        <w:spacing w:after="60"/>
        <w:rPr>
          <w:ins w:id="8179" w:author="Bundesnetzagentur" w:date="2012-10-29T07:58:00Z"/>
          <w:rFonts w:eastAsia="Cambria"/>
          <w:lang w:val="en-GB"/>
        </w:rPr>
      </w:pPr>
    </w:p>
    <w:p w:rsidR="00EE2805" w:rsidRDefault="00EE2805" w:rsidP="00EE2805">
      <w:pPr>
        <w:rPr>
          <w:ins w:id="8180" w:author="Bundesnetzagentur" w:date="2012-10-29T08:17:00Z"/>
          <w:lang w:val="en-GB"/>
        </w:rPr>
        <w:sectPr w:rsidR="00EE2805">
          <w:headerReference w:type="even" r:id="rId171"/>
          <w:headerReference w:type="default" r:id="rId172"/>
          <w:headerReference w:type="first" r:id="rId173"/>
          <w:pgSz w:w="11907" w:h="16840" w:code="9"/>
          <w:pgMar w:top="1440" w:right="1134" w:bottom="1440" w:left="1134" w:header="709" w:footer="709" w:gutter="0"/>
          <w:cols w:space="708"/>
          <w:docGrid w:linePitch="360"/>
        </w:sectPr>
      </w:pPr>
    </w:p>
    <w:tbl>
      <w:tblPr>
        <w:tblW w:w="14459"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Change w:id="8181" w:author="Bundesnetzagentur" w:date="2012-10-29T08:39:00Z">
          <w:tblPr>
            <w:tblW w:w="12758"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PrChange>
      </w:tblPr>
      <w:tblGrid>
        <w:gridCol w:w="2552"/>
        <w:gridCol w:w="1701"/>
        <w:gridCol w:w="1701"/>
        <w:gridCol w:w="1701"/>
        <w:gridCol w:w="1701"/>
        <w:gridCol w:w="1701"/>
        <w:gridCol w:w="1701"/>
        <w:gridCol w:w="1701"/>
        <w:tblGridChange w:id="8182">
          <w:tblGrid>
            <w:gridCol w:w="578"/>
            <w:gridCol w:w="1974"/>
            <w:gridCol w:w="578"/>
            <w:gridCol w:w="1123"/>
            <w:gridCol w:w="578"/>
            <w:gridCol w:w="1123"/>
            <w:gridCol w:w="578"/>
            <w:gridCol w:w="1123"/>
            <w:gridCol w:w="578"/>
            <w:gridCol w:w="1123"/>
            <w:gridCol w:w="578"/>
            <w:gridCol w:w="1123"/>
            <w:gridCol w:w="578"/>
            <w:gridCol w:w="1123"/>
            <w:gridCol w:w="578"/>
            <w:gridCol w:w="1123"/>
            <w:gridCol w:w="578"/>
          </w:tblGrid>
        </w:tblGridChange>
      </w:tblGrid>
      <w:tr w:rsidR="00BA7757" w:rsidRPr="00FE1795" w:rsidTr="00BA7757">
        <w:trPr>
          <w:tblHeader/>
          <w:ins w:id="8183" w:author="Bundesnetzagentur" w:date="2012-10-29T08:26:00Z"/>
          <w:trPrChange w:id="8184" w:author="Bundesnetzagentur" w:date="2012-10-29T08:39:00Z">
            <w:trPr>
              <w:gridBefore w:val="1"/>
              <w:tblHeader/>
            </w:trPr>
          </w:trPrChange>
        </w:trPr>
        <w:tc>
          <w:tcPr>
            <w:tcW w:w="2552" w:type="dxa"/>
            <w:tcBorders>
              <w:left w:val="single" w:sz="8" w:space="0" w:color="FFFFFF"/>
              <w:right w:val="single" w:sz="8" w:space="0" w:color="FFFFFF"/>
            </w:tcBorders>
            <w:shd w:val="clear" w:color="auto" w:fill="D2232A"/>
            <w:vAlign w:val="center"/>
            <w:tcPrChange w:id="8185" w:author="Bundesnetzagentur" w:date="2012-10-29T08:39:00Z">
              <w:tcPr>
                <w:tcW w:w="2552" w:type="dxa"/>
                <w:gridSpan w:val="2"/>
                <w:tcBorders>
                  <w:left w:val="single" w:sz="8" w:space="0" w:color="FFFFFF"/>
                  <w:right w:val="single" w:sz="8" w:space="0" w:color="FFFFFF"/>
                </w:tcBorders>
                <w:shd w:val="clear" w:color="auto" w:fill="D2232A"/>
                <w:vAlign w:val="center"/>
              </w:tcPr>
            </w:tcPrChange>
          </w:tcPr>
          <w:p w:rsidR="00BA7757" w:rsidRPr="00FE1795" w:rsidRDefault="00BA7757" w:rsidP="00AF301F">
            <w:pPr>
              <w:spacing w:line="288" w:lineRule="auto"/>
              <w:jc w:val="center"/>
              <w:rPr>
                <w:ins w:id="8186" w:author="Bundesnetzagentur" w:date="2012-10-29T08:26:00Z"/>
                <w:b/>
                <w:color w:val="FFFFFF"/>
              </w:rPr>
            </w:pPr>
            <w:ins w:id="8187" w:author="Bundesnetzagentur" w:date="2012-10-29T08:27:00Z">
              <w:r>
                <w:rPr>
                  <w:b/>
                  <w:color w:val="FFFFFF"/>
                </w:rPr>
                <w:lastRenderedPageBreak/>
                <w:t>Characteristics</w:t>
              </w:r>
            </w:ins>
          </w:p>
        </w:tc>
        <w:tc>
          <w:tcPr>
            <w:tcW w:w="1701" w:type="dxa"/>
            <w:tcBorders>
              <w:left w:val="single" w:sz="8" w:space="0" w:color="FFFFFF"/>
              <w:right w:val="single" w:sz="8" w:space="0" w:color="FFFFFF"/>
            </w:tcBorders>
            <w:shd w:val="clear" w:color="auto" w:fill="D2232A"/>
            <w:tcPrChange w:id="8188" w:author="Bundesnetzagentur" w:date="2012-10-29T08:39:00Z">
              <w:tcPr>
                <w:tcW w:w="1701" w:type="dxa"/>
                <w:gridSpan w:val="2"/>
                <w:tcBorders>
                  <w:left w:val="single" w:sz="8" w:space="0" w:color="FFFFFF"/>
                  <w:right w:val="single" w:sz="8" w:space="0" w:color="FFFFFF"/>
                </w:tcBorders>
                <w:shd w:val="clear" w:color="auto" w:fill="D2232A"/>
              </w:tcPr>
            </w:tcPrChange>
          </w:tcPr>
          <w:p w:rsidR="00BA7757" w:rsidRPr="00FE1795" w:rsidRDefault="004762A1" w:rsidP="00AF301F">
            <w:pPr>
              <w:spacing w:line="288" w:lineRule="auto"/>
              <w:jc w:val="center"/>
              <w:rPr>
                <w:ins w:id="8189" w:author="Bundesnetzagentur" w:date="2012-10-29T08:26:00Z"/>
                <w:b/>
                <w:color w:val="FFFFFF"/>
              </w:rPr>
            </w:pPr>
            <w:ins w:id="8190" w:author="Bundesnetzagentur" w:date="2012-10-29T09:30:00Z">
              <w:r>
                <w:rPr>
                  <w:b/>
                  <w:color w:val="FFFFFF"/>
                </w:rPr>
                <w:t>Radar L</w:t>
              </w:r>
            </w:ins>
          </w:p>
        </w:tc>
        <w:tc>
          <w:tcPr>
            <w:tcW w:w="1701" w:type="dxa"/>
            <w:tcBorders>
              <w:left w:val="single" w:sz="8" w:space="0" w:color="FFFFFF"/>
              <w:right w:val="single" w:sz="8" w:space="0" w:color="FFFFFF"/>
            </w:tcBorders>
            <w:shd w:val="clear" w:color="auto" w:fill="D2232A"/>
            <w:tcPrChange w:id="8191" w:author="Bundesnetzagentur" w:date="2012-10-29T08:39:00Z">
              <w:tcPr>
                <w:tcW w:w="1701" w:type="dxa"/>
                <w:gridSpan w:val="2"/>
                <w:tcBorders>
                  <w:left w:val="single" w:sz="8" w:space="0" w:color="FFFFFF"/>
                  <w:right w:val="single" w:sz="8" w:space="0" w:color="FFFFFF"/>
                </w:tcBorders>
                <w:shd w:val="clear" w:color="auto" w:fill="D2232A"/>
              </w:tcPr>
            </w:tcPrChange>
          </w:tcPr>
          <w:p w:rsidR="00BA7757" w:rsidRDefault="004762A1">
            <w:pPr>
              <w:spacing w:line="288" w:lineRule="auto"/>
              <w:jc w:val="center"/>
              <w:rPr>
                <w:ins w:id="8192" w:author="Bundesnetzagentur" w:date="2012-10-29T08:38:00Z"/>
                <w:b/>
                <w:color w:val="FFFFFF"/>
              </w:rPr>
            </w:pPr>
            <w:ins w:id="8193" w:author="Bundesnetzagentur" w:date="2012-10-29T09:30:00Z">
              <w:r>
                <w:rPr>
                  <w:b/>
                  <w:color w:val="FFFFFF"/>
                </w:rPr>
                <w:t>Radar M</w:t>
              </w:r>
            </w:ins>
          </w:p>
        </w:tc>
        <w:tc>
          <w:tcPr>
            <w:tcW w:w="1701" w:type="dxa"/>
            <w:tcBorders>
              <w:left w:val="single" w:sz="8" w:space="0" w:color="FFFFFF"/>
              <w:right w:val="single" w:sz="8" w:space="0" w:color="FFFFFF"/>
            </w:tcBorders>
            <w:shd w:val="clear" w:color="auto" w:fill="D2232A"/>
            <w:tcPrChange w:id="8194" w:author="Bundesnetzagentur" w:date="2012-10-29T08:39:00Z">
              <w:tcPr>
                <w:tcW w:w="1701" w:type="dxa"/>
                <w:gridSpan w:val="2"/>
                <w:tcBorders>
                  <w:left w:val="single" w:sz="8" w:space="0" w:color="FFFFFF"/>
                  <w:right w:val="single" w:sz="8" w:space="0" w:color="FFFFFF"/>
                </w:tcBorders>
                <w:shd w:val="clear" w:color="auto" w:fill="D2232A"/>
              </w:tcPr>
            </w:tcPrChange>
          </w:tcPr>
          <w:p w:rsidR="00BA7757" w:rsidRDefault="004762A1">
            <w:pPr>
              <w:spacing w:line="288" w:lineRule="auto"/>
              <w:jc w:val="center"/>
              <w:rPr>
                <w:ins w:id="8195" w:author="Bundesnetzagentur" w:date="2012-10-29T08:39:00Z"/>
                <w:b/>
                <w:color w:val="FFFFFF"/>
              </w:rPr>
            </w:pPr>
            <w:ins w:id="8196" w:author="Bundesnetzagentur" w:date="2012-10-29T09:30:00Z">
              <w:r>
                <w:rPr>
                  <w:b/>
                  <w:color w:val="FFFFFF"/>
                </w:rPr>
                <w:t>Radar N</w:t>
              </w:r>
            </w:ins>
          </w:p>
        </w:tc>
        <w:tc>
          <w:tcPr>
            <w:tcW w:w="1701" w:type="dxa"/>
            <w:tcBorders>
              <w:left w:val="single" w:sz="8" w:space="0" w:color="FFFFFF"/>
              <w:right w:val="single" w:sz="8" w:space="0" w:color="FFFFFF"/>
            </w:tcBorders>
            <w:shd w:val="clear" w:color="auto" w:fill="D2232A"/>
            <w:tcPrChange w:id="8197" w:author="Bundesnetzagentur" w:date="2012-10-29T08:39:00Z">
              <w:tcPr>
                <w:tcW w:w="1701" w:type="dxa"/>
                <w:gridSpan w:val="2"/>
                <w:tcBorders>
                  <w:left w:val="single" w:sz="8" w:space="0" w:color="FFFFFF"/>
                  <w:right w:val="single" w:sz="8" w:space="0" w:color="FFFFFF"/>
                </w:tcBorders>
                <w:shd w:val="clear" w:color="auto" w:fill="D2232A"/>
              </w:tcPr>
            </w:tcPrChange>
          </w:tcPr>
          <w:p w:rsidR="00BA7757" w:rsidRDefault="004762A1">
            <w:pPr>
              <w:spacing w:line="288" w:lineRule="auto"/>
              <w:jc w:val="center"/>
              <w:rPr>
                <w:ins w:id="8198" w:author="Bundesnetzagentur" w:date="2012-10-29T08:39:00Z"/>
                <w:b/>
                <w:color w:val="FFFFFF"/>
              </w:rPr>
            </w:pPr>
            <w:ins w:id="8199" w:author="Bundesnetzagentur" w:date="2012-10-29T09:30:00Z">
              <w:r>
                <w:rPr>
                  <w:b/>
                  <w:color w:val="FFFFFF"/>
                </w:rPr>
                <w:t>Radar O</w:t>
              </w:r>
            </w:ins>
          </w:p>
        </w:tc>
        <w:tc>
          <w:tcPr>
            <w:tcW w:w="1701" w:type="dxa"/>
            <w:tcBorders>
              <w:left w:val="single" w:sz="8" w:space="0" w:color="FFFFFF"/>
              <w:right w:val="single" w:sz="8" w:space="0" w:color="FFFFFF"/>
            </w:tcBorders>
            <w:shd w:val="clear" w:color="auto" w:fill="D2232A"/>
            <w:tcPrChange w:id="8200" w:author="Bundesnetzagentur" w:date="2012-10-29T08:39:00Z">
              <w:tcPr>
                <w:tcW w:w="1701" w:type="dxa"/>
                <w:gridSpan w:val="2"/>
                <w:tcBorders>
                  <w:left w:val="single" w:sz="8" w:space="0" w:color="FFFFFF"/>
                  <w:right w:val="single" w:sz="8" w:space="0" w:color="FFFFFF"/>
                </w:tcBorders>
                <w:shd w:val="clear" w:color="auto" w:fill="D2232A"/>
              </w:tcPr>
            </w:tcPrChange>
          </w:tcPr>
          <w:p w:rsidR="00BA7757" w:rsidRDefault="004762A1">
            <w:pPr>
              <w:spacing w:line="288" w:lineRule="auto"/>
              <w:jc w:val="center"/>
              <w:rPr>
                <w:ins w:id="8201" w:author="Bundesnetzagentur" w:date="2012-10-29T08:39:00Z"/>
                <w:b/>
                <w:color w:val="FFFFFF"/>
              </w:rPr>
            </w:pPr>
            <w:ins w:id="8202" w:author="Bundesnetzagentur" w:date="2012-10-29T09:30:00Z">
              <w:r>
                <w:rPr>
                  <w:b/>
                  <w:color w:val="FFFFFF"/>
                </w:rPr>
                <w:t>Radar Q</w:t>
              </w:r>
            </w:ins>
          </w:p>
        </w:tc>
        <w:tc>
          <w:tcPr>
            <w:tcW w:w="1701" w:type="dxa"/>
            <w:tcBorders>
              <w:left w:val="single" w:sz="8" w:space="0" w:color="FFFFFF"/>
              <w:right w:val="single" w:sz="8" w:space="0" w:color="FFFFFF"/>
            </w:tcBorders>
            <w:shd w:val="clear" w:color="auto" w:fill="D2232A"/>
            <w:tcPrChange w:id="8203" w:author="Bundesnetzagentur" w:date="2012-10-29T08:39:00Z">
              <w:tcPr>
                <w:tcW w:w="1701" w:type="dxa"/>
                <w:gridSpan w:val="2"/>
                <w:tcBorders>
                  <w:left w:val="single" w:sz="8" w:space="0" w:color="FFFFFF"/>
                  <w:right w:val="single" w:sz="8" w:space="0" w:color="FFFFFF"/>
                </w:tcBorders>
                <w:shd w:val="clear" w:color="auto" w:fill="D2232A"/>
              </w:tcPr>
            </w:tcPrChange>
          </w:tcPr>
          <w:p w:rsidR="004762A1" w:rsidRDefault="004762A1">
            <w:pPr>
              <w:spacing w:line="288" w:lineRule="auto"/>
              <w:jc w:val="center"/>
              <w:rPr>
                <w:ins w:id="8204" w:author="Bundesnetzagentur" w:date="2012-10-29T08:39:00Z"/>
                <w:b/>
                <w:color w:val="FFFFFF"/>
              </w:rPr>
            </w:pPr>
            <w:ins w:id="8205" w:author="Bundesnetzagentur" w:date="2012-10-29T09:30:00Z">
              <w:r>
                <w:rPr>
                  <w:b/>
                  <w:color w:val="FFFFFF"/>
                </w:rPr>
                <w:t>Radar X&amp;Y</w:t>
              </w:r>
            </w:ins>
          </w:p>
        </w:tc>
        <w:tc>
          <w:tcPr>
            <w:tcW w:w="1701" w:type="dxa"/>
            <w:tcBorders>
              <w:left w:val="single" w:sz="8" w:space="0" w:color="FFFFFF"/>
              <w:right w:val="single" w:sz="8" w:space="0" w:color="FFFFFF"/>
            </w:tcBorders>
            <w:shd w:val="clear" w:color="auto" w:fill="D2232A"/>
            <w:tcPrChange w:id="8206" w:author="Bundesnetzagentur" w:date="2012-10-29T08:39:00Z">
              <w:tcPr>
                <w:tcW w:w="1701" w:type="dxa"/>
                <w:gridSpan w:val="2"/>
                <w:tcBorders>
                  <w:left w:val="single" w:sz="8" w:space="0" w:color="FFFFFF"/>
                  <w:right w:val="single" w:sz="8" w:space="0" w:color="FFFFFF"/>
                </w:tcBorders>
                <w:shd w:val="clear" w:color="auto" w:fill="D2232A"/>
              </w:tcPr>
            </w:tcPrChange>
          </w:tcPr>
          <w:p w:rsidR="00BA7757" w:rsidRDefault="004762A1">
            <w:pPr>
              <w:spacing w:line="288" w:lineRule="auto"/>
              <w:jc w:val="center"/>
              <w:rPr>
                <w:ins w:id="8207" w:author="Bundesnetzagentur" w:date="2012-10-29T08:39:00Z"/>
                <w:b/>
                <w:color w:val="FFFFFF"/>
              </w:rPr>
            </w:pPr>
            <w:ins w:id="8208" w:author="Bundesnetzagentur" w:date="2012-10-29T09:31:00Z">
              <w:r>
                <w:rPr>
                  <w:b/>
                  <w:color w:val="FFFFFF"/>
                </w:rPr>
                <w:t>Radar Z</w:t>
              </w:r>
            </w:ins>
          </w:p>
        </w:tc>
      </w:tr>
      <w:tr w:rsidR="00BA7757" w:rsidRPr="00651AF7" w:rsidTr="00BA7757">
        <w:trPr>
          <w:ins w:id="8209" w:author="Bundesnetzagentur" w:date="2012-10-29T08:31:00Z"/>
        </w:trPr>
        <w:tc>
          <w:tcPr>
            <w:tcW w:w="2552" w:type="dxa"/>
          </w:tcPr>
          <w:p w:rsidR="00BA7757" w:rsidRPr="00651AF7" w:rsidRDefault="00BA7757" w:rsidP="00BA7757">
            <w:pPr>
              <w:rPr>
                <w:ins w:id="8210" w:author="Bundesnetzagentur" w:date="2012-10-29T08:31:00Z"/>
              </w:rPr>
            </w:pPr>
            <w:ins w:id="8211" w:author="Bundesnetzagentur" w:date="2012-10-29T08:40:00Z">
              <w:r w:rsidRPr="00BA7757">
                <w:t>Function</w:t>
              </w:r>
            </w:ins>
          </w:p>
        </w:tc>
        <w:tc>
          <w:tcPr>
            <w:tcW w:w="6804" w:type="dxa"/>
            <w:gridSpan w:val="4"/>
          </w:tcPr>
          <w:p w:rsidR="00BA7757" w:rsidRPr="00651AF7" w:rsidRDefault="00BA7757">
            <w:pPr>
              <w:jc w:val="center"/>
              <w:rPr>
                <w:ins w:id="8212" w:author="Bundesnetzagentur" w:date="2012-10-29T08:39:00Z"/>
              </w:rPr>
              <w:pPrChange w:id="8213" w:author="Bundesnetzagentur" w:date="2012-10-29T09:06:00Z">
                <w:pPr>
                  <w:ind w:left="720"/>
                </w:pPr>
              </w:pPrChange>
            </w:pPr>
            <w:ins w:id="8214" w:author="Bundesnetzagentur" w:date="2012-10-29T08:41:00Z">
              <w:r>
                <w:t>Instrumentation</w:t>
              </w:r>
            </w:ins>
          </w:p>
        </w:tc>
        <w:tc>
          <w:tcPr>
            <w:tcW w:w="3402" w:type="dxa"/>
            <w:gridSpan w:val="2"/>
          </w:tcPr>
          <w:p w:rsidR="00BA7757" w:rsidRPr="00651AF7" w:rsidRDefault="00BA7757">
            <w:pPr>
              <w:jc w:val="center"/>
              <w:rPr>
                <w:ins w:id="8215" w:author="Bundesnetzagentur" w:date="2012-10-29T08:39:00Z"/>
              </w:rPr>
              <w:pPrChange w:id="8216" w:author="Bundesnetzagentur" w:date="2012-10-29T09:06:00Z">
                <w:pPr>
                  <w:ind w:left="720"/>
                </w:pPr>
              </w:pPrChange>
            </w:pPr>
            <w:ins w:id="8217" w:author="Bundesnetzagentur" w:date="2012-10-29T08:42:00Z">
              <w:r>
                <w:t xml:space="preserve">Surface and </w:t>
              </w:r>
            </w:ins>
            <w:ins w:id="8218" w:author="Bundesnetzagentur" w:date="2012-10-29T08:43:00Z">
              <w:r>
                <w:t>a</w:t>
              </w:r>
            </w:ins>
            <w:ins w:id="8219" w:author="Bundesnetzagentur" w:date="2012-10-29T08:42:00Z">
              <w:r>
                <w:t>ir Search</w:t>
              </w:r>
            </w:ins>
          </w:p>
        </w:tc>
        <w:tc>
          <w:tcPr>
            <w:tcW w:w="1701" w:type="dxa"/>
          </w:tcPr>
          <w:p w:rsidR="00BA7757" w:rsidRPr="00651AF7" w:rsidRDefault="00BA7757">
            <w:pPr>
              <w:jc w:val="center"/>
              <w:rPr>
                <w:ins w:id="8220" w:author="Bundesnetzagentur" w:date="2012-10-29T08:39:00Z"/>
              </w:rPr>
              <w:pPrChange w:id="8221" w:author="Bundesnetzagentur" w:date="2012-10-29T09:06:00Z">
                <w:pPr>
                  <w:ind w:left="720"/>
                </w:pPr>
              </w:pPrChange>
            </w:pPr>
            <w:ins w:id="8222" w:author="Bundesnetzagentur" w:date="2012-10-29T08:43:00Z">
              <w:r>
                <w:t>Search</w:t>
              </w:r>
            </w:ins>
          </w:p>
        </w:tc>
      </w:tr>
      <w:tr w:rsidR="00BA7757" w:rsidRPr="00651AF7" w:rsidTr="00BA7757">
        <w:trPr>
          <w:ins w:id="8223" w:author="Bundesnetzagentur" w:date="2012-10-29T08:40:00Z"/>
        </w:trPr>
        <w:tc>
          <w:tcPr>
            <w:tcW w:w="2552" w:type="dxa"/>
          </w:tcPr>
          <w:p w:rsidR="00BA7757" w:rsidRPr="00651AF7" w:rsidRDefault="00BA7757" w:rsidP="00BA7757">
            <w:pPr>
              <w:rPr>
                <w:ins w:id="8224" w:author="Bundesnetzagentur" w:date="2012-10-29T08:40:00Z"/>
              </w:rPr>
            </w:pPr>
            <w:ins w:id="8225" w:author="Bundesnetzagentur" w:date="2012-10-29T08:45:00Z">
              <w:r>
                <w:t>Platform type</w:t>
              </w:r>
            </w:ins>
          </w:p>
        </w:tc>
        <w:tc>
          <w:tcPr>
            <w:tcW w:w="6804" w:type="dxa"/>
            <w:gridSpan w:val="4"/>
          </w:tcPr>
          <w:p w:rsidR="00BA7757" w:rsidRPr="00651AF7" w:rsidRDefault="00BA7757">
            <w:pPr>
              <w:jc w:val="center"/>
              <w:rPr>
                <w:ins w:id="8226" w:author="Bundesnetzagentur" w:date="2012-10-29T08:40:00Z"/>
              </w:rPr>
              <w:pPrChange w:id="8227" w:author="Bundesnetzagentur" w:date="2012-10-29T09:06:00Z">
                <w:pPr>
                  <w:ind w:left="720"/>
                </w:pPr>
              </w:pPrChange>
            </w:pPr>
            <w:ins w:id="8228" w:author="Bundesnetzagentur" w:date="2012-10-29T08:43:00Z">
              <w:r>
                <w:t>Ground</w:t>
              </w:r>
            </w:ins>
          </w:p>
        </w:tc>
        <w:tc>
          <w:tcPr>
            <w:tcW w:w="1701" w:type="dxa"/>
          </w:tcPr>
          <w:p w:rsidR="00BA7757" w:rsidRPr="00651AF7" w:rsidRDefault="00BA7757">
            <w:pPr>
              <w:jc w:val="center"/>
              <w:rPr>
                <w:ins w:id="8229" w:author="Bundesnetzagentur" w:date="2012-10-29T08:40:00Z"/>
              </w:rPr>
              <w:pPrChange w:id="8230" w:author="Bundesnetzagentur" w:date="2012-10-29T09:06:00Z">
                <w:pPr>
                  <w:ind w:left="720"/>
                </w:pPr>
              </w:pPrChange>
            </w:pPr>
            <w:ins w:id="8231" w:author="Bundesnetzagentur" w:date="2012-10-29T08:44:00Z">
              <w:r>
                <w:t>Ship</w:t>
              </w:r>
            </w:ins>
          </w:p>
        </w:tc>
        <w:tc>
          <w:tcPr>
            <w:tcW w:w="3402" w:type="dxa"/>
            <w:gridSpan w:val="2"/>
          </w:tcPr>
          <w:p w:rsidR="00BA7757" w:rsidRPr="00651AF7" w:rsidRDefault="00BA7757">
            <w:pPr>
              <w:jc w:val="center"/>
              <w:rPr>
                <w:ins w:id="8232" w:author="Bundesnetzagentur" w:date="2012-10-29T08:40:00Z"/>
              </w:rPr>
              <w:pPrChange w:id="8233" w:author="Bundesnetzagentur" w:date="2012-10-29T09:06:00Z">
                <w:pPr>
                  <w:ind w:left="720"/>
                </w:pPr>
              </w:pPrChange>
            </w:pPr>
            <w:ins w:id="8234" w:author="Bundesnetzagentur" w:date="2012-10-29T08:44:00Z">
              <w:r>
                <w:t>Ground/Vehicle</w:t>
              </w:r>
            </w:ins>
          </w:p>
        </w:tc>
      </w:tr>
      <w:tr w:rsidR="00824526" w:rsidRPr="00651AF7" w:rsidTr="00824526">
        <w:trPr>
          <w:ins w:id="8235" w:author="Bundesnetzagentur" w:date="2012-10-29T08:40:00Z"/>
        </w:trPr>
        <w:tc>
          <w:tcPr>
            <w:tcW w:w="2552" w:type="dxa"/>
          </w:tcPr>
          <w:p w:rsidR="00824526" w:rsidRPr="00651AF7" w:rsidRDefault="00824526" w:rsidP="00BA7757">
            <w:pPr>
              <w:rPr>
                <w:ins w:id="8236" w:author="Bundesnetzagentur" w:date="2012-10-29T08:40:00Z"/>
              </w:rPr>
            </w:pPr>
            <w:ins w:id="8237" w:author="Bundesnetzagentur" w:date="2012-10-29T08:45:00Z">
              <w:r w:rsidRPr="00954362">
                <w:rPr>
                  <w:color w:val="000000"/>
                </w:rPr>
                <w:t>Tuning range (MHz)</w:t>
              </w:r>
            </w:ins>
          </w:p>
        </w:tc>
        <w:tc>
          <w:tcPr>
            <w:tcW w:w="3402" w:type="dxa"/>
            <w:gridSpan w:val="2"/>
          </w:tcPr>
          <w:p w:rsidR="00824526" w:rsidRPr="00651AF7" w:rsidRDefault="00824526">
            <w:pPr>
              <w:jc w:val="center"/>
              <w:rPr>
                <w:ins w:id="8238" w:author="Bundesnetzagentur" w:date="2012-10-29T08:40:00Z"/>
              </w:rPr>
              <w:pPrChange w:id="8239" w:author="Bundesnetzagentur" w:date="2012-10-29T09:06:00Z">
                <w:pPr>
                  <w:ind w:left="720"/>
                </w:pPr>
              </w:pPrChange>
            </w:pPr>
            <w:ins w:id="8240" w:author="Bundesnetzagentur" w:date="2012-10-29T09:05:00Z">
              <w:r w:rsidRPr="00954362">
                <w:rPr>
                  <w:color w:val="000000"/>
                </w:rPr>
                <w:t>5 350-5 850</w:t>
              </w:r>
            </w:ins>
          </w:p>
        </w:tc>
        <w:tc>
          <w:tcPr>
            <w:tcW w:w="3402" w:type="dxa"/>
            <w:gridSpan w:val="2"/>
          </w:tcPr>
          <w:p w:rsidR="00824526" w:rsidRPr="00651AF7" w:rsidRDefault="00824526">
            <w:pPr>
              <w:jc w:val="center"/>
              <w:rPr>
                <w:ins w:id="8241" w:author="Bundesnetzagentur" w:date="2012-10-29T08:40:00Z"/>
              </w:rPr>
              <w:pPrChange w:id="8242" w:author="Bundesnetzagentur" w:date="2012-10-29T09:06:00Z">
                <w:pPr>
                  <w:ind w:left="720"/>
                </w:pPr>
              </w:pPrChange>
            </w:pPr>
            <w:ins w:id="8243" w:author="Bundesnetzagentur" w:date="2012-10-29T09:05:00Z">
              <w:r w:rsidRPr="00954362">
                <w:rPr>
                  <w:color w:val="000000"/>
                </w:rPr>
                <w:t>5 400-5 850</w:t>
              </w:r>
            </w:ins>
          </w:p>
        </w:tc>
        <w:tc>
          <w:tcPr>
            <w:tcW w:w="1701" w:type="dxa"/>
          </w:tcPr>
          <w:p w:rsidR="00824526" w:rsidRPr="00651AF7" w:rsidRDefault="00824526">
            <w:pPr>
              <w:jc w:val="center"/>
              <w:rPr>
                <w:ins w:id="8244" w:author="Bundesnetzagentur" w:date="2012-10-29T08:40:00Z"/>
              </w:rPr>
              <w:pPrChange w:id="8245" w:author="Bundesnetzagentur" w:date="2012-10-29T09:06:00Z">
                <w:pPr>
                  <w:ind w:left="720"/>
                </w:pPr>
              </w:pPrChange>
            </w:pPr>
            <w:ins w:id="8246" w:author="Bundesnetzagentur" w:date="2012-10-29T09:05:00Z">
              <w:r w:rsidRPr="00954362">
                <w:rPr>
                  <w:color w:val="000000"/>
                </w:rPr>
                <w:t>5 450-5 825</w:t>
              </w:r>
            </w:ins>
          </w:p>
        </w:tc>
        <w:tc>
          <w:tcPr>
            <w:tcW w:w="1701" w:type="dxa"/>
          </w:tcPr>
          <w:p w:rsidR="00824526" w:rsidRPr="00651AF7" w:rsidRDefault="00824526">
            <w:pPr>
              <w:jc w:val="center"/>
              <w:rPr>
                <w:ins w:id="8247" w:author="Bundesnetzagentur" w:date="2012-10-29T08:40:00Z"/>
              </w:rPr>
              <w:pPrChange w:id="8248" w:author="Bundesnetzagentur" w:date="2012-10-29T09:06:00Z">
                <w:pPr>
                  <w:ind w:left="720"/>
                </w:pPr>
              </w:pPrChange>
            </w:pPr>
            <w:ins w:id="8249" w:author="Bundesnetzagentur" w:date="2012-10-29T09:05:00Z">
              <w:r w:rsidRPr="00954362">
                <w:rPr>
                  <w:color w:val="000000"/>
                </w:rPr>
                <w:t>5400 – 5850</w:t>
              </w:r>
            </w:ins>
          </w:p>
        </w:tc>
        <w:tc>
          <w:tcPr>
            <w:tcW w:w="1701" w:type="dxa"/>
          </w:tcPr>
          <w:p w:rsidR="00824526" w:rsidRPr="00651AF7" w:rsidRDefault="00824526">
            <w:pPr>
              <w:jc w:val="center"/>
              <w:rPr>
                <w:ins w:id="8250" w:author="Bundesnetzagentur" w:date="2012-10-29T08:40:00Z"/>
              </w:rPr>
              <w:pPrChange w:id="8251" w:author="Bundesnetzagentur" w:date="2012-10-29T09:06:00Z">
                <w:pPr>
                  <w:ind w:left="720"/>
                </w:pPr>
              </w:pPrChange>
            </w:pPr>
            <w:ins w:id="8252" w:author="Bundesnetzagentur" w:date="2012-10-29T09:05:00Z">
              <w:r w:rsidRPr="00954362">
                <w:rPr>
                  <w:color w:val="000000"/>
                </w:rPr>
                <w:t>5250 – 5850</w:t>
              </w:r>
            </w:ins>
          </w:p>
        </w:tc>
      </w:tr>
      <w:tr w:rsidR="00824526" w:rsidRPr="00651AF7" w:rsidTr="00BA7757">
        <w:trPr>
          <w:ins w:id="8253" w:author="Bundesnetzagentur" w:date="2012-10-29T08:40:00Z"/>
        </w:trPr>
        <w:tc>
          <w:tcPr>
            <w:tcW w:w="2552" w:type="dxa"/>
          </w:tcPr>
          <w:p w:rsidR="00824526" w:rsidRPr="00651AF7" w:rsidRDefault="00824526" w:rsidP="00BA7757">
            <w:pPr>
              <w:rPr>
                <w:ins w:id="8254" w:author="Bundesnetzagentur" w:date="2012-10-29T08:40:00Z"/>
              </w:rPr>
            </w:pPr>
            <w:ins w:id="8255" w:author="Bundesnetzagentur" w:date="2012-10-29T08:45:00Z">
              <w:r w:rsidRPr="00824526">
                <w:rPr>
                  <w:rPrChange w:id="8256" w:author="Bundesnetzagentur" w:date="2012-10-29T09:05:00Z">
                    <w:rPr>
                      <w:color w:val="000000"/>
                    </w:rPr>
                  </w:rPrChange>
                </w:rPr>
                <w:t>Modulation</w:t>
              </w:r>
            </w:ins>
          </w:p>
        </w:tc>
        <w:tc>
          <w:tcPr>
            <w:tcW w:w="1701" w:type="dxa"/>
          </w:tcPr>
          <w:p w:rsidR="00824526" w:rsidRPr="00651AF7" w:rsidRDefault="00824526">
            <w:pPr>
              <w:jc w:val="center"/>
              <w:rPr>
                <w:ins w:id="8257" w:author="Bundesnetzagentur" w:date="2012-10-29T08:40:00Z"/>
              </w:rPr>
              <w:pPrChange w:id="8258" w:author="Bundesnetzagentur" w:date="2012-10-29T09:06:00Z">
                <w:pPr>
                  <w:ind w:left="720"/>
                </w:pPr>
              </w:pPrChange>
            </w:pPr>
            <w:ins w:id="8259" w:author="Bundesnetzagentur" w:date="2012-10-29T09:05:00Z">
              <w:r w:rsidRPr="00824526">
                <w:rPr>
                  <w:rPrChange w:id="8260" w:author="Bundesnetzagentur" w:date="2012-10-29T09:05:00Z">
                    <w:rPr>
                      <w:color w:val="000000"/>
                    </w:rPr>
                  </w:rPrChange>
                </w:rPr>
                <w:t>None</w:t>
              </w:r>
            </w:ins>
          </w:p>
        </w:tc>
        <w:tc>
          <w:tcPr>
            <w:tcW w:w="1701" w:type="dxa"/>
          </w:tcPr>
          <w:p w:rsidR="00824526" w:rsidRPr="00651AF7" w:rsidRDefault="00824526">
            <w:pPr>
              <w:jc w:val="center"/>
              <w:rPr>
                <w:ins w:id="8261" w:author="Bundesnetzagentur" w:date="2012-10-29T08:40:00Z"/>
              </w:rPr>
              <w:pPrChange w:id="8262" w:author="Bundesnetzagentur" w:date="2012-10-29T09:06:00Z">
                <w:pPr>
                  <w:ind w:left="720"/>
                </w:pPr>
              </w:pPrChange>
            </w:pPr>
            <w:ins w:id="8263" w:author="Bundesnetzagentur" w:date="2012-10-29T09:05:00Z">
              <w:r w:rsidRPr="00824526">
                <w:rPr>
                  <w:rPrChange w:id="8264" w:author="Bundesnetzagentur" w:date="2012-10-29T09:05:00Z">
                    <w:rPr>
                      <w:color w:val="000000"/>
                    </w:rPr>
                  </w:rPrChange>
                </w:rPr>
                <w:t>None</w:t>
              </w:r>
            </w:ins>
          </w:p>
        </w:tc>
        <w:tc>
          <w:tcPr>
            <w:tcW w:w="1701" w:type="dxa"/>
          </w:tcPr>
          <w:p w:rsidR="00824526" w:rsidRPr="00651AF7" w:rsidRDefault="00824526">
            <w:pPr>
              <w:jc w:val="center"/>
              <w:rPr>
                <w:ins w:id="8265" w:author="Bundesnetzagentur" w:date="2012-10-29T08:40:00Z"/>
              </w:rPr>
              <w:pPrChange w:id="8266" w:author="Bundesnetzagentur" w:date="2012-10-29T09:06:00Z">
                <w:pPr>
                  <w:ind w:left="720"/>
                </w:pPr>
              </w:pPrChange>
            </w:pPr>
            <w:ins w:id="8267" w:author="Bundesnetzagentur" w:date="2012-10-29T09:05:00Z">
              <w:r w:rsidRPr="00824526">
                <w:rPr>
                  <w:rPrChange w:id="8268" w:author="Bundesnetzagentur" w:date="2012-10-29T09:05:00Z">
                    <w:rPr>
                      <w:color w:val="000000"/>
                    </w:rPr>
                  </w:rPrChange>
                </w:rPr>
                <w:t>Pulse/chirp pulse</w:t>
              </w:r>
            </w:ins>
          </w:p>
        </w:tc>
        <w:tc>
          <w:tcPr>
            <w:tcW w:w="1701" w:type="dxa"/>
          </w:tcPr>
          <w:p w:rsidR="00824526" w:rsidRPr="00651AF7" w:rsidRDefault="00824526">
            <w:pPr>
              <w:jc w:val="center"/>
              <w:rPr>
                <w:ins w:id="8269" w:author="Bundesnetzagentur" w:date="2012-10-29T08:40:00Z"/>
              </w:rPr>
              <w:pPrChange w:id="8270" w:author="Bundesnetzagentur" w:date="2012-10-29T09:06:00Z">
                <w:pPr>
                  <w:ind w:left="720"/>
                </w:pPr>
              </w:pPrChange>
            </w:pPr>
            <w:ins w:id="8271" w:author="Bundesnetzagentur" w:date="2012-10-29T09:05:00Z">
              <w:r w:rsidRPr="00824526">
                <w:rPr>
                  <w:rPrChange w:id="8272" w:author="Bundesnetzagentur" w:date="2012-10-29T09:05:00Z">
                    <w:rPr>
                      <w:color w:val="000000"/>
                    </w:rPr>
                  </w:rPrChange>
                </w:rPr>
                <w:t>Chirp pulse</w:t>
              </w:r>
            </w:ins>
          </w:p>
        </w:tc>
        <w:tc>
          <w:tcPr>
            <w:tcW w:w="1701" w:type="dxa"/>
          </w:tcPr>
          <w:p w:rsidR="00824526" w:rsidRPr="00651AF7" w:rsidRDefault="00824526">
            <w:pPr>
              <w:jc w:val="center"/>
              <w:rPr>
                <w:ins w:id="8273" w:author="Bundesnetzagentur" w:date="2012-10-29T08:40:00Z"/>
              </w:rPr>
              <w:pPrChange w:id="8274" w:author="Bundesnetzagentur" w:date="2012-10-29T09:06:00Z">
                <w:pPr>
                  <w:ind w:left="720"/>
                </w:pPr>
              </w:pPrChange>
            </w:pPr>
            <w:ins w:id="8275" w:author="Bundesnetzagentur" w:date="2012-10-29T09:05:00Z">
              <w:r w:rsidRPr="00824526">
                <w:rPr>
                  <w:rPrChange w:id="8276" w:author="Bundesnetzagentur" w:date="2012-10-29T09:05:00Z">
                    <w:rPr>
                      <w:color w:val="000000"/>
                    </w:rPr>
                  </w:rPrChange>
                </w:rPr>
                <w:t>None</w:t>
              </w:r>
            </w:ins>
          </w:p>
        </w:tc>
        <w:tc>
          <w:tcPr>
            <w:tcW w:w="1701" w:type="dxa"/>
          </w:tcPr>
          <w:p w:rsidR="00824526" w:rsidRPr="00651AF7" w:rsidRDefault="00824526">
            <w:pPr>
              <w:jc w:val="center"/>
              <w:rPr>
                <w:ins w:id="8277" w:author="Bundesnetzagentur" w:date="2012-10-29T08:40:00Z"/>
              </w:rPr>
              <w:pPrChange w:id="8278" w:author="Bundesnetzagentur" w:date="2012-10-29T09:06:00Z">
                <w:pPr>
                  <w:ind w:left="720"/>
                </w:pPr>
              </w:pPrChange>
            </w:pPr>
            <w:ins w:id="8279" w:author="Bundesnetzagentur" w:date="2012-10-29T09:05:00Z">
              <w:r w:rsidRPr="00824526">
                <w:rPr>
                  <w:rPrChange w:id="8280" w:author="Bundesnetzagentur" w:date="2012-10-29T09:05:00Z">
                    <w:rPr>
                      <w:color w:val="000000"/>
                    </w:rPr>
                  </w:rPrChange>
                </w:rPr>
                <w:t>None</w:t>
              </w:r>
            </w:ins>
          </w:p>
        </w:tc>
        <w:tc>
          <w:tcPr>
            <w:tcW w:w="1701" w:type="dxa"/>
          </w:tcPr>
          <w:p w:rsidR="00824526" w:rsidRPr="00824526" w:rsidRDefault="00824526">
            <w:pPr>
              <w:pStyle w:val="Legend"/>
              <w:rPr>
                <w:ins w:id="8281" w:author="Bundesnetzagentur" w:date="2012-10-29T09:05:00Z"/>
                <w:rFonts w:ascii="Arial" w:hAnsi="Arial"/>
                <w:b w:val="0"/>
                <w:snapToGrid/>
                <w:szCs w:val="24"/>
                <w:lang w:val="en-US" w:eastAsia="en-US"/>
                <w:rPrChange w:id="8282" w:author="Bundesnetzagentur" w:date="2012-10-29T09:05:00Z">
                  <w:rPr>
                    <w:ins w:id="8283" w:author="Bundesnetzagentur" w:date="2012-10-29T09:05:00Z"/>
                    <w:color w:val="000000"/>
                  </w:rPr>
                </w:rPrChange>
              </w:rPr>
              <w:pPrChange w:id="8284" w:author="Bundesnetzagentur" w:date="2012-10-29T09:06:00Z">
                <w:pPr>
                  <w:pStyle w:val="Legend"/>
                  <w:ind w:left="720"/>
                </w:pPr>
              </w:pPrChange>
            </w:pPr>
            <w:ins w:id="8285" w:author="Bundesnetzagentur" w:date="2012-10-29T09:05:00Z">
              <w:r w:rsidRPr="00824526">
                <w:rPr>
                  <w:rFonts w:ascii="Arial" w:hAnsi="Arial"/>
                  <w:b w:val="0"/>
                  <w:snapToGrid/>
                  <w:szCs w:val="24"/>
                  <w:lang w:val="en-US" w:eastAsia="en-US"/>
                  <w:rPrChange w:id="8286" w:author="Bundesnetzagentur" w:date="2012-10-29T09:05:00Z">
                    <w:rPr>
                      <w:color w:val="000000"/>
                    </w:rPr>
                  </w:rPrChange>
                </w:rPr>
                <w:t>Non-Linear</w:t>
              </w:r>
            </w:ins>
          </w:p>
          <w:p w:rsidR="00824526" w:rsidRPr="00651AF7" w:rsidRDefault="00824526">
            <w:pPr>
              <w:jc w:val="center"/>
              <w:rPr>
                <w:ins w:id="8287" w:author="Bundesnetzagentur" w:date="2012-10-29T08:40:00Z"/>
              </w:rPr>
              <w:pPrChange w:id="8288" w:author="Bundesnetzagentur" w:date="2012-10-29T09:06:00Z">
                <w:pPr/>
              </w:pPrChange>
            </w:pPr>
            <w:ins w:id="8289" w:author="Bundesnetzagentur" w:date="2012-10-29T09:05:00Z">
              <w:r w:rsidRPr="00824526">
                <w:rPr>
                  <w:rPrChange w:id="8290" w:author="Bundesnetzagentur" w:date="2012-10-29T09:05:00Z">
                    <w:rPr>
                      <w:color w:val="000000"/>
                    </w:rPr>
                  </w:rPrChange>
                </w:rPr>
                <w:t>FM</w:t>
              </w:r>
            </w:ins>
          </w:p>
        </w:tc>
      </w:tr>
      <w:tr w:rsidR="00824526" w:rsidRPr="00651AF7" w:rsidTr="00BA7757">
        <w:trPr>
          <w:ins w:id="8291" w:author="Bundesnetzagentur" w:date="2012-10-29T08:40:00Z"/>
        </w:trPr>
        <w:tc>
          <w:tcPr>
            <w:tcW w:w="2552" w:type="dxa"/>
          </w:tcPr>
          <w:p w:rsidR="00824526" w:rsidRPr="00651AF7" w:rsidRDefault="00824526" w:rsidP="00BA7757">
            <w:pPr>
              <w:rPr>
                <w:ins w:id="8292" w:author="Bundesnetzagentur" w:date="2012-10-29T08:40:00Z"/>
              </w:rPr>
            </w:pPr>
            <w:ins w:id="8293" w:author="Bundesnetzagentur" w:date="2012-10-29T08:45:00Z">
              <w:r w:rsidRPr="00954362">
                <w:rPr>
                  <w:color w:val="000000"/>
                </w:rPr>
                <w:t>TX power into antenna</w:t>
              </w:r>
            </w:ins>
          </w:p>
        </w:tc>
        <w:tc>
          <w:tcPr>
            <w:tcW w:w="1701" w:type="dxa"/>
          </w:tcPr>
          <w:p w:rsidR="00824526" w:rsidRPr="00651AF7" w:rsidRDefault="00824526">
            <w:pPr>
              <w:jc w:val="center"/>
              <w:rPr>
                <w:ins w:id="8294" w:author="Bundesnetzagentur" w:date="2012-10-29T08:40:00Z"/>
              </w:rPr>
              <w:pPrChange w:id="8295" w:author="Bundesnetzagentur" w:date="2012-10-29T09:06:00Z">
                <w:pPr>
                  <w:ind w:left="720"/>
                </w:pPr>
              </w:pPrChange>
            </w:pPr>
            <w:ins w:id="8296" w:author="Bundesnetzagentur" w:date="2012-10-29T08:49:00Z">
              <w:r w:rsidRPr="00954362">
                <w:rPr>
                  <w:color w:val="000000"/>
                </w:rPr>
                <w:t>2.8 MW</w:t>
              </w:r>
            </w:ins>
          </w:p>
        </w:tc>
        <w:tc>
          <w:tcPr>
            <w:tcW w:w="1701" w:type="dxa"/>
          </w:tcPr>
          <w:p w:rsidR="00824526" w:rsidRPr="00651AF7" w:rsidRDefault="00824526">
            <w:pPr>
              <w:jc w:val="center"/>
              <w:rPr>
                <w:ins w:id="8297" w:author="Bundesnetzagentur" w:date="2012-10-29T08:40:00Z"/>
              </w:rPr>
              <w:pPrChange w:id="8298" w:author="Bundesnetzagentur" w:date="2012-10-29T09:06:00Z">
                <w:pPr>
                  <w:ind w:left="720"/>
                </w:pPr>
              </w:pPrChange>
            </w:pPr>
            <w:ins w:id="8299" w:author="Bundesnetzagentur" w:date="2012-10-29T08:49:00Z">
              <w:r w:rsidRPr="00954362">
                <w:rPr>
                  <w:color w:val="000000"/>
                </w:rPr>
                <w:t>1.2 MW</w:t>
              </w:r>
            </w:ins>
          </w:p>
        </w:tc>
        <w:tc>
          <w:tcPr>
            <w:tcW w:w="1701" w:type="dxa"/>
          </w:tcPr>
          <w:p w:rsidR="00824526" w:rsidRPr="00651AF7" w:rsidRDefault="00824526">
            <w:pPr>
              <w:jc w:val="center"/>
              <w:rPr>
                <w:ins w:id="8300" w:author="Bundesnetzagentur" w:date="2012-10-29T08:40:00Z"/>
              </w:rPr>
              <w:pPrChange w:id="8301" w:author="Bundesnetzagentur" w:date="2012-10-29T09:06:00Z">
                <w:pPr>
                  <w:ind w:left="720"/>
                </w:pPr>
              </w:pPrChange>
            </w:pPr>
            <w:ins w:id="8302" w:author="Bundesnetzagentur" w:date="2012-10-29T08:49:00Z">
              <w:r w:rsidRPr="00954362">
                <w:rPr>
                  <w:color w:val="000000"/>
                </w:rPr>
                <w:t>1.0 MW</w:t>
              </w:r>
            </w:ins>
          </w:p>
        </w:tc>
        <w:tc>
          <w:tcPr>
            <w:tcW w:w="1701" w:type="dxa"/>
          </w:tcPr>
          <w:p w:rsidR="00824526" w:rsidRPr="00651AF7" w:rsidRDefault="00824526">
            <w:pPr>
              <w:jc w:val="center"/>
              <w:rPr>
                <w:ins w:id="8303" w:author="Bundesnetzagentur" w:date="2012-10-29T08:40:00Z"/>
              </w:rPr>
              <w:pPrChange w:id="8304" w:author="Bundesnetzagentur" w:date="2012-10-29T09:06:00Z">
                <w:pPr>
                  <w:ind w:left="720"/>
                </w:pPr>
              </w:pPrChange>
            </w:pPr>
            <w:ins w:id="8305" w:author="Bundesnetzagentur" w:date="2012-10-29T08:49:00Z">
              <w:r w:rsidRPr="00954362">
                <w:rPr>
                  <w:color w:val="000000"/>
                </w:rPr>
                <w:t>165 kW</w:t>
              </w:r>
            </w:ins>
          </w:p>
        </w:tc>
        <w:tc>
          <w:tcPr>
            <w:tcW w:w="1701" w:type="dxa"/>
          </w:tcPr>
          <w:p w:rsidR="00824526" w:rsidRPr="00651AF7" w:rsidRDefault="00824526">
            <w:pPr>
              <w:jc w:val="center"/>
              <w:rPr>
                <w:ins w:id="8306" w:author="Bundesnetzagentur" w:date="2012-10-29T08:40:00Z"/>
              </w:rPr>
              <w:pPrChange w:id="8307" w:author="Bundesnetzagentur" w:date="2012-10-29T09:06:00Z">
                <w:pPr>
                  <w:ind w:left="720"/>
                </w:pPr>
              </w:pPrChange>
            </w:pPr>
            <w:ins w:id="8308" w:author="Bundesnetzagentur" w:date="2012-10-29T08:49:00Z">
              <w:r w:rsidRPr="00954362">
                <w:rPr>
                  <w:color w:val="000000"/>
                </w:rPr>
                <w:t>285 kW</w:t>
              </w:r>
            </w:ins>
          </w:p>
        </w:tc>
        <w:tc>
          <w:tcPr>
            <w:tcW w:w="1701" w:type="dxa"/>
          </w:tcPr>
          <w:p w:rsidR="00824526" w:rsidRPr="00651AF7" w:rsidRDefault="00824526">
            <w:pPr>
              <w:jc w:val="center"/>
              <w:rPr>
                <w:ins w:id="8309" w:author="Bundesnetzagentur" w:date="2012-10-29T08:40:00Z"/>
              </w:rPr>
              <w:pPrChange w:id="8310" w:author="Bundesnetzagentur" w:date="2012-10-29T09:06:00Z">
                <w:pPr>
                  <w:ind w:left="720"/>
                </w:pPr>
              </w:pPrChange>
            </w:pPr>
            <w:ins w:id="8311" w:author="Bundesnetzagentur" w:date="2012-10-29T08:49:00Z">
              <w:r w:rsidRPr="00954362">
                <w:rPr>
                  <w:color w:val="000000"/>
                </w:rPr>
                <w:t>12 kW peak</w:t>
              </w:r>
            </w:ins>
          </w:p>
        </w:tc>
        <w:tc>
          <w:tcPr>
            <w:tcW w:w="1701" w:type="dxa"/>
          </w:tcPr>
          <w:p w:rsidR="00824526" w:rsidRPr="00651AF7" w:rsidRDefault="00824526">
            <w:pPr>
              <w:jc w:val="center"/>
              <w:rPr>
                <w:ins w:id="8312" w:author="Bundesnetzagentur" w:date="2012-10-29T08:40:00Z"/>
              </w:rPr>
              <w:pPrChange w:id="8313" w:author="Bundesnetzagentur" w:date="2012-10-29T09:06:00Z">
                <w:pPr>
                  <w:ind w:left="720"/>
                </w:pPr>
              </w:pPrChange>
            </w:pPr>
            <w:ins w:id="8314" w:author="Bundesnetzagentur" w:date="2012-10-29T08:49:00Z">
              <w:r w:rsidRPr="00954362">
                <w:rPr>
                  <w:color w:val="000000"/>
                </w:rPr>
                <w:t>70 kW</w:t>
              </w:r>
            </w:ins>
          </w:p>
        </w:tc>
      </w:tr>
      <w:tr w:rsidR="00824526" w:rsidRPr="00651AF7" w:rsidTr="00BA7757">
        <w:trPr>
          <w:ins w:id="8315" w:author="Bundesnetzagentur" w:date="2012-10-29T08:45:00Z"/>
        </w:trPr>
        <w:tc>
          <w:tcPr>
            <w:tcW w:w="2552" w:type="dxa"/>
          </w:tcPr>
          <w:p w:rsidR="00824526" w:rsidRPr="00954362" w:rsidRDefault="00824526" w:rsidP="00BA7757">
            <w:pPr>
              <w:rPr>
                <w:ins w:id="8316" w:author="Bundesnetzagentur" w:date="2012-10-29T08:45:00Z"/>
                <w:color w:val="000000"/>
              </w:rPr>
            </w:pPr>
            <w:ins w:id="8317" w:author="Bundesnetzagentur" w:date="2012-10-29T08:45:00Z">
              <w:r w:rsidRPr="00954362">
                <w:rPr>
                  <w:color w:val="000000"/>
                </w:rPr>
                <w:t>Pulse width (µs)</w:t>
              </w:r>
            </w:ins>
          </w:p>
        </w:tc>
        <w:tc>
          <w:tcPr>
            <w:tcW w:w="1701" w:type="dxa"/>
          </w:tcPr>
          <w:p w:rsidR="00824526" w:rsidRPr="00651AF7" w:rsidRDefault="00824526">
            <w:pPr>
              <w:jc w:val="center"/>
              <w:rPr>
                <w:ins w:id="8318" w:author="Bundesnetzagentur" w:date="2012-10-29T08:45:00Z"/>
              </w:rPr>
              <w:pPrChange w:id="8319" w:author="Bundesnetzagentur" w:date="2012-10-29T09:06:00Z">
                <w:pPr>
                  <w:ind w:left="720"/>
                </w:pPr>
              </w:pPrChange>
            </w:pPr>
            <w:ins w:id="8320" w:author="Bundesnetzagentur" w:date="2012-10-29T08:49:00Z">
              <w:r w:rsidRPr="00954362">
                <w:rPr>
                  <w:color w:val="000000"/>
                </w:rPr>
                <w:t>0.25, 1.0, 5.0</w:t>
              </w:r>
            </w:ins>
          </w:p>
        </w:tc>
        <w:tc>
          <w:tcPr>
            <w:tcW w:w="1701" w:type="dxa"/>
          </w:tcPr>
          <w:p w:rsidR="00824526" w:rsidRPr="00651AF7" w:rsidRDefault="00824526">
            <w:pPr>
              <w:jc w:val="center"/>
              <w:rPr>
                <w:ins w:id="8321" w:author="Bundesnetzagentur" w:date="2012-10-29T08:45:00Z"/>
              </w:rPr>
              <w:pPrChange w:id="8322" w:author="Bundesnetzagentur" w:date="2012-10-29T09:06:00Z">
                <w:pPr>
                  <w:ind w:left="720"/>
                </w:pPr>
              </w:pPrChange>
            </w:pPr>
            <w:ins w:id="8323" w:author="Bundesnetzagentur" w:date="2012-10-29T08:49:00Z">
              <w:r w:rsidRPr="00954362">
                <w:rPr>
                  <w:color w:val="000000"/>
                </w:rPr>
                <w:t>0.25, 0.5, 1.0</w:t>
              </w:r>
            </w:ins>
          </w:p>
        </w:tc>
        <w:tc>
          <w:tcPr>
            <w:tcW w:w="1701" w:type="dxa"/>
          </w:tcPr>
          <w:p w:rsidR="00824526" w:rsidRPr="00651AF7" w:rsidRDefault="00824526">
            <w:pPr>
              <w:jc w:val="center"/>
              <w:rPr>
                <w:ins w:id="8324" w:author="Bundesnetzagentur" w:date="2012-10-29T08:45:00Z"/>
              </w:rPr>
              <w:pPrChange w:id="8325" w:author="Bundesnetzagentur" w:date="2012-10-29T09:06:00Z">
                <w:pPr>
                  <w:ind w:left="720"/>
                </w:pPr>
              </w:pPrChange>
            </w:pPr>
            <w:ins w:id="8326" w:author="Bundesnetzagentur" w:date="2012-10-29T08:49:00Z">
              <w:r w:rsidRPr="00954362">
                <w:rPr>
                  <w:color w:val="000000"/>
                </w:rPr>
                <w:t>0.25-1 (plain)</w:t>
              </w:r>
              <w:r w:rsidRPr="00954362">
                <w:rPr>
                  <w:color w:val="000000"/>
                </w:rPr>
                <w:br/>
                <w:t>3.1-50 (chirp)</w:t>
              </w:r>
            </w:ins>
          </w:p>
        </w:tc>
        <w:tc>
          <w:tcPr>
            <w:tcW w:w="1701" w:type="dxa"/>
          </w:tcPr>
          <w:p w:rsidR="00824526" w:rsidRPr="00651AF7" w:rsidRDefault="00824526">
            <w:pPr>
              <w:jc w:val="center"/>
              <w:rPr>
                <w:ins w:id="8327" w:author="Bundesnetzagentur" w:date="2012-10-29T08:45:00Z"/>
              </w:rPr>
              <w:pPrChange w:id="8328" w:author="Bundesnetzagentur" w:date="2012-10-29T09:06:00Z">
                <w:pPr>
                  <w:ind w:left="720"/>
                </w:pPr>
              </w:pPrChange>
            </w:pPr>
            <w:ins w:id="8329" w:author="Bundesnetzagentur" w:date="2012-10-29T08:49:00Z">
              <w:r w:rsidRPr="00954362">
                <w:rPr>
                  <w:color w:val="000000"/>
                </w:rPr>
                <w:t>100</w:t>
              </w:r>
            </w:ins>
          </w:p>
        </w:tc>
        <w:tc>
          <w:tcPr>
            <w:tcW w:w="1701" w:type="dxa"/>
          </w:tcPr>
          <w:p w:rsidR="00824526" w:rsidRPr="00651AF7" w:rsidRDefault="00824526">
            <w:pPr>
              <w:jc w:val="center"/>
              <w:rPr>
                <w:ins w:id="8330" w:author="Bundesnetzagentur" w:date="2012-10-29T08:45:00Z"/>
              </w:rPr>
              <w:pPrChange w:id="8331" w:author="Bundesnetzagentur" w:date="2012-10-29T09:06:00Z">
                <w:pPr>
                  <w:ind w:left="720"/>
                </w:pPr>
              </w:pPrChange>
            </w:pPr>
            <w:ins w:id="8332" w:author="Bundesnetzagentur" w:date="2012-10-29T08:49:00Z">
              <w:r w:rsidRPr="00954362">
                <w:rPr>
                  <w:color w:val="000000"/>
                </w:rPr>
                <w:t>0.1/0.25/1.0</w:t>
              </w:r>
            </w:ins>
          </w:p>
        </w:tc>
        <w:tc>
          <w:tcPr>
            <w:tcW w:w="1701" w:type="dxa"/>
          </w:tcPr>
          <w:p w:rsidR="00824526" w:rsidRPr="00651AF7" w:rsidRDefault="00824526">
            <w:pPr>
              <w:jc w:val="center"/>
              <w:rPr>
                <w:ins w:id="8333" w:author="Bundesnetzagentur" w:date="2012-10-29T08:45:00Z"/>
              </w:rPr>
              <w:pPrChange w:id="8334" w:author="Bundesnetzagentur" w:date="2012-10-29T09:06:00Z">
                <w:pPr>
                  <w:ind w:left="720"/>
                </w:pPr>
              </w:pPrChange>
            </w:pPr>
            <w:ins w:id="8335" w:author="Bundesnetzagentur" w:date="2012-10-29T08:49:00Z">
              <w:r w:rsidRPr="00954362">
                <w:rPr>
                  <w:color w:val="000000"/>
                </w:rPr>
                <w:t>4-20</w:t>
              </w:r>
            </w:ins>
          </w:p>
        </w:tc>
        <w:tc>
          <w:tcPr>
            <w:tcW w:w="1701" w:type="dxa"/>
          </w:tcPr>
          <w:p w:rsidR="00824526" w:rsidRPr="00651AF7" w:rsidRDefault="00824526">
            <w:pPr>
              <w:jc w:val="center"/>
              <w:rPr>
                <w:ins w:id="8336" w:author="Bundesnetzagentur" w:date="2012-10-29T08:45:00Z"/>
              </w:rPr>
              <w:pPrChange w:id="8337" w:author="Bundesnetzagentur" w:date="2012-10-29T09:06:00Z">
                <w:pPr>
                  <w:ind w:left="720"/>
                </w:pPr>
              </w:pPrChange>
            </w:pPr>
            <w:ins w:id="8338" w:author="Bundesnetzagentur" w:date="2012-10-29T08:49:00Z">
              <w:r w:rsidRPr="00954362">
                <w:rPr>
                  <w:color w:val="000000"/>
                </w:rPr>
                <w:t>3.5/6/10</w:t>
              </w:r>
            </w:ins>
          </w:p>
        </w:tc>
      </w:tr>
      <w:tr w:rsidR="00824526" w:rsidRPr="00651AF7" w:rsidTr="00BA7757">
        <w:trPr>
          <w:ins w:id="8339" w:author="Bundesnetzagentur" w:date="2012-10-29T08:45:00Z"/>
        </w:trPr>
        <w:tc>
          <w:tcPr>
            <w:tcW w:w="2552" w:type="dxa"/>
          </w:tcPr>
          <w:p w:rsidR="00824526" w:rsidRPr="00954362" w:rsidRDefault="00824526" w:rsidP="00BA7757">
            <w:pPr>
              <w:rPr>
                <w:ins w:id="8340" w:author="Bundesnetzagentur" w:date="2012-10-29T08:45:00Z"/>
                <w:color w:val="000000"/>
              </w:rPr>
            </w:pPr>
            <w:ins w:id="8341" w:author="Bundesnetzagentur" w:date="2012-10-29T08:45:00Z">
              <w:r w:rsidRPr="00954362">
                <w:rPr>
                  <w:color w:val="000000"/>
                </w:rPr>
                <w:t>Pulse rise/fall time (µs)</w:t>
              </w:r>
            </w:ins>
          </w:p>
        </w:tc>
        <w:tc>
          <w:tcPr>
            <w:tcW w:w="1701" w:type="dxa"/>
          </w:tcPr>
          <w:p w:rsidR="00824526" w:rsidRPr="00651AF7" w:rsidRDefault="00824526">
            <w:pPr>
              <w:jc w:val="center"/>
              <w:rPr>
                <w:ins w:id="8342" w:author="Bundesnetzagentur" w:date="2012-10-29T08:45:00Z"/>
              </w:rPr>
              <w:pPrChange w:id="8343" w:author="Bundesnetzagentur" w:date="2012-10-29T09:06:00Z">
                <w:pPr>
                  <w:ind w:left="720"/>
                </w:pPr>
              </w:pPrChange>
            </w:pPr>
            <w:ins w:id="8344" w:author="Bundesnetzagentur" w:date="2012-10-29T08:49:00Z">
              <w:r w:rsidRPr="00954362">
                <w:rPr>
                  <w:color w:val="000000"/>
                </w:rPr>
                <w:t>0.02-0.5</w:t>
              </w:r>
            </w:ins>
          </w:p>
        </w:tc>
        <w:tc>
          <w:tcPr>
            <w:tcW w:w="1701" w:type="dxa"/>
          </w:tcPr>
          <w:p w:rsidR="00824526" w:rsidRPr="00651AF7" w:rsidRDefault="00824526">
            <w:pPr>
              <w:jc w:val="center"/>
              <w:rPr>
                <w:ins w:id="8345" w:author="Bundesnetzagentur" w:date="2012-10-29T08:45:00Z"/>
              </w:rPr>
              <w:pPrChange w:id="8346" w:author="Bundesnetzagentur" w:date="2012-10-29T09:06:00Z">
                <w:pPr>
                  <w:ind w:left="720"/>
                </w:pPr>
              </w:pPrChange>
            </w:pPr>
            <w:ins w:id="8347" w:author="Bundesnetzagentur" w:date="2012-10-29T08:49:00Z">
              <w:r w:rsidRPr="00954362">
                <w:rPr>
                  <w:color w:val="000000"/>
                </w:rPr>
                <w:t>0.02-0.05</w:t>
              </w:r>
            </w:ins>
          </w:p>
        </w:tc>
        <w:tc>
          <w:tcPr>
            <w:tcW w:w="1701" w:type="dxa"/>
          </w:tcPr>
          <w:p w:rsidR="00824526" w:rsidRPr="00651AF7" w:rsidRDefault="00824526">
            <w:pPr>
              <w:jc w:val="center"/>
              <w:rPr>
                <w:ins w:id="8348" w:author="Bundesnetzagentur" w:date="2012-10-29T08:45:00Z"/>
              </w:rPr>
              <w:pPrChange w:id="8349" w:author="Bundesnetzagentur" w:date="2012-10-29T09:06:00Z">
                <w:pPr>
                  <w:ind w:left="720"/>
                </w:pPr>
              </w:pPrChange>
            </w:pPr>
            <w:ins w:id="8350" w:author="Bundesnetzagentur" w:date="2012-10-29T08:49:00Z">
              <w:r w:rsidRPr="00954362">
                <w:rPr>
                  <w:color w:val="000000"/>
                </w:rPr>
                <w:t>0.02-0.1</w:t>
              </w:r>
            </w:ins>
          </w:p>
        </w:tc>
        <w:tc>
          <w:tcPr>
            <w:tcW w:w="1701" w:type="dxa"/>
          </w:tcPr>
          <w:p w:rsidR="00824526" w:rsidRPr="00651AF7" w:rsidRDefault="00824526">
            <w:pPr>
              <w:jc w:val="center"/>
              <w:rPr>
                <w:ins w:id="8351" w:author="Bundesnetzagentur" w:date="2012-10-29T08:45:00Z"/>
              </w:rPr>
              <w:pPrChange w:id="8352" w:author="Bundesnetzagentur" w:date="2012-10-29T09:06:00Z">
                <w:pPr>
                  <w:ind w:left="720"/>
                </w:pPr>
              </w:pPrChange>
            </w:pPr>
            <w:ins w:id="8353" w:author="Bundesnetzagentur" w:date="2012-10-29T08:49:00Z">
              <w:r w:rsidRPr="00954362">
                <w:rPr>
                  <w:color w:val="000000"/>
                </w:rPr>
                <w:t>0.5</w:t>
              </w:r>
            </w:ins>
          </w:p>
        </w:tc>
        <w:tc>
          <w:tcPr>
            <w:tcW w:w="1701" w:type="dxa"/>
          </w:tcPr>
          <w:p w:rsidR="00824526" w:rsidRPr="00651AF7" w:rsidRDefault="00824526">
            <w:pPr>
              <w:jc w:val="center"/>
              <w:rPr>
                <w:ins w:id="8354" w:author="Bundesnetzagentur" w:date="2012-10-29T08:45:00Z"/>
              </w:rPr>
              <w:pPrChange w:id="8355" w:author="Bundesnetzagentur" w:date="2012-10-29T09:06:00Z">
                <w:pPr>
                  <w:ind w:left="720"/>
                </w:pPr>
              </w:pPrChange>
            </w:pPr>
            <w:ins w:id="8356" w:author="Bundesnetzagentur" w:date="2012-10-29T08:49:00Z">
              <w:r w:rsidRPr="00954362">
                <w:rPr>
                  <w:color w:val="000000"/>
                </w:rPr>
                <w:t>0.03/0.05/0.1</w:t>
              </w:r>
            </w:ins>
          </w:p>
        </w:tc>
        <w:tc>
          <w:tcPr>
            <w:tcW w:w="1701" w:type="dxa"/>
          </w:tcPr>
          <w:p w:rsidR="00824526" w:rsidRPr="00651AF7" w:rsidRDefault="00824526">
            <w:pPr>
              <w:jc w:val="center"/>
              <w:rPr>
                <w:ins w:id="8357" w:author="Bundesnetzagentur" w:date="2012-10-29T08:45:00Z"/>
              </w:rPr>
              <w:pPrChange w:id="8358" w:author="Bundesnetzagentur" w:date="2012-10-29T09:06:00Z">
                <w:pPr>
                  <w:ind w:left="720"/>
                </w:pPr>
              </w:pPrChange>
            </w:pPr>
            <w:ins w:id="8359" w:author="Bundesnetzagentur" w:date="2012-10-29T08:49:00Z">
              <w:r w:rsidRPr="00954362">
                <w:rPr>
                  <w:color w:val="000000"/>
                </w:rPr>
                <w:t>No detail</w:t>
              </w:r>
            </w:ins>
          </w:p>
        </w:tc>
        <w:tc>
          <w:tcPr>
            <w:tcW w:w="1701" w:type="dxa"/>
          </w:tcPr>
          <w:p w:rsidR="00824526" w:rsidRPr="00651AF7" w:rsidRDefault="00824526">
            <w:pPr>
              <w:jc w:val="center"/>
              <w:rPr>
                <w:ins w:id="8360" w:author="Bundesnetzagentur" w:date="2012-10-29T08:45:00Z"/>
              </w:rPr>
              <w:pPrChange w:id="8361" w:author="Bundesnetzagentur" w:date="2012-10-29T09:06:00Z">
                <w:pPr>
                  <w:ind w:left="720"/>
                </w:pPr>
              </w:pPrChange>
            </w:pPr>
            <w:ins w:id="8362" w:author="Bundesnetzagentur" w:date="2012-10-29T08:49:00Z">
              <w:r w:rsidRPr="00954362">
                <w:rPr>
                  <w:color w:val="000000"/>
                </w:rPr>
                <w:t>N/A</w:t>
              </w:r>
            </w:ins>
          </w:p>
        </w:tc>
      </w:tr>
      <w:tr w:rsidR="00824526" w:rsidRPr="00651AF7" w:rsidTr="00BA7757">
        <w:trPr>
          <w:ins w:id="8363" w:author="Bundesnetzagentur" w:date="2012-10-29T08:45:00Z"/>
        </w:trPr>
        <w:tc>
          <w:tcPr>
            <w:tcW w:w="2552" w:type="dxa"/>
          </w:tcPr>
          <w:p w:rsidR="00824526" w:rsidRPr="00954362" w:rsidRDefault="00824526" w:rsidP="00BA7757">
            <w:pPr>
              <w:rPr>
                <w:ins w:id="8364" w:author="Bundesnetzagentur" w:date="2012-10-29T08:45:00Z"/>
                <w:color w:val="000000"/>
              </w:rPr>
            </w:pPr>
            <w:ins w:id="8365" w:author="Bundesnetzagentur" w:date="2012-10-29T08:45:00Z">
              <w:r w:rsidRPr="00954362">
                <w:rPr>
                  <w:color w:val="000000"/>
                </w:rPr>
                <w:t>Pulse repetition rate (</w:t>
              </w:r>
              <w:proofErr w:type="spellStart"/>
              <w:r w:rsidRPr="00954362">
                <w:rPr>
                  <w:color w:val="000000"/>
                </w:rPr>
                <w:t>pps</w:t>
              </w:r>
              <w:proofErr w:type="spellEnd"/>
              <w:r w:rsidRPr="00954362">
                <w:rPr>
                  <w:color w:val="000000"/>
                </w:rPr>
                <w:t>)</w:t>
              </w:r>
            </w:ins>
          </w:p>
        </w:tc>
        <w:tc>
          <w:tcPr>
            <w:tcW w:w="1701" w:type="dxa"/>
          </w:tcPr>
          <w:p w:rsidR="00824526" w:rsidRPr="00651AF7" w:rsidRDefault="00824526">
            <w:pPr>
              <w:jc w:val="center"/>
              <w:rPr>
                <w:ins w:id="8366" w:author="Bundesnetzagentur" w:date="2012-10-29T08:45:00Z"/>
              </w:rPr>
              <w:pPrChange w:id="8367" w:author="Bundesnetzagentur" w:date="2012-10-29T09:06:00Z">
                <w:pPr>
                  <w:ind w:left="720"/>
                </w:pPr>
              </w:pPrChange>
            </w:pPr>
            <w:ins w:id="8368" w:author="Bundesnetzagentur" w:date="2012-10-29T08:49:00Z">
              <w:r w:rsidRPr="00954362">
                <w:rPr>
                  <w:color w:val="000000"/>
                </w:rPr>
                <w:t>160, 640</w:t>
              </w:r>
            </w:ins>
          </w:p>
        </w:tc>
        <w:tc>
          <w:tcPr>
            <w:tcW w:w="1701" w:type="dxa"/>
          </w:tcPr>
          <w:p w:rsidR="00824526" w:rsidRPr="00651AF7" w:rsidRDefault="00824526">
            <w:pPr>
              <w:jc w:val="center"/>
              <w:rPr>
                <w:ins w:id="8369" w:author="Bundesnetzagentur" w:date="2012-10-29T08:45:00Z"/>
              </w:rPr>
              <w:pPrChange w:id="8370" w:author="Bundesnetzagentur" w:date="2012-10-29T09:06:00Z">
                <w:pPr>
                  <w:ind w:left="720"/>
                </w:pPr>
              </w:pPrChange>
            </w:pPr>
            <w:ins w:id="8371" w:author="Bundesnetzagentur" w:date="2012-10-29T08:49:00Z">
              <w:r w:rsidRPr="00954362">
                <w:rPr>
                  <w:color w:val="000000"/>
                </w:rPr>
                <w:t>160, 640</w:t>
              </w:r>
            </w:ins>
          </w:p>
        </w:tc>
        <w:tc>
          <w:tcPr>
            <w:tcW w:w="1701" w:type="dxa"/>
          </w:tcPr>
          <w:p w:rsidR="00824526" w:rsidRPr="00651AF7" w:rsidRDefault="00824526">
            <w:pPr>
              <w:jc w:val="center"/>
              <w:rPr>
                <w:ins w:id="8372" w:author="Bundesnetzagentur" w:date="2012-10-29T08:45:00Z"/>
              </w:rPr>
              <w:pPrChange w:id="8373" w:author="Bundesnetzagentur" w:date="2012-10-29T09:06:00Z">
                <w:pPr>
                  <w:ind w:left="720"/>
                </w:pPr>
              </w:pPrChange>
            </w:pPr>
            <w:ins w:id="8374" w:author="Bundesnetzagentur" w:date="2012-10-29T08:49:00Z">
              <w:r w:rsidRPr="00954362">
                <w:rPr>
                  <w:color w:val="000000"/>
                </w:rPr>
                <w:t>20-1 280</w:t>
              </w:r>
            </w:ins>
          </w:p>
        </w:tc>
        <w:tc>
          <w:tcPr>
            <w:tcW w:w="1701" w:type="dxa"/>
          </w:tcPr>
          <w:p w:rsidR="00824526" w:rsidRPr="00651AF7" w:rsidRDefault="00824526">
            <w:pPr>
              <w:jc w:val="center"/>
              <w:rPr>
                <w:ins w:id="8375" w:author="Bundesnetzagentur" w:date="2012-10-29T08:45:00Z"/>
              </w:rPr>
              <w:pPrChange w:id="8376" w:author="Bundesnetzagentur" w:date="2012-10-29T09:06:00Z">
                <w:pPr>
                  <w:ind w:left="720"/>
                </w:pPr>
              </w:pPrChange>
            </w:pPr>
            <w:ins w:id="8377" w:author="Bundesnetzagentur" w:date="2012-10-29T08:49:00Z">
              <w:r w:rsidRPr="00954362">
                <w:rPr>
                  <w:color w:val="000000"/>
                </w:rPr>
                <w:t>320</w:t>
              </w:r>
            </w:ins>
          </w:p>
        </w:tc>
        <w:tc>
          <w:tcPr>
            <w:tcW w:w="1701" w:type="dxa"/>
          </w:tcPr>
          <w:p w:rsidR="00824526" w:rsidRPr="00651AF7" w:rsidRDefault="00824526">
            <w:pPr>
              <w:jc w:val="center"/>
              <w:rPr>
                <w:ins w:id="8378" w:author="Bundesnetzagentur" w:date="2012-10-29T08:45:00Z"/>
              </w:rPr>
              <w:pPrChange w:id="8379" w:author="Bundesnetzagentur" w:date="2012-10-29T09:06:00Z">
                <w:pPr>
                  <w:ind w:left="720"/>
                </w:pPr>
              </w:pPrChange>
            </w:pPr>
            <w:ins w:id="8380" w:author="Bundesnetzagentur" w:date="2012-10-29T08:49:00Z">
              <w:r w:rsidRPr="00954362">
                <w:rPr>
                  <w:color w:val="000000"/>
                </w:rPr>
                <w:t>2 400/1 200/750</w:t>
              </w:r>
            </w:ins>
          </w:p>
        </w:tc>
        <w:tc>
          <w:tcPr>
            <w:tcW w:w="1701" w:type="dxa"/>
          </w:tcPr>
          <w:p w:rsidR="00824526" w:rsidRPr="00651AF7" w:rsidRDefault="00824526">
            <w:pPr>
              <w:jc w:val="center"/>
              <w:rPr>
                <w:ins w:id="8381" w:author="Bundesnetzagentur" w:date="2012-10-29T08:45:00Z"/>
              </w:rPr>
              <w:pPrChange w:id="8382" w:author="Bundesnetzagentur" w:date="2012-10-29T09:06:00Z">
                <w:pPr>
                  <w:ind w:left="720"/>
                </w:pPr>
              </w:pPrChange>
            </w:pPr>
            <w:ins w:id="8383" w:author="Bundesnetzagentur" w:date="2012-10-29T08:49:00Z">
              <w:r w:rsidRPr="00954362">
                <w:rPr>
                  <w:color w:val="000000"/>
                </w:rPr>
                <w:t>1000-7800</w:t>
              </w:r>
            </w:ins>
          </w:p>
        </w:tc>
        <w:tc>
          <w:tcPr>
            <w:tcW w:w="1701" w:type="dxa"/>
          </w:tcPr>
          <w:p w:rsidR="00824526" w:rsidRPr="00651AF7" w:rsidRDefault="00824526">
            <w:pPr>
              <w:jc w:val="center"/>
              <w:rPr>
                <w:ins w:id="8384" w:author="Bundesnetzagentur" w:date="2012-10-29T08:45:00Z"/>
              </w:rPr>
              <w:pPrChange w:id="8385" w:author="Bundesnetzagentur" w:date="2012-10-29T09:06:00Z">
                <w:pPr>
                  <w:ind w:left="720"/>
                </w:pPr>
              </w:pPrChange>
            </w:pPr>
            <w:ins w:id="8386" w:author="Bundesnetzagentur" w:date="2012-10-29T08:49:00Z">
              <w:r w:rsidRPr="00954362">
                <w:rPr>
                  <w:color w:val="000000"/>
                </w:rPr>
                <w:t>2500/3750</w:t>
              </w:r>
            </w:ins>
          </w:p>
        </w:tc>
      </w:tr>
      <w:tr w:rsidR="00824526" w:rsidRPr="00651AF7" w:rsidTr="00BA7757">
        <w:trPr>
          <w:ins w:id="8387" w:author="Bundesnetzagentur" w:date="2012-10-29T08:45:00Z"/>
        </w:trPr>
        <w:tc>
          <w:tcPr>
            <w:tcW w:w="2552" w:type="dxa"/>
          </w:tcPr>
          <w:p w:rsidR="00824526" w:rsidRPr="00954362" w:rsidRDefault="00824526" w:rsidP="00BA7757">
            <w:pPr>
              <w:rPr>
                <w:ins w:id="8388" w:author="Bundesnetzagentur" w:date="2012-10-29T08:45:00Z"/>
                <w:color w:val="000000"/>
              </w:rPr>
            </w:pPr>
            <w:ins w:id="8389" w:author="Bundesnetzagentur" w:date="2012-10-29T08:45:00Z">
              <w:r w:rsidRPr="00954362">
                <w:rPr>
                  <w:color w:val="000000"/>
                </w:rPr>
                <w:t>Chirp bandwidth (MHz)</w:t>
              </w:r>
            </w:ins>
          </w:p>
        </w:tc>
        <w:tc>
          <w:tcPr>
            <w:tcW w:w="1701" w:type="dxa"/>
          </w:tcPr>
          <w:p w:rsidR="00824526" w:rsidRPr="00651AF7" w:rsidRDefault="00824526">
            <w:pPr>
              <w:jc w:val="center"/>
              <w:rPr>
                <w:ins w:id="8390" w:author="Bundesnetzagentur" w:date="2012-10-29T08:45:00Z"/>
              </w:rPr>
              <w:pPrChange w:id="8391" w:author="Bundesnetzagentur" w:date="2012-10-29T09:06:00Z">
                <w:pPr>
                  <w:ind w:left="720"/>
                </w:pPr>
              </w:pPrChange>
            </w:pPr>
            <w:ins w:id="8392" w:author="Bundesnetzagentur" w:date="2012-10-29T08:49:00Z">
              <w:r w:rsidRPr="00954362">
                <w:rPr>
                  <w:color w:val="000000"/>
                </w:rPr>
                <w:t>N/A</w:t>
              </w:r>
            </w:ins>
          </w:p>
        </w:tc>
        <w:tc>
          <w:tcPr>
            <w:tcW w:w="1701" w:type="dxa"/>
          </w:tcPr>
          <w:p w:rsidR="00824526" w:rsidRPr="00651AF7" w:rsidRDefault="00824526">
            <w:pPr>
              <w:jc w:val="center"/>
              <w:rPr>
                <w:ins w:id="8393" w:author="Bundesnetzagentur" w:date="2012-10-29T08:45:00Z"/>
              </w:rPr>
              <w:pPrChange w:id="8394" w:author="Bundesnetzagentur" w:date="2012-10-29T09:06:00Z">
                <w:pPr>
                  <w:ind w:left="720"/>
                </w:pPr>
              </w:pPrChange>
            </w:pPr>
            <w:ins w:id="8395" w:author="Bundesnetzagentur" w:date="2012-10-29T08:49:00Z">
              <w:r w:rsidRPr="00954362">
                <w:rPr>
                  <w:color w:val="000000"/>
                </w:rPr>
                <w:t>N/A</w:t>
              </w:r>
            </w:ins>
          </w:p>
        </w:tc>
        <w:tc>
          <w:tcPr>
            <w:tcW w:w="1701" w:type="dxa"/>
          </w:tcPr>
          <w:p w:rsidR="00824526" w:rsidRPr="00651AF7" w:rsidRDefault="00824526">
            <w:pPr>
              <w:jc w:val="center"/>
              <w:rPr>
                <w:ins w:id="8396" w:author="Bundesnetzagentur" w:date="2012-10-29T08:45:00Z"/>
              </w:rPr>
              <w:pPrChange w:id="8397" w:author="Bundesnetzagentur" w:date="2012-10-29T09:06:00Z">
                <w:pPr>
                  <w:ind w:left="720"/>
                </w:pPr>
              </w:pPrChange>
            </w:pPr>
            <w:ins w:id="8398" w:author="Bundesnetzagentur" w:date="2012-10-29T08:49:00Z">
              <w:r w:rsidRPr="00954362">
                <w:rPr>
                  <w:color w:val="000000"/>
                </w:rPr>
                <w:t>4.0</w:t>
              </w:r>
            </w:ins>
          </w:p>
        </w:tc>
        <w:tc>
          <w:tcPr>
            <w:tcW w:w="1701" w:type="dxa"/>
          </w:tcPr>
          <w:p w:rsidR="00824526" w:rsidRPr="00651AF7" w:rsidRDefault="00824526">
            <w:pPr>
              <w:jc w:val="center"/>
              <w:rPr>
                <w:ins w:id="8399" w:author="Bundesnetzagentur" w:date="2012-10-29T08:45:00Z"/>
              </w:rPr>
              <w:pPrChange w:id="8400" w:author="Bundesnetzagentur" w:date="2012-10-29T09:06:00Z">
                <w:pPr>
                  <w:ind w:left="720"/>
                </w:pPr>
              </w:pPrChange>
            </w:pPr>
            <w:ins w:id="8401" w:author="Bundesnetzagentur" w:date="2012-10-29T08:49:00Z">
              <w:r w:rsidRPr="00954362">
                <w:rPr>
                  <w:color w:val="000000"/>
                </w:rPr>
                <w:t>8.33</w:t>
              </w:r>
            </w:ins>
          </w:p>
        </w:tc>
        <w:tc>
          <w:tcPr>
            <w:tcW w:w="1701" w:type="dxa"/>
          </w:tcPr>
          <w:p w:rsidR="00824526" w:rsidRPr="00651AF7" w:rsidRDefault="00824526">
            <w:pPr>
              <w:jc w:val="center"/>
              <w:rPr>
                <w:ins w:id="8402" w:author="Bundesnetzagentur" w:date="2012-10-29T08:45:00Z"/>
              </w:rPr>
              <w:pPrChange w:id="8403" w:author="Bundesnetzagentur" w:date="2012-10-29T09:06:00Z">
                <w:pPr>
                  <w:ind w:left="720"/>
                </w:pPr>
              </w:pPrChange>
            </w:pPr>
            <w:ins w:id="8404" w:author="Bundesnetzagentur" w:date="2012-10-29T08:49:00Z">
              <w:r w:rsidRPr="00954362">
                <w:rPr>
                  <w:color w:val="000000"/>
                </w:rPr>
                <w:t>N/A</w:t>
              </w:r>
            </w:ins>
          </w:p>
        </w:tc>
        <w:tc>
          <w:tcPr>
            <w:tcW w:w="1701" w:type="dxa"/>
          </w:tcPr>
          <w:p w:rsidR="00824526" w:rsidRPr="00651AF7" w:rsidRDefault="00824526">
            <w:pPr>
              <w:jc w:val="center"/>
              <w:rPr>
                <w:ins w:id="8405" w:author="Bundesnetzagentur" w:date="2012-10-29T08:45:00Z"/>
              </w:rPr>
              <w:pPrChange w:id="8406" w:author="Bundesnetzagentur" w:date="2012-10-29T09:06:00Z">
                <w:pPr>
                  <w:ind w:left="720"/>
                </w:pPr>
              </w:pPrChange>
            </w:pPr>
            <w:ins w:id="8407" w:author="Bundesnetzagentur" w:date="2012-10-29T08:49:00Z">
              <w:r w:rsidRPr="00954362">
                <w:rPr>
                  <w:color w:val="000000"/>
                </w:rPr>
                <w:t>No detail</w:t>
              </w:r>
            </w:ins>
          </w:p>
        </w:tc>
        <w:tc>
          <w:tcPr>
            <w:tcW w:w="1701" w:type="dxa"/>
          </w:tcPr>
          <w:p w:rsidR="00824526" w:rsidRPr="00651AF7" w:rsidRDefault="00824526">
            <w:pPr>
              <w:jc w:val="center"/>
              <w:rPr>
                <w:ins w:id="8408" w:author="Bundesnetzagentur" w:date="2012-10-29T08:45:00Z"/>
              </w:rPr>
              <w:pPrChange w:id="8409" w:author="Bundesnetzagentur" w:date="2012-10-29T09:06:00Z">
                <w:pPr/>
              </w:pPrChange>
            </w:pPr>
          </w:p>
        </w:tc>
      </w:tr>
      <w:tr w:rsidR="00824526" w:rsidRPr="00651AF7" w:rsidTr="00BA7757">
        <w:trPr>
          <w:ins w:id="8410" w:author="Bundesnetzagentur" w:date="2012-10-29T08:45:00Z"/>
        </w:trPr>
        <w:tc>
          <w:tcPr>
            <w:tcW w:w="2552" w:type="dxa"/>
          </w:tcPr>
          <w:p w:rsidR="00824526" w:rsidRDefault="00824526" w:rsidP="00BA7757">
            <w:pPr>
              <w:rPr>
                <w:ins w:id="8411" w:author="Bundesnetzagentur" w:date="2012-10-29T08:47:00Z"/>
                <w:color w:val="000000"/>
              </w:rPr>
            </w:pPr>
            <w:ins w:id="8412" w:author="Bundesnetzagentur" w:date="2012-10-29T08:46:00Z">
              <w:r w:rsidRPr="00697329">
                <w:rPr>
                  <w:color w:val="000000"/>
                  <w:rPrChange w:id="8413" w:author="Bundesnetzagentur" w:date="2012-10-29T08:46:00Z">
                    <w:rPr>
                      <w:b/>
                      <w:szCs w:val="20"/>
                      <w:lang w:val="de-DE"/>
                    </w:rPr>
                  </w:rPrChange>
                </w:rPr>
                <w:t xml:space="preserve">RF emission bandwidth (MHz) </w:t>
              </w:r>
            </w:ins>
            <w:ins w:id="8414" w:author="Bundesnetzagentur" w:date="2012-10-29T08:47:00Z">
              <w:r>
                <w:rPr>
                  <w:color w:val="000000"/>
                </w:rPr>
                <w:t xml:space="preserve"> </w:t>
              </w:r>
            </w:ins>
            <w:ins w:id="8415" w:author="Bundesnetzagentur" w:date="2012-10-29T09:13:00Z">
              <w:r w:rsidR="0031333F">
                <w:rPr>
                  <w:color w:val="000000"/>
                </w:rPr>
                <w:t xml:space="preserve">                  </w:t>
              </w:r>
            </w:ins>
            <w:ins w:id="8416" w:author="Bundesnetzagentur" w:date="2012-10-29T08:46:00Z">
              <w:r w:rsidRPr="00697329">
                <w:rPr>
                  <w:color w:val="000000"/>
                  <w:rPrChange w:id="8417" w:author="Bundesnetzagentur" w:date="2012-10-29T08:46:00Z">
                    <w:rPr>
                      <w:b/>
                      <w:szCs w:val="20"/>
                      <w:lang w:val="de-DE"/>
                    </w:rPr>
                  </w:rPrChange>
                </w:rPr>
                <w:t>at</w:t>
              </w:r>
            </w:ins>
            <w:ins w:id="8418" w:author="Bundesnetzagentur" w:date="2012-10-29T08:47:00Z">
              <w:r>
                <w:rPr>
                  <w:color w:val="000000"/>
                </w:rPr>
                <w:t xml:space="preserve"> 3 dB</w:t>
              </w:r>
            </w:ins>
          </w:p>
          <w:p w:rsidR="00824526" w:rsidRDefault="00824526" w:rsidP="00BA7757">
            <w:pPr>
              <w:rPr>
                <w:ins w:id="8419" w:author="Bundesnetzagentur" w:date="2012-10-29T09:13:00Z"/>
                <w:color w:val="000000"/>
              </w:rPr>
            </w:pPr>
          </w:p>
          <w:p w:rsidR="0031333F" w:rsidRPr="00954362" w:rsidRDefault="0031333F">
            <w:pPr>
              <w:jc w:val="right"/>
              <w:rPr>
                <w:ins w:id="8420" w:author="Bundesnetzagentur" w:date="2012-10-29T08:45:00Z"/>
                <w:color w:val="000000"/>
              </w:rPr>
              <w:pPrChange w:id="8421" w:author="Bundesnetzagentur" w:date="2012-10-29T09:13:00Z">
                <w:pPr/>
              </w:pPrChange>
            </w:pPr>
            <w:ins w:id="8422" w:author="Bundesnetzagentur" w:date="2012-10-29T09:13:00Z">
              <w:r w:rsidRPr="00514F9C">
                <w:rPr>
                  <w:color w:val="000000"/>
                </w:rPr>
                <w:t>at</w:t>
              </w:r>
              <w:r>
                <w:rPr>
                  <w:color w:val="000000"/>
                </w:rPr>
                <w:t xml:space="preserve"> 20 dB</w:t>
              </w:r>
            </w:ins>
          </w:p>
        </w:tc>
        <w:tc>
          <w:tcPr>
            <w:tcW w:w="1701" w:type="dxa"/>
          </w:tcPr>
          <w:p w:rsidR="00824526" w:rsidRPr="00651AF7" w:rsidRDefault="00824526">
            <w:pPr>
              <w:jc w:val="center"/>
              <w:rPr>
                <w:ins w:id="8423" w:author="Bundesnetzagentur" w:date="2012-10-29T08:45:00Z"/>
              </w:rPr>
              <w:pPrChange w:id="8424" w:author="Bundesnetzagentur" w:date="2012-10-29T09:06:00Z">
                <w:pPr>
                  <w:ind w:left="720"/>
                </w:pPr>
              </w:pPrChange>
            </w:pPr>
            <w:ins w:id="8425" w:author="Bundesnetzagentur" w:date="2012-10-29T08:49:00Z">
              <w:r w:rsidRPr="00954362">
                <w:rPr>
                  <w:color w:val="000000"/>
                </w:rPr>
                <w:t>0.5-5</w:t>
              </w:r>
            </w:ins>
          </w:p>
        </w:tc>
        <w:tc>
          <w:tcPr>
            <w:tcW w:w="1701" w:type="dxa"/>
          </w:tcPr>
          <w:p w:rsidR="00824526" w:rsidRDefault="00824526">
            <w:pPr>
              <w:jc w:val="center"/>
              <w:rPr>
                <w:ins w:id="8426" w:author="Bundesnetzagentur" w:date="2012-10-29T09:07:00Z"/>
                <w:color w:val="000000"/>
              </w:rPr>
              <w:pPrChange w:id="8427" w:author="Bundesnetzagentur" w:date="2012-10-29T09:06:00Z">
                <w:pPr>
                  <w:pStyle w:val="Tabletext0"/>
                  <w:ind w:left="720"/>
                  <w:jc w:val="center"/>
                </w:pPr>
              </w:pPrChange>
            </w:pPr>
            <w:ins w:id="8428" w:author="Bundesnetzagentur" w:date="2012-10-29T08:49:00Z">
              <w:r w:rsidRPr="00954362">
                <w:rPr>
                  <w:color w:val="000000"/>
                </w:rPr>
                <w:t>0.9-3.6</w:t>
              </w:r>
            </w:ins>
          </w:p>
          <w:p w:rsidR="00824526" w:rsidRDefault="00824526">
            <w:pPr>
              <w:jc w:val="center"/>
              <w:rPr>
                <w:ins w:id="8429" w:author="Bundesnetzagentur" w:date="2012-10-29T09:13:00Z"/>
                <w:color w:val="000000"/>
              </w:rPr>
              <w:pPrChange w:id="8430" w:author="Bundesnetzagentur" w:date="2012-10-29T09:06:00Z">
                <w:pPr>
                  <w:pStyle w:val="Tabletext0"/>
                  <w:jc w:val="center"/>
                </w:pPr>
              </w:pPrChange>
            </w:pPr>
          </w:p>
          <w:p w:rsidR="0031333F" w:rsidRPr="00954362" w:rsidRDefault="0031333F">
            <w:pPr>
              <w:jc w:val="center"/>
              <w:rPr>
                <w:ins w:id="8431" w:author="Bundesnetzagentur" w:date="2012-10-29T08:49:00Z"/>
                <w:color w:val="000000"/>
              </w:rPr>
              <w:pPrChange w:id="8432" w:author="Bundesnetzagentur" w:date="2012-10-29T09:06:00Z">
                <w:pPr>
                  <w:pStyle w:val="Tabletext0"/>
                  <w:jc w:val="center"/>
                </w:pPr>
              </w:pPrChange>
            </w:pPr>
          </w:p>
          <w:p w:rsidR="00824526" w:rsidRPr="00FC1A40" w:rsidRDefault="00824526">
            <w:pPr>
              <w:jc w:val="center"/>
              <w:rPr>
                <w:ins w:id="8433" w:author="Bundesnetzagentur" w:date="2012-10-29T08:45:00Z"/>
                <w:color w:val="000000"/>
                <w:rPrChange w:id="8434" w:author="Bundesnetzagentur" w:date="2012-10-29T08:56:00Z">
                  <w:rPr>
                    <w:ins w:id="8435" w:author="Bundesnetzagentur" w:date="2012-10-29T08:45:00Z"/>
                  </w:rPr>
                </w:rPrChange>
              </w:rPr>
              <w:pPrChange w:id="8436" w:author="Bundesnetzagentur" w:date="2012-10-29T09:06:00Z">
                <w:pPr/>
              </w:pPrChange>
            </w:pPr>
            <w:ins w:id="8437" w:author="Bundesnetzagentur" w:date="2012-10-29T09:07:00Z">
              <w:r w:rsidRPr="00954362">
                <w:rPr>
                  <w:color w:val="000000"/>
                </w:rPr>
                <w:t>6.4-18</w:t>
              </w:r>
            </w:ins>
          </w:p>
        </w:tc>
        <w:tc>
          <w:tcPr>
            <w:tcW w:w="1701" w:type="dxa"/>
          </w:tcPr>
          <w:p w:rsidR="00824526" w:rsidRDefault="00824526">
            <w:pPr>
              <w:jc w:val="center"/>
              <w:rPr>
                <w:ins w:id="8438" w:author="Bundesnetzagentur" w:date="2012-10-29T09:07:00Z"/>
                <w:color w:val="000000"/>
              </w:rPr>
              <w:pPrChange w:id="8439" w:author="Bundesnetzagentur" w:date="2012-10-29T09:06:00Z">
                <w:pPr>
                  <w:pStyle w:val="Tabletext0"/>
                  <w:ind w:left="720"/>
                  <w:jc w:val="center"/>
                </w:pPr>
              </w:pPrChange>
            </w:pPr>
            <w:ins w:id="8440" w:author="Bundesnetzagentur" w:date="2012-10-29T08:49:00Z">
              <w:r w:rsidRPr="00954362">
                <w:rPr>
                  <w:color w:val="000000"/>
                </w:rPr>
                <w:t>0.9-3.6</w:t>
              </w:r>
            </w:ins>
          </w:p>
          <w:p w:rsidR="00824526" w:rsidRPr="00954362" w:rsidRDefault="00824526">
            <w:pPr>
              <w:jc w:val="center"/>
              <w:rPr>
                <w:ins w:id="8441" w:author="Bundesnetzagentur" w:date="2012-10-29T08:49:00Z"/>
                <w:color w:val="000000"/>
              </w:rPr>
              <w:pPrChange w:id="8442" w:author="Bundesnetzagentur" w:date="2012-10-29T09:06:00Z">
                <w:pPr>
                  <w:pStyle w:val="Tabletext0"/>
                  <w:jc w:val="center"/>
                </w:pPr>
              </w:pPrChange>
            </w:pPr>
          </w:p>
          <w:p w:rsidR="00824526" w:rsidRPr="00651AF7" w:rsidRDefault="00824526">
            <w:pPr>
              <w:jc w:val="center"/>
              <w:rPr>
                <w:ins w:id="8443" w:author="Bundesnetzagentur" w:date="2012-10-29T08:45:00Z"/>
              </w:rPr>
              <w:pPrChange w:id="8444" w:author="Bundesnetzagentur" w:date="2012-10-29T09:06:00Z">
                <w:pPr/>
              </w:pPrChange>
            </w:pPr>
            <w:ins w:id="8445" w:author="Bundesnetzagentur" w:date="2012-10-29T09:07:00Z">
              <w:r w:rsidRPr="00954362">
                <w:rPr>
                  <w:color w:val="000000"/>
                </w:rPr>
                <w:t>6.4-18</w:t>
              </w:r>
            </w:ins>
          </w:p>
        </w:tc>
        <w:tc>
          <w:tcPr>
            <w:tcW w:w="1701" w:type="dxa"/>
          </w:tcPr>
          <w:p w:rsidR="00824526" w:rsidRDefault="00824526">
            <w:pPr>
              <w:jc w:val="center"/>
              <w:rPr>
                <w:ins w:id="8446" w:author="Bundesnetzagentur" w:date="2012-10-29T09:07:00Z"/>
                <w:color w:val="000000"/>
              </w:rPr>
              <w:pPrChange w:id="8447" w:author="Bundesnetzagentur" w:date="2012-10-29T09:06:00Z">
                <w:pPr>
                  <w:pStyle w:val="Tabletext0"/>
                  <w:ind w:left="720"/>
                  <w:jc w:val="center"/>
                </w:pPr>
              </w:pPrChange>
            </w:pPr>
            <w:ins w:id="8448" w:author="Bundesnetzagentur" w:date="2012-10-29T08:49:00Z">
              <w:r w:rsidRPr="00954362">
                <w:rPr>
                  <w:color w:val="000000"/>
                </w:rPr>
                <w:t>8.33</w:t>
              </w:r>
            </w:ins>
          </w:p>
          <w:p w:rsidR="00824526" w:rsidRPr="00954362" w:rsidRDefault="00824526">
            <w:pPr>
              <w:jc w:val="center"/>
              <w:rPr>
                <w:ins w:id="8449" w:author="Bundesnetzagentur" w:date="2012-10-29T08:49:00Z"/>
                <w:color w:val="000000"/>
              </w:rPr>
              <w:pPrChange w:id="8450" w:author="Bundesnetzagentur" w:date="2012-10-29T09:06:00Z">
                <w:pPr>
                  <w:pStyle w:val="Tabletext0"/>
                  <w:jc w:val="center"/>
                </w:pPr>
              </w:pPrChange>
            </w:pPr>
          </w:p>
          <w:p w:rsidR="00824526" w:rsidRPr="00651AF7" w:rsidRDefault="00824526">
            <w:pPr>
              <w:jc w:val="center"/>
              <w:rPr>
                <w:ins w:id="8451" w:author="Bundesnetzagentur" w:date="2012-10-29T08:45:00Z"/>
              </w:rPr>
              <w:pPrChange w:id="8452" w:author="Bundesnetzagentur" w:date="2012-10-29T09:06:00Z">
                <w:pPr/>
              </w:pPrChange>
            </w:pPr>
            <w:ins w:id="8453" w:author="Bundesnetzagentur" w:date="2012-10-29T09:07:00Z">
              <w:r w:rsidRPr="00954362">
                <w:rPr>
                  <w:color w:val="000000"/>
                </w:rPr>
                <w:t>9.9</w:t>
              </w:r>
            </w:ins>
          </w:p>
        </w:tc>
        <w:tc>
          <w:tcPr>
            <w:tcW w:w="1701" w:type="dxa"/>
          </w:tcPr>
          <w:p w:rsidR="00824526" w:rsidRDefault="00824526">
            <w:pPr>
              <w:jc w:val="center"/>
              <w:rPr>
                <w:ins w:id="8454" w:author="Bundesnetzagentur" w:date="2012-10-29T09:07:00Z"/>
                <w:color w:val="000000"/>
              </w:rPr>
              <w:pPrChange w:id="8455" w:author="Bundesnetzagentur" w:date="2012-10-29T09:06:00Z">
                <w:pPr>
                  <w:ind w:left="720"/>
                </w:pPr>
              </w:pPrChange>
            </w:pPr>
            <w:ins w:id="8456" w:author="Bundesnetzagentur" w:date="2012-10-29T08:49:00Z">
              <w:r w:rsidRPr="00954362">
                <w:rPr>
                  <w:color w:val="000000"/>
                </w:rPr>
                <w:t>5.0/4.0/1.2</w:t>
              </w:r>
            </w:ins>
          </w:p>
          <w:p w:rsidR="00824526" w:rsidRPr="00651AF7" w:rsidRDefault="00824526">
            <w:pPr>
              <w:jc w:val="center"/>
              <w:rPr>
                <w:ins w:id="8457" w:author="Bundesnetzagentur" w:date="2012-10-29T08:45:00Z"/>
              </w:rPr>
              <w:pPrChange w:id="8458" w:author="Bundesnetzagentur" w:date="2012-10-29T09:06:00Z">
                <w:pPr>
                  <w:ind w:left="720"/>
                </w:pPr>
              </w:pPrChange>
            </w:pPr>
            <w:ins w:id="8459" w:author="Bundesnetzagentur" w:date="2012-10-29T09:07:00Z">
              <w:r w:rsidRPr="00954362">
                <w:rPr>
                  <w:color w:val="000000"/>
                </w:rPr>
                <w:t>16.5/12.5/7.0</w:t>
              </w:r>
            </w:ins>
          </w:p>
        </w:tc>
        <w:tc>
          <w:tcPr>
            <w:tcW w:w="1701" w:type="dxa"/>
          </w:tcPr>
          <w:p w:rsidR="00824526" w:rsidRPr="00651AF7" w:rsidRDefault="00824526">
            <w:pPr>
              <w:jc w:val="center"/>
              <w:rPr>
                <w:ins w:id="8460" w:author="Bundesnetzagentur" w:date="2012-10-29T08:45:00Z"/>
              </w:rPr>
              <w:pPrChange w:id="8461" w:author="Bundesnetzagentur" w:date="2012-10-29T09:06:00Z">
                <w:pPr>
                  <w:ind w:left="720"/>
                </w:pPr>
              </w:pPrChange>
            </w:pPr>
            <w:ins w:id="8462" w:author="Bundesnetzagentur" w:date="2012-10-29T08:49:00Z">
              <w:r w:rsidRPr="00954362">
                <w:rPr>
                  <w:color w:val="000000"/>
                </w:rPr>
                <w:t>5</w:t>
              </w:r>
            </w:ins>
          </w:p>
        </w:tc>
        <w:tc>
          <w:tcPr>
            <w:tcW w:w="1701" w:type="dxa"/>
          </w:tcPr>
          <w:p w:rsidR="00824526" w:rsidRPr="00651AF7" w:rsidRDefault="00824526">
            <w:pPr>
              <w:jc w:val="center"/>
              <w:rPr>
                <w:ins w:id="8463" w:author="Bundesnetzagentur" w:date="2012-10-29T08:45:00Z"/>
              </w:rPr>
              <w:pPrChange w:id="8464" w:author="Bundesnetzagentur" w:date="2012-10-29T09:06:00Z">
                <w:pPr/>
              </w:pPrChange>
            </w:pPr>
          </w:p>
        </w:tc>
      </w:tr>
      <w:tr w:rsidR="00824526" w:rsidRPr="00651AF7" w:rsidTr="00BA7757">
        <w:trPr>
          <w:ins w:id="8465" w:author="Bundesnetzagentur" w:date="2012-10-29T08:45:00Z"/>
        </w:trPr>
        <w:tc>
          <w:tcPr>
            <w:tcW w:w="2552" w:type="dxa"/>
          </w:tcPr>
          <w:p w:rsidR="00824526" w:rsidRPr="00954362" w:rsidRDefault="00824526" w:rsidP="00BA7757">
            <w:pPr>
              <w:rPr>
                <w:ins w:id="8466" w:author="Bundesnetzagentur" w:date="2012-10-29T08:45:00Z"/>
                <w:color w:val="000000"/>
              </w:rPr>
            </w:pPr>
            <w:ins w:id="8467" w:author="Bundesnetzagentur" w:date="2012-10-29T08:48:00Z">
              <w:r w:rsidRPr="00954362">
                <w:rPr>
                  <w:color w:val="000000"/>
                </w:rPr>
                <w:t>Antenna pattern type</w:t>
              </w:r>
            </w:ins>
          </w:p>
        </w:tc>
        <w:tc>
          <w:tcPr>
            <w:tcW w:w="1701" w:type="dxa"/>
          </w:tcPr>
          <w:p w:rsidR="00824526" w:rsidRPr="00651AF7" w:rsidRDefault="00824526">
            <w:pPr>
              <w:jc w:val="center"/>
              <w:rPr>
                <w:ins w:id="8468" w:author="Bundesnetzagentur" w:date="2012-10-29T08:45:00Z"/>
              </w:rPr>
              <w:pPrChange w:id="8469" w:author="Bundesnetzagentur" w:date="2012-10-29T09:06:00Z">
                <w:pPr>
                  <w:ind w:left="720"/>
                </w:pPr>
              </w:pPrChange>
            </w:pPr>
            <w:ins w:id="8470" w:author="Bundesnetzagentur" w:date="2012-10-29T09:03:00Z">
              <w:r w:rsidRPr="00954362">
                <w:rPr>
                  <w:color w:val="000000"/>
                </w:rPr>
                <w:t>Pencil</w:t>
              </w:r>
            </w:ins>
          </w:p>
        </w:tc>
        <w:tc>
          <w:tcPr>
            <w:tcW w:w="1701" w:type="dxa"/>
          </w:tcPr>
          <w:p w:rsidR="00824526" w:rsidRPr="00651AF7" w:rsidRDefault="00824526">
            <w:pPr>
              <w:jc w:val="center"/>
              <w:rPr>
                <w:ins w:id="8471" w:author="Bundesnetzagentur" w:date="2012-10-29T08:45:00Z"/>
              </w:rPr>
              <w:pPrChange w:id="8472" w:author="Bundesnetzagentur" w:date="2012-10-29T09:06:00Z">
                <w:pPr>
                  <w:ind w:left="720"/>
                </w:pPr>
              </w:pPrChange>
            </w:pPr>
            <w:ins w:id="8473" w:author="Bundesnetzagentur" w:date="2012-10-29T09:03:00Z">
              <w:r w:rsidRPr="00954362">
                <w:rPr>
                  <w:color w:val="000000"/>
                </w:rPr>
                <w:t>Pencil</w:t>
              </w:r>
            </w:ins>
          </w:p>
        </w:tc>
        <w:tc>
          <w:tcPr>
            <w:tcW w:w="1701" w:type="dxa"/>
          </w:tcPr>
          <w:p w:rsidR="00824526" w:rsidRPr="00651AF7" w:rsidRDefault="00824526">
            <w:pPr>
              <w:jc w:val="center"/>
              <w:rPr>
                <w:ins w:id="8474" w:author="Bundesnetzagentur" w:date="2012-10-29T08:45:00Z"/>
              </w:rPr>
              <w:pPrChange w:id="8475" w:author="Bundesnetzagentur" w:date="2012-10-29T09:06:00Z">
                <w:pPr>
                  <w:ind w:left="720"/>
                </w:pPr>
              </w:pPrChange>
            </w:pPr>
            <w:ins w:id="8476" w:author="Bundesnetzagentur" w:date="2012-10-29T09:03:00Z">
              <w:r w:rsidRPr="00954362">
                <w:rPr>
                  <w:color w:val="000000"/>
                </w:rPr>
                <w:t>Pencil</w:t>
              </w:r>
            </w:ins>
          </w:p>
        </w:tc>
        <w:tc>
          <w:tcPr>
            <w:tcW w:w="1701" w:type="dxa"/>
          </w:tcPr>
          <w:p w:rsidR="00824526" w:rsidRPr="00651AF7" w:rsidRDefault="00824526">
            <w:pPr>
              <w:jc w:val="center"/>
              <w:rPr>
                <w:ins w:id="8477" w:author="Bundesnetzagentur" w:date="2012-10-29T08:45:00Z"/>
              </w:rPr>
              <w:pPrChange w:id="8478" w:author="Bundesnetzagentur" w:date="2012-10-29T09:06:00Z">
                <w:pPr>
                  <w:ind w:left="720"/>
                </w:pPr>
              </w:pPrChange>
            </w:pPr>
            <w:ins w:id="8479" w:author="Bundesnetzagentur" w:date="2012-10-29T09:03:00Z">
              <w:r w:rsidRPr="00954362">
                <w:rPr>
                  <w:color w:val="000000"/>
                </w:rPr>
                <w:t>Pencil</w:t>
              </w:r>
            </w:ins>
          </w:p>
        </w:tc>
        <w:tc>
          <w:tcPr>
            <w:tcW w:w="1701" w:type="dxa"/>
          </w:tcPr>
          <w:p w:rsidR="00824526" w:rsidRPr="00651AF7" w:rsidRDefault="00824526">
            <w:pPr>
              <w:jc w:val="center"/>
              <w:rPr>
                <w:ins w:id="8480" w:author="Bundesnetzagentur" w:date="2012-10-29T08:45:00Z"/>
              </w:rPr>
              <w:pPrChange w:id="8481" w:author="Bundesnetzagentur" w:date="2012-10-29T09:06:00Z">
                <w:pPr>
                  <w:ind w:left="720"/>
                </w:pPr>
              </w:pPrChange>
            </w:pPr>
            <w:ins w:id="8482" w:author="Bundesnetzagentur" w:date="2012-10-29T09:03:00Z">
              <w:r w:rsidRPr="00954362">
                <w:rPr>
                  <w:color w:val="000000"/>
                </w:rPr>
                <w:t>Fan</w:t>
              </w:r>
            </w:ins>
          </w:p>
        </w:tc>
        <w:tc>
          <w:tcPr>
            <w:tcW w:w="1701" w:type="dxa"/>
          </w:tcPr>
          <w:p w:rsidR="00824526" w:rsidRPr="00651AF7" w:rsidRDefault="00824526">
            <w:pPr>
              <w:jc w:val="center"/>
              <w:rPr>
                <w:ins w:id="8483" w:author="Bundesnetzagentur" w:date="2012-10-29T08:45:00Z"/>
              </w:rPr>
              <w:pPrChange w:id="8484" w:author="Bundesnetzagentur" w:date="2012-10-29T09:06:00Z">
                <w:pPr>
                  <w:ind w:left="720"/>
                </w:pPr>
              </w:pPrChange>
            </w:pPr>
            <w:ins w:id="8485" w:author="Bundesnetzagentur" w:date="2012-10-29T09:03:00Z">
              <w:r w:rsidRPr="00954362">
                <w:rPr>
                  <w:color w:val="000000"/>
                </w:rPr>
                <w:t>N/A</w:t>
              </w:r>
            </w:ins>
          </w:p>
        </w:tc>
        <w:tc>
          <w:tcPr>
            <w:tcW w:w="1701" w:type="dxa"/>
          </w:tcPr>
          <w:p w:rsidR="00824526" w:rsidRPr="00651AF7" w:rsidRDefault="00824526">
            <w:pPr>
              <w:jc w:val="center"/>
              <w:rPr>
                <w:ins w:id="8486" w:author="Bundesnetzagentur" w:date="2012-10-29T08:45:00Z"/>
              </w:rPr>
              <w:pPrChange w:id="8487" w:author="Bundesnetzagentur" w:date="2012-10-29T09:06:00Z">
                <w:pPr>
                  <w:ind w:left="720"/>
                </w:pPr>
              </w:pPrChange>
            </w:pPr>
            <w:ins w:id="8488" w:author="Bundesnetzagentur" w:date="2012-10-29T09:03:00Z">
              <w:r w:rsidRPr="00954362">
                <w:rPr>
                  <w:color w:val="000000"/>
                </w:rPr>
                <w:t>N/A</w:t>
              </w:r>
            </w:ins>
          </w:p>
        </w:tc>
      </w:tr>
      <w:tr w:rsidR="00824526" w:rsidRPr="00651AF7" w:rsidTr="00BA7757">
        <w:trPr>
          <w:ins w:id="8489" w:author="Bundesnetzagentur" w:date="2012-10-29T08:45:00Z"/>
        </w:trPr>
        <w:tc>
          <w:tcPr>
            <w:tcW w:w="2552" w:type="dxa"/>
          </w:tcPr>
          <w:p w:rsidR="00824526" w:rsidRPr="00954362" w:rsidRDefault="00824526" w:rsidP="00BA7757">
            <w:pPr>
              <w:rPr>
                <w:ins w:id="8490" w:author="Bundesnetzagentur" w:date="2012-10-29T08:45:00Z"/>
                <w:color w:val="000000"/>
              </w:rPr>
            </w:pPr>
            <w:ins w:id="8491" w:author="Bundesnetzagentur" w:date="2012-10-29T08:48:00Z">
              <w:r w:rsidRPr="00954362">
                <w:rPr>
                  <w:color w:val="000000"/>
                </w:rPr>
                <w:t>Antenna type</w:t>
              </w:r>
            </w:ins>
          </w:p>
        </w:tc>
        <w:tc>
          <w:tcPr>
            <w:tcW w:w="1701" w:type="dxa"/>
          </w:tcPr>
          <w:p w:rsidR="00824526" w:rsidRPr="00651AF7" w:rsidRDefault="00824526">
            <w:pPr>
              <w:jc w:val="center"/>
              <w:rPr>
                <w:ins w:id="8492" w:author="Bundesnetzagentur" w:date="2012-10-29T08:45:00Z"/>
              </w:rPr>
              <w:pPrChange w:id="8493" w:author="Bundesnetzagentur" w:date="2012-10-29T09:06:00Z">
                <w:pPr>
                  <w:ind w:left="720"/>
                </w:pPr>
              </w:pPrChange>
            </w:pPr>
            <w:ins w:id="8494" w:author="Bundesnetzagentur" w:date="2012-10-29T09:01:00Z">
              <w:r w:rsidRPr="00954362">
                <w:rPr>
                  <w:color w:val="000000"/>
                </w:rPr>
                <w:t>Parabolic</w:t>
              </w:r>
            </w:ins>
          </w:p>
        </w:tc>
        <w:tc>
          <w:tcPr>
            <w:tcW w:w="1701" w:type="dxa"/>
          </w:tcPr>
          <w:p w:rsidR="00824526" w:rsidRPr="00651AF7" w:rsidRDefault="00824526">
            <w:pPr>
              <w:jc w:val="center"/>
              <w:rPr>
                <w:ins w:id="8495" w:author="Bundesnetzagentur" w:date="2012-10-29T08:45:00Z"/>
              </w:rPr>
              <w:pPrChange w:id="8496" w:author="Bundesnetzagentur" w:date="2012-10-29T09:06:00Z">
                <w:pPr>
                  <w:ind w:left="720"/>
                </w:pPr>
              </w:pPrChange>
            </w:pPr>
            <w:ins w:id="8497" w:author="Bundesnetzagentur" w:date="2012-10-29T09:01:00Z">
              <w:r w:rsidRPr="00954362">
                <w:rPr>
                  <w:color w:val="000000"/>
                </w:rPr>
                <w:t>Parabolic</w:t>
              </w:r>
            </w:ins>
          </w:p>
        </w:tc>
        <w:tc>
          <w:tcPr>
            <w:tcW w:w="1701" w:type="dxa"/>
          </w:tcPr>
          <w:p w:rsidR="00824526" w:rsidRPr="00651AF7" w:rsidRDefault="00824526">
            <w:pPr>
              <w:jc w:val="center"/>
              <w:rPr>
                <w:ins w:id="8498" w:author="Bundesnetzagentur" w:date="2012-10-29T08:45:00Z"/>
              </w:rPr>
              <w:pPrChange w:id="8499" w:author="Bundesnetzagentur" w:date="2012-10-29T09:06:00Z">
                <w:pPr>
                  <w:ind w:left="720"/>
                </w:pPr>
              </w:pPrChange>
            </w:pPr>
            <w:ins w:id="8500" w:author="Bundesnetzagentur" w:date="2012-10-29T09:01:00Z">
              <w:r w:rsidRPr="00954362">
                <w:rPr>
                  <w:color w:val="000000"/>
                </w:rPr>
                <w:t>Phased Array</w:t>
              </w:r>
            </w:ins>
          </w:p>
        </w:tc>
        <w:tc>
          <w:tcPr>
            <w:tcW w:w="1701" w:type="dxa"/>
          </w:tcPr>
          <w:p w:rsidR="00824526" w:rsidRPr="00651AF7" w:rsidRDefault="00824526">
            <w:pPr>
              <w:jc w:val="center"/>
              <w:rPr>
                <w:ins w:id="8501" w:author="Bundesnetzagentur" w:date="2012-10-29T08:45:00Z"/>
              </w:rPr>
              <w:pPrChange w:id="8502" w:author="Bundesnetzagentur" w:date="2012-10-29T09:06:00Z">
                <w:pPr>
                  <w:ind w:left="720"/>
                </w:pPr>
              </w:pPrChange>
            </w:pPr>
            <w:ins w:id="8503" w:author="Bundesnetzagentur" w:date="2012-10-29T09:01:00Z">
              <w:r w:rsidRPr="00954362">
                <w:rPr>
                  <w:color w:val="000000"/>
                </w:rPr>
                <w:t>Phased Array</w:t>
              </w:r>
            </w:ins>
          </w:p>
        </w:tc>
        <w:tc>
          <w:tcPr>
            <w:tcW w:w="1701" w:type="dxa"/>
          </w:tcPr>
          <w:p w:rsidR="00824526" w:rsidRPr="00651AF7" w:rsidRDefault="00824526">
            <w:pPr>
              <w:jc w:val="center"/>
              <w:rPr>
                <w:ins w:id="8504" w:author="Bundesnetzagentur" w:date="2012-10-29T08:45:00Z"/>
              </w:rPr>
              <w:pPrChange w:id="8505" w:author="Bundesnetzagentur" w:date="2012-10-29T09:06:00Z">
                <w:pPr>
                  <w:ind w:left="720"/>
                </w:pPr>
              </w:pPrChange>
            </w:pPr>
            <w:ins w:id="8506" w:author="Bundesnetzagentur" w:date="2012-10-29T09:01:00Z">
              <w:r w:rsidRPr="00954362">
                <w:rPr>
                  <w:color w:val="000000"/>
                </w:rPr>
                <w:t>Travelling wave feed horn array</w:t>
              </w:r>
            </w:ins>
          </w:p>
        </w:tc>
        <w:tc>
          <w:tcPr>
            <w:tcW w:w="1701" w:type="dxa"/>
          </w:tcPr>
          <w:p w:rsidR="00824526" w:rsidRPr="00651AF7" w:rsidRDefault="00824526">
            <w:pPr>
              <w:jc w:val="center"/>
              <w:rPr>
                <w:ins w:id="8507" w:author="Bundesnetzagentur" w:date="2012-10-29T08:45:00Z"/>
              </w:rPr>
              <w:pPrChange w:id="8508" w:author="Bundesnetzagentur" w:date="2012-10-29T09:06:00Z">
                <w:pPr>
                  <w:ind w:left="720"/>
                </w:pPr>
              </w:pPrChange>
            </w:pPr>
            <w:ins w:id="8509" w:author="Bundesnetzagentur" w:date="2012-10-29T09:01:00Z">
              <w:r w:rsidRPr="00954362">
                <w:rPr>
                  <w:color w:val="000000"/>
                </w:rPr>
                <w:t>N/A</w:t>
              </w:r>
            </w:ins>
          </w:p>
        </w:tc>
        <w:tc>
          <w:tcPr>
            <w:tcW w:w="1701" w:type="dxa"/>
          </w:tcPr>
          <w:p w:rsidR="00824526" w:rsidRPr="00651AF7" w:rsidRDefault="00824526">
            <w:pPr>
              <w:jc w:val="center"/>
              <w:rPr>
                <w:ins w:id="8510" w:author="Bundesnetzagentur" w:date="2012-10-29T08:45:00Z"/>
              </w:rPr>
              <w:pPrChange w:id="8511" w:author="Bundesnetzagentur" w:date="2012-10-29T09:06:00Z">
                <w:pPr>
                  <w:ind w:left="720"/>
                </w:pPr>
              </w:pPrChange>
            </w:pPr>
            <w:ins w:id="8512" w:author="Bundesnetzagentur" w:date="2012-10-29T09:01:00Z">
              <w:r w:rsidRPr="00954362">
                <w:rPr>
                  <w:color w:val="000000"/>
                </w:rPr>
                <w:t>Phased Array</w:t>
              </w:r>
            </w:ins>
          </w:p>
        </w:tc>
      </w:tr>
      <w:tr w:rsidR="00824526" w:rsidRPr="00651AF7" w:rsidTr="00FC1A40">
        <w:trPr>
          <w:ins w:id="8513" w:author="Bundesnetzagentur" w:date="2012-10-29T08:45:00Z"/>
        </w:trPr>
        <w:tc>
          <w:tcPr>
            <w:tcW w:w="2552" w:type="dxa"/>
          </w:tcPr>
          <w:p w:rsidR="00824526" w:rsidRPr="00954362" w:rsidRDefault="00824526" w:rsidP="00BA7757">
            <w:pPr>
              <w:rPr>
                <w:ins w:id="8514" w:author="Bundesnetzagentur" w:date="2012-10-29T08:45:00Z"/>
                <w:color w:val="000000"/>
              </w:rPr>
            </w:pPr>
            <w:ins w:id="8515" w:author="Bundesnetzagentur" w:date="2012-10-29T08:48:00Z">
              <w:r w:rsidRPr="00954362">
                <w:rPr>
                  <w:color w:val="000000"/>
                </w:rPr>
                <w:t>Antenna polarization</w:t>
              </w:r>
            </w:ins>
          </w:p>
        </w:tc>
        <w:tc>
          <w:tcPr>
            <w:tcW w:w="6804" w:type="dxa"/>
            <w:gridSpan w:val="4"/>
          </w:tcPr>
          <w:p w:rsidR="00824526" w:rsidRPr="00651AF7" w:rsidRDefault="00824526">
            <w:pPr>
              <w:jc w:val="center"/>
              <w:rPr>
                <w:ins w:id="8516" w:author="Bundesnetzagentur" w:date="2012-10-29T08:45:00Z"/>
              </w:rPr>
              <w:pPrChange w:id="8517" w:author="Bundesnetzagentur" w:date="2012-10-29T09:06:00Z">
                <w:pPr>
                  <w:ind w:left="720"/>
                </w:pPr>
              </w:pPrChange>
            </w:pPr>
            <w:ins w:id="8518" w:author="Bundesnetzagentur" w:date="2012-10-29T09:02:00Z">
              <w:r w:rsidRPr="00954362">
                <w:rPr>
                  <w:color w:val="000000"/>
                </w:rPr>
                <w:t>Vertical/Left-hand circular</w:t>
              </w:r>
            </w:ins>
          </w:p>
        </w:tc>
        <w:tc>
          <w:tcPr>
            <w:tcW w:w="1701" w:type="dxa"/>
          </w:tcPr>
          <w:p w:rsidR="00824526" w:rsidRPr="00651AF7" w:rsidRDefault="00824526">
            <w:pPr>
              <w:jc w:val="center"/>
              <w:rPr>
                <w:ins w:id="8519" w:author="Bundesnetzagentur" w:date="2012-10-29T08:45:00Z"/>
              </w:rPr>
              <w:pPrChange w:id="8520" w:author="Bundesnetzagentur" w:date="2012-10-29T09:06:00Z">
                <w:pPr>
                  <w:ind w:left="720"/>
                </w:pPr>
              </w:pPrChange>
            </w:pPr>
            <w:ins w:id="8521" w:author="Bundesnetzagentur" w:date="2012-10-29T09:03:00Z">
              <w:r w:rsidRPr="00954362">
                <w:rPr>
                  <w:color w:val="000000"/>
                </w:rPr>
                <w:t>Horizontal</w:t>
              </w:r>
            </w:ins>
          </w:p>
        </w:tc>
        <w:tc>
          <w:tcPr>
            <w:tcW w:w="1701" w:type="dxa"/>
          </w:tcPr>
          <w:p w:rsidR="00824526" w:rsidRPr="00651AF7" w:rsidRDefault="00824526">
            <w:pPr>
              <w:jc w:val="center"/>
              <w:rPr>
                <w:ins w:id="8522" w:author="Bundesnetzagentur" w:date="2012-10-29T08:45:00Z"/>
              </w:rPr>
              <w:pPrChange w:id="8523" w:author="Bundesnetzagentur" w:date="2012-10-29T09:06:00Z">
                <w:pPr>
                  <w:ind w:left="720"/>
                </w:pPr>
              </w:pPrChange>
            </w:pPr>
            <w:ins w:id="8524" w:author="Bundesnetzagentur" w:date="2012-10-29T09:03:00Z">
              <w:r w:rsidRPr="00954362">
                <w:rPr>
                  <w:color w:val="000000"/>
                </w:rPr>
                <w:t>Vertical</w:t>
              </w:r>
            </w:ins>
          </w:p>
        </w:tc>
        <w:tc>
          <w:tcPr>
            <w:tcW w:w="1701" w:type="dxa"/>
          </w:tcPr>
          <w:p w:rsidR="00824526" w:rsidRPr="00651AF7" w:rsidRDefault="00824526">
            <w:pPr>
              <w:jc w:val="center"/>
              <w:rPr>
                <w:ins w:id="8525" w:author="Bundesnetzagentur" w:date="2012-10-29T08:45:00Z"/>
              </w:rPr>
              <w:pPrChange w:id="8526" w:author="Bundesnetzagentur" w:date="2012-10-29T09:06:00Z">
                <w:pPr>
                  <w:ind w:left="720"/>
                </w:pPr>
              </w:pPrChange>
            </w:pPr>
            <w:ins w:id="8527" w:author="Bundesnetzagentur" w:date="2012-10-29T09:03:00Z">
              <w:r w:rsidRPr="00954362">
                <w:rPr>
                  <w:color w:val="000000"/>
                </w:rPr>
                <w:t>Horizontal</w:t>
              </w:r>
            </w:ins>
          </w:p>
        </w:tc>
      </w:tr>
      <w:tr w:rsidR="00824526" w:rsidRPr="00651AF7" w:rsidTr="00BA7757">
        <w:trPr>
          <w:ins w:id="8528" w:author="Bundesnetzagentur" w:date="2012-10-29T08:45:00Z"/>
        </w:trPr>
        <w:tc>
          <w:tcPr>
            <w:tcW w:w="2552" w:type="dxa"/>
          </w:tcPr>
          <w:p w:rsidR="00824526" w:rsidRPr="00954362" w:rsidRDefault="00824526" w:rsidP="00BA7757">
            <w:pPr>
              <w:rPr>
                <w:ins w:id="8529" w:author="Bundesnetzagentur" w:date="2012-10-29T08:45:00Z"/>
                <w:color w:val="000000"/>
              </w:rPr>
            </w:pPr>
            <w:ins w:id="8530" w:author="Bundesnetzagentur" w:date="2012-10-29T08:48:00Z">
              <w:r w:rsidRPr="00954362">
                <w:rPr>
                  <w:color w:val="000000"/>
                </w:rPr>
                <w:t>Antenna main beam gain (</w:t>
              </w:r>
              <w:proofErr w:type="spellStart"/>
              <w:r w:rsidRPr="00954362">
                <w:rPr>
                  <w:color w:val="000000"/>
                </w:rPr>
                <w:t>dBi</w:t>
              </w:r>
              <w:proofErr w:type="spellEnd"/>
              <w:r w:rsidRPr="00954362">
                <w:rPr>
                  <w:color w:val="000000"/>
                </w:rPr>
                <w:t>)</w:t>
              </w:r>
            </w:ins>
          </w:p>
        </w:tc>
        <w:tc>
          <w:tcPr>
            <w:tcW w:w="1701" w:type="dxa"/>
          </w:tcPr>
          <w:p w:rsidR="00824526" w:rsidRPr="00FC1A40" w:rsidRDefault="00824526">
            <w:pPr>
              <w:jc w:val="center"/>
              <w:rPr>
                <w:ins w:id="8531" w:author="Bundesnetzagentur" w:date="2012-10-29T08:45:00Z"/>
                <w:color w:val="000000"/>
                <w:rPrChange w:id="8532" w:author="Bundesnetzagentur" w:date="2012-10-29T09:01:00Z">
                  <w:rPr>
                    <w:ins w:id="8533" w:author="Bundesnetzagentur" w:date="2012-10-29T08:45:00Z"/>
                  </w:rPr>
                </w:rPrChange>
              </w:rPr>
              <w:pPrChange w:id="8534" w:author="Bundesnetzagentur" w:date="2012-10-29T09:06:00Z">
                <w:pPr>
                  <w:ind w:left="720"/>
                </w:pPr>
              </w:pPrChange>
            </w:pPr>
            <w:ins w:id="8535" w:author="Bundesnetzagentur" w:date="2012-10-29T09:01:00Z">
              <w:r w:rsidRPr="00954362">
                <w:rPr>
                  <w:color w:val="000000"/>
                </w:rPr>
                <w:t>54</w:t>
              </w:r>
            </w:ins>
          </w:p>
        </w:tc>
        <w:tc>
          <w:tcPr>
            <w:tcW w:w="1701" w:type="dxa"/>
          </w:tcPr>
          <w:p w:rsidR="00824526" w:rsidRPr="00FC1A40" w:rsidRDefault="00824526">
            <w:pPr>
              <w:jc w:val="center"/>
              <w:rPr>
                <w:ins w:id="8536" w:author="Bundesnetzagentur" w:date="2012-10-29T08:45:00Z"/>
                <w:color w:val="000000"/>
                <w:rPrChange w:id="8537" w:author="Bundesnetzagentur" w:date="2012-10-29T09:01:00Z">
                  <w:rPr>
                    <w:ins w:id="8538" w:author="Bundesnetzagentur" w:date="2012-10-29T08:45:00Z"/>
                  </w:rPr>
                </w:rPrChange>
              </w:rPr>
              <w:pPrChange w:id="8539" w:author="Bundesnetzagentur" w:date="2012-10-29T09:06:00Z">
                <w:pPr>
                  <w:ind w:left="720"/>
                </w:pPr>
              </w:pPrChange>
            </w:pPr>
            <w:ins w:id="8540" w:author="Bundesnetzagentur" w:date="2012-10-29T09:01:00Z">
              <w:r w:rsidRPr="00954362">
                <w:rPr>
                  <w:color w:val="000000"/>
                </w:rPr>
                <w:t>47</w:t>
              </w:r>
            </w:ins>
          </w:p>
        </w:tc>
        <w:tc>
          <w:tcPr>
            <w:tcW w:w="1701" w:type="dxa"/>
          </w:tcPr>
          <w:p w:rsidR="00824526" w:rsidRPr="00FC1A40" w:rsidRDefault="00824526">
            <w:pPr>
              <w:jc w:val="center"/>
              <w:rPr>
                <w:ins w:id="8541" w:author="Bundesnetzagentur" w:date="2012-10-29T08:45:00Z"/>
                <w:color w:val="000000"/>
                <w:rPrChange w:id="8542" w:author="Bundesnetzagentur" w:date="2012-10-29T09:01:00Z">
                  <w:rPr>
                    <w:ins w:id="8543" w:author="Bundesnetzagentur" w:date="2012-10-29T08:45:00Z"/>
                  </w:rPr>
                </w:rPrChange>
              </w:rPr>
              <w:pPrChange w:id="8544" w:author="Bundesnetzagentur" w:date="2012-10-29T09:06:00Z">
                <w:pPr>
                  <w:ind w:left="720"/>
                </w:pPr>
              </w:pPrChange>
            </w:pPr>
            <w:ins w:id="8545" w:author="Bundesnetzagentur" w:date="2012-10-29T09:01:00Z">
              <w:r w:rsidRPr="00954362">
                <w:rPr>
                  <w:color w:val="000000"/>
                </w:rPr>
                <w:t>45.9</w:t>
              </w:r>
            </w:ins>
          </w:p>
        </w:tc>
        <w:tc>
          <w:tcPr>
            <w:tcW w:w="1701" w:type="dxa"/>
          </w:tcPr>
          <w:p w:rsidR="00824526" w:rsidRPr="00FC1A40" w:rsidRDefault="00824526">
            <w:pPr>
              <w:jc w:val="center"/>
              <w:rPr>
                <w:ins w:id="8546" w:author="Bundesnetzagentur" w:date="2012-10-29T08:45:00Z"/>
                <w:color w:val="000000"/>
                <w:rPrChange w:id="8547" w:author="Bundesnetzagentur" w:date="2012-10-29T09:01:00Z">
                  <w:rPr>
                    <w:ins w:id="8548" w:author="Bundesnetzagentur" w:date="2012-10-29T08:45:00Z"/>
                  </w:rPr>
                </w:rPrChange>
              </w:rPr>
              <w:pPrChange w:id="8549" w:author="Bundesnetzagentur" w:date="2012-10-29T09:06:00Z">
                <w:pPr>
                  <w:ind w:left="720"/>
                </w:pPr>
              </w:pPrChange>
            </w:pPr>
            <w:ins w:id="8550" w:author="Bundesnetzagentur" w:date="2012-10-29T09:01:00Z">
              <w:r w:rsidRPr="00954362">
                <w:rPr>
                  <w:color w:val="000000"/>
                </w:rPr>
                <w:t>42</w:t>
              </w:r>
            </w:ins>
          </w:p>
        </w:tc>
        <w:tc>
          <w:tcPr>
            <w:tcW w:w="1701" w:type="dxa"/>
          </w:tcPr>
          <w:p w:rsidR="00824526" w:rsidRPr="00FC1A40" w:rsidRDefault="00824526">
            <w:pPr>
              <w:jc w:val="center"/>
              <w:rPr>
                <w:ins w:id="8551" w:author="Bundesnetzagentur" w:date="2012-10-29T08:45:00Z"/>
                <w:color w:val="000000"/>
                <w:rPrChange w:id="8552" w:author="Bundesnetzagentur" w:date="2012-10-29T09:01:00Z">
                  <w:rPr>
                    <w:ins w:id="8553" w:author="Bundesnetzagentur" w:date="2012-10-29T08:45:00Z"/>
                  </w:rPr>
                </w:rPrChange>
              </w:rPr>
              <w:pPrChange w:id="8554" w:author="Bundesnetzagentur" w:date="2012-10-29T09:06:00Z">
                <w:pPr>
                  <w:ind w:left="720"/>
                </w:pPr>
              </w:pPrChange>
            </w:pPr>
            <w:ins w:id="8555" w:author="Bundesnetzagentur" w:date="2012-10-29T09:01:00Z">
              <w:r w:rsidRPr="00954362">
                <w:rPr>
                  <w:color w:val="000000"/>
                </w:rPr>
                <w:t>30.0</w:t>
              </w:r>
            </w:ins>
          </w:p>
        </w:tc>
        <w:tc>
          <w:tcPr>
            <w:tcW w:w="1701" w:type="dxa"/>
          </w:tcPr>
          <w:p w:rsidR="00824526" w:rsidRPr="00FC1A40" w:rsidRDefault="00824526">
            <w:pPr>
              <w:jc w:val="center"/>
              <w:rPr>
                <w:ins w:id="8556" w:author="Bundesnetzagentur" w:date="2012-10-29T08:45:00Z"/>
                <w:color w:val="000000"/>
                <w:rPrChange w:id="8557" w:author="Bundesnetzagentur" w:date="2012-10-29T09:01:00Z">
                  <w:rPr>
                    <w:ins w:id="8558" w:author="Bundesnetzagentur" w:date="2012-10-29T08:45:00Z"/>
                  </w:rPr>
                </w:rPrChange>
              </w:rPr>
              <w:pPrChange w:id="8559" w:author="Bundesnetzagentur" w:date="2012-10-29T09:06:00Z">
                <w:pPr>
                  <w:ind w:left="720"/>
                </w:pPr>
              </w:pPrChange>
            </w:pPr>
            <w:ins w:id="8560" w:author="Bundesnetzagentur" w:date="2012-10-29T09:01:00Z">
              <w:r w:rsidRPr="00954362">
                <w:rPr>
                  <w:color w:val="000000"/>
                </w:rPr>
                <w:t>35</w:t>
              </w:r>
            </w:ins>
          </w:p>
        </w:tc>
        <w:tc>
          <w:tcPr>
            <w:tcW w:w="1701" w:type="dxa"/>
          </w:tcPr>
          <w:p w:rsidR="00824526" w:rsidRPr="00FC1A40" w:rsidRDefault="00824526">
            <w:pPr>
              <w:jc w:val="center"/>
              <w:rPr>
                <w:ins w:id="8561" w:author="Bundesnetzagentur" w:date="2012-10-29T08:45:00Z"/>
                <w:color w:val="000000"/>
                <w:rPrChange w:id="8562" w:author="Bundesnetzagentur" w:date="2012-10-29T09:01:00Z">
                  <w:rPr>
                    <w:ins w:id="8563" w:author="Bundesnetzagentur" w:date="2012-10-29T08:45:00Z"/>
                  </w:rPr>
                </w:rPrChange>
              </w:rPr>
              <w:pPrChange w:id="8564" w:author="Bundesnetzagentur" w:date="2012-10-29T09:06:00Z">
                <w:pPr>
                  <w:ind w:left="720"/>
                </w:pPr>
              </w:pPrChange>
            </w:pPr>
            <w:ins w:id="8565" w:author="Bundesnetzagentur" w:date="2012-10-29T09:01:00Z">
              <w:r w:rsidRPr="00954362">
                <w:rPr>
                  <w:color w:val="000000"/>
                </w:rPr>
                <w:t>31.5</w:t>
              </w:r>
            </w:ins>
          </w:p>
        </w:tc>
      </w:tr>
      <w:tr w:rsidR="00824526" w:rsidRPr="00651AF7" w:rsidTr="00BA7757">
        <w:trPr>
          <w:ins w:id="8566" w:author="Bundesnetzagentur" w:date="2012-10-29T08:45:00Z"/>
        </w:trPr>
        <w:tc>
          <w:tcPr>
            <w:tcW w:w="2552" w:type="dxa"/>
          </w:tcPr>
          <w:p w:rsidR="00824526" w:rsidRPr="00954362" w:rsidRDefault="00824526" w:rsidP="00BA7757">
            <w:pPr>
              <w:rPr>
                <w:ins w:id="8567" w:author="Bundesnetzagentur" w:date="2012-10-29T08:45:00Z"/>
                <w:color w:val="000000"/>
              </w:rPr>
            </w:pPr>
            <w:ins w:id="8568" w:author="Bundesnetzagentur" w:date="2012-10-29T08:48:00Z">
              <w:r w:rsidRPr="00697329">
                <w:rPr>
                  <w:color w:val="000000"/>
                  <w:rPrChange w:id="8569" w:author="Bundesnetzagentur" w:date="2012-10-29T08:48:00Z">
                    <w:rPr>
                      <w:rFonts w:ascii="Times New Roman" w:hAnsi="Times New Roman"/>
                      <w:b/>
                      <w:color w:val="000000"/>
                      <w:lang w:val="en-GB"/>
                    </w:rPr>
                  </w:rPrChange>
                </w:rPr>
                <w:t xml:space="preserve">Antenna elevation </w:t>
              </w:r>
              <w:proofErr w:type="spellStart"/>
              <w:r w:rsidRPr="00697329">
                <w:rPr>
                  <w:color w:val="000000"/>
                  <w:rPrChange w:id="8570" w:author="Bundesnetzagentur" w:date="2012-10-29T08:48:00Z">
                    <w:rPr>
                      <w:rFonts w:ascii="Times New Roman" w:hAnsi="Times New Roman"/>
                      <w:b/>
                      <w:color w:val="000000"/>
                      <w:lang w:val="en-GB"/>
                    </w:rPr>
                  </w:rPrChange>
                </w:rPr>
                <w:t>beamwidth</w:t>
              </w:r>
              <w:proofErr w:type="spellEnd"/>
              <w:r w:rsidRPr="00697329">
                <w:rPr>
                  <w:color w:val="000000"/>
                  <w:rPrChange w:id="8571" w:author="Bundesnetzagentur" w:date="2012-10-29T08:48:00Z">
                    <w:rPr>
                      <w:rFonts w:ascii="Times New Roman" w:hAnsi="Times New Roman"/>
                      <w:b/>
                      <w:color w:val="000000"/>
                      <w:lang w:val="en-GB"/>
                    </w:rPr>
                  </w:rPrChange>
                </w:rPr>
                <w:t xml:space="preserve"> (degrees)</w:t>
              </w:r>
            </w:ins>
          </w:p>
        </w:tc>
        <w:tc>
          <w:tcPr>
            <w:tcW w:w="1701" w:type="dxa"/>
          </w:tcPr>
          <w:p w:rsidR="00824526" w:rsidRPr="00FC1A40" w:rsidRDefault="00824526">
            <w:pPr>
              <w:jc w:val="center"/>
              <w:rPr>
                <w:ins w:id="8572" w:author="Bundesnetzagentur" w:date="2012-10-29T08:45:00Z"/>
                <w:color w:val="000000"/>
                <w:rPrChange w:id="8573" w:author="Bundesnetzagentur" w:date="2012-10-29T09:01:00Z">
                  <w:rPr>
                    <w:ins w:id="8574" w:author="Bundesnetzagentur" w:date="2012-10-29T08:45:00Z"/>
                  </w:rPr>
                </w:rPrChange>
              </w:rPr>
              <w:pPrChange w:id="8575" w:author="Bundesnetzagentur" w:date="2012-10-29T09:06:00Z">
                <w:pPr>
                  <w:ind w:left="720"/>
                </w:pPr>
              </w:pPrChange>
            </w:pPr>
            <w:ins w:id="8576" w:author="Bundesnetzagentur" w:date="2012-10-29T09:01:00Z">
              <w:r w:rsidRPr="00FC1A40">
                <w:rPr>
                  <w:color w:val="000000"/>
                  <w:rPrChange w:id="8577" w:author="Bundesnetzagentur" w:date="2012-10-29T09:01:00Z">
                    <w:rPr>
                      <w:rFonts w:ascii="Times New Roman" w:hAnsi="Times New Roman"/>
                      <w:color w:val="000000"/>
                      <w:lang w:val="en-GB"/>
                    </w:rPr>
                  </w:rPrChange>
                </w:rPr>
                <w:t>0.4</w:t>
              </w:r>
            </w:ins>
          </w:p>
        </w:tc>
        <w:tc>
          <w:tcPr>
            <w:tcW w:w="1701" w:type="dxa"/>
          </w:tcPr>
          <w:p w:rsidR="00824526" w:rsidRPr="00FC1A40" w:rsidRDefault="00824526">
            <w:pPr>
              <w:jc w:val="center"/>
              <w:rPr>
                <w:ins w:id="8578" w:author="Bundesnetzagentur" w:date="2012-10-29T08:45:00Z"/>
                <w:color w:val="000000"/>
                <w:rPrChange w:id="8579" w:author="Bundesnetzagentur" w:date="2012-10-29T09:01:00Z">
                  <w:rPr>
                    <w:ins w:id="8580" w:author="Bundesnetzagentur" w:date="2012-10-29T08:45:00Z"/>
                  </w:rPr>
                </w:rPrChange>
              </w:rPr>
              <w:pPrChange w:id="8581" w:author="Bundesnetzagentur" w:date="2012-10-29T09:06:00Z">
                <w:pPr>
                  <w:ind w:left="720"/>
                </w:pPr>
              </w:pPrChange>
            </w:pPr>
            <w:ins w:id="8582" w:author="Bundesnetzagentur" w:date="2012-10-29T09:01:00Z">
              <w:r w:rsidRPr="00FC1A40">
                <w:rPr>
                  <w:color w:val="000000"/>
                  <w:rPrChange w:id="8583" w:author="Bundesnetzagentur" w:date="2012-10-29T09:01:00Z">
                    <w:rPr>
                      <w:rFonts w:ascii="Times New Roman" w:hAnsi="Times New Roman"/>
                      <w:color w:val="000000"/>
                      <w:lang w:val="en-GB"/>
                    </w:rPr>
                  </w:rPrChange>
                </w:rPr>
                <w:t>0.8</w:t>
              </w:r>
            </w:ins>
          </w:p>
        </w:tc>
        <w:tc>
          <w:tcPr>
            <w:tcW w:w="1701" w:type="dxa"/>
          </w:tcPr>
          <w:p w:rsidR="00824526" w:rsidRPr="00FC1A40" w:rsidRDefault="00824526">
            <w:pPr>
              <w:jc w:val="center"/>
              <w:rPr>
                <w:ins w:id="8584" w:author="Bundesnetzagentur" w:date="2012-10-29T08:45:00Z"/>
                <w:color w:val="000000"/>
                <w:rPrChange w:id="8585" w:author="Bundesnetzagentur" w:date="2012-10-29T09:01:00Z">
                  <w:rPr>
                    <w:ins w:id="8586" w:author="Bundesnetzagentur" w:date="2012-10-29T08:45:00Z"/>
                  </w:rPr>
                </w:rPrChange>
              </w:rPr>
              <w:pPrChange w:id="8587" w:author="Bundesnetzagentur" w:date="2012-10-29T09:06:00Z">
                <w:pPr>
                  <w:ind w:left="720"/>
                </w:pPr>
              </w:pPrChange>
            </w:pPr>
            <w:ins w:id="8588" w:author="Bundesnetzagentur" w:date="2012-10-29T09:01:00Z">
              <w:r w:rsidRPr="00FC1A40">
                <w:rPr>
                  <w:color w:val="000000"/>
                  <w:rPrChange w:id="8589" w:author="Bundesnetzagentur" w:date="2012-10-29T09:01:00Z">
                    <w:rPr>
                      <w:rFonts w:ascii="Times New Roman" w:hAnsi="Times New Roman"/>
                      <w:color w:val="000000"/>
                      <w:lang w:val="en-GB"/>
                    </w:rPr>
                  </w:rPrChange>
                </w:rPr>
                <w:t>1.0</w:t>
              </w:r>
            </w:ins>
          </w:p>
        </w:tc>
        <w:tc>
          <w:tcPr>
            <w:tcW w:w="1701" w:type="dxa"/>
          </w:tcPr>
          <w:p w:rsidR="00824526" w:rsidRPr="00FC1A40" w:rsidRDefault="00824526">
            <w:pPr>
              <w:jc w:val="center"/>
              <w:rPr>
                <w:ins w:id="8590" w:author="Bundesnetzagentur" w:date="2012-10-29T08:45:00Z"/>
                <w:color w:val="000000"/>
                <w:rPrChange w:id="8591" w:author="Bundesnetzagentur" w:date="2012-10-29T09:01:00Z">
                  <w:rPr>
                    <w:ins w:id="8592" w:author="Bundesnetzagentur" w:date="2012-10-29T08:45:00Z"/>
                  </w:rPr>
                </w:rPrChange>
              </w:rPr>
              <w:pPrChange w:id="8593" w:author="Bundesnetzagentur" w:date="2012-10-29T09:06:00Z">
                <w:pPr>
                  <w:ind w:left="720"/>
                </w:pPr>
              </w:pPrChange>
            </w:pPr>
            <w:ins w:id="8594" w:author="Bundesnetzagentur" w:date="2012-10-29T09:01:00Z">
              <w:r w:rsidRPr="00FC1A40">
                <w:rPr>
                  <w:color w:val="000000"/>
                  <w:rPrChange w:id="8595" w:author="Bundesnetzagentur" w:date="2012-10-29T09:01:00Z">
                    <w:rPr>
                      <w:rFonts w:ascii="Times New Roman" w:hAnsi="Times New Roman"/>
                      <w:color w:val="000000"/>
                      <w:lang w:val="en-GB"/>
                    </w:rPr>
                  </w:rPrChange>
                </w:rPr>
                <w:t>1.0</w:t>
              </w:r>
            </w:ins>
          </w:p>
        </w:tc>
        <w:tc>
          <w:tcPr>
            <w:tcW w:w="1701" w:type="dxa"/>
          </w:tcPr>
          <w:p w:rsidR="00824526" w:rsidRPr="00FC1A40" w:rsidRDefault="00824526">
            <w:pPr>
              <w:jc w:val="center"/>
              <w:rPr>
                <w:ins w:id="8596" w:author="Bundesnetzagentur" w:date="2012-10-29T08:45:00Z"/>
                <w:color w:val="000000"/>
                <w:rPrChange w:id="8597" w:author="Bundesnetzagentur" w:date="2012-10-29T09:01:00Z">
                  <w:rPr>
                    <w:ins w:id="8598" w:author="Bundesnetzagentur" w:date="2012-10-29T08:45:00Z"/>
                  </w:rPr>
                </w:rPrChange>
              </w:rPr>
              <w:pPrChange w:id="8599" w:author="Bundesnetzagentur" w:date="2012-10-29T09:06:00Z">
                <w:pPr>
                  <w:ind w:left="720"/>
                </w:pPr>
              </w:pPrChange>
            </w:pPr>
            <w:ins w:id="8600" w:author="Bundesnetzagentur" w:date="2012-10-29T09:01:00Z">
              <w:r w:rsidRPr="00FC1A40">
                <w:rPr>
                  <w:color w:val="000000"/>
                  <w:rPrChange w:id="8601" w:author="Bundesnetzagentur" w:date="2012-10-29T09:01:00Z">
                    <w:rPr>
                      <w:rFonts w:ascii="Times New Roman" w:hAnsi="Times New Roman"/>
                      <w:color w:val="000000"/>
                      <w:lang w:val="en-GB"/>
                    </w:rPr>
                  </w:rPrChange>
                </w:rPr>
                <w:t>28.0</w:t>
              </w:r>
            </w:ins>
          </w:p>
        </w:tc>
        <w:tc>
          <w:tcPr>
            <w:tcW w:w="1701" w:type="dxa"/>
          </w:tcPr>
          <w:p w:rsidR="00824526" w:rsidRPr="00FC1A40" w:rsidRDefault="00824526">
            <w:pPr>
              <w:jc w:val="center"/>
              <w:rPr>
                <w:ins w:id="8602" w:author="Bundesnetzagentur" w:date="2012-10-29T08:45:00Z"/>
                <w:color w:val="000000"/>
                <w:rPrChange w:id="8603" w:author="Bundesnetzagentur" w:date="2012-10-29T09:01:00Z">
                  <w:rPr>
                    <w:ins w:id="8604" w:author="Bundesnetzagentur" w:date="2012-10-29T08:45:00Z"/>
                  </w:rPr>
                </w:rPrChange>
              </w:rPr>
              <w:pPrChange w:id="8605" w:author="Bundesnetzagentur" w:date="2012-10-29T09:06:00Z">
                <w:pPr>
                  <w:ind w:left="720"/>
                </w:pPr>
              </w:pPrChange>
            </w:pPr>
            <w:ins w:id="8606" w:author="Bundesnetzagentur" w:date="2012-10-29T09:01:00Z">
              <w:r w:rsidRPr="00FC1A40">
                <w:rPr>
                  <w:color w:val="000000"/>
                  <w:rPrChange w:id="8607" w:author="Bundesnetzagentur" w:date="2012-10-29T09:01:00Z">
                    <w:rPr>
                      <w:rFonts w:ascii="Times New Roman" w:hAnsi="Times New Roman"/>
                      <w:color w:val="000000"/>
                      <w:lang w:val="en-GB"/>
                    </w:rPr>
                  </w:rPrChange>
                </w:rPr>
                <w:t>N/A</w:t>
              </w:r>
            </w:ins>
          </w:p>
        </w:tc>
        <w:tc>
          <w:tcPr>
            <w:tcW w:w="1701" w:type="dxa"/>
          </w:tcPr>
          <w:p w:rsidR="00824526" w:rsidRPr="00FC1A40" w:rsidRDefault="00824526">
            <w:pPr>
              <w:jc w:val="center"/>
              <w:rPr>
                <w:ins w:id="8608" w:author="Bundesnetzagentur" w:date="2012-10-29T08:45:00Z"/>
                <w:color w:val="000000"/>
                <w:rPrChange w:id="8609" w:author="Bundesnetzagentur" w:date="2012-10-29T09:01:00Z">
                  <w:rPr>
                    <w:ins w:id="8610" w:author="Bundesnetzagentur" w:date="2012-10-29T08:45:00Z"/>
                  </w:rPr>
                </w:rPrChange>
              </w:rPr>
              <w:pPrChange w:id="8611" w:author="Bundesnetzagentur" w:date="2012-10-29T09:06:00Z">
                <w:pPr>
                  <w:ind w:left="720"/>
                </w:pPr>
              </w:pPrChange>
            </w:pPr>
            <w:ins w:id="8612" w:author="Bundesnetzagentur" w:date="2012-10-29T09:01:00Z">
              <w:r w:rsidRPr="00F106F8">
                <w:rPr>
                  <w:color w:val="000000"/>
                </w:rPr>
                <w:t>43.8</w:t>
              </w:r>
            </w:ins>
          </w:p>
        </w:tc>
      </w:tr>
      <w:tr w:rsidR="00824526" w:rsidRPr="00651AF7" w:rsidTr="00BA7757">
        <w:trPr>
          <w:ins w:id="8613" w:author="Bundesnetzagentur" w:date="2012-10-29T08:45:00Z"/>
        </w:trPr>
        <w:tc>
          <w:tcPr>
            <w:tcW w:w="2552" w:type="dxa"/>
          </w:tcPr>
          <w:p w:rsidR="00824526" w:rsidRPr="00954362" w:rsidRDefault="00824526" w:rsidP="00BA7757">
            <w:pPr>
              <w:rPr>
                <w:ins w:id="8614" w:author="Bundesnetzagentur" w:date="2012-10-29T08:45:00Z"/>
                <w:color w:val="000000"/>
              </w:rPr>
            </w:pPr>
            <w:ins w:id="8615" w:author="Bundesnetzagentur" w:date="2012-10-29T08:48:00Z">
              <w:r w:rsidRPr="00697329">
                <w:rPr>
                  <w:color w:val="000000"/>
                  <w:rPrChange w:id="8616" w:author="Bundesnetzagentur" w:date="2012-10-29T08:48:00Z">
                    <w:rPr>
                      <w:b/>
                      <w:color w:val="000000"/>
                      <w:szCs w:val="20"/>
                    </w:rPr>
                  </w:rPrChange>
                </w:rPr>
                <w:t xml:space="preserve">Antenna azimuth </w:t>
              </w:r>
              <w:proofErr w:type="spellStart"/>
              <w:r w:rsidRPr="00697329">
                <w:rPr>
                  <w:color w:val="000000"/>
                  <w:rPrChange w:id="8617" w:author="Bundesnetzagentur" w:date="2012-10-29T08:48:00Z">
                    <w:rPr>
                      <w:b/>
                      <w:color w:val="000000"/>
                      <w:szCs w:val="20"/>
                    </w:rPr>
                  </w:rPrChange>
                </w:rPr>
                <w:t>beamwidth</w:t>
              </w:r>
              <w:proofErr w:type="spellEnd"/>
              <w:r w:rsidRPr="00697329">
                <w:rPr>
                  <w:color w:val="000000"/>
                  <w:rPrChange w:id="8618" w:author="Bundesnetzagentur" w:date="2012-10-29T08:48:00Z">
                    <w:rPr>
                      <w:b/>
                      <w:color w:val="000000"/>
                      <w:szCs w:val="20"/>
                    </w:rPr>
                  </w:rPrChange>
                </w:rPr>
                <w:t xml:space="preserve"> (degrees)</w:t>
              </w:r>
            </w:ins>
          </w:p>
        </w:tc>
        <w:tc>
          <w:tcPr>
            <w:tcW w:w="1701" w:type="dxa"/>
          </w:tcPr>
          <w:p w:rsidR="00824526" w:rsidRPr="00FC1A40" w:rsidRDefault="00824526">
            <w:pPr>
              <w:jc w:val="center"/>
              <w:rPr>
                <w:ins w:id="8619" w:author="Bundesnetzagentur" w:date="2012-10-29T08:45:00Z"/>
                <w:color w:val="000000"/>
                <w:rPrChange w:id="8620" w:author="Bundesnetzagentur" w:date="2012-10-29T09:01:00Z">
                  <w:rPr>
                    <w:ins w:id="8621" w:author="Bundesnetzagentur" w:date="2012-10-29T08:45:00Z"/>
                  </w:rPr>
                </w:rPrChange>
              </w:rPr>
              <w:pPrChange w:id="8622" w:author="Bundesnetzagentur" w:date="2012-10-29T09:06:00Z">
                <w:pPr>
                  <w:ind w:left="720"/>
                </w:pPr>
              </w:pPrChange>
            </w:pPr>
            <w:ins w:id="8623" w:author="Bundesnetzagentur" w:date="2012-10-29T09:01:00Z">
              <w:r w:rsidRPr="00F106F8">
                <w:rPr>
                  <w:color w:val="000000"/>
                </w:rPr>
                <w:t>0.4</w:t>
              </w:r>
            </w:ins>
          </w:p>
        </w:tc>
        <w:tc>
          <w:tcPr>
            <w:tcW w:w="1701" w:type="dxa"/>
          </w:tcPr>
          <w:p w:rsidR="00824526" w:rsidRPr="00FC1A40" w:rsidRDefault="00824526">
            <w:pPr>
              <w:jc w:val="center"/>
              <w:rPr>
                <w:ins w:id="8624" w:author="Bundesnetzagentur" w:date="2012-10-29T08:45:00Z"/>
                <w:color w:val="000000"/>
                <w:rPrChange w:id="8625" w:author="Bundesnetzagentur" w:date="2012-10-29T09:01:00Z">
                  <w:rPr>
                    <w:ins w:id="8626" w:author="Bundesnetzagentur" w:date="2012-10-29T08:45:00Z"/>
                  </w:rPr>
                </w:rPrChange>
              </w:rPr>
              <w:pPrChange w:id="8627" w:author="Bundesnetzagentur" w:date="2012-10-29T09:06:00Z">
                <w:pPr>
                  <w:ind w:left="720"/>
                </w:pPr>
              </w:pPrChange>
            </w:pPr>
            <w:ins w:id="8628" w:author="Bundesnetzagentur" w:date="2012-10-29T09:01:00Z">
              <w:r w:rsidRPr="00F106F8">
                <w:rPr>
                  <w:color w:val="000000"/>
                </w:rPr>
                <w:t>0.8</w:t>
              </w:r>
            </w:ins>
          </w:p>
        </w:tc>
        <w:tc>
          <w:tcPr>
            <w:tcW w:w="1701" w:type="dxa"/>
          </w:tcPr>
          <w:p w:rsidR="00824526" w:rsidRPr="00FC1A40" w:rsidRDefault="00824526">
            <w:pPr>
              <w:jc w:val="center"/>
              <w:rPr>
                <w:ins w:id="8629" w:author="Bundesnetzagentur" w:date="2012-10-29T08:45:00Z"/>
                <w:color w:val="000000"/>
                <w:rPrChange w:id="8630" w:author="Bundesnetzagentur" w:date="2012-10-29T09:01:00Z">
                  <w:rPr>
                    <w:ins w:id="8631" w:author="Bundesnetzagentur" w:date="2012-10-29T08:45:00Z"/>
                  </w:rPr>
                </w:rPrChange>
              </w:rPr>
              <w:pPrChange w:id="8632" w:author="Bundesnetzagentur" w:date="2012-10-29T09:06:00Z">
                <w:pPr>
                  <w:ind w:left="720"/>
                </w:pPr>
              </w:pPrChange>
            </w:pPr>
            <w:ins w:id="8633" w:author="Bundesnetzagentur" w:date="2012-10-29T09:01:00Z">
              <w:r w:rsidRPr="00F106F8">
                <w:rPr>
                  <w:color w:val="000000"/>
                </w:rPr>
                <w:t>1.0</w:t>
              </w:r>
            </w:ins>
          </w:p>
        </w:tc>
        <w:tc>
          <w:tcPr>
            <w:tcW w:w="1701" w:type="dxa"/>
          </w:tcPr>
          <w:p w:rsidR="00824526" w:rsidRPr="00FC1A40" w:rsidRDefault="00824526">
            <w:pPr>
              <w:jc w:val="center"/>
              <w:rPr>
                <w:ins w:id="8634" w:author="Bundesnetzagentur" w:date="2012-10-29T08:45:00Z"/>
                <w:color w:val="000000"/>
                <w:rPrChange w:id="8635" w:author="Bundesnetzagentur" w:date="2012-10-29T09:01:00Z">
                  <w:rPr>
                    <w:ins w:id="8636" w:author="Bundesnetzagentur" w:date="2012-10-29T08:45:00Z"/>
                  </w:rPr>
                </w:rPrChange>
              </w:rPr>
              <w:pPrChange w:id="8637" w:author="Bundesnetzagentur" w:date="2012-10-29T09:06:00Z">
                <w:pPr>
                  <w:ind w:left="720"/>
                </w:pPr>
              </w:pPrChange>
            </w:pPr>
            <w:ins w:id="8638" w:author="Bundesnetzagentur" w:date="2012-10-29T09:01:00Z">
              <w:r w:rsidRPr="00F106F8">
                <w:rPr>
                  <w:color w:val="000000"/>
                </w:rPr>
                <w:t>1.0</w:t>
              </w:r>
            </w:ins>
          </w:p>
        </w:tc>
        <w:tc>
          <w:tcPr>
            <w:tcW w:w="1701" w:type="dxa"/>
          </w:tcPr>
          <w:p w:rsidR="00824526" w:rsidRPr="00FC1A40" w:rsidRDefault="00824526">
            <w:pPr>
              <w:jc w:val="center"/>
              <w:rPr>
                <w:ins w:id="8639" w:author="Bundesnetzagentur" w:date="2012-10-29T08:45:00Z"/>
                <w:color w:val="000000"/>
                <w:rPrChange w:id="8640" w:author="Bundesnetzagentur" w:date="2012-10-29T09:01:00Z">
                  <w:rPr>
                    <w:ins w:id="8641" w:author="Bundesnetzagentur" w:date="2012-10-29T08:45:00Z"/>
                  </w:rPr>
                </w:rPrChange>
              </w:rPr>
              <w:pPrChange w:id="8642" w:author="Bundesnetzagentur" w:date="2012-10-29T09:06:00Z">
                <w:pPr>
                  <w:ind w:left="720"/>
                </w:pPr>
              </w:pPrChange>
            </w:pPr>
            <w:ins w:id="8643" w:author="Bundesnetzagentur" w:date="2012-10-29T09:01:00Z">
              <w:r w:rsidRPr="00F106F8">
                <w:rPr>
                  <w:color w:val="000000"/>
                </w:rPr>
                <w:t>1.6</w:t>
              </w:r>
            </w:ins>
          </w:p>
        </w:tc>
        <w:tc>
          <w:tcPr>
            <w:tcW w:w="1701" w:type="dxa"/>
          </w:tcPr>
          <w:p w:rsidR="00824526" w:rsidRPr="00FC1A40" w:rsidRDefault="00824526">
            <w:pPr>
              <w:jc w:val="center"/>
              <w:rPr>
                <w:ins w:id="8644" w:author="Bundesnetzagentur" w:date="2012-10-29T08:45:00Z"/>
                <w:color w:val="000000"/>
                <w:rPrChange w:id="8645" w:author="Bundesnetzagentur" w:date="2012-10-29T09:01:00Z">
                  <w:rPr>
                    <w:ins w:id="8646" w:author="Bundesnetzagentur" w:date="2012-10-29T08:45:00Z"/>
                  </w:rPr>
                </w:rPrChange>
              </w:rPr>
              <w:pPrChange w:id="8647" w:author="Bundesnetzagentur" w:date="2012-10-29T09:06:00Z">
                <w:pPr>
                  <w:ind w:left="720"/>
                </w:pPr>
              </w:pPrChange>
            </w:pPr>
            <w:ins w:id="8648" w:author="Bundesnetzagentur" w:date="2012-10-29T09:01:00Z">
              <w:r w:rsidRPr="00F106F8">
                <w:rPr>
                  <w:color w:val="000000"/>
                </w:rPr>
                <w:t>N/A</w:t>
              </w:r>
            </w:ins>
          </w:p>
        </w:tc>
        <w:tc>
          <w:tcPr>
            <w:tcW w:w="1701" w:type="dxa"/>
          </w:tcPr>
          <w:p w:rsidR="00824526" w:rsidRPr="00FC1A40" w:rsidRDefault="00824526">
            <w:pPr>
              <w:jc w:val="center"/>
              <w:rPr>
                <w:ins w:id="8649" w:author="Bundesnetzagentur" w:date="2012-10-29T08:45:00Z"/>
                <w:color w:val="000000"/>
                <w:rPrChange w:id="8650" w:author="Bundesnetzagentur" w:date="2012-10-29T09:01:00Z">
                  <w:rPr>
                    <w:ins w:id="8651" w:author="Bundesnetzagentur" w:date="2012-10-29T08:45:00Z"/>
                  </w:rPr>
                </w:rPrChange>
              </w:rPr>
              <w:pPrChange w:id="8652" w:author="Bundesnetzagentur" w:date="2012-10-29T09:06:00Z">
                <w:pPr>
                  <w:ind w:left="720"/>
                </w:pPr>
              </w:pPrChange>
            </w:pPr>
            <w:ins w:id="8653" w:author="Bundesnetzagentur" w:date="2012-10-29T09:01:00Z">
              <w:r w:rsidRPr="00F106F8">
                <w:rPr>
                  <w:color w:val="000000"/>
                </w:rPr>
                <w:t>1.75</w:t>
              </w:r>
            </w:ins>
          </w:p>
        </w:tc>
      </w:tr>
      <w:tr w:rsidR="00824526" w:rsidRPr="00651AF7" w:rsidTr="00BA7757">
        <w:trPr>
          <w:ins w:id="8654" w:author="Bundesnetzagentur" w:date="2012-10-29T08:45:00Z"/>
        </w:trPr>
        <w:tc>
          <w:tcPr>
            <w:tcW w:w="2552" w:type="dxa"/>
          </w:tcPr>
          <w:p w:rsidR="00824526" w:rsidRPr="00954362" w:rsidRDefault="00824526" w:rsidP="00BA7757">
            <w:pPr>
              <w:rPr>
                <w:ins w:id="8655" w:author="Bundesnetzagentur" w:date="2012-10-29T08:45:00Z"/>
                <w:color w:val="000000"/>
              </w:rPr>
            </w:pPr>
            <w:ins w:id="8656" w:author="Bundesnetzagentur" w:date="2012-10-29T08:48:00Z">
              <w:r w:rsidRPr="00697329">
                <w:rPr>
                  <w:color w:val="000000"/>
                  <w:rPrChange w:id="8657" w:author="Bundesnetzagentur" w:date="2012-10-29T08:48:00Z">
                    <w:rPr>
                      <w:b/>
                      <w:color w:val="000000"/>
                      <w:szCs w:val="20"/>
                    </w:rPr>
                  </w:rPrChange>
                </w:rPr>
                <w:t>Antenna rejection  (1st SLs and remote SLs) (dB)</w:t>
              </w:r>
            </w:ins>
          </w:p>
        </w:tc>
        <w:tc>
          <w:tcPr>
            <w:tcW w:w="1701" w:type="dxa"/>
          </w:tcPr>
          <w:p w:rsidR="00824526" w:rsidRPr="00FC1A40" w:rsidRDefault="00824526">
            <w:pPr>
              <w:jc w:val="center"/>
              <w:rPr>
                <w:ins w:id="8658" w:author="Bundesnetzagentur" w:date="2012-10-29T08:45:00Z"/>
                <w:color w:val="000000"/>
                <w:rPrChange w:id="8659" w:author="Bundesnetzagentur" w:date="2012-10-29T09:01:00Z">
                  <w:rPr>
                    <w:ins w:id="8660" w:author="Bundesnetzagentur" w:date="2012-10-29T08:45:00Z"/>
                  </w:rPr>
                </w:rPrChange>
              </w:rPr>
              <w:pPrChange w:id="8661" w:author="Bundesnetzagentur" w:date="2012-10-29T09:06:00Z">
                <w:pPr>
                  <w:ind w:left="720"/>
                </w:pPr>
              </w:pPrChange>
            </w:pPr>
            <w:ins w:id="8662" w:author="Bundesnetzagentur" w:date="2012-10-29T09:01:00Z">
              <w:r w:rsidRPr="00FC1A40">
                <w:rPr>
                  <w:color w:val="000000"/>
                  <w:rPrChange w:id="8663" w:author="Bundesnetzagentur" w:date="2012-10-29T09:01:00Z">
                    <w:rPr>
                      <w:b/>
                      <w:color w:val="000000"/>
                      <w:szCs w:val="20"/>
                    </w:rPr>
                  </w:rPrChange>
                </w:rPr>
                <w:t>-20</w:t>
              </w:r>
            </w:ins>
          </w:p>
        </w:tc>
        <w:tc>
          <w:tcPr>
            <w:tcW w:w="1701" w:type="dxa"/>
          </w:tcPr>
          <w:p w:rsidR="00824526" w:rsidRPr="00FC1A40" w:rsidRDefault="00824526">
            <w:pPr>
              <w:jc w:val="center"/>
              <w:rPr>
                <w:ins w:id="8664" w:author="Bundesnetzagentur" w:date="2012-10-29T08:45:00Z"/>
                <w:color w:val="000000"/>
                <w:rPrChange w:id="8665" w:author="Bundesnetzagentur" w:date="2012-10-29T09:01:00Z">
                  <w:rPr>
                    <w:ins w:id="8666" w:author="Bundesnetzagentur" w:date="2012-10-29T08:45:00Z"/>
                  </w:rPr>
                </w:rPrChange>
              </w:rPr>
              <w:pPrChange w:id="8667" w:author="Bundesnetzagentur" w:date="2012-10-29T09:06:00Z">
                <w:pPr>
                  <w:ind w:left="720"/>
                </w:pPr>
              </w:pPrChange>
            </w:pPr>
            <w:ins w:id="8668" w:author="Bundesnetzagentur" w:date="2012-10-29T09:01:00Z">
              <w:r w:rsidRPr="00FC1A40">
                <w:rPr>
                  <w:color w:val="000000"/>
                  <w:rPrChange w:id="8669" w:author="Bundesnetzagentur" w:date="2012-10-29T09:01:00Z">
                    <w:rPr>
                      <w:b/>
                      <w:color w:val="000000"/>
                      <w:szCs w:val="20"/>
                    </w:rPr>
                  </w:rPrChange>
                </w:rPr>
                <w:t>-20</w:t>
              </w:r>
            </w:ins>
          </w:p>
        </w:tc>
        <w:tc>
          <w:tcPr>
            <w:tcW w:w="1701" w:type="dxa"/>
          </w:tcPr>
          <w:p w:rsidR="00824526" w:rsidRPr="00FC1A40" w:rsidRDefault="00824526">
            <w:pPr>
              <w:jc w:val="center"/>
              <w:rPr>
                <w:ins w:id="8670" w:author="Bundesnetzagentur" w:date="2012-10-29T08:45:00Z"/>
                <w:color w:val="000000"/>
                <w:rPrChange w:id="8671" w:author="Bundesnetzagentur" w:date="2012-10-29T09:01:00Z">
                  <w:rPr>
                    <w:ins w:id="8672" w:author="Bundesnetzagentur" w:date="2012-10-29T08:45:00Z"/>
                  </w:rPr>
                </w:rPrChange>
              </w:rPr>
              <w:pPrChange w:id="8673" w:author="Bundesnetzagentur" w:date="2012-10-29T09:06:00Z">
                <w:pPr>
                  <w:ind w:left="720"/>
                </w:pPr>
              </w:pPrChange>
            </w:pPr>
            <w:ins w:id="8674" w:author="Bundesnetzagentur" w:date="2012-10-29T09:01:00Z">
              <w:r w:rsidRPr="00FC1A40">
                <w:rPr>
                  <w:color w:val="000000"/>
                  <w:rPrChange w:id="8675" w:author="Bundesnetzagentur" w:date="2012-10-29T09:01:00Z">
                    <w:rPr>
                      <w:b/>
                      <w:color w:val="000000"/>
                      <w:szCs w:val="20"/>
                    </w:rPr>
                  </w:rPrChange>
                </w:rPr>
                <w:t>-22</w:t>
              </w:r>
            </w:ins>
          </w:p>
        </w:tc>
        <w:tc>
          <w:tcPr>
            <w:tcW w:w="1701" w:type="dxa"/>
          </w:tcPr>
          <w:p w:rsidR="00824526" w:rsidRPr="00FC1A40" w:rsidRDefault="00824526">
            <w:pPr>
              <w:jc w:val="center"/>
              <w:rPr>
                <w:ins w:id="8676" w:author="Bundesnetzagentur" w:date="2012-10-29T08:45:00Z"/>
                <w:color w:val="000000"/>
                <w:rPrChange w:id="8677" w:author="Bundesnetzagentur" w:date="2012-10-29T09:01:00Z">
                  <w:rPr>
                    <w:ins w:id="8678" w:author="Bundesnetzagentur" w:date="2012-10-29T08:45:00Z"/>
                  </w:rPr>
                </w:rPrChange>
              </w:rPr>
              <w:pPrChange w:id="8679" w:author="Bundesnetzagentur" w:date="2012-10-29T09:06:00Z">
                <w:pPr>
                  <w:ind w:left="720"/>
                </w:pPr>
              </w:pPrChange>
            </w:pPr>
            <w:ins w:id="8680" w:author="Bundesnetzagentur" w:date="2012-10-29T09:01:00Z">
              <w:r w:rsidRPr="00FC1A40">
                <w:rPr>
                  <w:color w:val="000000"/>
                  <w:rPrChange w:id="8681" w:author="Bundesnetzagentur" w:date="2012-10-29T09:01:00Z">
                    <w:rPr>
                      <w:b/>
                      <w:color w:val="000000"/>
                      <w:szCs w:val="20"/>
                    </w:rPr>
                  </w:rPrChange>
                </w:rPr>
                <w:t>-22</w:t>
              </w:r>
            </w:ins>
          </w:p>
        </w:tc>
        <w:tc>
          <w:tcPr>
            <w:tcW w:w="1701" w:type="dxa"/>
          </w:tcPr>
          <w:p w:rsidR="00824526" w:rsidRPr="00FC1A40" w:rsidRDefault="00824526">
            <w:pPr>
              <w:jc w:val="center"/>
              <w:rPr>
                <w:ins w:id="8682" w:author="Bundesnetzagentur" w:date="2012-10-29T08:45:00Z"/>
                <w:color w:val="000000"/>
                <w:rPrChange w:id="8683" w:author="Bundesnetzagentur" w:date="2012-10-29T09:01:00Z">
                  <w:rPr>
                    <w:ins w:id="8684" w:author="Bundesnetzagentur" w:date="2012-10-29T08:45:00Z"/>
                  </w:rPr>
                </w:rPrChange>
              </w:rPr>
              <w:pPrChange w:id="8685" w:author="Bundesnetzagentur" w:date="2012-10-29T09:06:00Z">
                <w:pPr>
                  <w:ind w:left="720"/>
                </w:pPr>
              </w:pPrChange>
            </w:pPr>
            <w:ins w:id="8686" w:author="Bundesnetzagentur" w:date="2012-10-29T09:01:00Z">
              <w:r w:rsidRPr="00FC1A40">
                <w:rPr>
                  <w:color w:val="000000"/>
                  <w:rPrChange w:id="8687" w:author="Bundesnetzagentur" w:date="2012-10-29T09:01:00Z">
                    <w:rPr>
                      <w:b/>
                      <w:color w:val="000000"/>
                      <w:szCs w:val="20"/>
                    </w:rPr>
                  </w:rPrChange>
                </w:rPr>
                <w:t>-25</w:t>
              </w:r>
            </w:ins>
          </w:p>
        </w:tc>
        <w:tc>
          <w:tcPr>
            <w:tcW w:w="1701" w:type="dxa"/>
          </w:tcPr>
          <w:p w:rsidR="00824526" w:rsidRPr="00FC1A40" w:rsidRDefault="00824526">
            <w:pPr>
              <w:jc w:val="center"/>
              <w:rPr>
                <w:ins w:id="8688" w:author="Bundesnetzagentur" w:date="2012-10-29T08:45:00Z"/>
                <w:color w:val="000000"/>
                <w:rPrChange w:id="8689" w:author="Bundesnetzagentur" w:date="2012-10-29T09:01:00Z">
                  <w:rPr>
                    <w:ins w:id="8690" w:author="Bundesnetzagentur" w:date="2012-10-29T08:45:00Z"/>
                  </w:rPr>
                </w:rPrChange>
              </w:rPr>
              <w:pPrChange w:id="8691" w:author="Bundesnetzagentur" w:date="2012-10-29T09:06:00Z">
                <w:pPr>
                  <w:ind w:left="720"/>
                </w:pPr>
              </w:pPrChange>
            </w:pPr>
            <w:ins w:id="8692" w:author="Bundesnetzagentur" w:date="2012-10-29T09:01:00Z">
              <w:r w:rsidRPr="00FC1A40">
                <w:rPr>
                  <w:color w:val="000000"/>
                  <w:rPrChange w:id="8693" w:author="Bundesnetzagentur" w:date="2012-10-29T09:01:00Z">
                    <w:rPr>
                      <w:b/>
                      <w:color w:val="000000"/>
                      <w:szCs w:val="20"/>
                    </w:rPr>
                  </w:rPrChange>
                </w:rPr>
                <w:t>-40</w:t>
              </w:r>
            </w:ins>
          </w:p>
        </w:tc>
        <w:tc>
          <w:tcPr>
            <w:tcW w:w="1701" w:type="dxa"/>
          </w:tcPr>
          <w:p w:rsidR="00824526" w:rsidRPr="00FC1A40" w:rsidRDefault="00824526">
            <w:pPr>
              <w:jc w:val="center"/>
              <w:rPr>
                <w:ins w:id="8694" w:author="Bundesnetzagentur" w:date="2012-10-29T08:45:00Z"/>
                <w:color w:val="000000"/>
                <w:rPrChange w:id="8695" w:author="Bundesnetzagentur" w:date="2012-10-29T09:01:00Z">
                  <w:rPr>
                    <w:ins w:id="8696" w:author="Bundesnetzagentur" w:date="2012-10-29T08:45:00Z"/>
                  </w:rPr>
                </w:rPrChange>
              </w:rPr>
              <w:pPrChange w:id="8697" w:author="Bundesnetzagentur" w:date="2012-10-29T09:26:00Z">
                <w:pPr>
                  <w:ind w:left="720"/>
                </w:pPr>
              </w:pPrChange>
            </w:pPr>
            <w:ins w:id="8698" w:author="Bundesnetzagentur" w:date="2012-10-29T09:01:00Z">
              <w:r w:rsidRPr="00FC1A40">
                <w:rPr>
                  <w:color w:val="000000"/>
                  <w:rPrChange w:id="8699" w:author="Bundesnetzagentur" w:date="2012-10-29T09:01:00Z">
                    <w:rPr>
                      <w:b/>
                      <w:color w:val="000000"/>
                      <w:szCs w:val="20"/>
                    </w:rPr>
                  </w:rPrChange>
                </w:rPr>
                <w:t xml:space="preserve">N/A </w:t>
              </w:r>
            </w:ins>
            <w:ins w:id="8700" w:author="Bundesnetzagentur" w:date="2012-10-29T09:32:00Z">
              <w:r w:rsidR="004762A1">
                <w:rPr>
                  <w:rStyle w:val="Funotenzeichen"/>
                  <w:color w:val="000000"/>
                </w:rPr>
                <w:footnoteReference w:id="4"/>
              </w:r>
            </w:ins>
          </w:p>
        </w:tc>
      </w:tr>
      <w:tr w:rsidR="00824526" w:rsidRPr="00651AF7" w:rsidTr="00BA7757">
        <w:trPr>
          <w:ins w:id="8703" w:author="Bundesnetzagentur" w:date="2012-10-29T08:45:00Z"/>
        </w:trPr>
        <w:tc>
          <w:tcPr>
            <w:tcW w:w="2552" w:type="dxa"/>
          </w:tcPr>
          <w:p w:rsidR="00824526" w:rsidRPr="00954362" w:rsidRDefault="00824526" w:rsidP="00BA7757">
            <w:pPr>
              <w:rPr>
                <w:ins w:id="8704" w:author="Bundesnetzagentur" w:date="2012-10-29T08:45:00Z"/>
                <w:color w:val="000000"/>
              </w:rPr>
            </w:pPr>
            <w:ins w:id="8705" w:author="Bundesnetzagentur" w:date="2012-10-29T08:48:00Z">
              <w:r w:rsidRPr="00697329">
                <w:rPr>
                  <w:color w:val="000000"/>
                  <w:rPrChange w:id="8706" w:author="Bundesnetzagentur" w:date="2012-10-29T08:48:00Z">
                    <w:rPr>
                      <w:b/>
                      <w:color w:val="000000"/>
                      <w:szCs w:val="20"/>
                    </w:rPr>
                  </w:rPrChange>
                </w:rPr>
                <w:t>Antenna height (m)</w:t>
              </w:r>
            </w:ins>
          </w:p>
        </w:tc>
        <w:tc>
          <w:tcPr>
            <w:tcW w:w="1701" w:type="dxa"/>
          </w:tcPr>
          <w:p w:rsidR="00824526" w:rsidRPr="00FC1A40" w:rsidRDefault="00824526">
            <w:pPr>
              <w:jc w:val="center"/>
              <w:rPr>
                <w:ins w:id="8707" w:author="Bundesnetzagentur" w:date="2012-10-29T08:45:00Z"/>
                <w:color w:val="000000"/>
                <w:rPrChange w:id="8708" w:author="Bundesnetzagentur" w:date="2012-10-29T09:01:00Z">
                  <w:rPr>
                    <w:ins w:id="8709" w:author="Bundesnetzagentur" w:date="2012-10-29T08:45:00Z"/>
                  </w:rPr>
                </w:rPrChange>
              </w:rPr>
              <w:pPrChange w:id="8710" w:author="Bundesnetzagentur" w:date="2012-10-29T09:06:00Z">
                <w:pPr>
                  <w:ind w:left="720"/>
                </w:pPr>
              </w:pPrChange>
            </w:pPr>
            <w:ins w:id="8711" w:author="Bundesnetzagentur" w:date="2012-10-29T09:01:00Z">
              <w:r w:rsidRPr="00F106F8">
                <w:rPr>
                  <w:color w:val="000000"/>
                </w:rPr>
                <w:t>20</w:t>
              </w:r>
            </w:ins>
          </w:p>
        </w:tc>
        <w:tc>
          <w:tcPr>
            <w:tcW w:w="1701" w:type="dxa"/>
          </w:tcPr>
          <w:p w:rsidR="00824526" w:rsidRPr="00FC1A40" w:rsidRDefault="00824526">
            <w:pPr>
              <w:jc w:val="center"/>
              <w:rPr>
                <w:ins w:id="8712" w:author="Bundesnetzagentur" w:date="2012-10-29T08:45:00Z"/>
                <w:color w:val="000000"/>
                <w:rPrChange w:id="8713" w:author="Bundesnetzagentur" w:date="2012-10-29T09:01:00Z">
                  <w:rPr>
                    <w:ins w:id="8714" w:author="Bundesnetzagentur" w:date="2012-10-29T08:45:00Z"/>
                  </w:rPr>
                </w:rPrChange>
              </w:rPr>
              <w:pPrChange w:id="8715" w:author="Bundesnetzagentur" w:date="2012-10-29T09:06:00Z">
                <w:pPr>
                  <w:ind w:left="720"/>
                </w:pPr>
              </w:pPrChange>
            </w:pPr>
            <w:ins w:id="8716" w:author="Bundesnetzagentur" w:date="2012-10-29T09:01:00Z">
              <w:r w:rsidRPr="00F106F8">
                <w:rPr>
                  <w:color w:val="000000"/>
                </w:rPr>
                <w:t>8-20</w:t>
              </w:r>
            </w:ins>
          </w:p>
        </w:tc>
        <w:tc>
          <w:tcPr>
            <w:tcW w:w="1701" w:type="dxa"/>
          </w:tcPr>
          <w:p w:rsidR="00824526" w:rsidRPr="00FC1A40" w:rsidRDefault="00824526">
            <w:pPr>
              <w:jc w:val="center"/>
              <w:rPr>
                <w:ins w:id="8717" w:author="Bundesnetzagentur" w:date="2012-10-29T08:45:00Z"/>
                <w:color w:val="000000"/>
                <w:rPrChange w:id="8718" w:author="Bundesnetzagentur" w:date="2012-10-29T09:01:00Z">
                  <w:rPr>
                    <w:ins w:id="8719" w:author="Bundesnetzagentur" w:date="2012-10-29T08:45:00Z"/>
                  </w:rPr>
                </w:rPrChange>
              </w:rPr>
              <w:pPrChange w:id="8720" w:author="Bundesnetzagentur" w:date="2012-10-29T09:06:00Z">
                <w:pPr>
                  <w:ind w:left="720"/>
                </w:pPr>
              </w:pPrChange>
            </w:pPr>
            <w:ins w:id="8721" w:author="Bundesnetzagentur" w:date="2012-10-29T09:01:00Z">
              <w:r w:rsidRPr="00F106F8">
                <w:rPr>
                  <w:color w:val="000000"/>
                </w:rPr>
                <w:t>20</w:t>
              </w:r>
            </w:ins>
          </w:p>
        </w:tc>
        <w:tc>
          <w:tcPr>
            <w:tcW w:w="1701" w:type="dxa"/>
          </w:tcPr>
          <w:p w:rsidR="00824526" w:rsidRPr="00FC1A40" w:rsidRDefault="00824526">
            <w:pPr>
              <w:jc w:val="center"/>
              <w:rPr>
                <w:ins w:id="8722" w:author="Bundesnetzagentur" w:date="2012-10-29T08:45:00Z"/>
                <w:color w:val="000000"/>
                <w:rPrChange w:id="8723" w:author="Bundesnetzagentur" w:date="2012-10-29T09:01:00Z">
                  <w:rPr>
                    <w:ins w:id="8724" w:author="Bundesnetzagentur" w:date="2012-10-29T08:45:00Z"/>
                  </w:rPr>
                </w:rPrChange>
              </w:rPr>
              <w:pPrChange w:id="8725" w:author="Bundesnetzagentur" w:date="2012-10-29T09:06:00Z">
                <w:pPr>
                  <w:ind w:left="720"/>
                </w:pPr>
              </w:pPrChange>
            </w:pPr>
            <w:ins w:id="8726" w:author="Bundesnetzagentur" w:date="2012-10-29T09:01:00Z">
              <w:r w:rsidRPr="00F106F8">
                <w:rPr>
                  <w:color w:val="000000"/>
                </w:rPr>
                <w:t>20</w:t>
              </w:r>
            </w:ins>
          </w:p>
        </w:tc>
        <w:tc>
          <w:tcPr>
            <w:tcW w:w="1701" w:type="dxa"/>
          </w:tcPr>
          <w:p w:rsidR="00824526" w:rsidRPr="00FC1A40" w:rsidRDefault="00824526">
            <w:pPr>
              <w:jc w:val="center"/>
              <w:rPr>
                <w:ins w:id="8727" w:author="Bundesnetzagentur" w:date="2012-10-29T08:45:00Z"/>
                <w:color w:val="000000"/>
                <w:rPrChange w:id="8728" w:author="Bundesnetzagentur" w:date="2012-10-29T09:01:00Z">
                  <w:rPr>
                    <w:ins w:id="8729" w:author="Bundesnetzagentur" w:date="2012-10-29T08:45:00Z"/>
                  </w:rPr>
                </w:rPrChange>
              </w:rPr>
              <w:pPrChange w:id="8730" w:author="Bundesnetzagentur" w:date="2012-10-29T09:06:00Z">
                <w:pPr>
                  <w:ind w:left="720"/>
                </w:pPr>
              </w:pPrChange>
            </w:pPr>
            <w:ins w:id="8731" w:author="Bundesnetzagentur" w:date="2012-10-29T09:01:00Z">
              <w:r w:rsidRPr="00F106F8">
                <w:rPr>
                  <w:color w:val="000000"/>
                </w:rPr>
                <w:t>40</w:t>
              </w:r>
            </w:ins>
          </w:p>
        </w:tc>
        <w:tc>
          <w:tcPr>
            <w:tcW w:w="1701" w:type="dxa"/>
          </w:tcPr>
          <w:p w:rsidR="00824526" w:rsidRPr="00FC1A40" w:rsidRDefault="00824526">
            <w:pPr>
              <w:jc w:val="center"/>
              <w:rPr>
                <w:ins w:id="8732" w:author="Bundesnetzagentur" w:date="2012-10-29T08:45:00Z"/>
                <w:color w:val="000000"/>
                <w:rPrChange w:id="8733" w:author="Bundesnetzagentur" w:date="2012-10-29T09:01:00Z">
                  <w:rPr>
                    <w:ins w:id="8734" w:author="Bundesnetzagentur" w:date="2012-10-29T08:45:00Z"/>
                  </w:rPr>
                </w:rPrChange>
              </w:rPr>
              <w:pPrChange w:id="8735" w:author="Bundesnetzagentur" w:date="2012-10-29T09:06:00Z">
                <w:pPr>
                  <w:ind w:left="720"/>
                </w:pPr>
              </w:pPrChange>
            </w:pPr>
            <w:ins w:id="8736" w:author="Bundesnetzagentur" w:date="2012-10-29T09:01:00Z">
              <w:r w:rsidRPr="00F106F8">
                <w:rPr>
                  <w:color w:val="000000"/>
                </w:rPr>
                <w:t>10</w:t>
              </w:r>
            </w:ins>
          </w:p>
        </w:tc>
        <w:tc>
          <w:tcPr>
            <w:tcW w:w="1701" w:type="dxa"/>
          </w:tcPr>
          <w:p w:rsidR="00824526" w:rsidRPr="00FC1A40" w:rsidRDefault="00824526">
            <w:pPr>
              <w:jc w:val="center"/>
              <w:rPr>
                <w:ins w:id="8737" w:author="Bundesnetzagentur" w:date="2012-10-29T08:45:00Z"/>
                <w:color w:val="000000"/>
                <w:rPrChange w:id="8738" w:author="Bundesnetzagentur" w:date="2012-10-29T09:01:00Z">
                  <w:rPr>
                    <w:ins w:id="8739" w:author="Bundesnetzagentur" w:date="2012-10-29T08:45:00Z"/>
                  </w:rPr>
                </w:rPrChange>
              </w:rPr>
              <w:pPrChange w:id="8740" w:author="Bundesnetzagentur" w:date="2012-10-29T09:06:00Z">
                <w:pPr>
                  <w:ind w:left="720"/>
                </w:pPr>
              </w:pPrChange>
            </w:pPr>
            <w:ins w:id="8741" w:author="Bundesnetzagentur" w:date="2012-10-29T09:01:00Z">
              <w:r w:rsidRPr="00F106F8">
                <w:rPr>
                  <w:color w:val="000000"/>
                </w:rPr>
                <w:t>6 – 13</w:t>
              </w:r>
            </w:ins>
          </w:p>
        </w:tc>
      </w:tr>
      <w:tr w:rsidR="00824526" w:rsidRPr="00651AF7" w:rsidTr="00BA7757">
        <w:trPr>
          <w:ins w:id="8742" w:author="Bundesnetzagentur" w:date="2012-10-29T08:45:00Z"/>
        </w:trPr>
        <w:tc>
          <w:tcPr>
            <w:tcW w:w="2552" w:type="dxa"/>
          </w:tcPr>
          <w:p w:rsidR="00824526" w:rsidRPr="00954362" w:rsidRDefault="00824526" w:rsidP="00BA7757">
            <w:pPr>
              <w:rPr>
                <w:ins w:id="8743" w:author="Bundesnetzagentur" w:date="2012-10-29T08:45:00Z"/>
                <w:color w:val="000000"/>
              </w:rPr>
            </w:pPr>
            <w:ins w:id="8744" w:author="Bundesnetzagentur" w:date="2012-10-29T08:48:00Z">
              <w:r w:rsidRPr="00697329">
                <w:rPr>
                  <w:color w:val="000000"/>
                  <w:rPrChange w:id="8745" w:author="Bundesnetzagentur" w:date="2012-10-29T08:48:00Z">
                    <w:rPr>
                      <w:b/>
                      <w:color w:val="000000"/>
                      <w:szCs w:val="20"/>
                    </w:rPr>
                  </w:rPrChange>
                </w:rPr>
                <w:t>Receiver IF 3 dB bandwidth (MHz)</w:t>
              </w:r>
            </w:ins>
          </w:p>
        </w:tc>
        <w:tc>
          <w:tcPr>
            <w:tcW w:w="1701" w:type="dxa"/>
          </w:tcPr>
          <w:p w:rsidR="00824526" w:rsidRPr="00FC1A40" w:rsidRDefault="00824526">
            <w:pPr>
              <w:jc w:val="center"/>
              <w:rPr>
                <w:ins w:id="8746" w:author="Bundesnetzagentur" w:date="2012-10-29T08:45:00Z"/>
                <w:color w:val="000000"/>
                <w:rPrChange w:id="8747" w:author="Bundesnetzagentur" w:date="2012-10-29T09:01:00Z">
                  <w:rPr>
                    <w:ins w:id="8748" w:author="Bundesnetzagentur" w:date="2012-10-29T08:45:00Z"/>
                  </w:rPr>
                </w:rPrChange>
              </w:rPr>
              <w:pPrChange w:id="8749" w:author="Bundesnetzagentur" w:date="2012-10-29T09:06:00Z">
                <w:pPr>
                  <w:ind w:left="720"/>
                </w:pPr>
              </w:pPrChange>
            </w:pPr>
            <w:ins w:id="8750" w:author="Bundesnetzagentur" w:date="2012-10-29T09:01:00Z">
              <w:r w:rsidRPr="00F106F8">
                <w:rPr>
                  <w:color w:val="000000"/>
                </w:rPr>
                <w:t>4.8, 2.4, 0.25</w:t>
              </w:r>
            </w:ins>
          </w:p>
        </w:tc>
        <w:tc>
          <w:tcPr>
            <w:tcW w:w="1701" w:type="dxa"/>
          </w:tcPr>
          <w:p w:rsidR="00824526" w:rsidRPr="00FC1A40" w:rsidRDefault="00824526">
            <w:pPr>
              <w:jc w:val="center"/>
              <w:rPr>
                <w:ins w:id="8751" w:author="Bundesnetzagentur" w:date="2012-10-29T08:45:00Z"/>
                <w:color w:val="000000"/>
                <w:rPrChange w:id="8752" w:author="Bundesnetzagentur" w:date="2012-10-29T09:01:00Z">
                  <w:rPr>
                    <w:ins w:id="8753" w:author="Bundesnetzagentur" w:date="2012-10-29T08:45:00Z"/>
                  </w:rPr>
                </w:rPrChange>
              </w:rPr>
              <w:pPrChange w:id="8754" w:author="Bundesnetzagentur" w:date="2012-10-29T09:06:00Z">
                <w:pPr>
                  <w:ind w:left="720"/>
                </w:pPr>
              </w:pPrChange>
            </w:pPr>
            <w:ins w:id="8755" w:author="Bundesnetzagentur" w:date="2012-10-29T09:01:00Z">
              <w:r w:rsidRPr="00F106F8">
                <w:rPr>
                  <w:color w:val="000000"/>
                </w:rPr>
                <w:t>4, 2, 1</w:t>
              </w:r>
            </w:ins>
          </w:p>
        </w:tc>
        <w:tc>
          <w:tcPr>
            <w:tcW w:w="1701" w:type="dxa"/>
          </w:tcPr>
          <w:p w:rsidR="00824526" w:rsidRPr="00FC1A40" w:rsidRDefault="00824526">
            <w:pPr>
              <w:jc w:val="center"/>
              <w:rPr>
                <w:ins w:id="8756" w:author="Bundesnetzagentur" w:date="2012-10-29T08:45:00Z"/>
                <w:color w:val="000000"/>
                <w:rPrChange w:id="8757" w:author="Bundesnetzagentur" w:date="2012-10-29T09:01:00Z">
                  <w:rPr>
                    <w:ins w:id="8758" w:author="Bundesnetzagentur" w:date="2012-10-29T08:45:00Z"/>
                  </w:rPr>
                </w:rPrChange>
              </w:rPr>
              <w:pPrChange w:id="8759" w:author="Bundesnetzagentur" w:date="2012-10-29T09:06:00Z">
                <w:pPr>
                  <w:ind w:left="720"/>
                </w:pPr>
              </w:pPrChange>
            </w:pPr>
            <w:ins w:id="8760" w:author="Bundesnetzagentur" w:date="2012-10-29T09:01:00Z">
              <w:r w:rsidRPr="00F106F8">
                <w:rPr>
                  <w:color w:val="000000"/>
                </w:rPr>
                <w:t>2-8</w:t>
              </w:r>
            </w:ins>
          </w:p>
        </w:tc>
        <w:tc>
          <w:tcPr>
            <w:tcW w:w="1701" w:type="dxa"/>
          </w:tcPr>
          <w:p w:rsidR="00824526" w:rsidRPr="00FC1A40" w:rsidRDefault="00824526">
            <w:pPr>
              <w:jc w:val="center"/>
              <w:rPr>
                <w:ins w:id="8761" w:author="Bundesnetzagentur" w:date="2012-10-29T08:45:00Z"/>
                <w:color w:val="000000"/>
                <w:rPrChange w:id="8762" w:author="Bundesnetzagentur" w:date="2012-10-29T09:01:00Z">
                  <w:rPr>
                    <w:ins w:id="8763" w:author="Bundesnetzagentur" w:date="2012-10-29T08:45:00Z"/>
                  </w:rPr>
                </w:rPrChange>
              </w:rPr>
              <w:pPrChange w:id="8764" w:author="Bundesnetzagentur" w:date="2012-10-29T09:06:00Z">
                <w:pPr>
                  <w:ind w:left="720"/>
                </w:pPr>
              </w:pPrChange>
            </w:pPr>
            <w:ins w:id="8765" w:author="Bundesnetzagentur" w:date="2012-10-29T09:01:00Z">
              <w:r w:rsidRPr="00F106F8">
                <w:rPr>
                  <w:color w:val="000000"/>
                </w:rPr>
                <w:t>8</w:t>
              </w:r>
            </w:ins>
          </w:p>
        </w:tc>
        <w:tc>
          <w:tcPr>
            <w:tcW w:w="1701" w:type="dxa"/>
          </w:tcPr>
          <w:p w:rsidR="00824526" w:rsidRPr="00FC1A40" w:rsidRDefault="00824526">
            <w:pPr>
              <w:jc w:val="center"/>
              <w:rPr>
                <w:ins w:id="8766" w:author="Bundesnetzagentur" w:date="2012-10-29T08:45:00Z"/>
                <w:color w:val="000000"/>
                <w:rPrChange w:id="8767" w:author="Bundesnetzagentur" w:date="2012-10-29T09:01:00Z">
                  <w:rPr>
                    <w:ins w:id="8768" w:author="Bundesnetzagentur" w:date="2012-10-29T08:45:00Z"/>
                  </w:rPr>
                </w:rPrChange>
              </w:rPr>
              <w:pPrChange w:id="8769" w:author="Bundesnetzagentur" w:date="2012-10-29T09:06:00Z">
                <w:pPr>
                  <w:ind w:left="720"/>
                </w:pPr>
              </w:pPrChange>
            </w:pPr>
            <w:ins w:id="8770" w:author="Bundesnetzagentur" w:date="2012-10-29T09:01:00Z">
              <w:r w:rsidRPr="00F106F8">
                <w:rPr>
                  <w:color w:val="000000"/>
                </w:rPr>
                <w:t>1.2,10</w:t>
              </w:r>
            </w:ins>
          </w:p>
        </w:tc>
        <w:tc>
          <w:tcPr>
            <w:tcW w:w="1701" w:type="dxa"/>
          </w:tcPr>
          <w:p w:rsidR="00824526" w:rsidRPr="00FC1A40" w:rsidRDefault="00824526">
            <w:pPr>
              <w:jc w:val="center"/>
              <w:rPr>
                <w:ins w:id="8771" w:author="Bundesnetzagentur" w:date="2012-10-29T08:45:00Z"/>
                <w:color w:val="000000"/>
                <w:rPrChange w:id="8772" w:author="Bundesnetzagentur" w:date="2012-10-29T09:01:00Z">
                  <w:rPr>
                    <w:ins w:id="8773" w:author="Bundesnetzagentur" w:date="2012-10-29T08:45:00Z"/>
                  </w:rPr>
                </w:rPrChange>
              </w:rPr>
              <w:pPrChange w:id="8774" w:author="Bundesnetzagentur" w:date="2012-10-29T09:06:00Z">
                <w:pPr>
                  <w:ind w:left="720"/>
                </w:pPr>
              </w:pPrChange>
            </w:pPr>
            <w:ins w:id="8775" w:author="Bundesnetzagentur" w:date="2012-10-29T09:01:00Z">
              <w:r w:rsidRPr="00F106F8">
                <w:rPr>
                  <w:color w:val="000000"/>
                </w:rPr>
                <w:t>4</w:t>
              </w:r>
            </w:ins>
          </w:p>
        </w:tc>
        <w:tc>
          <w:tcPr>
            <w:tcW w:w="1701" w:type="dxa"/>
          </w:tcPr>
          <w:p w:rsidR="00824526" w:rsidRPr="00FC1A40" w:rsidRDefault="00824526">
            <w:pPr>
              <w:jc w:val="center"/>
              <w:rPr>
                <w:ins w:id="8776" w:author="Bundesnetzagentur" w:date="2012-10-29T08:45:00Z"/>
                <w:color w:val="000000"/>
                <w:rPrChange w:id="8777" w:author="Bundesnetzagentur" w:date="2012-10-29T09:01:00Z">
                  <w:rPr>
                    <w:ins w:id="8778" w:author="Bundesnetzagentur" w:date="2012-10-29T08:45:00Z"/>
                  </w:rPr>
                </w:rPrChange>
              </w:rPr>
              <w:pPrChange w:id="8779" w:author="Bundesnetzagentur" w:date="2012-10-29T09:06:00Z">
                <w:pPr>
                  <w:ind w:left="720"/>
                </w:pPr>
              </w:pPrChange>
            </w:pPr>
            <w:ins w:id="8780" w:author="Bundesnetzagentur" w:date="2012-10-29T09:01:00Z">
              <w:r w:rsidRPr="00F106F8">
                <w:rPr>
                  <w:color w:val="000000"/>
                </w:rPr>
                <w:t>N/A</w:t>
              </w:r>
            </w:ins>
          </w:p>
        </w:tc>
      </w:tr>
      <w:tr w:rsidR="00824526" w:rsidRPr="00651AF7" w:rsidTr="00BA7757">
        <w:trPr>
          <w:ins w:id="8781" w:author="Bundesnetzagentur" w:date="2012-10-29T08:45:00Z"/>
        </w:trPr>
        <w:tc>
          <w:tcPr>
            <w:tcW w:w="2552" w:type="dxa"/>
          </w:tcPr>
          <w:p w:rsidR="00824526" w:rsidRPr="00954362" w:rsidRDefault="00824526" w:rsidP="00BA7757">
            <w:pPr>
              <w:rPr>
                <w:ins w:id="8782" w:author="Bundesnetzagentur" w:date="2012-10-29T08:45:00Z"/>
                <w:color w:val="000000"/>
              </w:rPr>
            </w:pPr>
            <w:ins w:id="8783" w:author="Bundesnetzagentur" w:date="2012-10-29T08:48:00Z">
              <w:r w:rsidRPr="00697329">
                <w:rPr>
                  <w:color w:val="000000"/>
                  <w:rPrChange w:id="8784" w:author="Bundesnetzagentur" w:date="2012-10-29T08:48:00Z">
                    <w:rPr>
                      <w:b/>
                      <w:color w:val="000000"/>
                      <w:szCs w:val="20"/>
                    </w:rPr>
                  </w:rPrChange>
                </w:rPr>
                <w:t>Receiver noise figure (dB)</w:t>
              </w:r>
            </w:ins>
          </w:p>
        </w:tc>
        <w:tc>
          <w:tcPr>
            <w:tcW w:w="1701" w:type="dxa"/>
          </w:tcPr>
          <w:p w:rsidR="00824526" w:rsidRPr="00FC1A40" w:rsidRDefault="00824526">
            <w:pPr>
              <w:jc w:val="center"/>
              <w:rPr>
                <w:ins w:id="8785" w:author="Bundesnetzagentur" w:date="2012-10-29T08:45:00Z"/>
                <w:color w:val="000000"/>
                <w:rPrChange w:id="8786" w:author="Bundesnetzagentur" w:date="2012-10-29T09:01:00Z">
                  <w:rPr>
                    <w:ins w:id="8787" w:author="Bundesnetzagentur" w:date="2012-10-29T08:45:00Z"/>
                  </w:rPr>
                </w:rPrChange>
              </w:rPr>
              <w:pPrChange w:id="8788" w:author="Bundesnetzagentur" w:date="2012-10-29T09:06:00Z">
                <w:pPr>
                  <w:ind w:left="720"/>
                </w:pPr>
              </w:pPrChange>
            </w:pPr>
            <w:ins w:id="8789" w:author="Bundesnetzagentur" w:date="2012-10-29T09:01:00Z">
              <w:r w:rsidRPr="00F106F8">
                <w:rPr>
                  <w:color w:val="000000"/>
                </w:rPr>
                <w:t>5</w:t>
              </w:r>
            </w:ins>
          </w:p>
        </w:tc>
        <w:tc>
          <w:tcPr>
            <w:tcW w:w="1701" w:type="dxa"/>
          </w:tcPr>
          <w:p w:rsidR="00824526" w:rsidRPr="00FC1A40" w:rsidRDefault="00824526">
            <w:pPr>
              <w:jc w:val="center"/>
              <w:rPr>
                <w:ins w:id="8790" w:author="Bundesnetzagentur" w:date="2012-10-29T08:45:00Z"/>
                <w:color w:val="000000"/>
                <w:rPrChange w:id="8791" w:author="Bundesnetzagentur" w:date="2012-10-29T09:01:00Z">
                  <w:rPr>
                    <w:ins w:id="8792" w:author="Bundesnetzagentur" w:date="2012-10-29T08:45:00Z"/>
                  </w:rPr>
                </w:rPrChange>
              </w:rPr>
              <w:pPrChange w:id="8793" w:author="Bundesnetzagentur" w:date="2012-10-29T09:06:00Z">
                <w:pPr>
                  <w:ind w:left="720"/>
                </w:pPr>
              </w:pPrChange>
            </w:pPr>
            <w:ins w:id="8794" w:author="Bundesnetzagentur" w:date="2012-10-29T09:01:00Z">
              <w:r w:rsidRPr="00F106F8">
                <w:rPr>
                  <w:color w:val="000000"/>
                </w:rPr>
                <w:t>5</w:t>
              </w:r>
            </w:ins>
          </w:p>
        </w:tc>
        <w:tc>
          <w:tcPr>
            <w:tcW w:w="1701" w:type="dxa"/>
          </w:tcPr>
          <w:p w:rsidR="00824526" w:rsidRPr="00FC1A40" w:rsidRDefault="00824526">
            <w:pPr>
              <w:jc w:val="center"/>
              <w:rPr>
                <w:ins w:id="8795" w:author="Bundesnetzagentur" w:date="2012-10-29T08:45:00Z"/>
                <w:color w:val="000000"/>
                <w:rPrChange w:id="8796" w:author="Bundesnetzagentur" w:date="2012-10-29T09:01:00Z">
                  <w:rPr>
                    <w:ins w:id="8797" w:author="Bundesnetzagentur" w:date="2012-10-29T08:45:00Z"/>
                  </w:rPr>
                </w:rPrChange>
              </w:rPr>
              <w:pPrChange w:id="8798" w:author="Bundesnetzagentur" w:date="2012-10-29T09:06:00Z">
                <w:pPr>
                  <w:ind w:left="720"/>
                </w:pPr>
              </w:pPrChange>
            </w:pPr>
            <w:ins w:id="8799" w:author="Bundesnetzagentur" w:date="2012-10-29T09:01:00Z">
              <w:r w:rsidRPr="00F106F8">
                <w:rPr>
                  <w:color w:val="000000"/>
                </w:rPr>
                <w:t>11</w:t>
              </w:r>
            </w:ins>
          </w:p>
        </w:tc>
        <w:tc>
          <w:tcPr>
            <w:tcW w:w="1701" w:type="dxa"/>
          </w:tcPr>
          <w:p w:rsidR="00824526" w:rsidRPr="00FC1A40" w:rsidRDefault="00824526">
            <w:pPr>
              <w:jc w:val="center"/>
              <w:rPr>
                <w:ins w:id="8800" w:author="Bundesnetzagentur" w:date="2012-10-29T08:45:00Z"/>
                <w:color w:val="000000"/>
                <w:rPrChange w:id="8801" w:author="Bundesnetzagentur" w:date="2012-10-29T09:01:00Z">
                  <w:rPr>
                    <w:ins w:id="8802" w:author="Bundesnetzagentur" w:date="2012-10-29T08:45:00Z"/>
                  </w:rPr>
                </w:rPrChange>
              </w:rPr>
              <w:pPrChange w:id="8803" w:author="Bundesnetzagentur" w:date="2012-10-29T09:06:00Z">
                <w:pPr>
                  <w:ind w:left="720"/>
                </w:pPr>
              </w:pPrChange>
            </w:pPr>
            <w:ins w:id="8804" w:author="Bundesnetzagentur" w:date="2012-10-29T09:01:00Z">
              <w:r w:rsidRPr="00F106F8">
                <w:rPr>
                  <w:color w:val="000000"/>
                </w:rPr>
                <w:t>5</w:t>
              </w:r>
            </w:ins>
          </w:p>
        </w:tc>
        <w:tc>
          <w:tcPr>
            <w:tcW w:w="1701" w:type="dxa"/>
          </w:tcPr>
          <w:p w:rsidR="00824526" w:rsidRPr="00FC1A40" w:rsidRDefault="00824526">
            <w:pPr>
              <w:jc w:val="center"/>
              <w:rPr>
                <w:ins w:id="8805" w:author="Bundesnetzagentur" w:date="2012-10-29T08:45:00Z"/>
                <w:color w:val="000000"/>
                <w:rPrChange w:id="8806" w:author="Bundesnetzagentur" w:date="2012-10-29T09:01:00Z">
                  <w:rPr>
                    <w:ins w:id="8807" w:author="Bundesnetzagentur" w:date="2012-10-29T08:45:00Z"/>
                  </w:rPr>
                </w:rPrChange>
              </w:rPr>
              <w:pPrChange w:id="8808" w:author="Bundesnetzagentur" w:date="2012-10-29T09:06:00Z">
                <w:pPr>
                  <w:ind w:left="720"/>
                </w:pPr>
              </w:pPrChange>
            </w:pPr>
            <w:ins w:id="8809" w:author="Bundesnetzagentur" w:date="2012-10-29T09:01:00Z">
              <w:r w:rsidRPr="00F106F8">
                <w:rPr>
                  <w:color w:val="000000"/>
                </w:rPr>
                <w:t>10</w:t>
              </w:r>
            </w:ins>
          </w:p>
        </w:tc>
        <w:tc>
          <w:tcPr>
            <w:tcW w:w="1701" w:type="dxa"/>
          </w:tcPr>
          <w:p w:rsidR="00824526" w:rsidRPr="00FC1A40" w:rsidRDefault="00824526">
            <w:pPr>
              <w:jc w:val="center"/>
              <w:rPr>
                <w:ins w:id="8810" w:author="Bundesnetzagentur" w:date="2012-10-29T08:45:00Z"/>
                <w:color w:val="000000"/>
                <w:rPrChange w:id="8811" w:author="Bundesnetzagentur" w:date="2012-10-29T09:01:00Z">
                  <w:rPr>
                    <w:ins w:id="8812" w:author="Bundesnetzagentur" w:date="2012-10-29T08:45:00Z"/>
                  </w:rPr>
                </w:rPrChange>
              </w:rPr>
              <w:pPrChange w:id="8813" w:author="Bundesnetzagentur" w:date="2012-10-29T09:06:00Z">
                <w:pPr>
                  <w:ind w:left="720"/>
                </w:pPr>
              </w:pPrChange>
            </w:pPr>
            <w:ins w:id="8814" w:author="Bundesnetzagentur" w:date="2012-10-29T09:01:00Z">
              <w:r w:rsidRPr="00F106F8">
                <w:rPr>
                  <w:color w:val="000000"/>
                </w:rPr>
                <w:t>5</w:t>
              </w:r>
            </w:ins>
          </w:p>
        </w:tc>
        <w:tc>
          <w:tcPr>
            <w:tcW w:w="1701" w:type="dxa"/>
          </w:tcPr>
          <w:p w:rsidR="00824526" w:rsidRPr="00FC1A40" w:rsidRDefault="00824526">
            <w:pPr>
              <w:jc w:val="center"/>
              <w:rPr>
                <w:ins w:id="8815" w:author="Bundesnetzagentur" w:date="2012-10-29T08:45:00Z"/>
                <w:color w:val="000000"/>
                <w:rPrChange w:id="8816" w:author="Bundesnetzagentur" w:date="2012-10-29T09:01:00Z">
                  <w:rPr>
                    <w:ins w:id="8817" w:author="Bundesnetzagentur" w:date="2012-10-29T08:45:00Z"/>
                  </w:rPr>
                </w:rPrChange>
              </w:rPr>
              <w:pPrChange w:id="8818" w:author="Bundesnetzagentur" w:date="2012-10-29T09:06:00Z">
                <w:pPr>
                  <w:ind w:left="720"/>
                </w:pPr>
              </w:pPrChange>
            </w:pPr>
            <w:ins w:id="8819" w:author="Bundesnetzagentur" w:date="2012-10-29T09:01:00Z">
              <w:r w:rsidRPr="00F106F8">
                <w:rPr>
                  <w:color w:val="000000"/>
                </w:rPr>
                <w:sym w:font="Symbol" w:char="F0A3"/>
              </w:r>
              <w:r w:rsidRPr="00F106F8">
                <w:rPr>
                  <w:color w:val="000000"/>
                </w:rPr>
                <w:t xml:space="preserve"> 13dB</w:t>
              </w:r>
            </w:ins>
          </w:p>
        </w:tc>
      </w:tr>
    </w:tbl>
    <w:p w:rsidR="00E46E50" w:rsidRPr="00AF301F" w:rsidRDefault="002528FD">
      <w:pPr>
        <w:pStyle w:val="Beschriftung"/>
        <w:rPr>
          <w:ins w:id="8820" w:author="Bundesnetzagentur" w:date="2012-10-29T08:17:00Z"/>
          <w:rPrChange w:id="8821" w:author="Bundesnetzagentur" w:date="2012-10-29T08:31:00Z">
            <w:rPr>
              <w:ins w:id="8822" w:author="Bundesnetzagentur" w:date="2012-10-29T08:17:00Z"/>
              <w:lang w:val="en-GB"/>
            </w:rPr>
          </w:rPrChange>
        </w:rPr>
        <w:pPrChange w:id="8823" w:author="Bundesnetzagentur" w:date="2012-10-29T09:34:00Z">
          <w:pPr/>
        </w:pPrChange>
      </w:pPr>
      <w:ins w:id="8824" w:author="Bundesnetzagentur" w:date="2012-10-29T09:34:00Z">
        <w:r>
          <w:t xml:space="preserve">Table </w:t>
        </w:r>
        <w:r>
          <w:fldChar w:fldCharType="begin"/>
        </w:r>
        <w:r>
          <w:instrText xml:space="preserve"> SEQ Table \* ARABIC </w:instrText>
        </w:r>
      </w:ins>
      <w:r>
        <w:fldChar w:fldCharType="separate"/>
      </w:r>
      <w:ins w:id="8825" w:author="Bundesnetzagentur" w:date="2012-11-29T10:07:00Z">
        <w:r w:rsidR="000B1CD3">
          <w:rPr>
            <w:noProof/>
          </w:rPr>
          <w:t>41</w:t>
        </w:r>
      </w:ins>
      <w:ins w:id="8826" w:author="Bundesnetzagentur" w:date="2012-10-29T09:34:00Z">
        <w:r>
          <w:fldChar w:fldCharType="end"/>
        </w:r>
        <w:r>
          <w:t xml:space="preserve">: </w:t>
        </w:r>
      </w:ins>
      <w:ins w:id="8827" w:author="Bundesnetzagentur" w:date="2012-10-29T09:35:00Z">
        <w:r w:rsidRPr="002528FD">
          <w:t>Characteristics of radiolocation systems</w:t>
        </w:r>
      </w:ins>
    </w:p>
    <w:p w:rsidR="00EE2805" w:rsidRDefault="00EE2805">
      <w:pPr>
        <w:rPr>
          <w:ins w:id="8828" w:author="Bundesnetzagentur" w:date="2012-10-29T08:17:00Z"/>
          <w:lang w:val="en-GB"/>
        </w:rPr>
      </w:pPr>
    </w:p>
    <w:p w:rsidR="00EE2805" w:rsidRDefault="00EE2805">
      <w:pPr>
        <w:rPr>
          <w:ins w:id="8829" w:author="Bundesnetzagentur" w:date="2012-10-29T08:17:00Z"/>
          <w:lang w:val="en-GB"/>
        </w:rPr>
      </w:pPr>
    </w:p>
    <w:p w:rsidR="00E46E50" w:rsidRDefault="00E46E50">
      <w:pPr>
        <w:rPr>
          <w:ins w:id="8830" w:author="Bundesnetzagentur" w:date="2012-10-29T08:08:00Z"/>
        </w:rPr>
      </w:pPr>
    </w:p>
    <w:p w:rsidR="00EE2805" w:rsidRDefault="00EE2805" w:rsidP="00EE2805">
      <w:pPr>
        <w:rPr>
          <w:ins w:id="8831" w:author="Bundesnetzagentur" w:date="2012-10-29T08:18:00Z"/>
          <w:lang w:val="en-GB"/>
        </w:rPr>
        <w:sectPr w:rsidR="00EE2805" w:rsidSect="00EE2805">
          <w:headerReference w:type="even" r:id="rId174"/>
          <w:headerReference w:type="default" r:id="rId175"/>
          <w:headerReference w:type="first" r:id="rId176"/>
          <w:pgSz w:w="16840" w:h="11907" w:orient="landscape" w:code="9"/>
          <w:pgMar w:top="1134" w:right="1440" w:bottom="1134" w:left="1440" w:header="709" w:footer="709" w:gutter="0"/>
          <w:cols w:space="708"/>
          <w:docGrid w:linePitch="360"/>
          <w:sectPrChange w:id="8832" w:author="Bundesnetzagentur" w:date="2012-10-29T08:19:00Z">
            <w:sectPr w:rsidR="00EE2805" w:rsidSect="00EE2805">
              <w:pgSz w:w="11907" w:h="16840" w:orient="portrait"/>
              <w:pgMar w:top="1440" w:right="1134" w:bottom="1440" w:left="1134" w:header="709" w:footer="709" w:gutter="0"/>
            </w:sectPr>
          </w:sectPrChange>
        </w:sectPr>
      </w:pPr>
    </w:p>
    <w:p w:rsidR="00E46E50" w:rsidRPr="00E46E50" w:rsidRDefault="00E46E50">
      <w:pPr>
        <w:rPr>
          <w:ins w:id="8833" w:author="Bundesnetzagentur" w:date="2012-10-26T07:47:00Z"/>
        </w:rPr>
        <w:pPrChange w:id="8834" w:author="Bundesnetzagentur" w:date="2012-10-29T08:08:00Z">
          <w:pPr>
            <w:pStyle w:val="ECCParagraph"/>
          </w:pPr>
        </w:pPrChange>
      </w:pPr>
    </w:p>
    <w:p w:rsidR="00003F57" w:rsidRPr="00F106F8" w:rsidDel="00DA0682" w:rsidRDefault="00003F57">
      <w:pPr>
        <w:pStyle w:val="berschrift3"/>
        <w:rPr>
          <w:del w:id="8835" w:author="Bundesnetzagentur" w:date="2012-10-26T10:32:00Z"/>
        </w:rPr>
        <w:pPrChange w:id="8836" w:author="Bundesnetzagentur" w:date="2012-10-26T07:46:00Z">
          <w:pPr>
            <w:pStyle w:val="ECCParagraph"/>
          </w:pPr>
        </w:pPrChange>
      </w:pPr>
      <w:bookmarkStart w:id="8837" w:name="_Toc341764864"/>
      <w:bookmarkStart w:id="8838" w:name="_Toc341765007"/>
      <w:bookmarkStart w:id="8839" w:name="_Toc341770009"/>
      <w:bookmarkStart w:id="8840" w:name="_Toc341878480"/>
      <w:bookmarkStart w:id="8841" w:name="_Toc341942845"/>
      <w:bookmarkStart w:id="8842" w:name="_Toc341947055"/>
      <w:bookmarkStart w:id="8843" w:name="_Toc341947187"/>
      <w:bookmarkStart w:id="8844" w:name="_Toc341947318"/>
      <w:bookmarkStart w:id="8845" w:name="_Toc341947449"/>
      <w:bookmarkStart w:id="8846" w:name="_Toc341947580"/>
      <w:bookmarkStart w:id="8847" w:name="_Toc341947710"/>
      <w:bookmarkStart w:id="8848" w:name="_Toc341947840"/>
      <w:bookmarkStart w:id="8849" w:name="_Toc341947971"/>
      <w:bookmarkStart w:id="8850" w:name="_Toc341949589"/>
      <w:bookmarkStart w:id="8851" w:name="_Toc341950249"/>
      <w:bookmarkStart w:id="8852" w:name="_Toc341953081"/>
      <w:bookmarkStart w:id="8853" w:name="_Toc342458763"/>
      <w:bookmarkStart w:id="8854" w:name="_Toc342465927"/>
      <w:bookmarkStart w:id="8855" w:name="_Toc342636949"/>
      <w:bookmarkStart w:id="8856" w:name="_Toc342643633"/>
      <w:bookmarkStart w:id="8857" w:name="_Toc342643999"/>
      <w:bookmarkStart w:id="8858" w:name="_Toc342644269"/>
      <w:bookmarkStart w:id="8859" w:name="_Toc342644539"/>
      <w:bookmarkStart w:id="8860" w:name="_Toc342645557"/>
      <w:bookmarkStart w:id="8861" w:name="_Toc342645829"/>
      <w:bookmarkStart w:id="8862" w:name="_Toc342647530"/>
      <w:bookmarkStart w:id="8863" w:name="_Toc342651095"/>
      <w:bookmarkStart w:id="8864" w:name="_Toc342651868"/>
      <w:bookmarkStart w:id="8865" w:name="_Toc342652146"/>
      <w:bookmarkEnd w:id="8837"/>
      <w:bookmarkEnd w:id="8838"/>
      <w:bookmarkEnd w:id="8839"/>
      <w:bookmarkEnd w:id="8840"/>
      <w:bookmarkEnd w:id="8841"/>
      <w:bookmarkEnd w:id="8842"/>
      <w:bookmarkEnd w:id="8843"/>
      <w:bookmarkEnd w:id="8844"/>
      <w:bookmarkEnd w:id="8845"/>
      <w:bookmarkEnd w:id="8846"/>
      <w:bookmarkEnd w:id="8847"/>
      <w:bookmarkEnd w:id="8848"/>
      <w:bookmarkEnd w:id="8849"/>
      <w:bookmarkEnd w:id="8850"/>
      <w:bookmarkEnd w:id="8851"/>
      <w:bookmarkEnd w:id="8852"/>
      <w:bookmarkEnd w:id="8853"/>
      <w:bookmarkEnd w:id="8854"/>
      <w:bookmarkEnd w:id="8855"/>
      <w:bookmarkEnd w:id="8856"/>
      <w:bookmarkEnd w:id="8857"/>
      <w:bookmarkEnd w:id="8858"/>
      <w:bookmarkEnd w:id="8859"/>
      <w:bookmarkEnd w:id="8860"/>
      <w:bookmarkEnd w:id="8861"/>
      <w:bookmarkEnd w:id="8862"/>
      <w:bookmarkEnd w:id="8863"/>
      <w:bookmarkEnd w:id="8864"/>
      <w:bookmarkEnd w:id="8865"/>
    </w:p>
    <w:p w:rsidR="002E6D49" w:rsidRDefault="002E6D49" w:rsidP="002E6D49">
      <w:pPr>
        <w:pStyle w:val="berschrift1"/>
      </w:pPr>
      <w:bookmarkStart w:id="8866" w:name="_Toc342652147"/>
      <w:r>
        <w:lastRenderedPageBreak/>
        <w:t>conclusions</w:t>
      </w:r>
      <w:bookmarkEnd w:id="8866"/>
    </w:p>
    <w:p w:rsidR="002E6D49" w:rsidRDefault="002E6D49">
      <w:pPr>
        <w:rPr>
          <w:lang w:val="en-GB"/>
        </w:rPr>
        <w:sectPr w:rsidR="002E6D49">
          <w:headerReference w:type="even" r:id="rId177"/>
          <w:headerReference w:type="default" r:id="rId178"/>
          <w:headerReference w:type="first" r:id="rId179"/>
          <w:pgSz w:w="11907" w:h="16840" w:code="9"/>
          <w:pgMar w:top="1440" w:right="1134" w:bottom="1440" w:left="1134" w:header="709" w:footer="709" w:gutter="0"/>
          <w:cols w:space="708"/>
          <w:docGrid w:linePitch="360"/>
        </w:sectPr>
      </w:pPr>
    </w:p>
    <w:p w:rsidR="002063A8" w:rsidRDefault="002063A8" w:rsidP="002063A8">
      <w:pPr>
        <w:pStyle w:val="ECCAnnexheading1"/>
        <w:rPr>
          <w:ins w:id="8867" w:author="Bundesnetzagentur" w:date="2012-12-05T14:32:00Z"/>
        </w:rPr>
      </w:pPr>
      <w:bookmarkStart w:id="8868" w:name="_Ref342481997"/>
      <w:bookmarkStart w:id="8869" w:name="_Toc342652148"/>
      <w:bookmarkStart w:id="8870" w:name="_Ref341944672"/>
      <w:bookmarkStart w:id="8871" w:name="_Ref341944703"/>
      <w:ins w:id="8872" w:author="Bundesnetzagentur" w:date="2012-12-05T14:30:00Z">
        <w:r>
          <w:lastRenderedPageBreak/>
          <w:t>LIST OF STATIONS USED BY ESA OR COOPERATING SPACE AGENCIES in Europe</w:t>
        </w:r>
      </w:ins>
      <w:bookmarkEnd w:id="8868"/>
      <w:bookmarkEnd w:id="8869"/>
    </w:p>
    <w:tbl>
      <w:tblPr>
        <w:tblW w:w="0" w:type="auto"/>
        <w:tblInd w:w="817"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Change w:id="8873" w:author="Bundesnetzagentur" w:date="2012-12-05T14:40:00Z">
          <w:tblPr>
            <w:tblW w:w="0" w:type="auto"/>
            <w:tblInd w:w="817"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PrChange>
      </w:tblPr>
      <w:tblGrid>
        <w:gridCol w:w="1843"/>
        <w:gridCol w:w="1559"/>
        <w:gridCol w:w="1559"/>
        <w:gridCol w:w="1134"/>
        <w:gridCol w:w="2127"/>
        <w:tblGridChange w:id="8874">
          <w:tblGrid>
            <w:gridCol w:w="817"/>
            <w:gridCol w:w="1168"/>
            <w:gridCol w:w="675"/>
            <w:gridCol w:w="884"/>
            <w:gridCol w:w="142"/>
            <w:gridCol w:w="533"/>
            <w:gridCol w:w="742"/>
            <w:gridCol w:w="142"/>
            <w:gridCol w:w="675"/>
            <w:gridCol w:w="317"/>
            <w:gridCol w:w="426"/>
            <w:gridCol w:w="391"/>
            <w:gridCol w:w="1310"/>
            <w:gridCol w:w="817"/>
          </w:tblGrid>
        </w:tblGridChange>
      </w:tblGrid>
      <w:tr w:rsidR="00E85501" w:rsidRPr="0043270C" w:rsidTr="00E85501">
        <w:trPr>
          <w:tblHeader/>
          <w:ins w:id="8875" w:author="Bundesnetzagentur" w:date="2012-12-05T14:37:00Z"/>
          <w:trPrChange w:id="8876" w:author="Bundesnetzagentur" w:date="2012-12-05T14:40:00Z">
            <w:trPr>
              <w:gridAfter w:val="0"/>
              <w:tblHeader/>
            </w:trPr>
          </w:trPrChange>
        </w:trPr>
        <w:tc>
          <w:tcPr>
            <w:tcW w:w="1843" w:type="dxa"/>
            <w:tcBorders>
              <w:right w:val="single" w:sz="8" w:space="0" w:color="FFFFFF"/>
            </w:tcBorders>
            <w:shd w:val="clear" w:color="auto" w:fill="D2232A"/>
            <w:vAlign w:val="center"/>
            <w:tcPrChange w:id="8877" w:author="Bundesnetzagentur" w:date="2012-12-05T14:40:00Z">
              <w:tcPr>
                <w:tcW w:w="1985" w:type="dxa"/>
                <w:gridSpan w:val="2"/>
                <w:tcBorders>
                  <w:right w:val="single" w:sz="8" w:space="0" w:color="FFFFFF"/>
                </w:tcBorders>
                <w:shd w:val="clear" w:color="auto" w:fill="D2232A"/>
                <w:vAlign w:val="center"/>
              </w:tcPr>
            </w:tcPrChange>
          </w:tcPr>
          <w:p w:rsidR="00E85501" w:rsidRPr="0043270C" w:rsidRDefault="00E85501" w:rsidP="00CE7BBC">
            <w:pPr>
              <w:spacing w:line="288" w:lineRule="auto"/>
              <w:jc w:val="center"/>
              <w:rPr>
                <w:ins w:id="8878" w:author="Bundesnetzagentur" w:date="2012-12-05T14:37:00Z"/>
                <w:color w:val="FFFFFF"/>
              </w:rPr>
            </w:pPr>
            <w:ins w:id="8879" w:author="Bundesnetzagentur" w:date="2012-12-05T14:37:00Z">
              <w:r>
                <w:rPr>
                  <w:color w:val="FFFFFF"/>
                </w:rPr>
                <w:t>Location</w:t>
              </w:r>
            </w:ins>
          </w:p>
        </w:tc>
        <w:tc>
          <w:tcPr>
            <w:tcW w:w="1559" w:type="dxa"/>
            <w:tcBorders>
              <w:left w:val="single" w:sz="8" w:space="0" w:color="FFFFFF"/>
              <w:right w:val="single" w:sz="8" w:space="0" w:color="FFFFFF"/>
            </w:tcBorders>
            <w:shd w:val="clear" w:color="auto" w:fill="D2232A"/>
            <w:vAlign w:val="center"/>
            <w:tcPrChange w:id="8880" w:author="Bundesnetzagentur" w:date="2012-12-05T14:40:00Z">
              <w:tcPr>
                <w:tcW w:w="1559" w:type="dxa"/>
                <w:gridSpan w:val="2"/>
                <w:tcBorders>
                  <w:left w:val="single" w:sz="8" w:space="0" w:color="FFFFFF"/>
                  <w:right w:val="single" w:sz="8" w:space="0" w:color="FFFFFF"/>
                </w:tcBorders>
                <w:shd w:val="clear" w:color="auto" w:fill="D2232A"/>
                <w:vAlign w:val="center"/>
              </w:tcPr>
            </w:tcPrChange>
          </w:tcPr>
          <w:p w:rsidR="00E85501" w:rsidRPr="0043270C" w:rsidRDefault="00E85501" w:rsidP="00CE7BBC">
            <w:pPr>
              <w:spacing w:line="288" w:lineRule="auto"/>
              <w:jc w:val="center"/>
              <w:rPr>
                <w:ins w:id="8881" w:author="Bundesnetzagentur" w:date="2012-12-05T14:37:00Z"/>
                <w:color w:val="FFFFFF"/>
              </w:rPr>
            </w:pPr>
            <w:ins w:id="8882" w:author="Bundesnetzagentur" w:date="2012-12-05T14:37:00Z">
              <w:r>
                <w:rPr>
                  <w:color w:val="FFFFFF"/>
                </w:rPr>
                <w:t>Latitude</w:t>
              </w:r>
            </w:ins>
          </w:p>
        </w:tc>
        <w:tc>
          <w:tcPr>
            <w:tcW w:w="1559" w:type="dxa"/>
            <w:tcBorders>
              <w:left w:val="single" w:sz="8" w:space="0" w:color="FFFFFF"/>
              <w:right w:val="single" w:sz="8" w:space="0" w:color="FFFFFF"/>
            </w:tcBorders>
            <w:shd w:val="clear" w:color="auto" w:fill="D2232A"/>
            <w:vAlign w:val="center"/>
            <w:tcPrChange w:id="8883" w:author="Bundesnetzagentur" w:date="2012-12-05T14:40:00Z">
              <w:tcPr>
                <w:tcW w:w="1559" w:type="dxa"/>
                <w:gridSpan w:val="4"/>
                <w:tcBorders>
                  <w:left w:val="single" w:sz="8" w:space="0" w:color="FFFFFF"/>
                  <w:right w:val="single" w:sz="8" w:space="0" w:color="FFFFFF"/>
                </w:tcBorders>
                <w:shd w:val="clear" w:color="auto" w:fill="D2232A"/>
                <w:vAlign w:val="center"/>
              </w:tcPr>
            </w:tcPrChange>
          </w:tcPr>
          <w:p w:rsidR="00E85501" w:rsidRPr="0043270C" w:rsidRDefault="00E85501" w:rsidP="00CE7BBC">
            <w:pPr>
              <w:spacing w:line="288" w:lineRule="auto"/>
              <w:jc w:val="center"/>
              <w:rPr>
                <w:ins w:id="8884" w:author="Bundesnetzagentur" w:date="2012-12-05T14:37:00Z"/>
                <w:color w:val="FFFFFF"/>
              </w:rPr>
            </w:pPr>
            <w:ins w:id="8885" w:author="Bundesnetzagentur" w:date="2012-12-05T14:37:00Z">
              <w:r>
                <w:rPr>
                  <w:color w:val="FFFFFF"/>
                </w:rPr>
                <w:t>Longitude</w:t>
              </w:r>
            </w:ins>
          </w:p>
        </w:tc>
        <w:tc>
          <w:tcPr>
            <w:tcW w:w="1134" w:type="dxa"/>
            <w:tcBorders>
              <w:left w:val="single" w:sz="8" w:space="0" w:color="FFFFFF"/>
              <w:right w:val="single" w:sz="8" w:space="0" w:color="FFFFFF"/>
            </w:tcBorders>
            <w:shd w:val="clear" w:color="auto" w:fill="D2232A"/>
            <w:tcPrChange w:id="8886" w:author="Bundesnetzagentur" w:date="2012-12-05T14:40:00Z">
              <w:tcPr>
                <w:tcW w:w="1418" w:type="dxa"/>
                <w:gridSpan w:val="3"/>
                <w:tcBorders>
                  <w:left w:val="single" w:sz="8" w:space="0" w:color="FFFFFF"/>
                  <w:right w:val="single" w:sz="8" w:space="0" w:color="FFFFFF"/>
                </w:tcBorders>
                <w:shd w:val="clear" w:color="auto" w:fill="D2232A"/>
              </w:tcPr>
            </w:tcPrChange>
          </w:tcPr>
          <w:p w:rsidR="00E85501" w:rsidRPr="0043270C" w:rsidRDefault="00E85501" w:rsidP="00CE7BBC">
            <w:pPr>
              <w:spacing w:line="288" w:lineRule="auto"/>
              <w:jc w:val="center"/>
              <w:rPr>
                <w:ins w:id="8887" w:author="Bundesnetzagentur" w:date="2012-12-05T14:37:00Z"/>
                <w:color w:val="FFFFFF"/>
              </w:rPr>
            </w:pPr>
            <w:ins w:id="8888" w:author="Bundesnetzagentur" w:date="2012-12-05T14:37:00Z">
              <w:r>
                <w:rPr>
                  <w:color w:val="FFFFFF"/>
                </w:rPr>
                <w:t>Country</w:t>
              </w:r>
            </w:ins>
          </w:p>
        </w:tc>
        <w:tc>
          <w:tcPr>
            <w:tcW w:w="2127" w:type="dxa"/>
            <w:tcBorders>
              <w:left w:val="single" w:sz="8" w:space="0" w:color="FFFFFF"/>
              <w:right w:val="single" w:sz="8" w:space="0" w:color="FFFFFF"/>
            </w:tcBorders>
            <w:shd w:val="clear" w:color="auto" w:fill="D2232A"/>
            <w:tcPrChange w:id="8889" w:author="Bundesnetzagentur" w:date="2012-12-05T14:40:00Z">
              <w:tcPr>
                <w:tcW w:w="1701" w:type="dxa"/>
                <w:gridSpan w:val="2"/>
                <w:tcBorders>
                  <w:left w:val="single" w:sz="8" w:space="0" w:color="FFFFFF"/>
                  <w:right w:val="single" w:sz="8" w:space="0" w:color="FFFFFF"/>
                </w:tcBorders>
                <w:shd w:val="clear" w:color="auto" w:fill="D2232A"/>
              </w:tcPr>
            </w:tcPrChange>
          </w:tcPr>
          <w:p w:rsidR="00E85501" w:rsidRPr="0043270C" w:rsidRDefault="00E85501" w:rsidP="00CE7BBC">
            <w:pPr>
              <w:spacing w:line="288" w:lineRule="auto"/>
              <w:jc w:val="center"/>
              <w:rPr>
                <w:ins w:id="8890" w:author="Bundesnetzagentur" w:date="2012-12-05T14:37:00Z"/>
                <w:color w:val="FFFFFF"/>
              </w:rPr>
            </w:pPr>
            <w:ins w:id="8891" w:author="Bundesnetzagentur" w:date="2012-12-05T14:38:00Z">
              <w:r>
                <w:rPr>
                  <w:color w:val="FFFFFF"/>
                </w:rPr>
                <w:t>Operator</w:t>
              </w:r>
            </w:ins>
          </w:p>
        </w:tc>
      </w:tr>
      <w:tr w:rsidR="00E85501" w:rsidRPr="00C60036" w:rsidTr="00E85501">
        <w:trPr>
          <w:ins w:id="8892" w:author="Bundesnetzagentur" w:date="2012-12-05T14:37:00Z"/>
          <w:trPrChange w:id="8893" w:author="Bundesnetzagentur" w:date="2012-12-05T14:40:00Z">
            <w:trPr>
              <w:gridAfter w:val="0"/>
            </w:trPr>
          </w:trPrChange>
        </w:trPr>
        <w:tc>
          <w:tcPr>
            <w:tcW w:w="1843" w:type="dxa"/>
            <w:tcPrChange w:id="8894" w:author="Bundesnetzagentur" w:date="2012-12-05T14:40:00Z">
              <w:tcPr>
                <w:tcW w:w="1985" w:type="dxa"/>
                <w:gridSpan w:val="2"/>
              </w:tcPr>
            </w:tcPrChange>
          </w:tcPr>
          <w:p w:rsidR="00E85501" w:rsidRPr="006A44F8" w:rsidRDefault="00E85501" w:rsidP="00CE7BBC">
            <w:pPr>
              <w:spacing w:line="288" w:lineRule="auto"/>
              <w:rPr>
                <w:ins w:id="8895" w:author="Bundesnetzagentur" w:date="2012-12-05T14:37:00Z"/>
              </w:rPr>
            </w:pPr>
            <w:proofErr w:type="spellStart"/>
            <w:ins w:id="8896" w:author="Bundesnetzagentur" w:date="2012-12-05T14:39:00Z">
              <w:r w:rsidRPr="0004677E">
                <w:t>Kiruna</w:t>
              </w:r>
              <w:proofErr w:type="spellEnd"/>
              <w:r w:rsidRPr="0004677E">
                <w:t>/</w:t>
              </w:r>
              <w:proofErr w:type="spellStart"/>
              <w:r w:rsidRPr="0004677E">
                <w:t>Salamijärvi</w:t>
              </w:r>
            </w:ins>
            <w:proofErr w:type="spellEnd"/>
          </w:p>
        </w:tc>
        <w:tc>
          <w:tcPr>
            <w:tcW w:w="1559" w:type="dxa"/>
            <w:tcPrChange w:id="8897" w:author="Bundesnetzagentur" w:date="2012-12-05T14:40:00Z">
              <w:tcPr>
                <w:tcW w:w="1701" w:type="dxa"/>
                <w:gridSpan w:val="3"/>
              </w:tcPr>
            </w:tcPrChange>
          </w:tcPr>
          <w:p w:rsidR="00E85501" w:rsidRPr="006A44F8" w:rsidRDefault="00E85501" w:rsidP="00CE7BBC">
            <w:pPr>
              <w:spacing w:line="288" w:lineRule="auto"/>
              <w:jc w:val="right"/>
              <w:rPr>
                <w:ins w:id="8898" w:author="Bundesnetzagentur" w:date="2012-12-05T14:37:00Z"/>
              </w:rPr>
            </w:pPr>
            <w:ins w:id="8899" w:author="Bundesnetzagentur" w:date="2012-12-05T14:39:00Z">
              <w:r w:rsidRPr="0004677E">
                <w:t>67° 51' 26" N</w:t>
              </w:r>
            </w:ins>
          </w:p>
        </w:tc>
        <w:tc>
          <w:tcPr>
            <w:tcW w:w="1559" w:type="dxa"/>
            <w:tcPrChange w:id="8900" w:author="Bundesnetzagentur" w:date="2012-12-05T14:40:00Z">
              <w:tcPr>
                <w:tcW w:w="1417" w:type="dxa"/>
                <w:gridSpan w:val="3"/>
              </w:tcPr>
            </w:tcPrChange>
          </w:tcPr>
          <w:p w:rsidR="00E85501" w:rsidRPr="006A44F8" w:rsidRDefault="00E85501" w:rsidP="00CE7BBC">
            <w:pPr>
              <w:spacing w:line="288" w:lineRule="auto"/>
              <w:rPr>
                <w:ins w:id="8901" w:author="Bundesnetzagentur" w:date="2012-12-05T14:37:00Z"/>
              </w:rPr>
            </w:pPr>
            <w:ins w:id="8902" w:author="Bundesnetzagentur" w:date="2012-12-05T14:39:00Z">
              <w:r w:rsidRPr="0004677E">
                <w:t>20° 57' 57" E</w:t>
              </w:r>
            </w:ins>
          </w:p>
        </w:tc>
        <w:tc>
          <w:tcPr>
            <w:tcW w:w="1134" w:type="dxa"/>
            <w:tcPrChange w:id="8903" w:author="Bundesnetzagentur" w:date="2012-12-05T14:40:00Z">
              <w:tcPr>
                <w:tcW w:w="1418" w:type="dxa"/>
                <w:gridSpan w:val="3"/>
              </w:tcPr>
            </w:tcPrChange>
          </w:tcPr>
          <w:p w:rsidR="00E85501" w:rsidRPr="006A44F8" w:rsidRDefault="00E85501" w:rsidP="00CE7BBC">
            <w:pPr>
              <w:spacing w:line="288" w:lineRule="auto"/>
              <w:rPr>
                <w:ins w:id="8904" w:author="Bundesnetzagentur" w:date="2012-12-05T14:37:00Z"/>
              </w:rPr>
            </w:pPr>
            <w:ins w:id="8905" w:author="Bundesnetzagentur" w:date="2012-12-05T14:39:00Z">
              <w:r w:rsidRPr="0004677E">
                <w:t>Sweden</w:t>
              </w:r>
            </w:ins>
          </w:p>
        </w:tc>
        <w:tc>
          <w:tcPr>
            <w:tcW w:w="2127" w:type="dxa"/>
            <w:tcPrChange w:id="8906" w:author="Bundesnetzagentur" w:date="2012-12-05T14:40:00Z">
              <w:tcPr>
                <w:tcW w:w="1701" w:type="dxa"/>
                <w:gridSpan w:val="2"/>
              </w:tcPr>
            </w:tcPrChange>
          </w:tcPr>
          <w:p w:rsidR="00E85501" w:rsidRPr="006A44F8" w:rsidRDefault="00E85501" w:rsidP="00CE7BBC">
            <w:pPr>
              <w:spacing w:line="288" w:lineRule="auto"/>
              <w:rPr>
                <w:ins w:id="8907" w:author="Bundesnetzagentur" w:date="2012-12-05T14:37:00Z"/>
              </w:rPr>
            </w:pPr>
            <w:ins w:id="8908" w:author="Bundesnetzagentur" w:date="2012-12-05T14:39:00Z">
              <w:r w:rsidRPr="0004677E">
                <w:t>ESA/SSC</w:t>
              </w:r>
            </w:ins>
          </w:p>
        </w:tc>
      </w:tr>
      <w:tr w:rsidR="00E85501" w:rsidRPr="00C60036" w:rsidTr="00E85501">
        <w:trPr>
          <w:ins w:id="8909" w:author="Bundesnetzagentur" w:date="2012-12-05T14:37:00Z"/>
          <w:trPrChange w:id="8910" w:author="Bundesnetzagentur" w:date="2012-12-05T14:40:00Z">
            <w:trPr>
              <w:gridAfter w:val="0"/>
            </w:trPr>
          </w:trPrChange>
        </w:trPr>
        <w:tc>
          <w:tcPr>
            <w:tcW w:w="1843" w:type="dxa"/>
            <w:tcPrChange w:id="8911" w:author="Bundesnetzagentur" w:date="2012-12-05T14:40:00Z">
              <w:tcPr>
                <w:tcW w:w="1985" w:type="dxa"/>
                <w:gridSpan w:val="2"/>
              </w:tcPr>
            </w:tcPrChange>
          </w:tcPr>
          <w:p w:rsidR="00E85501" w:rsidRPr="00954362" w:rsidRDefault="00E85501" w:rsidP="00CE7BBC">
            <w:pPr>
              <w:spacing w:line="288" w:lineRule="auto"/>
              <w:rPr>
                <w:ins w:id="8912" w:author="Bundesnetzagentur" w:date="2012-12-05T14:37:00Z"/>
                <w:szCs w:val="20"/>
                <w:lang w:val="en-GB"/>
              </w:rPr>
            </w:pPr>
            <w:proofErr w:type="spellStart"/>
            <w:ins w:id="8913" w:author="Bundesnetzagentur" w:date="2012-12-05T14:39:00Z">
              <w:r w:rsidRPr="0004677E">
                <w:t>Kiruna</w:t>
              </w:r>
              <w:proofErr w:type="spellEnd"/>
              <w:r w:rsidRPr="0004677E">
                <w:t>/</w:t>
              </w:r>
              <w:proofErr w:type="spellStart"/>
              <w:r w:rsidRPr="0004677E">
                <w:t>Esrange</w:t>
              </w:r>
            </w:ins>
            <w:proofErr w:type="spellEnd"/>
          </w:p>
        </w:tc>
        <w:tc>
          <w:tcPr>
            <w:tcW w:w="1559" w:type="dxa"/>
            <w:tcPrChange w:id="8914" w:author="Bundesnetzagentur" w:date="2012-12-05T14:40:00Z">
              <w:tcPr>
                <w:tcW w:w="1559" w:type="dxa"/>
                <w:gridSpan w:val="2"/>
              </w:tcPr>
            </w:tcPrChange>
          </w:tcPr>
          <w:p w:rsidR="00E85501" w:rsidRPr="00954362" w:rsidRDefault="00E85501" w:rsidP="00CE7BBC">
            <w:pPr>
              <w:spacing w:line="288" w:lineRule="auto"/>
              <w:jc w:val="right"/>
              <w:rPr>
                <w:ins w:id="8915" w:author="Bundesnetzagentur" w:date="2012-12-05T14:37:00Z"/>
                <w:szCs w:val="20"/>
                <w:lang w:val="en-GB"/>
              </w:rPr>
            </w:pPr>
            <w:ins w:id="8916" w:author="Bundesnetzagentur" w:date="2012-12-05T14:39:00Z">
              <w:r w:rsidRPr="0004677E">
                <w:t>67° 53</w:t>
              </w:r>
              <w:r w:rsidRPr="0004677E">
                <w:rPr>
                  <w:rFonts w:cs="Arial"/>
                </w:rPr>
                <w:t>′</w:t>
              </w:r>
              <w:r w:rsidRPr="0004677E">
                <w:t xml:space="preserve">  N</w:t>
              </w:r>
            </w:ins>
          </w:p>
        </w:tc>
        <w:tc>
          <w:tcPr>
            <w:tcW w:w="1559" w:type="dxa"/>
            <w:tcPrChange w:id="8917" w:author="Bundesnetzagentur" w:date="2012-12-05T14:40:00Z">
              <w:tcPr>
                <w:tcW w:w="1559" w:type="dxa"/>
                <w:gridSpan w:val="4"/>
              </w:tcPr>
            </w:tcPrChange>
          </w:tcPr>
          <w:p w:rsidR="00E85501" w:rsidRPr="00954362" w:rsidRDefault="00E85501" w:rsidP="00CE7BBC">
            <w:pPr>
              <w:spacing w:line="288" w:lineRule="auto"/>
              <w:rPr>
                <w:ins w:id="8918" w:author="Bundesnetzagentur" w:date="2012-12-05T14:37:00Z"/>
                <w:szCs w:val="20"/>
                <w:lang w:val="en-GB"/>
              </w:rPr>
            </w:pPr>
            <w:ins w:id="8919" w:author="Bundesnetzagentur" w:date="2012-12-05T14:39:00Z">
              <w:r w:rsidRPr="0004677E">
                <w:t>21° 4</w:t>
              </w:r>
              <w:r w:rsidRPr="0004677E">
                <w:rPr>
                  <w:rFonts w:cs="Arial"/>
                </w:rPr>
                <w:t>′</w:t>
              </w:r>
              <w:r w:rsidRPr="0004677E">
                <w:t xml:space="preserve"> E</w:t>
              </w:r>
            </w:ins>
          </w:p>
        </w:tc>
        <w:tc>
          <w:tcPr>
            <w:tcW w:w="1134" w:type="dxa"/>
            <w:tcPrChange w:id="8920" w:author="Bundesnetzagentur" w:date="2012-12-05T14:40:00Z">
              <w:tcPr>
                <w:tcW w:w="1418" w:type="dxa"/>
                <w:gridSpan w:val="3"/>
              </w:tcPr>
            </w:tcPrChange>
          </w:tcPr>
          <w:p w:rsidR="00E85501" w:rsidRPr="00954362" w:rsidRDefault="00E85501" w:rsidP="00CE7BBC">
            <w:pPr>
              <w:spacing w:line="288" w:lineRule="auto"/>
              <w:rPr>
                <w:ins w:id="8921" w:author="Bundesnetzagentur" w:date="2012-12-05T14:37:00Z"/>
                <w:szCs w:val="20"/>
                <w:lang w:val="en-GB"/>
              </w:rPr>
            </w:pPr>
            <w:ins w:id="8922" w:author="Bundesnetzagentur" w:date="2012-12-05T14:39:00Z">
              <w:r w:rsidRPr="0004677E">
                <w:t>Sweden</w:t>
              </w:r>
            </w:ins>
          </w:p>
        </w:tc>
        <w:tc>
          <w:tcPr>
            <w:tcW w:w="2127" w:type="dxa"/>
            <w:tcPrChange w:id="8923" w:author="Bundesnetzagentur" w:date="2012-12-05T14:40:00Z">
              <w:tcPr>
                <w:tcW w:w="1701" w:type="dxa"/>
                <w:gridSpan w:val="2"/>
              </w:tcPr>
            </w:tcPrChange>
          </w:tcPr>
          <w:p w:rsidR="00E85501" w:rsidRPr="00954362" w:rsidRDefault="00E85501" w:rsidP="00CE7BBC">
            <w:pPr>
              <w:spacing w:line="288" w:lineRule="auto"/>
              <w:rPr>
                <w:ins w:id="8924" w:author="Bundesnetzagentur" w:date="2012-12-05T14:37:00Z"/>
                <w:szCs w:val="20"/>
                <w:lang w:val="en-GB"/>
              </w:rPr>
            </w:pPr>
            <w:ins w:id="8925" w:author="Bundesnetzagentur" w:date="2012-12-05T14:39:00Z">
              <w:r w:rsidRPr="0004677E">
                <w:t>ESA/SSC</w:t>
              </w:r>
            </w:ins>
          </w:p>
        </w:tc>
      </w:tr>
      <w:tr w:rsidR="00E85501" w:rsidRPr="00C60036" w:rsidTr="00E85501">
        <w:trPr>
          <w:ins w:id="8926" w:author="Bundesnetzagentur" w:date="2012-12-05T14:37:00Z"/>
          <w:trPrChange w:id="8927" w:author="Bundesnetzagentur" w:date="2012-12-05T14:40:00Z">
            <w:trPr>
              <w:gridAfter w:val="0"/>
            </w:trPr>
          </w:trPrChange>
        </w:trPr>
        <w:tc>
          <w:tcPr>
            <w:tcW w:w="1843" w:type="dxa"/>
            <w:tcPrChange w:id="8928" w:author="Bundesnetzagentur" w:date="2012-12-05T14:40:00Z">
              <w:tcPr>
                <w:tcW w:w="1985" w:type="dxa"/>
                <w:gridSpan w:val="2"/>
              </w:tcPr>
            </w:tcPrChange>
          </w:tcPr>
          <w:p w:rsidR="00E85501" w:rsidRPr="00954362" w:rsidRDefault="00E85501" w:rsidP="00CE7BBC">
            <w:pPr>
              <w:spacing w:line="288" w:lineRule="auto"/>
              <w:rPr>
                <w:ins w:id="8929" w:author="Bundesnetzagentur" w:date="2012-12-05T14:37:00Z"/>
                <w:szCs w:val="20"/>
                <w:lang w:val="en-GB"/>
              </w:rPr>
            </w:pPr>
            <w:ins w:id="8930" w:author="Bundesnetzagentur" w:date="2012-12-05T14:39:00Z">
              <w:r w:rsidRPr="0004677E">
                <w:t>Svalbard</w:t>
              </w:r>
            </w:ins>
          </w:p>
        </w:tc>
        <w:tc>
          <w:tcPr>
            <w:tcW w:w="1559" w:type="dxa"/>
            <w:tcPrChange w:id="8931" w:author="Bundesnetzagentur" w:date="2012-12-05T14:40:00Z">
              <w:tcPr>
                <w:tcW w:w="1559" w:type="dxa"/>
                <w:gridSpan w:val="2"/>
              </w:tcPr>
            </w:tcPrChange>
          </w:tcPr>
          <w:p w:rsidR="00E85501" w:rsidRPr="00954362" w:rsidRDefault="00E85501" w:rsidP="00CE7BBC">
            <w:pPr>
              <w:spacing w:line="288" w:lineRule="auto"/>
              <w:jc w:val="right"/>
              <w:rPr>
                <w:ins w:id="8932" w:author="Bundesnetzagentur" w:date="2012-12-05T14:37:00Z"/>
                <w:szCs w:val="20"/>
                <w:lang w:val="en-GB"/>
              </w:rPr>
            </w:pPr>
            <w:ins w:id="8933" w:author="Bundesnetzagentur" w:date="2012-12-05T14:39:00Z">
              <w:r w:rsidRPr="0004677E">
                <w:t>78° 13' 18" N</w:t>
              </w:r>
            </w:ins>
          </w:p>
        </w:tc>
        <w:tc>
          <w:tcPr>
            <w:tcW w:w="1559" w:type="dxa"/>
            <w:tcPrChange w:id="8934" w:author="Bundesnetzagentur" w:date="2012-12-05T14:40:00Z">
              <w:tcPr>
                <w:tcW w:w="1559" w:type="dxa"/>
                <w:gridSpan w:val="4"/>
              </w:tcPr>
            </w:tcPrChange>
          </w:tcPr>
          <w:p w:rsidR="00E85501" w:rsidRPr="00954362" w:rsidRDefault="00E85501" w:rsidP="00CE7BBC">
            <w:pPr>
              <w:spacing w:line="288" w:lineRule="auto"/>
              <w:rPr>
                <w:ins w:id="8935" w:author="Bundesnetzagentur" w:date="2012-12-05T14:37:00Z"/>
                <w:szCs w:val="20"/>
                <w:lang w:val="en-GB"/>
              </w:rPr>
            </w:pPr>
            <w:ins w:id="8936" w:author="Bundesnetzagentur" w:date="2012-12-05T14:39:00Z">
              <w:r w:rsidRPr="0004677E">
                <w:t>15° 24' 03" E</w:t>
              </w:r>
            </w:ins>
          </w:p>
        </w:tc>
        <w:tc>
          <w:tcPr>
            <w:tcW w:w="1134" w:type="dxa"/>
            <w:tcPrChange w:id="8937" w:author="Bundesnetzagentur" w:date="2012-12-05T14:40:00Z">
              <w:tcPr>
                <w:tcW w:w="1418" w:type="dxa"/>
                <w:gridSpan w:val="3"/>
              </w:tcPr>
            </w:tcPrChange>
          </w:tcPr>
          <w:p w:rsidR="00E85501" w:rsidRPr="00954362" w:rsidRDefault="00E85501" w:rsidP="00CE7BBC">
            <w:pPr>
              <w:spacing w:line="288" w:lineRule="auto"/>
              <w:rPr>
                <w:ins w:id="8938" w:author="Bundesnetzagentur" w:date="2012-12-05T14:37:00Z"/>
                <w:szCs w:val="20"/>
                <w:lang w:val="en-GB"/>
              </w:rPr>
            </w:pPr>
            <w:ins w:id="8939" w:author="Bundesnetzagentur" w:date="2012-12-05T14:39:00Z">
              <w:r w:rsidRPr="0004677E">
                <w:t>Norway</w:t>
              </w:r>
            </w:ins>
          </w:p>
        </w:tc>
        <w:tc>
          <w:tcPr>
            <w:tcW w:w="2127" w:type="dxa"/>
            <w:tcPrChange w:id="8940" w:author="Bundesnetzagentur" w:date="2012-12-05T14:40:00Z">
              <w:tcPr>
                <w:tcW w:w="1701" w:type="dxa"/>
                <w:gridSpan w:val="2"/>
              </w:tcPr>
            </w:tcPrChange>
          </w:tcPr>
          <w:p w:rsidR="00E85501" w:rsidRPr="00954362" w:rsidRDefault="00E85501" w:rsidP="00CE7BBC">
            <w:pPr>
              <w:spacing w:line="288" w:lineRule="auto"/>
              <w:rPr>
                <w:ins w:id="8941" w:author="Bundesnetzagentur" w:date="2012-12-05T14:37:00Z"/>
                <w:szCs w:val="20"/>
                <w:lang w:val="en-GB"/>
              </w:rPr>
            </w:pPr>
            <w:ins w:id="8942" w:author="Bundesnetzagentur" w:date="2012-12-05T14:39:00Z">
              <w:r w:rsidRPr="0004677E">
                <w:t>KSAT/EUMETSAT</w:t>
              </w:r>
            </w:ins>
          </w:p>
        </w:tc>
      </w:tr>
      <w:tr w:rsidR="00E85501" w:rsidRPr="00C60036" w:rsidTr="00E85501">
        <w:trPr>
          <w:ins w:id="8943" w:author="Bundesnetzagentur" w:date="2012-12-05T14:37:00Z"/>
          <w:trPrChange w:id="8944" w:author="Bundesnetzagentur" w:date="2012-12-05T14:40:00Z">
            <w:trPr>
              <w:gridAfter w:val="0"/>
            </w:trPr>
          </w:trPrChange>
        </w:trPr>
        <w:tc>
          <w:tcPr>
            <w:tcW w:w="1843" w:type="dxa"/>
            <w:tcPrChange w:id="8945" w:author="Bundesnetzagentur" w:date="2012-12-05T14:40:00Z">
              <w:tcPr>
                <w:tcW w:w="1985" w:type="dxa"/>
                <w:gridSpan w:val="2"/>
              </w:tcPr>
            </w:tcPrChange>
          </w:tcPr>
          <w:p w:rsidR="00E85501" w:rsidRPr="00954362" w:rsidRDefault="00E85501" w:rsidP="00CE7BBC">
            <w:pPr>
              <w:spacing w:line="288" w:lineRule="auto"/>
              <w:rPr>
                <w:ins w:id="8946" w:author="Bundesnetzagentur" w:date="2012-12-05T14:37:00Z"/>
                <w:szCs w:val="20"/>
                <w:lang w:val="en-GB"/>
              </w:rPr>
            </w:pPr>
            <w:proofErr w:type="spellStart"/>
            <w:ins w:id="8947" w:author="Bundesnetzagentur" w:date="2012-12-05T14:39:00Z">
              <w:r w:rsidRPr="0004677E">
                <w:t>Tromso</w:t>
              </w:r>
            </w:ins>
            <w:proofErr w:type="spellEnd"/>
          </w:p>
        </w:tc>
        <w:tc>
          <w:tcPr>
            <w:tcW w:w="1559" w:type="dxa"/>
            <w:tcPrChange w:id="8948" w:author="Bundesnetzagentur" w:date="2012-12-05T14:40:00Z">
              <w:tcPr>
                <w:tcW w:w="1559" w:type="dxa"/>
                <w:gridSpan w:val="2"/>
              </w:tcPr>
            </w:tcPrChange>
          </w:tcPr>
          <w:p w:rsidR="00E85501" w:rsidRPr="00954362" w:rsidRDefault="00E85501" w:rsidP="00CE7BBC">
            <w:pPr>
              <w:spacing w:line="288" w:lineRule="auto"/>
              <w:jc w:val="right"/>
              <w:rPr>
                <w:ins w:id="8949" w:author="Bundesnetzagentur" w:date="2012-12-05T14:37:00Z"/>
                <w:szCs w:val="20"/>
                <w:lang w:val="en-GB"/>
              </w:rPr>
            </w:pPr>
            <w:ins w:id="8950" w:author="Bundesnetzagentur" w:date="2012-12-05T14:39:00Z">
              <w:r w:rsidRPr="0004677E">
                <w:t>69  36‘ 44“ N</w:t>
              </w:r>
            </w:ins>
          </w:p>
        </w:tc>
        <w:tc>
          <w:tcPr>
            <w:tcW w:w="1559" w:type="dxa"/>
            <w:tcPrChange w:id="8951" w:author="Bundesnetzagentur" w:date="2012-12-05T14:40:00Z">
              <w:tcPr>
                <w:tcW w:w="1559" w:type="dxa"/>
                <w:gridSpan w:val="4"/>
              </w:tcPr>
            </w:tcPrChange>
          </w:tcPr>
          <w:tbl>
            <w:tblPr>
              <w:tblW w:w="0" w:type="auto"/>
              <w:tblCellSpacing w:w="15" w:type="dxa"/>
              <w:tblLayout w:type="fixed"/>
              <w:tblCellMar>
                <w:left w:w="0" w:type="dxa"/>
                <w:right w:w="0" w:type="dxa"/>
              </w:tblCellMar>
              <w:tblLook w:val="00A0" w:firstRow="1" w:lastRow="0" w:firstColumn="1" w:lastColumn="0" w:noHBand="0" w:noVBand="0"/>
            </w:tblPr>
            <w:tblGrid>
              <w:gridCol w:w="1246"/>
            </w:tblGrid>
            <w:tr w:rsidR="00E85501" w:rsidRPr="0004677E" w:rsidTr="00CE7BBC">
              <w:trPr>
                <w:tblCellSpacing w:w="15" w:type="dxa"/>
                <w:ins w:id="8952" w:author="Bundesnetzagentur" w:date="2012-12-05T14:39:00Z"/>
              </w:trPr>
              <w:tc>
                <w:tcPr>
                  <w:tcW w:w="1186" w:type="dxa"/>
                  <w:vAlign w:val="center"/>
                </w:tcPr>
                <w:p w:rsidR="00E85501" w:rsidRPr="0004677E" w:rsidRDefault="00E85501" w:rsidP="00CE7BBC">
                  <w:pPr>
                    <w:rPr>
                      <w:ins w:id="8953" w:author="Bundesnetzagentur" w:date="2012-12-05T14:39:00Z"/>
                    </w:rPr>
                  </w:pPr>
                  <w:ins w:id="8954" w:author="Bundesnetzagentur" w:date="2012-12-05T14:39:00Z">
                    <w:r w:rsidRPr="0004677E">
                      <w:t>18  56‘ 30“ E</w:t>
                    </w:r>
                  </w:ins>
                </w:p>
              </w:tc>
            </w:tr>
          </w:tbl>
          <w:p w:rsidR="00E85501" w:rsidRPr="00954362" w:rsidRDefault="00E85501" w:rsidP="00CE7BBC">
            <w:pPr>
              <w:spacing w:line="288" w:lineRule="auto"/>
              <w:rPr>
                <w:ins w:id="8955" w:author="Bundesnetzagentur" w:date="2012-12-05T14:37:00Z"/>
                <w:szCs w:val="20"/>
                <w:lang w:val="en-GB"/>
              </w:rPr>
            </w:pPr>
          </w:p>
        </w:tc>
        <w:tc>
          <w:tcPr>
            <w:tcW w:w="1134" w:type="dxa"/>
            <w:tcPrChange w:id="8956" w:author="Bundesnetzagentur" w:date="2012-12-05T14:40:00Z">
              <w:tcPr>
                <w:tcW w:w="1418" w:type="dxa"/>
                <w:gridSpan w:val="3"/>
              </w:tcPr>
            </w:tcPrChange>
          </w:tcPr>
          <w:p w:rsidR="00E85501" w:rsidRPr="00954362" w:rsidRDefault="00E85501" w:rsidP="00CE7BBC">
            <w:pPr>
              <w:spacing w:line="288" w:lineRule="auto"/>
              <w:rPr>
                <w:ins w:id="8957" w:author="Bundesnetzagentur" w:date="2012-12-05T14:37:00Z"/>
                <w:szCs w:val="20"/>
                <w:lang w:val="en-GB"/>
              </w:rPr>
            </w:pPr>
            <w:ins w:id="8958" w:author="Bundesnetzagentur" w:date="2012-12-05T14:39:00Z">
              <w:r w:rsidRPr="0004677E">
                <w:t>Norway</w:t>
              </w:r>
            </w:ins>
          </w:p>
        </w:tc>
        <w:tc>
          <w:tcPr>
            <w:tcW w:w="2127" w:type="dxa"/>
            <w:tcPrChange w:id="8959" w:author="Bundesnetzagentur" w:date="2012-12-05T14:40:00Z">
              <w:tcPr>
                <w:tcW w:w="1701" w:type="dxa"/>
                <w:gridSpan w:val="2"/>
              </w:tcPr>
            </w:tcPrChange>
          </w:tcPr>
          <w:p w:rsidR="00E85501" w:rsidRPr="00954362" w:rsidRDefault="00E85501" w:rsidP="00CE7BBC">
            <w:pPr>
              <w:spacing w:line="288" w:lineRule="auto"/>
              <w:rPr>
                <w:ins w:id="8960" w:author="Bundesnetzagentur" w:date="2012-12-05T14:37:00Z"/>
                <w:szCs w:val="20"/>
                <w:lang w:val="en-GB"/>
              </w:rPr>
            </w:pPr>
            <w:ins w:id="8961" w:author="Bundesnetzagentur" w:date="2012-12-05T14:39:00Z">
              <w:r w:rsidRPr="0004677E">
                <w:t>KSAT</w:t>
              </w:r>
            </w:ins>
          </w:p>
        </w:tc>
      </w:tr>
      <w:tr w:rsidR="00E85501" w:rsidRPr="00C60036" w:rsidTr="00E85501">
        <w:trPr>
          <w:ins w:id="8962" w:author="Bundesnetzagentur" w:date="2012-12-05T14:37:00Z"/>
          <w:trPrChange w:id="8963" w:author="Bundesnetzagentur" w:date="2012-12-05T14:40:00Z">
            <w:trPr>
              <w:gridAfter w:val="0"/>
            </w:trPr>
          </w:trPrChange>
        </w:trPr>
        <w:tc>
          <w:tcPr>
            <w:tcW w:w="1843" w:type="dxa"/>
            <w:tcPrChange w:id="8964" w:author="Bundesnetzagentur" w:date="2012-12-05T14:40:00Z">
              <w:tcPr>
                <w:tcW w:w="1985" w:type="dxa"/>
                <w:gridSpan w:val="2"/>
              </w:tcPr>
            </w:tcPrChange>
          </w:tcPr>
          <w:p w:rsidR="00E85501" w:rsidRPr="00954362" w:rsidRDefault="00E85501" w:rsidP="00CE7BBC">
            <w:pPr>
              <w:spacing w:line="288" w:lineRule="auto"/>
              <w:rPr>
                <w:ins w:id="8965" w:author="Bundesnetzagentur" w:date="2012-12-05T14:37:00Z"/>
                <w:szCs w:val="20"/>
                <w:lang w:val="en-GB"/>
              </w:rPr>
            </w:pPr>
            <w:ins w:id="8966" w:author="Bundesnetzagentur" w:date="2012-12-05T14:39:00Z">
              <w:r w:rsidRPr="0004677E">
                <w:t>Surrey Guildford</w:t>
              </w:r>
            </w:ins>
          </w:p>
        </w:tc>
        <w:tc>
          <w:tcPr>
            <w:tcW w:w="1559" w:type="dxa"/>
            <w:tcPrChange w:id="8967" w:author="Bundesnetzagentur" w:date="2012-12-05T14:40:00Z">
              <w:tcPr>
                <w:tcW w:w="1559" w:type="dxa"/>
                <w:gridSpan w:val="2"/>
              </w:tcPr>
            </w:tcPrChange>
          </w:tcPr>
          <w:p w:rsidR="00E85501" w:rsidRPr="00954362" w:rsidRDefault="00E85501" w:rsidP="00CE7BBC">
            <w:pPr>
              <w:spacing w:line="288" w:lineRule="auto"/>
              <w:jc w:val="right"/>
              <w:rPr>
                <w:ins w:id="8968" w:author="Bundesnetzagentur" w:date="2012-12-05T14:37:00Z"/>
                <w:szCs w:val="20"/>
                <w:lang w:val="en-GB"/>
              </w:rPr>
            </w:pPr>
            <w:ins w:id="8969" w:author="Bundesnetzagentur" w:date="2012-12-05T14:39:00Z">
              <w:r w:rsidRPr="0004677E">
                <w:t>TBD</w:t>
              </w:r>
            </w:ins>
          </w:p>
        </w:tc>
        <w:tc>
          <w:tcPr>
            <w:tcW w:w="1559" w:type="dxa"/>
            <w:tcPrChange w:id="8970" w:author="Bundesnetzagentur" w:date="2012-12-05T14:40:00Z">
              <w:tcPr>
                <w:tcW w:w="1559" w:type="dxa"/>
                <w:gridSpan w:val="4"/>
              </w:tcPr>
            </w:tcPrChange>
          </w:tcPr>
          <w:p w:rsidR="00E85501" w:rsidRPr="00954362" w:rsidRDefault="00E85501" w:rsidP="00CE7BBC">
            <w:pPr>
              <w:spacing w:line="288" w:lineRule="auto"/>
              <w:rPr>
                <w:ins w:id="8971" w:author="Bundesnetzagentur" w:date="2012-12-05T14:37:00Z"/>
                <w:szCs w:val="20"/>
                <w:lang w:val="en-GB"/>
              </w:rPr>
            </w:pPr>
            <w:ins w:id="8972" w:author="Bundesnetzagentur" w:date="2012-12-05T14:39:00Z">
              <w:r w:rsidRPr="0004677E">
                <w:t>TBD</w:t>
              </w:r>
            </w:ins>
          </w:p>
        </w:tc>
        <w:tc>
          <w:tcPr>
            <w:tcW w:w="1134" w:type="dxa"/>
            <w:tcPrChange w:id="8973" w:author="Bundesnetzagentur" w:date="2012-12-05T14:40:00Z">
              <w:tcPr>
                <w:tcW w:w="1418" w:type="dxa"/>
                <w:gridSpan w:val="3"/>
              </w:tcPr>
            </w:tcPrChange>
          </w:tcPr>
          <w:p w:rsidR="00E85501" w:rsidRPr="00954362" w:rsidRDefault="00E85501" w:rsidP="00CE7BBC">
            <w:pPr>
              <w:spacing w:line="288" w:lineRule="auto"/>
              <w:rPr>
                <w:ins w:id="8974" w:author="Bundesnetzagentur" w:date="2012-12-05T14:37:00Z"/>
                <w:szCs w:val="20"/>
                <w:lang w:val="en-GB"/>
              </w:rPr>
            </w:pPr>
            <w:ins w:id="8975" w:author="Bundesnetzagentur" w:date="2012-12-05T14:39:00Z">
              <w:r w:rsidRPr="0004677E">
                <w:t>UK</w:t>
              </w:r>
            </w:ins>
          </w:p>
        </w:tc>
        <w:tc>
          <w:tcPr>
            <w:tcW w:w="2127" w:type="dxa"/>
            <w:tcPrChange w:id="8976" w:author="Bundesnetzagentur" w:date="2012-12-05T14:40:00Z">
              <w:tcPr>
                <w:tcW w:w="1701" w:type="dxa"/>
                <w:gridSpan w:val="2"/>
              </w:tcPr>
            </w:tcPrChange>
          </w:tcPr>
          <w:p w:rsidR="00E85501" w:rsidRPr="00954362" w:rsidRDefault="00E85501" w:rsidP="00CE7BBC">
            <w:pPr>
              <w:spacing w:line="288" w:lineRule="auto"/>
              <w:rPr>
                <w:ins w:id="8977" w:author="Bundesnetzagentur" w:date="2012-12-05T14:37:00Z"/>
                <w:szCs w:val="20"/>
                <w:lang w:val="en-GB"/>
              </w:rPr>
            </w:pPr>
            <w:ins w:id="8978" w:author="Bundesnetzagentur" w:date="2012-12-05T14:39:00Z">
              <w:r w:rsidRPr="0004677E">
                <w:t>SSTL</w:t>
              </w:r>
            </w:ins>
          </w:p>
        </w:tc>
      </w:tr>
      <w:tr w:rsidR="00E85501" w:rsidRPr="00C60036" w:rsidTr="00E85501">
        <w:trPr>
          <w:ins w:id="8979" w:author="Bundesnetzagentur" w:date="2012-12-05T14:39:00Z"/>
          <w:trPrChange w:id="8980" w:author="Bundesnetzagentur" w:date="2012-12-05T14:40:00Z">
            <w:trPr>
              <w:gridAfter w:val="0"/>
            </w:trPr>
          </w:trPrChange>
        </w:trPr>
        <w:tc>
          <w:tcPr>
            <w:tcW w:w="1843" w:type="dxa"/>
            <w:tcPrChange w:id="8981" w:author="Bundesnetzagentur" w:date="2012-12-05T14:40:00Z">
              <w:tcPr>
                <w:tcW w:w="1985" w:type="dxa"/>
                <w:gridSpan w:val="2"/>
              </w:tcPr>
            </w:tcPrChange>
          </w:tcPr>
          <w:p w:rsidR="00E85501" w:rsidRPr="0004677E" w:rsidRDefault="00E85501" w:rsidP="00CE7BBC">
            <w:pPr>
              <w:spacing w:line="288" w:lineRule="auto"/>
              <w:rPr>
                <w:ins w:id="8982" w:author="Bundesnetzagentur" w:date="2012-12-05T14:39:00Z"/>
              </w:rPr>
            </w:pPr>
            <w:proofErr w:type="spellStart"/>
            <w:ins w:id="8983" w:author="Bundesnetzagentur" w:date="2012-12-05T14:39:00Z">
              <w:r w:rsidRPr="0004677E">
                <w:t>Villafranca</w:t>
              </w:r>
              <w:proofErr w:type="spellEnd"/>
            </w:ins>
          </w:p>
        </w:tc>
        <w:tc>
          <w:tcPr>
            <w:tcW w:w="1559" w:type="dxa"/>
            <w:tcPrChange w:id="8984" w:author="Bundesnetzagentur" w:date="2012-12-05T14:40:00Z">
              <w:tcPr>
                <w:tcW w:w="1559" w:type="dxa"/>
                <w:gridSpan w:val="2"/>
              </w:tcPr>
            </w:tcPrChange>
          </w:tcPr>
          <w:p w:rsidR="00E85501" w:rsidRPr="0004677E" w:rsidRDefault="00E85501" w:rsidP="00CE7BBC">
            <w:pPr>
              <w:spacing w:line="288" w:lineRule="auto"/>
              <w:jc w:val="right"/>
              <w:rPr>
                <w:ins w:id="8985" w:author="Bundesnetzagentur" w:date="2012-12-05T14:39:00Z"/>
              </w:rPr>
            </w:pPr>
            <w:ins w:id="8986" w:author="Bundesnetzagentur" w:date="2012-12-05T14:39:00Z">
              <w:r w:rsidRPr="0004677E">
                <w:t>40° 26' 33" N</w:t>
              </w:r>
            </w:ins>
          </w:p>
        </w:tc>
        <w:tc>
          <w:tcPr>
            <w:tcW w:w="1559" w:type="dxa"/>
            <w:tcPrChange w:id="8987" w:author="Bundesnetzagentur" w:date="2012-12-05T14:40:00Z">
              <w:tcPr>
                <w:tcW w:w="1417" w:type="dxa"/>
                <w:gridSpan w:val="3"/>
              </w:tcPr>
            </w:tcPrChange>
          </w:tcPr>
          <w:p w:rsidR="00E85501" w:rsidRPr="0004677E" w:rsidRDefault="00E85501" w:rsidP="00CE7BBC">
            <w:pPr>
              <w:spacing w:line="288" w:lineRule="auto"/>
              <w:rPr>
                <w:ins w:id="8988" w:author="Bundesnetzagentur" w:date="2012-12-05T14:39:00Z"/>
              </w:rPr>
            </w:pPr>
            <w:ins w:id="8989" w:author="Bundesnetzagentur" w:date="2012-12-05T14:39:00Z">
              <w:r w:rsidRPr="0004677E">
                <w:t>03° 57' 06" W</w:t>
              </w:r>
            </w:ins>
          </w:p>
        </w:tc>
        <w:tc>
          <w:tcPr>
            <w:tcW w:w="1134" w:type="dxa"/>
            <w:tcPrChange w:id="8990" w:author="Bundesnetzagentur" w:date="2012-12-05T14:40:00Z">
              <w:tcPr>
                <w:tcW w:w="1134" w:type="dxa"/>
                <w:gridSpan w:val="3"/>
              </w:tcPr>
            </w:tcPrChange>
          </w:tcPr>
          <w:p w:rsidR="00E85501" w:rsidRPr="0004677E" w:rsidRDefault="00E85501" w:rsidP="00CE7BBC">
            <w:pPr>
              <w:spacing w:line="288" w:lineRule="auto"/>
              <w:rPr>
                <w:ins w:id="8991" w:author="Bundesnetzagentur" w:date="2012-12-05T14:39:00Z"/>
              </w:rPr>
            </w:pPr>
            <w:ins w:id="8992" w:author="Bundesnetzagentur" w:date="2012-12-05T14:39:00Z">
              <w:r w:rsidRPr="0004677E">
                <w:t>Spain</w:t>
              </w:r>
            </w:ins>
          </w:p>
        </w:tc>
        <w:tc>
          <w:tcPr>
            <w:tcW w:w="2127" w:type="dxa"/>
            <w:tcPrChange w:id="8993" w:author="Bundesnetzagentur" w:date="2012-12-05T14:40:00Z">
              <w:tcPr>
                <w:tcW w:w="2127" w:type="dxa"/>
                <w:gridSpan w:val="3"/>
              </w:tcPr>
            </w:tcPrChange>
          </w:tcPr>
          <w:p w:rsidR="00E85501" w:rsidRPr="0004677E" w:rsidRDefault="00E85501" w:rsidP="00CE7BBC">
            <w:pPr>
              <w:spacing w:line="288" w:lineRule="auto"/>
              <w:rPr>
                <w:ins w:id="8994" w:author="Bundesnetzagentur" w:date="2012-12-05T14:39:00Z"/>
              </w:rPr>
            </w:pPr>
            <w:ins w:id="8995" w:author="Bundesnetzagentur" w:date="2012-12-05T14:39:00Z">
              <w:r w:rsidRPr="0004677E">
                <w:t>ESA</w:t>
              </w:r>
            </w:ins>
          </w:p>
        </w:tc>
      </w:tr>
      <w:tr w:rsidR="00E85501" w:rsidRPr="00C60036" w:rsidTr="00E85501">
        <w:trPr>
          <w:ins w:id="8996" w:author="Bundesnetzagentur" w:date="2012-12-05T14:39:00Z"/>
          <w:trPrChange w:id="8997" w:author="Bundesnetzagentur" w:date="2012-12-05T14:40:00Z">
            <w:trPr>
              <w:gridAfter w:val="0"/>
            </w:trPr>
          </w:trPrChange>
        </w:trPr>
        <w:tc>
          <w:tcPr>
            <w:tcW w:w="1843" w:type="dxa"/>
            <w:tcPrChange w:id="8998" w:author="Bundesnetzagentur" w:date="2012-12-05T14:40:00Z">
              <w:tcPr>
                <w:tcW w:w="1985" w:type="dxa"/>
                <w:gridSpan w:val="2"/>
              </w:tcPr>
            </w:tcPrChange>
          </w:tcPr>
          <w:p w:rsidR="00E85501" w:rsidRPr="0004677E" w:rsidRDefault="00E85501" w:rsidP="00CE7BBC">
            <w:pPr>
              <w:spacing w:line="288" w:lineRule="auto"/>
              <w:rPr>
                <w:ins w:id="8999" w:author="Bundesnetzagentur" w:date="2012-12-05T14:39:00Z"/>
              </w:rPr>
            </w:pPr>
            <w:proofErr w:type="spellStart"/>
            <w:ins w:id="9000" w:author="Bundesnetzagentur" w:date="2012-12-05T14:39:00Z">
              <w:r w:rsidRPr="0004677E">
                <w:t>Cebreros</w:t>
              </w:r>
              <w:proofErr w:type="spellEnd"/>
            </w:ins>
          </w:p>
        </w:tc>
        <w:tc>
          <w:tcPr>
            <w:tcW w:w="1559" w:type="dxa"/>
            <w:tcPrChange w:id="9001" w:author="Bundesnetzagentur" w:date="2012-12-05T14:40:00Z">
              <w:tcPr>
                <w:tcW w:w="1559" w:type="dxa"/>
                <w:gridSpan w:val="2"/>
              </w:tcPr>
            </w:tcPrChange>
          </w:tcPr>
          <w:p w:rsidR="00E85501" w:rsidRPr="0004677E" w:rsidRDefault="00E85501" w:rsidP="00CE7BBC">
            <w:pPr>
              <w:spacing w:line="288" w:lineRule="auto"/>
              <w:jc w:val="right"/>
              <w:rPr>
                <w:ins w:id="9002" w:author="Bundesnetzagentur" w:date="2012-12-05T14:39:00Z"/>
              </w:rPr>
            </w:pPr>
            <w:ins w:id="9003" w:author="Bundesnetzagentur" w:date="2012-12-05T14:39:00Z">
              <w:r w:rsidRPr="0004677E">
                <w:t>40° 27' 15" N</w:t>
              </w:r>
            </w:ins>
          </w:p>
        </w:tc>
        <w:tc>
          <w:tcPr>
            <w:tcW w:w="1559" w:type="dxa"/>
            <w:tcPrChange w:id="9004" w:author="Bundesnetzagentur" w:date="2012-12-05T14:40:00Z">
              <w:tcPr>
                <w:tcW w:w="1417" w:type="dxa"/>
                <w:gridSpan w:val="3"/>
              </w:tcPr>
            </w:tcPrChange>
          </w:tcPr>
          <w:p w:rsidR="00E85501" w:rsidRPr="0004677E" w:rsidRDefault="00E85501" w:rsidP="00CE7BBC">
            <w:pPr>
              <w:spacing w:line="288" w:lineRule="auto"/>
              <w:rPr>
                <w:ins w:id="9005" w:author="Bundesnetzagentur" w:date="2012-12-05T14:39:00Z"/>
              </w:rPr>
            </w:pPr>
            <w:ins w:id="9006" w:author="Bundesnetzagentur" w:date="2012-12-05T14:39:00Z">
              <w:r w:rsidRPr="0004677E">
                <w:t>04° 22' 03" W</w:t>
              </w:r>
            </w:ins>
          </w:p>
        </w:tc>
        <w:tc>
          <w:tcPr>
            <w:tcW w:w="1134" w:type="dxa"/>
            <w:tcPrChange w:id="9007" w:author="Bundesnetzagentur" w:date="2012-12-05T14:40:00Z">
              <w:tcPr>
                <w:tcW w:w="1134" w:type="dxa"/>
                <w:gridSpan w:val="3"/>
              </w:tcPr>
            </w:tcPrChange>
          </w:tcPr>
          <w:p w:rsidR="00E85501" w:rsidRPr="0004677E" w:rsidRDefault="00E85501" w:rsidP="00CE7BBC">
            <w:pPr>
              <w:spacing w:line="288" w:lineRule="auto"/>
              <w:rPr>
                <w:ins w:id="9008" w:author="Bundesnetzagentur" w:date="2012-12-05T14:39:00Z"/>
              </w:rPr>
            </w:pPr>
            <w:ins w:id="9009" w:author="Bundesnetzagentur" w:date="2012-12-05T14:39:00Z">
              <w:r w:rsidRPr="0004677E">
                <w:t>Spain</w:t>
              </w:r>
            </w:ins>
          </w:p>
        </w:tc>
        <w:tc>
          <w:tcPr>
            <w:tcW w:w="2127" w:type="dxa"/>
            <w:tcPrChange w:id="9010" w:author="Bundesnetzagentur" w:date="2012-12-05T14:40:00Z">
              <w:tcPr>
                <w:tcW w:w="2127" w:type="dxa"/>
                <w:gridSpan w:val="3"/>
              </w:tcPr>
            </w:tcPrChange>
          </w:tcPr>
          <w:p w:rsidR="00E85501" w:rsidRPr="0004677E" w:rsidRDefault="00E85501" w:rsidP="00CE7BBC">
            <w:pPr>
              <w:spacing w:line="288" w:lineRule="auto"/>
              <w:rPr>
                <w:ins w:id="9011" w:author="Bundesnetzagentur" w:date="2012-12-05T14:39:00Z"/>
              </w:rPr>
            </w:pPr>
            <w:ins w:id="9012" w:author="Bundesnetzagentur" w:date="2012-12-05T14:39:00Z">
              <w:r w:rsidRPr="0004677E">
                <w:t>ESA</w:t>
              </w:r>
            </w:ins>
          </w:p>
        </w:tc>
      </w:tr>
      <w:tr w:rsidR="00E85501" w:rsidRPr="00C60036" w:rsidTr="00E85501">
        <w:trPr>
          <w:ins w:id="9013" w:author="Bundesnetzagentur" w:date="2012-12-05T14:39:00Z"/>
          <w:trPrChange w:id="9014" w:author="Bundesnetzagentur" w:date="2012-12-05T14:40:00Z">
            <w:trPr>
              <w:gridAfter w:val="0"/>
            </w:trPr>
          </w:trPrChange>
        </w:trPr>
        <w:tc>
          <w:tcPr>
            <w:tcW w:w="1843" w:type="dxa"/>
            <w:tcPrChange w:id="9015" w:author="Bundesnetzagentur" w:date="2012-12-05T14:40:00Z">
              <w:tcPr>
                <w:tcW w:w="1985" w:type="dxa"/>
                <w:gridSpan w:val="2"/>
              </w:tcPr>
            </w:tcPrChange>
          </w:tcPr>
          <w:p w:rsidR="00E85501" w:rsidRPr="0004677E" w:rsidRDefault="00E85501" w:rsidP="00CE7BBC">
            <w:pPr>
              <w:spacing w:line="288" w:lineRule="auto"/>
              <w:rPr>
                <w:ins w:id="9016" w:author="Bundesnetzagentur" w:date="2012-12-05T14:39:00Z"/>
              </w:rPr>
            </w:pPr>
            <w:proofErr w:type="spellStart"/>
            <w:ins w:id="9017" w:author="Bundesnetzagentur" w:date="2012-12-05T14:39:00Z">
              <w:r w:rsidRPr="0004677E">
                <w:t>Robledo</w:t>
              </w:r>
              <w:proofErr w:type="spellEnd"/>
            </w:ins>
          </w:p>
        </w:tc>
        <w:tc>
          <w:tcPr>
            <w:tcW w:w="1559" w:type="dxa"/>
            <w:tcPrChange w:id="9018" w:author="Bundesnetzagentur" w:date="2012-12-05T14:40:00Z">
              <w:tcPr>
                <w:tcW w:w="1559" w:type="dxa"/>
                <w:gridSpan w:val="2"/>
              </w:tcPr>
            </w:tcPrChange>
          </w:tcPr>
          <w:p w:rsidR="00E85501" w:rsidRPr="0004677E" w:rsidRDefault="00E85501" w:rsidP="00CE7BBC">
            <w:pPr>
              <w:spacing w:line="288" w:lineRule="auto"/>
              <w:jc w:val="right"/>
              <w:rPr>
                <w:ins w:id="9019" w:author="Bundesnetzagentur" w:date="2012-12-05T14:39:00Z"/>
              </w:rPr>
            </w:pPr>
            <w:ins w:id="9020" w:author="Bundesnetzagentur" w:date="2012-12-05T14:39:00Z">
              <w:r w:rsidRPr="0004677E">
                <w:t>40° 25' 43" N</w:t>
              </w:r>
            </w:ins>
          </w:p>
        </w:tc>
        <w:tc>
          <w:tcPr>
            <w:tcW w:w="1559" w:type="dxa"/>
            <w:tcPrChange w:id="9021" w:author="Bundesnetzagentur" w:date="2012-12-05T14:40:00Z">
              <w:tcPr>
                <w:tcW w:w="1417" w:type="dxa"/>
                <w:gridSpan w:val="3"/>
              </w:tcPr>
            </w:tcPrChange>
          </w:tcPr>
          <w:p w:rsidR="00E85501" w:rsidRPr="0004677E" w:rsidRDefault="00E85501" w:rsidP="00CE7BBC">
            <w:pPr>
              <w:spacing w:line="288" w:lineRule="auto"/>
              <w:rPr>
                <w:ins w:id="9022" w:author="Bundesnetzagentur" w:date="2012-12-05T14:39:00Z"/>
              </w:rPr>
            </w:pPr>
            <w:ins w:id="9023" w:author="Bundesnetzagentur" w:date="2012-12-05T14:39:00Z">
              <w:r w:rsidRPr="0004677E">
                <w:t>04° 14' 57" W</w:t>
              </w:r>
            </w:ins>
          </w:p>
        </w:tc>
        <w:tc>
          <w:tcPr>
            <w:tcW w:w="1134" w:type="dxa"/>
            <w:tcPrChange w:id="9024" w:author="Bundesnetzagentur" w:date="2012-12-05T14:40:00Z">
              <w:tcPr>
                <w:tcW w:w="1134" w:type="dxa"/>
                <w:gridSpan w:val="3"/>
              </w:tcPr>
            </w:tcPrChange>
          </w:tcPr>
          <w:p w:rsidR="00E85501" w:rsidRPr="0004677E" w:rsidRDefault="00E85501" w:rsidP="00CE7BBC">
            <w:pPr>
              <w:spacing w:line="288" w:lineRule="auto"/>
              <w:rPr>
                <w:ins w:id="9025" w:author="Bundesnetzagentur" w:date="2012-12-05T14:39:00Z"/>
              </w:rPr>
            </w:pPr>
            <w:ins w:id="9026" w:author="Bundesnetzagentur" w:date="2012-12-05T14:39:00Z">
              <w:r w:rsidRPr="0004677E">
                <w:t>Spain</w:t>
              </w:r>
            </w:ins>
          </w:p>
        </w:tc>
        <w:tc>
          <w:tcPr>
            <w:tcW w:w="2127" w:type="dxa"/>
            <w:tcPrChange w:id="9027" w:author="Bundesnetzagentur" w:date="2012-12-05T14:40:00Z">
              <w:tcPr>
                <w:tcW w:w="2127" w:type="dxa"/>
                <w:gridSpan w:val="3"/>
              </w:tcPr>
            </w:tcPrChange>
          </w:tcPr>
          <w:p w:rsidR="00E85501" w:rsidRPr="0004677E" w:rsidRDefault="00E85501" w:rsidP="00CE7BBC">
            <w:pPr>
              <w:spacing w:line="288" w:lineRule="auto"/>
              <w:rPr>
                <w:ins w:id="9028" w:author="Bundesnetzagentur" w:date="2012-12-05T14:39:00Z"/>
              </w:rPr>
            </w:pPr>
            <w:ins w:id="9029" w:author="Bundesnetzagentur" w:date="2012-12-05T14:39:00Z">
              <w:r w:rsidRPr="0004677E">
                <w:t>NASA</w:t>
              </w:r>
            </w:ins>
          </w:p>
        </w:tc>
      </w:tr>
      <w:tr w:rsidR="00E85501" w:rsidRPr="00C60036" w:rsidTr="00E85501">
        <w:trPr>
          <w:ins w:id="9030" w:author="Bundesnetzagentur" w:date="2012-12-05T14:39:00Z"/>
          <w:trPrChange w:id="9031" w:author="Bundesnetzagentur" w:date="2012-12-05T14:40:00Z">
            <w:trPr>
              <w:gridAfter w:val="0"/>
            </w:trPr>
          </w:trPrChange>
        </w:trPr>
        <w:tc>
          <w:tcPr>
            <w:tcW w:w="1843" w:type="dxa"/>
            <w:tcPrChange w:id="9032" w:author="Bundesnetzagentur" w:date="2012-12-05T14:40:00Z">
              <w:tcPr>
                <w:tcW w:w="1985" w:type="dxa"/>
                <w:gridSpan w:val="2"/>
              </w:tcPr>
            </w:tcPrChange>
          </w:tcPr>
          <w:p w:rsidR="00E85501" w:rsidRPr="0004677E" w:rsidRDefault="00E85501" w:rsidP="00CE7BBC">
            <w:pPr>
              <w:spacing w:line="288" w:lineRule="auto"/>
              <w:rPr>
                <w:ins w:id="9033" w:author="Bundesnetzagentur" w:date="2012-12-05T14:39:00Z"/>
              </w:rPr>
            </w:pPr>
            <w:proofErr w:type="spellStart"/>
            <w:ins w:id="9034" w:author="Bundesnetzagentur" w:date="2012-12-05T14:39:00Z">
              <w:r w:rsidRPr="0004677E">
                <w:t>Maspalomas</w:t>
              </w:r>
              <w:proofErr w:type="spellEnd"/>
            </w:ins>
          </w:p>
        </w:tc>
        <w:tc>
          <w:tcPr>
            <w:tcW w:w="1559" w:type="dxa"/>
            <w:tcPrChange w:id="9035" w:author="Bundesnetzagentur" w:date="2012-12-05T14:40:00Z">
              <w:tcPr>
                <w:tcW w:w="1559" w:type="dxa"/>
                <w:gridSpan w:val="2"/>
              </w:tcPr>
            </w:tcPrChange>
          </w:tcPr>
          <w:p w:rsidR="00E85501" w:rsidRPr="0004677E" w:rsidRDefault="00E85501" w:rsidP="00CE7BBC">
            <w:pPr>
              <w:spacing w:line="288" w:lineRule="auto"/>
              <w:jc w:val="right"/>
              <w:rPr>
                <w:ins w:id="9036" w:author="Bundesnetzagentur" w:date="2012-12-05T14:39:00Z"/>
              </w:rPr>
            </w:pPr>
            <w:ins w:id="9037" w:author="Bundesnetzagentur" w:date="2012-12-05T14:39:00Z">
              <w:r w:rsidRPr="0004677E">
                <w:t>27° 45' 46" N</w:t>
              </w:r>
            </w:ins>
          </w:p>
        </w:tc>
        <w:tc>
          <w:tcPr>
            <w:tcW w:w="1559" w:type="dxa"/>
            <w:tcPrChange w:id="9038" w:author="Bundesnetzagentur" w:date="2012-12-05T14:40:00Z">
              <w:tcPr>
                <w:tcW w:w="1417" w:type="dxa"/>
                <w:gridSpan w:val="3"/>
              </w:tcPr>
            </w:tcPrChange>
          </w:tcPr>
          <w:p w:rsidR="00E85501" w:rsidRPr="0004677E" w:rsidRDefault="00E85501" w:rsidP="00CE7BBC">
            <w:pPr>
              <w:spacing w:line="288" w:lineRule="auto"/>
              <w:rPr>
                <w:ins w:id="9039" w:author="Bundesnetzagentur" w:date="2012-12-05T14:39:00Z"/>
              </w:rPr>
            </w:pPr>
            <w:ins w:id="9040" w:author="Bundesnetzagentur" w:date="2012-12-05T14:39:00Z">
              <w:r w:rsidRPr="0004677E">
                <w:t>15° 38' 02" W</w:t>
              </w:r>
            </w:ins>
          </w:p>
        </w:tc>
        <w:tc>
          <w:tcPr>
            <w:tcW w:w="1134" w:type="dxa"/>
            <w:tcPrChange w:id="9041" w:author="Bundesnetzagentur" w:date="2012-12-05T14:40:00Z">
              <w:tcPr>
                <w:tcW w:w="1134" w:type="dxa"/>
                <w:gridSpan w:val="3"/>
              </w:tcPr>
            </w:tcPrChange>
          </w:tcPr>
          <w:p w:rsidR="00E85501" w:rsidRPr="0004677E" w:rsidRDefault="00E85501" w:rsidP="00CE7BBC">
            <w:pPr>
              <w:spacing w:line="288" w:lineRule="auto"/>
              <w:rPr>
                <w:ins w:id="9042" w:author="Bundesnetzagentur" w:date="2012-12-05T14:39:00Z"/>
              </w:rPr>
            </w:pPr>
            <w:ins w:id="9043" w:author="Bundesnetzagentur" w:date="2012-12-05T14:39:00Z">
              <w:r w:rsidRPr="0004677E">
                <w:t>Spain (Canary Islands)</w:t>
              </w:r>
            </w:ins>
          </w:p>
        </w:tc>
        <w:tc>
          <w:tcPr>
            <w:tcW w:w="2127" w:type="dxa"/>
            <w:tcPrChange w:id="9044" w:author="Bundesnetzagentur" w:date="2012-12-05T14:40:00Z">
              <w:tcPr>
                <w:tcW w:w="2127" w:type="dxa"/>
                <w:gridSpan w:val="3"/>
              </w:tcPr>
            </w:tcPrChange>
          </w:tcPr>
          <w:p w:rsidR="00E85501" w:rsidRPr="0004677E" w:rsidRDefault="00E85501" w:rsidP="00CE7BBC">
            <w:pPr>
              <w:spacing w:line="288" w:lineRule="auto"/>
              <w:rPr>
                <w:ins w:id="9045" w:author="Bundesnetzagentur" w:date="2012-12-05T14:39:00Z"/>
              </w:rPr>
            </w:pPr>
            <w:ins w:id="9046" w:author="Bundesnetzagentur" w:date="2012-12-05T14:39:00Z">
              <w:r w:rsidRPr="0004677E">
                <w:t>INTA/</w:t>
              </w:r>
              <w:proofErr w:type="spellStart"/>
              <w:r w:rsidRPr="0004677E">
                <w:t>Eumetsat</w:t>
              </w:r>
              <w:proofErr w:type="spellEnd"/>
            </w:ins>
          </w:p>
        </w:tc>
      </w:tr>
      <w:tr w:rsidR="00E85501" w:rsidRPr="00C60036" w:rsidTr="00E85501">
        <w:trPr>
          <w:ins w:id="9047" w:author="Bundesnetzagentur" w:date="2012-12-05T14:39:00Z"/>
          <w:trPrChange w:id="9048" w:author="Bundesnetzagentur" w:date="2012-12-05T14:40:00Z">
            <w:trPr>
              <w:gridAfter w:val="0"/>
            </w:trPr>
          </w:trPrChange>
        </w:trPr>
        <w:tc>
          <w:tcPr>
            <w:tcW w:w="1843" w:type="dxa"/>
            <w:tcPrChange w:id="9049" w:author="Bundesnetzagentur" w:date="2012-12-05T14:40:00Z">
              <w:tcPr>
                <w:tcW w:w="1985" w:type="dxa"/>
                <w:gridSpan w:val="2"/>
              </w:tcPr>
            </w:tcPrChange>
          </w:tcPr>
          <w:p w:rsidR="00E85501" w:rsidRPr="0004677E" w:rsidRDefault="00E85501" w:rsidP="00CE7BBC">
            <w:pPr>
              <w:spacing w:line="288" w:lineRule="auto"/>
              <w:rPr>
                <w:ins w:id="9050" w:author="Bundesnetzagentur" w:date="2012-12-05T14:39:00Z"/>
              </w:rPr>
            </w:pPr>
            <w:proofErr w:type="spellStart"/>
            <w:ins w:id="9051" w:author="Bundesnetzagentur" w:date="2012-12-05T14:39:00Z">
              <w:r w:rsidRPr="0004677E">
                <w:t>Redu</w:t>
              </w:r>
              <w:proofErr w:type="spellEnd"/>
            </w:ins>
          </w:p>
        </w:tc>
        <w:tc>
          <w:tcPr>
            <w:tcW w:w="1559" w:type="dxa"/>
            <w:tcPrChange w:id="9052" w:author="Bundesnetzagentur" w:date="2012-12-05T14:40:00Z">
              <w:tcPr>
                <w:tcW w:w="1559" w:type="dxa"/>
                <w:gridSpan w:val="2"/>
              </w:tcPr>
            </w:tcPrChange>
          </w:tcPr>
          <w:p w:rsidR="00E85501" w:rsidRPr="0004677E" w:rsidRDefault="00E85501" w:rsidP="00CE7BBC">
            <w:pPr>
              <w:spacing w:line="288" w:lineRule="auto"/>
              <w:jc w:val="right"/>
              <w:rPr>
                <w:ins w:id="9053" w:author="Bundesnetzagentur" w:date="2012-12-05T14:39:00Z"/>
              </w:rPr>
            </w:pPr>
            <w:ins w:id="9054" w:author="Bundesnetzagentur" w:date="2012-12-05T14:39:00Z">
              <w:r w:rsidRPr="0004677E">
                <w:t>50° 00' 07" N</w:t>
              </w:r>
            </w:ins>
          </w:p>
        </w:tc>
        <w:tc>
          <w:tcPr>
            <w:tcW w:w="1559" w:type="dxa"/>
            <w:tcPrChange w:id="9055" w:author="Bundesnetzagentur" w:date="2012-12-05T14:40:00Z">
              <w:tcPr>
                <w:tcW w:w="1417" w:type="dxa"/>
                <w:gridSpan w:val="3"/>
              </w:tcPr>
            </w:tcPrChange>
          </w:tcPr>
          <w:p w:rsidR="00E85501" w:rsidRPr="0004677E" w:rsidRDefault="00E85501" w:rsidP="00CE7BBC">
            <w:pPr>
              <w:spacing w:line="288" w:lineRule="auto"/>
              <w:rPr>
                <w:ins w:id="9056" w:author="Bundesnetzagentur" w:date="2012-12-05T14:39:00Z"/>
              </w:rPr>
            </w:pPr>
            <w:ins w:id="9057" w:author="Bundesnetzagentur" w:date="2012-12-05T14:39:00Z">
              <w:r w:rsidRPr="0004677E">
                <w:t>05° 08' 43" E</w:t>
              </w:r>
            </w:ins>
          </w:p>
        </w:tc>
        <w:tc>
          <w:tcPr>
            <w:tcW w:w="1134" w:type="dxa"/>
            <w:tcPrChange w:id="9058" w:author="Bundesnetzagentur" w:date="2012-12-05T14:40:00Z">
              <w:tcPr>
                <w:tcW w:w="1134" w:type="dxa"/>
                <w:gridSpan w:val="3"/>
              </w:tcPr>
            </w:tcPrChange>
          </w:tcPr>
          <w:p w:rsidR="00E85501" w:rsidRPr="0004677E" w:rsidRDefault="00E85501" w:rsidP="00CE7BBC">
            <w:pPr>
              <w:spacing w:line="288" w:lineRule="auto"/>
              <w:rPr>
                <w:ins w:id="9059" w:author="Bundesnetzagentur" w:date="2012-12-05T14:39:00Z"/>
              </w:rPr>
            </w:pPr>
            <w:ins w:id="9060" w:author="Bundesnetzagentur" w:date="2012-12-05T14:39:00Z">
              <w:r w:rsidRPr="0004677E">
                <w:t>Belgium</w:t>
              </w:r>
            </w:ins>
          </w:p>
        </w:tc>
        <w:tc>
          <w:tcPr>
            <w:tcW w:w="2127" w:type="dxa"/>
            <w:tcPrChange w:id="9061" w:author="Bundesnetzagentur" w:date="2012-12-05T14:40:00Z">
              <w:tcPr>
                <w:tcW w:w="2127" w:type="dxa"/>
                <w:gridSpan w:val="3"/>
              </w:tcPr>
            </w:tcPrChange>
          </w:tcPr>
          <w:p w:rsidR="00E85501" w:rsidRPr="0004677E" w:rsidRDefault="00E85501" w:rsidP="00CE7BBC">
            <w:pPr>
              <w:spacing w:line="288" w:lineRule="auto"/>
              <w:rPr>
                <w:ins w:id="9062" w:author="Bundesnetzagentur" w:date="2012-12-05T14:39:00Z"/>
              </w:rPr>
            </w:pPr>
            <w:ins w:id="9063" w:author="Bundesnetzagentur" w:date="2012-12-05T14:39:00Z">
              <w:r w:rsidRPr="0004677E">
                <w:t>ESA</w:t>
              </w:r>
            </w:ins>
          </w:p>
        </w:tc>
      </w:tr>
      <w:tr w:rsidR="00E85501" w:rsidRPr="00C60036" w:rsidTr="00E85501">
        <w:trPr>
          <w:ins w:id="9064" w:author="Bundesnetzagentur" w:date="2012-12-05T14:39:00Z"/>
          <w:trPrChange w:id="9065" w:author="Bundesnetzagentur" w:date="2012-12-05T14:40:00Z">
            <w:trPr>
              <w:gridAfter w:val="0"/>
            </w:trPr>
          </w:trPrChange>
        </w:trPr>
        <w:tc>
          <w:tcPr>
            <w:tcW w:w="1843" w:type="dxa"/>
            <w:tcPrChange w:id="9066" w:author="Bundesnetzagentur" w:date="2012-12-05T14:40:00Z">
              <w:tcPr>
                <w:tcW w:w="1985" w:type="dxa"/>
                <w:gridSpan w:val="2"/>
              </w:tcPr>
            </w:tcPrChange>
          </w:tcPr>
          <w:p w:rsidR="00E85501" w:rsidRPr="0004677E" w:rsidRDefault="00E85501" w:rsidP="00CE7BBC">
            <w:pPr>
              <w:spacing w:line="288" w:lineRule="auto"/>
              <w:rPr>
                <w:ins w:id="9067" w:author="Bundesnetzagentur" w:date="2012-12-05T14:39:00Z"/>
              </w:rPr>
            </w:pPr>
            <w:ins w:id="9068" w:author="Bundesnetzagentur" w:date="2012-12-05T14:39:00Z">
              <w:r w:rsidRPr="0004677E">
                <w:t>Monte da Flores</w:t>
              </w:r>
            </w:ins>
          </w:p>
        </w:tc>
        <w:tc>
          <w:tcPr>
            <w:tcW w:w="1559" w:type="dxa"/>
            <w:tcPrChange w:id="9069" w:author="Bundesnetzagentur" w:date="2012-12-05T14:40:00Z">
              <w:tcPr>
                <w:tcW w:w="1559" w:type="dxa"/>
                <w:gridSpan w:val="2"/>
              </w:tcPr>
            </w:tcPrChange>
          </w:tcPr>
          <w:p w:rsidR="00E85501" w:rsidRPr="0004677E" w:rsidRDefault="00E85501" w:rsidP="00CE7BBC">
            <w:pPr>
              <w:spacing w:line="288" w:lineRule="auto"/>
              <w:jc w:val="right"/>
              <w:rPr>
                <w:ins w:id="9070" w:author="Bundesnetzagentur" w:date="2012-12-05T14:39:00Z"/>
              </w:rPr>
            </w:pPr>
            <w:ins w:id="9071" w:author="Bundesnetzagentur" w:date="2012-12-05T14:39:00Z">
              <w:r w:rsidRPr="0004677E">
                <w:t>36° 59' 49" N</w:t>
              </w:r>
            </w:ins>
          </w:p>
        </w:tc>
        <w:tc>
          <w:tcPr>
            <w:tcW w:w="1559" w:type="dxa"/>
            <w:tcPrChange w:id="9072" w:author="Bundesnetzagentur" w:date="2012-12-05T14:40:00Z">
              <w:tcPr>
                <w:tcW w:w="1417" w:type="dxa"/>
                <w:gridSpan w:val="3"/>
              </w:tcPr>
            </w:tcPrChange>
          </w:tcPr>
          <w:p w:rsidR="00E85501" w:rsidRPr="0004677E" w:rsidRDefault="00E85501" w:rsidP="00CE7BBC">
            <w:pPr>
              <w:spacing w:line="288" w:lineRule="auto"/>
              <w:rPr>
                <w:ins w:id="9073" w:author="Bundesnetzagentur" w:date="2012-12-05T14:39:00Z"/>
              </w:rPr>
            </w:pPr>
            <w:ins w:id="9074" w:author="Bundesnetzagentur" w:date="2012-12-05T14:39:00Z">
              <w:r w:rsidRPr="0004677E">
                <w:t>25° 08' 09" W</w:t>
              </w:r>
            </w:ins>
          </w:p>
        </w:tc>
        <w:tc>
          <w:tcPr>
            <w:tcW w:w="1134" w:type="dxa"/>
            <w:tcPrChange w:id="9075" w:author="Bundesnetzagentur" w:date="2012-12-05T14:40:00Z">
              <w:tcPr>
                <w:tcW w:w="1134" w:type="dxa"/>
                <w:gridSpan w:val="3"/>
              </w:tcPr>
            </w:tcPrChange>
          </w:tcPr>
          <w:p w:rsidR="00E85501" w:rsidRPr="0004677E" w:rsidRDefault="00E85501" w:rsidP="00CE7BBC">
            <w:pPr>
              <w:spacing w:line="288" w:lineRule="auto"/>
              <w:rPr>
                <w:ins w:id="9076" w:author="Bundesnetzagentur" w:date="2012-12-05T14:39:00Z"/>
              </w:rPr>
            </w:pPr>
            <w:ins w:id="9077" w:author="Bundesnetzagentur" w:date="2012-12-05T14:39:00Z">
              <w:r w:rsidRPr="0004677E">
                <w:t>Portugal (Azores)</w:t>
              </w:r>
            </w:ins>
          </w:p>
        </w:tc>
        <w:tc>
          <w:tcPr>
            <w:tcW w:w="2127" w:type="dxa"/>
            <w:tcPrChange w:id="9078" w:author="Bundesnetzagentur" w:date="2012-12-05T14:40:00Z">
              <w:tcPr>
                <w:tcW w:w="2127" w:type="dxa"/>
                <w:gridSpan w:val="3"/>
              </w:tcPr>
            </w:tcPrChange>
          </w:tcPr>
          <w:p w:rsidR="00E85501" w:rsidRPr="0004677E" w:rsidRDefault="00E85501" w:rsidP="00CE7BBC">
            <w:pPr>
              <w:spacing w:line="288" w:lineRule="auto"/>
              <w:rPr>
                <w:ins w:id="9079" w:author="Bundesnetzagentur" w:date="2012-12-05T14:39:00Z"/>
              </w:rPr>
            </w:pPr>
            <w:ins w:id="9080" w:author="Bundesnetzagentur" w:date="2012-12-05T14:39:00Z">
              <w:r w:rsidRPr="0004677E">
                <w:t>ESA</w:t>
              </w:r>
            </w:ins>
          </w:p>
        </w:tc>
      </w:tr>
      <w:tr w:rsidR="00E85501" w:rsidRPr="00C60036" w:rsidTr="00E85501">
        <w:trPr>
          <w:ins w:id="9081" w:author="Bundesnetzagentur" w:date="2012-12-05T14:39:00Z"/>
          <w:trPrChange w:id="9082" w:author="Bundesnetzagentur" w:date="2012-12-05T14:40:00Z">
            <w:trPr>
              <w:gridAfter w:val="0"/>
            </w:trPr>
          </w:trPrChange>
        </w:trPr>
        <w:tc>
          <w:tcPr>
            <w:tcW w:w="1843" w:type="dxa"/>
            <w:tcPrChange w:id="9083" w:author="Bundesnetzagentur" w:date="2012-12-05T14:40:00Z">
              <w:tcPr>
                <w:tcW w:w="1985" w:type="dxa"/>
                <w:gridSpan w:val="2"/>
              </w:tcPr>
            </w:tcPrChange>
          </w:tcPr>
          <w:p w:rsidR="00E85501" w:rsidRPr="0004677E" w:rsidRDefault="00E85501" w:rsidP="00CE7BBC">
            <w:pPr>
              <w:spacing w:line="288" w:lineRule="auto"/>
              <w:rPr>
                <w:ins w:id="9084" w:author="Bundesnetzagentur" w:date="2012-12-05T14:39:00Z"/>
              </w:rPr>
            </w:pPr>
            <w:proofErr w:type="spellStart"/>
            <w:ins w:id="9085" w:author="Bundesnetzagentur" w:date="2012-12-05T14:39:00Z">
              <w:r w:rsidRPr="0004677E">
                <w:t>Aussaguel</w:t>
              </w:r>
              <w:proofErr w:type="spellEnd"/>
            </w:ins>
          </w:p>
        </w:tc>
        <w:tc>
          <w:tcPr>
            <w:tcW w:w="1559" w:type="dxa"/>
            <w:tcPrChange w:id="9086" w:author="Bundesnetzagentur" w:date="2012-12-05T14:40:00Z">
              <w:tcPr>
                <w:tcW w:w="1559" w:type="dxa"/>
                <w:gridSpan w:val="2"/>
              </w:tcPr>
            </w:tcPrChange>
          </w:tcPr>
          <w:p w:rsidR="00E85501" w:rsidRPr="0004677E" w:rsidRDefault="00E85501" w:rsidP="00CE7BBC">
            <w:pPr>
              <w:spacing w:line="288" w:lineRule="auto"/>
              <w:jc w:val="right"/>
              <w:rPr>
                <w:ins w:id="9087" w:author="Bundesnetzagentur" w:date="2012-12-05T14:39:00Z"/>
              </w:rPr>
            </w:pPr>
            <w:ins w:id="9088" w:author="Bundesnetzagentur" w:date="2012-12-05T14:39:00Z">
              <w:r w:rsidRPr="0004677E">
                <w:t>43° 25' 26" N</w:t>
              </w:r>
            </w:ins>
          </w:p>
        </w:tc>
        <w:tc>
          <w:tcPr>
            <w:tcW w:w="1559" w:type="dxa"/>
            <w:tcPrChange w:id="9089" w:author="Bundesnetzagentur" w:date="2012-12-05T14:40:00Z">
              <w:tcPr>
                <w:tcW w:w="1417" w:type="dxa"/>
                <w:gridSpan w:val="3"/>
              </w:tcPr>
            </w:tcPrChange>
          </w:tcPr>
          <w:p w:rsidR="00E85501" w:rsidRPr="0004677E" w:rsidRDefault="00E85501" w:rsidP="00CE7BBC">
            <w:pPr>
              <w:spacing w:line="288" w:lineRule="auto"/>
              <w:rPr>
                <w:ins w:id="9090" w:author="Bundesnetzagentur" w:date="2012-12-05T14:39:00Z"/>
              </w:rPr>
            </w:pPr>
            <w:ins w:id="9091" w:author="Bundesnetzagentur" w:date="2012-12-05T14:39:00Z">
              <w:r w:rsidRPr="0004677E">
                <w:t>01° 30' 22" E</w:t>
              </w:r>
            </w:ins>
          </w:p>
        </w:tc>
        <w:tc>
          <w:tcPr>
            <w:tcW w:w="1134" w:type="dxa"/>
            <w:tcPrChange w:id="9092" w:author="Bundesnetzagentur" w:date="2012-12-05T14:40:00Z">
              <w:tcPr>
                <w:tcW w:w="1134" w:type="dxa"/>
                <w:gridSpan w:val="3"/>
              </w:tcPr>
            </w:tcPrChange>
          </w:tcPr>
          <w:p w:rsidR="00E85501" w:rsidRPr="0004677E" w:rsidRDefault="00E85501" w:rsidP="00CE7BBC">
            <w:pPr>
              <w:spacing w:line="288" w:lineRule="auto"/>
              <w:rPr>
                <w:ins w:id="9093" w:author="Bundesnetzagentur" w:date="2012-12-05T14:39:00Z"/>
              </w:rPr>
            </w:pPr>
            <w:ins w:id="9094" w:author="Bundesnetzagentur" w:date="2012-12-05T14:39:00Z">
              <w:r w:rsidRPr="0004677E">
                <w:t>France</w:t>
              </w:r>
            </w:ins>
          </w:p>
        </w:tc>
        <w:tc>
          <w:tcPr>
            <w:tcW w:w="2127" w:type="dxa"/>
            <w:tcPrChange w:id="9095" w:author="Bundesnetzagentur" w:date="2012-12-05T14:40:00Z">
              <w:tcPr>
                <w:tcW w:w="2127" w:type="dxa"/>
                <w:gridSpan w:val="3"/>
              </w:tcPr>
            </w:tcPrChange>
          </w:tcPr>
          <w:p w:rsidR="00E85501" w:rsidRPr="0004677E" w:rsidRDefault="00E85501" w:rsidP="00CE7BBC">
            <w:pPr>
              <w:spacing w:line="288" w:lineRule="auto"/>
              <w:rPr>
                <w:ins w:id="9096" w:author="Bundesnetzagentur" w:date="2012-12-05T14:39:00Z"/>
              </w:rPr>
            </w:pPr>
            <w:ins w:id="9097" w:author="Bundesnetzagentur" w:date="2012-12-05T14:39:00Z">
              <w:r w:rsidRPr="0004677E">
                <w:t>CNES</w:t>
              </w:r>
            </w:ins>
          </w:p>
        </w:tc>
      </w:tr>
      <w:tr w:rsidR="00E85501" w:rsidRPr="00C60036" w:rsidTr="00E85501">
        <w:trPr>
          <w:ins w:id="9098" w:author="Bundesnetzagentur" w:date="2012-12-05T14:39:00Z"/>
          <w:trPrChange w:id="9099" w:author="Bundesnetzagentur" w:date="2012-12-05T14:40:00Z">
            <w:trPr>
              <w:gridAfter w:val="0"/>
            </w:trPr>
          </w:trPrChange>
        </w:trPr>
        <w:tc>
          <w:tcPr>
            <w:tcW w:w="1843" w:type="dxa"/>
            <w:tcPrChange w:id="9100" w:author="Bundesnetzagentur" w:date="2012-12-05T14:40:00Z">
              <w:tcPr>
                <w:tcW w:w="1985" w:type="dxa"/>
                <w:gridSpan w:val="2"/>
              </w:tcPr>
            </w:tcPrChange>
          </w:tcPr>
          <w:p w:rsidR="00E85501" w:rsidRPr="0004677E" w:rsidRDefault="00E85501" w:rsidP="00CE7BBC">
            <w:pPr>
              <w:spacing w:line="288" w:lineRule="auto"/>
              <w:rPr>
                <w:ins w:id="9101" w:author="Bundesnetzagentur" w:date="2012-12-05T14:39:00Z"/>
              </w:rPr>
            </w:pPr>
            <w:proofErr w:type="spellStart"/>
            <w:ins w:id="9102" w:author="Bundesnetzagentur" w:date="2012-12-05T14:39:00Z">
              <w:r w:rsidRPr="0004677E">
                <w:t>Neustrelitz</w:t>
              </w:r>
              <w:proofErr w:type="spellEnd"/>
            </w:ins>
          </w:p>
        </w:tc>
        <w:tc>
          <w:tcPr>
            <w:tcW w:w="1559" w:type="dxa"/>
            <w:tcPrChange w:id="9103" w:author="Bundesnetzagentur" w:date="2012-12-05T14:40:00Z">
              <w:tcPr>
                <w:tcW w:w="1559" w:type="dxa"/>
                <w:gridSpan w:val="2"/>
              </w:tcPr>
            </w:tcPrChange>
          </w:tcPr>
          <w:p w:rsidR="00E85501" w:rsidRPr="0004677E" w:rsidRDefault="00E85501" w:rsidP="00CE7BBC">
            <w:pPr>
              <w:spacing w:line="288" w:lineRule="auto"/>
              <w:jc w:val="right"/>
              <w:rPr>
                <w:ins w:id="9104" w:author="Bundesnetzagentur" w:date="2012-12-05T14:39:00Z"/>
              </w:rPr>
            </w:pPr>
            <w:ins w:id="9105" w:author="Bundesnetzagentur" w:date="2012-12-05T14:39:00Z">
              <w:r w:rsidRPr="0004677E">
                <w:t>53° 19' 47" N</w:t>
              </w:r>
            </w:ins>
          </w:p>
        </w:tc>
        <w:tc>
          <w:tcPr>
            <w:tcW w:w="1559" w:type="dxa"/>
            <w:tcPrChange w:id="9106" w:author="Bundesnetzagentur" w:date="2012-12-05T14:40:00Z">
              <w:tcPr>
                <w:tcW w:w="1417" w:type="dxa"/>
                <w:gridSpan w:val="3"/>
              </w:tcPr>
            </w:tcPrChange>
          </w:tcPr>
          <w:p w:rsidR="00E85501" w:rsidRPr="0004677E" w:rsidRDefault="00E85501" w:rsidP="00CE7BBC">
            <w:pPr>
              <w:spacing w:line="288" w:lineRule="auto"/>
              <w:rPr>
                <w:ins w:id="9107" w:author="Bundesnetzagentur" w:date="2012-12-05T14:39:00Z"/>
              </w:rPr>
            </w:pPr>
            <w:ins w:id="9108" w:author="Bundesnetzagentur" w:date="2012-12-05T14:39:00Z">
              <w:r w:rsidRPr="0004677E">
                <w:t>13° 04' 12" E</w:t>
              </w:r>
            </w:ins>
          </w:p>
        </w:tc>
        <w:tc>
          <w:tcPr>
            <w:tcW w:w="1134" w:type="dxa"/>
            <w:tcPrChange w:id="9109" w:author="Bundesnetzagentur" w:date="2012-12-05T14:40:00Z">
              <w:tcPr>
                <w:tcW w:w="1134" w:type="dxa"/>
                <w:gridSpan w:val="3"/>
              </w:tcPr>
            </w:tcPrChange>
          </w:tcPr>
          <w:p w:rsidR="00E85501" w:rsidRPr="0004677E" w:rsidRDefault="00E85501" w:rsidP="00CE7BBC">
            <w:pPr>
              <w:spacing w:line="288" w:lineRule="auto"/>
              <w:rPr>
                <w:ins w:id="9110" w:author="Bundesnetzagentur" w:date="2012-12-05T14:39:00Z"/>
              </w:rPr>
            </w:pPr>
            <w:ins w:id="9111" w:author="Bundesnetzagentur" w:date="2012-12-05T14:39:00Z">
              <w:r w:rsidRPr="0004677E">
                <w:t>Germany</w:t>
              </w:r>
            </w:ins>
          </w:p>
        </w:tc>
        <w:tc>
          <w:tcPr>
            <w:tcW w:w="2127" w:type="dxa"/>
            <w:tcPrChange w:id="9112" w:author="Bundesnetzagentur" w:date="2012-12-05T14:40:00Z">
              <w:tcPr>
                <w:tcW w:w="2127" w:type="dxa"/>
                <w:gridSpan w:val="3"/>
              </w:tcPr>
            </w:tcPrChange>
          </w:tcPr>
          <w:p w:rsidR="00E85501" w:rsidRPr="0004677E" w:rsidRDefault="00E85501" w:rsidP="00CE7BBC">
            <w:pPr>
              <w:spacing w:line="288" w:lineRule="auto"/>
              <w:rPr>
                <w:ins w:id="9113" w:author="Bundesnetzagentur" w:date="2012-12-05T14:39:00Z"/>
              </w:rPr>
            </w:pPr>
            <w:ins w:id="9114" w:author="Bundesnetzagentur" w:date="2012-12-05T14:39:00Z">
              <w:r w:rsidRPr="0004677E">
                <w:t>DLR</w:t>
              </w:r>
            </w:ins>
          </w:p>
        </w:tc>
      </w:tr>
      <w:tr w:rsidR="00E85501" w:rsidRPr="00C60036" w:rsidTr="00E85501">
        <w:trPr>
          <w:ins w:id="9115" w:author="Bundesnetzagentur" w:date="2012-12-05T14:39:00Z"/>
          <w:trPrChange w:id="9116" w:author="Bundesnetzagentur" w:date="2012-12-05T14:40:00Z">
            <w:trPr>
              <w:gridAfter w:val="0"/>
            </w:trPr>
          </w:trPrChange>
        </w:trPr>
        <w:tc>
          <w:tcPr>
            <w:tcW w:w="1843" w:type="dxa"/>
            <w:tcPrChange w:id="9117" w:author="Bundesnetzagentur" w:date="2012-12-05T14:40:00Z">
              <w:tcPr>
                <w:tcW w:w="1985" w:type="dxa"/>
                <w:gridSpan w:val="2"/>
              </w:tcPr>
            </w:tcPrChange>
          </w:tcPr>
          <w:p w:rsidR="00E85501" w:rsidRPr="0004677E" w:rsidRDefault="00E85501" w:rsidP="00CE7BBC">
            <w:pPr>
              <w:spacing w:line="288" w:lineRule="auto"/>
              <w:rPr>
                <w:ins w:id="9118" w:author="Bundesnetzagentur" w:date="2012-12-05T14:39:00Z"/>
              </w:rPr>
            </w:pPr>
            <w:proofErr w:type="spellStart"/>
            <w:ins w:id="9119" w:author="Bundesnetzagentur" w:date="2012-12-05T14:39:00Z">
              <w:r w:rsidRPr="0004677E">
                <w:t>Weilheim</w:t>
              </w:r>
              <w:proofErr w:type="spellEnd"/>
              <w:r w:rsidRPr="0004677E">
                <w:t xml:space="preserve"> </w:t>
              </w:r>
            </w:ins>
          </w:p>
        </w:tc>
        <w:tc>
          <w:tcPr>
            <w:tcW w:w="1559" w:type="dxa"/>
            <w:tcPrChange w:id="9120" w:author="Bundesnetzagentur" w:date="2012-12-05T14:40:00Z">
              <w:tcPr>
                <w:tcW w:w="1559" w:type="dxa"/>
                <w:gridSpan w:val="2"/>
              </w:tcPr>
            </w:tcPrChange>
          </w:tcPr>
          <w:p w:rsidR="00E85501" w:rsidRPr="0004677E" w:rsidRDefault="00E85501" w:rsidP="00CE7BBC">
            <w:pPr>
              <w:spacing w:line="288" w:lineRule="auto"/>
              <w:jc w:val="right"/>
              <w:rPr>
                <w:ins w:id="9121" w:author="Bundesnetzagentur" w:date="2012-12-05T14:39:00Z"/>
              </w:rPr>
            </w:pPr>
            <w:ins w:id="9122" w:author="Bundesnetzagentur" w:date="2012-12-05T14:39:00Z">
              <w:r w:rsidRPr="0004677E">
                <w:t>47° 52' 55" N</w:t>
              </w:r>
            </w:ins>
          </w:p>
        </w:tc>
        <w:tc>
          <w:tcPr>
            <w:tcW w:w="1559" w:type="dxa"/>
            <w:tcPrChange w:id="9123" w:author="Bundesnetzagentur" w:date="2012-12-05T14:40:00Z">
              <w:tcPr>
                <w:tcW w:w="1417" w:type="dxa"/>
                <w:gridSpan w:val="3"/>
              </w:tcPr>
            </w:tcPrChange>
          </w:tcPr>
          <w:p w:rsidR="00E85501" w:rsidRPr="0004677E" w:rsidRDefault="00E85501" w:rsidP="00CE7BBC">
            <w:pPr>
              <w:spacing w:line="288" w:lineRule="auto"/>
              <w:rPr>
                <w:ins w:id="9124" w:author="Bundesnetzagentur" w:date="2012-12-05T14:39:00Z"/>
              </w:rPr>
            </w:pPr>
            <w:ins w:id="9125" w:author="Bundesnetzagentur" w:date="2012-12-05T14:39:00Z">
              <w:r w:rsidRPr="0004677E">
                <w:t>11° 04' 54" E</w:t>
              </w:r>
            </w:ins>
          </w:p>
        </w:tc>
        <w:tc>
          <w:tcPr>
            <w:tcW w:w="1134" w:type="dxa"/>
            <w:tcPrChange w:id="9126" w:author="Bundesnetzagentur" w:date="2012-12-05T14:40:00Z">
              <w:tcPr>
                <w:tcW w:w="1134" w:type="dxa"/>
                <w:gridSpan w:val="3"/>
              </w:tcPr>
            </w:tcPrChange>
          </w:tcPr>
          <w:p w:rsidR="00E85501" w:rsidRPr="0004677E" w:rsidRDefault="00E85501" w:rsidP="00CE7BBC">
            <w:pPr>
              <w:spacing w:line="288" w:lineRule="auto"/>
              <w:rPr>
                <w:ins w:id="9127" w:author="Bundesnetzagentur" w:date="2012-12-05T14:39:00Z"/>
              </w:rPr>
            </w:pPr>
            <w:ins w:id="9128" w:author="Bundesnetzagentur" w:date="2012-12-05T14:39:00Z">
              <w:r w:rsidRPr="0004677E">
                <w:t>Germany</w:t>
              </w:r>
            </w:ins>
          </w:p>
        </w:tc>
        <w:tc>
          <w:tcPr>
            <w:tcW w:w="2127" w:type="dxa"/>
            <w:tcPrChange w:id="9129" w:author="Bundesnetzagentur" w:date="2012-12-05T14:40:00Z">
              <w:tcPr>
                <w:tcW w:w="2127" w:type="dxa"/>
                <w:gridSpan w:val="3"/>
              </w:tcPr>
            </w:tcPrChange>
          </w:tcPr>
          <w:p w:rsidR="00E85501" w:rsidRPr="0004677E" w:rsidRDefault="00E85501" w:rsidP="00CE7BBC">
            <w:pPr>
              <w:spacing w:line="288" w:lineRule="auto"/>
              <w:rPr>
                <w:ins w:id="9130" w:author="Bundesnetzagentur" w:date="2012-12-05T14:39:00Z"/>
              </w:rPr>
            </w:pPr>
            <w:ins w:id="9131" w:author="Bundesnetzagentur" w:date="2012-12-05T14:39:00Z">
              <w:r w:rsidRPr="0004677E">
                <w:t>DLR</w:t>
              </w:r>
            </w:ins>
          </w:p>
        </w:tc>
      </w:tr>
      <w:tr w:rsidR="00E85501" w:rsidRPr="00C60036" w:rsidTr="00E85501">
        <w:trPr>
          <w:ins w:id="9132" w:author="Bundesnetzagentur" w:date="2012-12-05T14:39:00Z"/>
          <w:trPrChange w:id="9133" w:author="Bundesnetzagentur" w:date="2012-12-05T14:40:00Z">
            <w:trPr>
              <w:gridAfter w:val="0"/>
            </w:trPr>
          </w:trPrChange>
        </w:trPr>
        <w:tc>
          <w:tcPr>
            <w:tcW w:w="1843" w:type="dxa"/>
            <w:tcPrChange w:id="9134" w:author="Bundesnetzagentur" w:date="2012-12-05T14:40:00Z">
              <w:tcPr>
                <w:tcW w:w="1985" w:type="dxa"/>
                <w:gridSpan w:val="2"/>
              </w:tcPr>
            </w:tcPrChange>
          </w:tcPr>
          <w:p w:rsidR="00E85501" w:rsidRPr="0004677E" w:rsidRDefault="00E85501" w:rsidP="00CE7BBC">
            <w:pPr>
              <w:spacing w:line="288" w:lineRule="auto"/>
              <w:rPr>
                <w:ins w:id="9135" w:author="Bundesnetzagentur" w:date="2012-12-05T14:39:00Z"/>
              </w:rPr>
            </w:pPr>
            <w:proofErr w:type="spellStart"/>
            <w:ins w:id="9136" w:author="Bundesnetzagentur" w:date="2012-12-05T14:39:00Z">
              <w:r w:rsidRPr="0004677E">
                <w:t>Usingen</w:t>
              </w:r>
              <w:proofErr w:type="spellEnd"/>
            </w:ins>
          </w:p>
        </w:tc>
        <w:tc>
          <w:tcPr>
            <w:tcW w:w="1559" w:type="dxa"/>
            <w:tcPrChange w:id="9137" w:author="Bundesnetzagentur" w:date="2012-12-05T14:40:00Z">
              <w:tcPr>
                <w:tcW w:w="1559" w:type="dxa"/>
                <w:gridSpan w:val="2"/>
              </w:tcPr>
            </w:tcPrChange>
          </w:tcPr>
          <w:p w:rsidR="00E85501" w:rsidRPr="0004677E" w:rsidRDefault="00E85501" w:rsidP="00CE7BBC">
            <w:pPr>
              <w:spacing w:line="288" w:lineRule="auto"/>
              <w:jc w:val="right"/>
              <w:rPr>
                <w:ins w:id="9138" w:author="Bundesnetzagentur" w:date="2012-12-05T14:39:00Z"/>
              </w:rPr>
            </w:pPr>
            <w:ins w:id="9139" w:author="Bundesnetzagentur" w:date="2012-12-05T14:39:00Z">
              <w:r w:rsidRPr="0004677E">
                <w:t>50° 20' 03" N</w:t>
              </w:r>
            </w:ins>
          </w:p>
        </w:tc>
        <w:tc>
          <w:tcPr>
            <w:tcW w:w="1559" w:type="dxa"/>
            <w:tcPrChange w:id="9140" w:author="Bundesnetzagentur" w:date="2012-12-05T14:40:00Z">
              <w:tcPr>
                <w:tcW w:w="1417" w:type="dxa"/>
                <w:gridSpan w:val="3"/>
              </w:tcPr>
            </w:tcPrChange>
          </w:tcPr>
          <w:p w:rsidR="00E85501" w:rsidRPr="0004677E" w:rsidRDefault="00E85501" w:rsidP="00CE7BBC">
            <w:pPr>
              <w:spacing w:line="288" w:lineRule="auto"/>
              <w:rPr>
                <w:ins w:id="9141" w:author="Bundesnetzagentur" w:date="2012-12-05T14:39:00Z"/>
              </w:rPr>
            </w:pPr>
            <w:ins w:id="9142" w:author="Bundesnetzagentur" w:date="2012-12-05T14:39:00Z">
              <w:r w:rsidRPr="0004677E">
                <w:t>08° 29' 00" E</w:t>
              </w:r>
            </w:ins>
          </w:p>
        </w:tc>
        <w:tc>
          <w:tcPr>
            <w:tcW w:w="1134" w:type="dxa"/>
            <w:tcPrChange w:id="9143" w:author="Bundesnetzagentur" w:date="2012-12-05T14:40:00Z">
              <w:tcPr>
                <w:tcW w:w="1134" w:type="dxa"/>
                <w:gridSpan w:val="3"/>
              </w:tcPr>
            </w:tcPrChange>
          </w:tcPr>
          <w:p w:rsidR="00E85501" w:rsidRPr="0004677E" w:rsidRDefault="00E85501" w:rsidP="00CE7BBC">
            <w:pPr>
              <w:spacing w:line="288" w:lineRule="auto"/>
              <w:rPr>
                <w:ins w:id="9144" w:author="Bundesnetzagentur" w:date="2012-12-05T14:39:00Z"/>
              </w:rPr>
            </w:pPr>
            <w:ins w:id="9145" w:author="Bundesnetzagentur" w:date="2012-12-05T14:39:00Z">
              <w:r w:rsidRPr="0004677E">
                <w:t>Germany</w:t>
              </w:r>
            </w:ins>
          </w:p>
        </w:tc>
        <w:tc>
          <w:tcPr>
            <w:tcW w:w="2127" w:type="dxa"/>
            <w:tcPrChange w:id="9146" w:author="Bundesnetzagentur" w:date="2012-12-05T14:40:00Z">
              <w:tcPr>
                <w:tcW w:w="2127" w:type="dxa"/>
                <w:gridSpan w:val="3"/>
              </w:tcPr>
            </w:tcPrChange>
          </w:tcPr>
          <w:p w:rsidR="00E85501" w:rsidRPr="0004677E" w:rsidRDefault="00E85501" w:rsidP="00CE7BBC">
            <w:pPr>
              <w:spacing w:line="288" w:lineRule="auto"/>
              <w:rPr>
                <w:ins w:id="9147" w:author="Bundesnetzagentur" w:date="2012-12-05T14:39:00Z"/>
              </w:rPr>
            </w:pPr>
            <w:ins w:id="9148" w:author="Bundesnetzagentur" w:date="2012-12-05T14:39:00Z">
              <w:r w:rsidRPr="0004677E">
                <w:t>Media Broadcast/</w:t>
              </w:r>
              <w:proofErr w:type="spellStart"/>
              <w:r w:rsidRPr="0004677E">
                <w:t>Eumetsat</w:t>
              </w:r>
              <w:proofErr w:type="spellEnd"/>
            </w:ins>
          </w:p>
        </w:tc>
      </w:tr>
      <w:tr w:rsidR="00E85501" w:rsidRPr="00C60036" w:rsidTr="00E85501">
        <w:trPr>
          <w:ins w:id="9149" w:author="Bundesnetzagentur" w:date="2012-12-05T14:39:00Z"/>
          <w:trPrChange w:id="9150" w:author="Bundesnetzagentur" w:date="2012-12-05T14:40:00Z">
            <w:trPr>
              <w:gridAfter w:val="0"/>
            </w:trPr>
          </w:trPrChange>
        </w:trPr>
        <w:tc>
          <w:tcPr>
            <w:tcW w:w="1843" w:type="dxa"/>
            <w:tcPrChange w:id="9151" w:author="Bundesnetzagentur" w:date="2012-12-05T14:40:00Z">
              <w:tcPr>
                <w:tcW w:w="1985" w:type="dxa"/>
                <w:gridSpan w:val="2"/>
              </w:tcPr>
            </w:tcPrChange>
          </w:tcPr>
          <w:p w:rsidR="00E85501" w:rsidRPr="0004677E" w:rsidRDefault="00E85501" w:rsidP="00CE7BBC">
            <w:pPr>
              <w:spacing w:line="288" w:lineRule="auto"/>
              <w:rPr>
                <w:ins w:id="9152" w:author="Bundesnetzagentur" w:date="2012-12-05T14:39:00Z"/>
              </w:rPr>
            </w:pPr>
            <w:ins w:id="9153" w:author="Bundesnetzagentur" w:date="2012-12-05T14:39:00Z">
              <w:r w:rsidRPr="0004677E">
                <w:t>Brandenburg</w:t>
              </w:r>
            </w:ins>
          </w:p>
        </w:tc>
        <w:tc>
          <w:tcPr>
            <w:tcW w:w="1559" w:type="dxa"/>
            <w:tcPrChange w:id="9154" w:author="Bundesnetzagentur" w:date="2012-12-05T14:40:00Z">
              <w:tcPr>
                <w:tcW w:w="1559" w:type="dxa"/>
                <w:gridSpan w:val="2"/>
              </w:tcPr>
            </w:tcPrChange>
          </w:tcPr>
          <w:p w:rsidR="00E85501" w:rsidRPr="0004677E" w:rsidRDefault="00E85501" w:rsidP="00CE7BBC">
            <w:pPr>
              <w:spacing w:line="288" w:lineRule="auto"/>
              <w:jc w:val="right"/>
              <w:rPr>
                <w:ins w:id="9155" w:author="Bundesnetzagentur" w:date="2012-12-05T14:39:00Z"/>
              </w:rPr>
            </w:pPr>
            <w:ins w:id="9156" w:author="Bundesnetzagentur" w:date="2012-12-05T14:39:00Z">
              <w:r w:rsidRPr="0004677E">
                <w:rPr>
                  <w:color w:val="000000"/>
                  <w:lang w:eastAsia="en-GB"/>
                </w:rPr>
                <w:t>52° 24' 37'' N</w:t>
              </w:r>
            </w:ins>
          </w:p>
        </w:tc>
        <w:tc>
          <w:tcPr>
            <w:tcW w:w="1559" w:type="dxa"/>
            <w:tcPrChange w:id="9157" w:author="Bundesnetzagentur" w:date="2012-12-05T14:40:00Z">
              <w:tcPr>
                <w:tcW w:w="1417" w:type="dxa"/>
                <w:gridSpan w:val="3"/>
              </w:tcPr>
            </w:tcPrChange>
          </w:tcPr>
          <w:p w:rsidR="00E85501" w:rsidRPr="0004677E" w:rsidRDefault="00E85501" w:rsidP="00CE7BBC">
            <w:pPr>
              <w:spacing w:line="288" w:lineRule="auto"/>
              <w:rPr>
                <w:ins w:id="9158" w:author="Bundesnetzagentur" w:date="2012-12-05T14:39:00Z"/>
              </w:rPr>
            </w:pPr>
            <w:ins w:id="9159" w:author="Bundesnetzagentur" w:date="2012-12-05T14:39:00Z">
              <w:r w:rsidRPr="0004677E">
                <w:rPr>
                  <w:color w:val="000000"/>
                  <w:lang w:eastAsia="en-GB"/>
                </w:rPr>
                <w:t>12° 33' 51'' E</w:t>
              </w:r>
            </w:ins>
          </w:p>
        </w:tc>
        <w:tc>
          <w:tcPr>
            <w:tcW w:w="1134" w:type="dxa"/>
            <w:tcPrChange w:id="9160" w:author="Bundesnetzagentur" w:date="2012-12-05T14:40:00Z">
              <w:tcPr>
                <w:tcW w:w="1134" w:type="dxa"/>
                <w:gridSpan w:val="3"/>
              </w:tcPr>
            </w:tcPrChange>
          </w:tcPr>
          <w:p w:rsidR="00E85501" w:rsidRPr="0004677E" w:rsidRDefault="00E85501" w:rsidP="00CE7BBC">
            <w:pPr>
              <w:spacing w:line="288" w:lineRule="auto"/>
              <w:rPr>
                <w:ins w:id="9161" w:author="Bundesnetzagentur" w:date="2012-12-05T14:39:00Z"/>
              </w:rPr>
            </w:pPr>
            <w:ins w:id="9162" w:author="Bundesnetzagentur" w:date="2012-12-05T14:39:00Z">
              <w:r w:rsidRPr="0004677E">
                <w:t>Germany</w:t>
              </w:r>
            </w:ins>
          </w:p>
        </w:tc>
        <w:tc>
          <w:tcPr>
            <w:tcW w:w="2127" w:type="dxa"/>
            <w:tcPrChange w:id="9163" w:author="Bundesnetzagentur" w:date="2012-12-05T14:40:00Z">
              <w:tcPr>
                <w:tcW w:w="2127" w:type="dxa"/>
                <w:gridSpan w:val="3"/>
              </w:tcPr>
            </w:tcPrChange>
          </w:tcPr>
          <w:p w:rsidR="00E85501" w:rsidRPr="0004677E" w:rsidRDefault="00E85501" w:rsidP="00CE7BBC">
            <w:pPr>
              <w:spacing w:line="288" w:lineRule="auto"/>
              <w:rPr>
                <w:ins w:id="9164" w:author="Bundesnetzagentur" w:date="2012-12-05T14:39:00Z"/>
              </w:rPr>
            </w:pPr>
            <w:ins w:id="9165" w:author="Bundesnetzagentur" w:date="2012-12-05T14:39:00Z">
              <w:r w:rsidRPr="0004677E">
                <w:t>Rapid Eye</w:t>
              </w:r>
            </w:ins>
          </w:p>
        </w:tc>
      </w:tr>
      <w:tr w:rsidR="00E85501" w:rsidRPr="00C60036" w:rsidTr="00E85501">
        <w:trPr>
          <w:ins w:id="9166" w:author="Bundesnetzagentur" w:date="2012-12-05T14:39:00Z"/>
          <w:trPrChange w:id="9167" w:author="Bundesnetzagentur" w:date="2012-12-05T14:40:00Z">
            <w:trPr>
              <w:gridAfter w:val="0"/>
            </w:trPr>
          </w:trPrChange>
        </w:trPr>
        <w:tc>
          <w:tcPr>
            <w:tcW w:w="1843" w:type="dxa"/>
            <w:tcPrChange w:id="9168" w:author="Bundesnetzagentur" w:date="2012-12-05T14:40:00Z">
              <w:tcPr>
                <w:tcW w:w="1985" w:type="dxa"/>
                <w:gridSpan w:val="2"/>
              </w:tcPr>
            </w:tcPrChange>
          </w:tcPr>
          <w:p w:rsidR="00E85501" w:rsidRPr="0004677E" w:rsidRDefault="00E85501" w:rsidP="00CE7BBC">
            <w:pPr>
              <w:spacing w:line="288" w:lineRule="auto"/>
              <w:rPr>
                <w:ins w:id="9169" w:author="Bundesnetzagentur" w:date="2012-12-05T14:39:00Z"/>
              </w:rPr>
            </w:pPr>
            <w:proofErr w:type="spellStart"/>
            <w:ins w:id="9170" w:author="Bundesnetzagentur" w:date="2012-12-05T14:39:00Z">
              <w:r w:rsidRPr="0004677E">
                <w:t>Gelsdorf</w:t>
              </w:r>
              <w:proofErr w:type="spellEnd"/>
            </w:ins>
          </w:p>
        </w:tc>
        <w:tc>
          <w:tcPr>
            <w:tcW w:w="1559" w:type="dxa"/>
            <w:tcPrChange w:id="9171" w:author="Bundesnetzagentur" w:date="2012-12-05T14:40:00Z">
              <w:tcPr>
                <w:tcW w:w="1559" w:type="dxa"/>
                <w:gridSpan w:val="2"/>
              </w:tcPr>
            </w:tcPrChange>
          </w:tcPr>
          <w:p w:rsidR="00E85501" w:rsidRPr="0004677E" w:rsidRDefault="00E85501" w:rsidP="00CE7BBC">
            <w:pPr>
              <w:spacing w:line="288" w:lineRule="auto"/>
              <w:jc w:val="right"/>
              <w:rPr>
                <w:ins w:id="9172" w:author="Bundesnetzagentur" w:date="2012-12-05T14:39:00Z"/>
                <w:color w:val="000000"/>
                <w:lang w:eastAsia="en-GB"/>
              </w:rPr>
            </w:pPr>
            <w:ins w:id="9173" w:author="Bundesnetzagentur" w:date="2012-12-05T14:39:00Z">
              <w:r w:rsidRPr="0004677E">
                <w:rPr>
                  <w:color w:val="000000"/>
                  <w:lang w:eastAsia="en-GB"/>
                </w:rPr>
                <w:t>50° 34' 09'' N</w:t>
              </w:r>
            </w:ins>
          </w:p>
        </w:tc>
        <w:tc>
          <w:tcPr>
            <w:tcW w:w="1559" w:type="dxa"/>
            <w:tcPrChange w:id="9174" w:author="Bundesnetzagentur" w:date="2012-12-05T14:40:00Z">
              <w:tcPr>
                <w:tcW w:w="1417" w:type="dxa"/>
                <w:gridSpan w:val="3"/>
              </w:tcPr>
            </w:tcPrChange>
          </w:tcPr>
          <w:p w:rsidR="00E85501" w:rsidRPr="0004677E" w:rsidRDefault="00E85501" w:rsidP="00CE7BBC">
            <w:pPr>
              <w:spacing w:line="288" w:lineRule="auto"/>
              <w:rPr>
                <w:ins w:id="9175" w:author="Bundesnetzagentur" w:date="2012-12-05T14:39:00Z"/>
                <w:color w:val="000000"/>
                <w:lang w:eastAsia="en-GB"/>
              </w:rPr>
            </w:pPr>
            <w:ins w:id="9176" w:author="Bundesnetzagentur" w:date="2012-12-05T14:39:00Z">
              <w:r w:rsidRPr="0004677E">
                <w:rPr>
                  <w:color w:val="000000"/>
                  <w:lang w:eastAsia="en-GB"/>
                </w:rPr>
                <w:t>07° 02' 09'' E</w:t>
              </w:r>
            </w:ins>
          </w:p>
        </w:tc>
        <w:tc>
          <w:tcPr>
            <w:tcW w:w="1134" w:type="dxa"/>
            <w:tcPrChange w:id="9177" w:author="Bundesnetzagentur" w:date="2012-12-05T14:40:00Z">
              <w:tcPr>
                <w:tcW w:w="1134" w:type="dxa"/>
                <w:gridSpan w:val="3"/>
              </w:tcPr>
            </w:tcPrChange>
          </w:tcPr>
          <w:p w:rsidR="00E85501" w:rsidRPr="0004677E" w:rsidRDefault="00E85501" w:rsidP="00CE7BBC">
            <w:pPr>
              <w:spacing w:line="288" w:lineRule="auto"/>
              <w:rPr>
                <w:ins w:id="9178" w:author="Bundesnetzagentur" w:date="2012-12-05T14:39:00Z"/>
              </w:rPr>
            </w:pPr>
            <w:ins w:id="9179" w:author="Bundesnetzagentur" w:date="2012-12-05T14:39:00Z">
              <w:r w:rsidRPr="0004677E">
                <w:t>Germany</w:t>
              </w:r>
            </w:ins>
          </w:p>
        </w:tc>
        <w:tc>
          <w:tcPr>
            <w:tcW w:w="2127" w:type="dxa"/>
            <w:tcPrChange w:id="9180" w:author="Bundesnetzagentur" w:date="2012-12-05T14:40:00Z">
              <w:tcPr>
                <w:tcW w:w="2127" w:type="dxa"/>
                <w:gridSpan w:val="3"/>
              </w:tcPr>
            </w:tcPrChange>
          </w:tcPr>
          <w:p w:rsidR="00E85501" w:rsidRPr="0004677E" w:rsidRDefault="00E85501" w:rsidP="00CE7BBC">
            <w:pPr>
              <w:spacing w:line="288" w:lineRule="auto"/>
              <w:rPr>
                <w:ins w:id="9181" w:author="Bundesnetzagentur" w:date="2012-12-05T14:39:00Z"/>
              </w:rPr>
            </w:pPr>
            <w:ins w:id="9182" w:author="Bundesnetzagentur" w:date="2012-12-05T14:39:00Z">
              <w:r w:rsidRPr="0004677E">
                <w:t>Government</w:t>
              </w:r>
            </w:ins>
          </w:p>
        </w:tc>
      </w:tr>
      <w:tr w:rsidR="00E85501" w:rsidRPr="00C60036" w:rsidTr="00E85501">
        <w:trPr>
          <w:ins w:id="9183" w:author="Bundesnetzagentur" w:date="2012-12-05T14:39:00Z"/>
          <w:trPrChange w:id="9184" w:author="Bundesnetzagentur" w:date="2012-12-05T14:40:00Z">
            <w:trPr>
              <w:gridAfter w:val="0"/>
            </w:trPr>
          </w:trPrChange>
        </w:trPr>
        <w:tc>
          <w:tcPr>
            <w:tcW w:w="1843" w:type="dxa"/>
            <w:tcPrChange w:id="9185" w:author="Bundesnetzagentur" w:date="2012-12-05T14:40:00Z">
              <w:tcPr>
                <w:tcW w:w="1985" w:type="dxa"/>
                <w:gridSpan w:val="2"/>
              </w:tcPr>
            </w:tcPrChange>
          </w:tcPr>
          <w:p w:rsidR="00E85501" w:rsidRPr="0004677E" w:rsidRDefault="00E85501" w:rsidP="00CE7BBC">
            <w:pPr>
              <w:spacing w:line="288" w:lineRule="auto"/>
              <w:rPr>
                <w:ins w:id="9186" w:author="Bundesnetzagentur" w:date="2012-12-05T14:39:00Z"/>
              </w:rPr>
            </w:pPr>
            <w:proofErr w:type="spellStart"/>
            <w:ins w:id="9187" w:author="Bundesnetzagentur" w:date="2012-12-05T14:39:00Z">
              <w:r w:rsidRPr="0004677E">
                <w:t>Fucino</w:t>
              </w:r>
              <w:proofErr w:type="spellEnd"/>
            </w:ins>
          </w:p>
        </w:tc>
        <w:tc>
          <w:tcPr>
            <w:tcW w:w="1559" w:type="dxa"/>
            <w:tcPrChange w:id="9188" w:author="Bundesnetzagentur" w:date="2012-12-05T14:40:00Z">
              <w:tcPr>
                <w:tcW w:w="1559" w:type="dxa"/>
                <w:gridSpan w:val="2"/>
              </w:tcPr>
            </w:tcPrChange>
          </w:tcPr>
          <w:p w:rsidR="00E85501" w:rsidRPr="0004677E" w:rsidRDefault="00E85501" w:rsidP="00CE7BBC">
            <w:pPr>
              <w:spacing w:line="288" w:lineRule="auto"/>
              <w:jc w:val="right"/>
              <w:rPr>
                <w:ins w:id="9189" w:author="Bundesnetzagentur" w:date="2012-12-05T14:39:00Z"/>
                <w:color w:val="000000"/>
                <w:lang w:eastAsia="en-GB"/>
              </w:rPr>
            </w:pPr>
            <w:ins w:id="9190" w:author="Bundesnetzagentur" w:date="2012-12-05T14:39:00Z">
              <w:r w:rsidRPr="0004677E">
                <w:t>42° 03' 32" N</w:t>
              </w:r>
            </w:ins>
          </w:p>
        </w:tc>
        <w:tc>
          <w:tcPr>
            <w:tcW w:w="1559" w:type="dxa"/>
            <w:tcPrChange w:id="9191" w:author="Bundesnetzagentur" w:date="2012-12-05T14:40:00Z">
              <w:tcPr>
                <w:tcW w:w="1417" w:type="dxa"/>
                <w:gridSpan w:val="3"/>
              </w:tcPr>
            </w:tcPrChange>
          </w:tcPr>
          <w:p w:rsidR="00E85501" w:rsidRPr="0004677E" w:rsidRDefault="00E85501" w:rsidP="00CE7BBC">
            <w:pPr>
              <w:spacing w:line="288" w:lineRule="auto"/>
              <w:rPr>
                <w:ins w:id="9192" w:author="Bundesnetzagentur" w:date="2012-12-05T14:39:00Z"/>
                <w:color w:val="000000"/>
                <w:lang w:eastAsia="en-GB"/>
              </w:rPr>
            </w:pPr>
            <w:ins w:id="9193" w:author="Bundesnetzagentur" w:date="2012-12-05T14:39:00Z">
              <w:r w:rsidRPr="0004677E">
                <w:t>13° 37' 30" E</w:t>
              </w:r>
            </w:ins>
          </w:p>
        </w:tc>
        <w:tc>
          <w:tcPr>
            <w:tcW w:w="1134" w:type="dxa"/>
            <w:tcPrChange w:id="9194" w:author="Bundesnetzagentur" w:date="2012-12-05T14:40:00Z">
              <w:tcPr>
                <w:tcW w:w="1134" w:type="dxa"/>
                <w:gridSpan w:val="3"/>
              </w:tcPr>
            </w:tcPrChange>
          </w:tcPr>
          <w:p w:rsidR="00E85501" w:rsidRPr="0004677E" w:rsidRDefault="00E85501" w:rsidP="00CE7BBC">
            <w:pPr>
              <w:spacing w:line="288" w:lineRule="auto"/>
              <w:rPr>
                <w:ins w:id="9195" w:author="Bundesnetzagentur" w:date="2012-12-05T14:39:00Z"/>
              </w:rPr>
            </w:pPr>
            <w:ins w:id="9196" w:author="Bundesnetzagentur" w:date="2012-12-05T14:39:00Z">
              <w:r w:rsidRPr="0004677E">
                <w:t>Italy</w:t>
              </w:r>
            </w:ins>
          </w:p>
        </w:tc>
        <w:tc>
          <w:tcPr>
            <w:tcW w:w="2127" w:type="dxa"/>
            <w:tcPrChange w:id="9197" w:author="Bundesnetzagentur" w:date="2012-12-05T14:40:00Z">
              <w:tcPr>
                <w:tcW w:w="2127" w:type="dxa"/>
                <w:gridSpan w:val="3"/>
              </w:tcPr>
            </w:tcPrChange>
          </w:tcPr>
          <w:p w:rsidR="00E85501" w:rsidRPr="0004677E" w:rsidRDefault="00E85501" w:rsidP="00CE7BBC">
            <w:pPr>
              <w:spacing w:line="288" w:lineRule="auto"/>
              <w:rPr>
                <w:ins w:id="9198" w:author="Bundesnetzagentur" w:date="2012-12-05T14:39:00Z"/>
              </w:rPr>
            </w:pPr>
            <w:ins w:id="9199" w:author="Bundesnetzagentur" w:date="2012-12-05T14:39:00Z">
              <w:r w:rsidRPr="0004677E">
                <w:t>ASI/</w:t>
              </w:r>
              <w:proofErr w:type="spellStart"/>
              <w:r w:rsidRPr="0004677E">
                <w:t>Eumetsat</w:t>
              </w:r>
              <w:proofErr w:type="spellEnd"/>
            </w:ins>
          </w:p>
        </w:tc>
      </w:tr>
      <w:tr w:rsidR="00E85501" w:rsidRPr="00C60036" w:rsidTr="00E85501">
        <w:trPr>
          <w:ins w:id="9200" w:author="Bundesnetzagentur" w:date="2012-12-05T14:39:00Z"/>
          <w:trPrChange w:id="9201" w:author="Bundesnetzagentur" w:date="2012-12-05T14:40:00Z">
            <w:trPr>
              <w:gridAfter w:val="0"/>
            </w:trPr>
          </w:trPrChange>
        </w:trPr>
        <w:tc>
          <w:tcPr>
            <w:tcW w:w="1843" w:type="dxa"/>
            <w:tcPrChange w:id="9202" w:author="Bundesnetzagentur" w:date="2012-12-05T14:40:00Z">
              <w:tcPr>
                <w:tcW w:w="1985" w:type="dxa"/>
                <w:gridSpan w:val="2"/>
              </w:tcPr>
            </w:tcPrChange>
          </w:tcPr>
          <w:p w:rsidR="00E85501" w:rsidRPr="0004677E" w:rsidRDefault="00E85501" w:rsidP="00CE7BBC">
            <w:pPr>
              <w:spacing w:line="288" w:lineRule="auto"/>
              <w:rPr>
                <w:ins w:id="9203" w:author="Bundesnetzagentur" w:date="2012-12-05T14:39:00Z"/>
              </w:rPr>
            </w:pPr>
            <w:proofErr w:type="spellStart"/>
            <w:ins w:id="9204" w:author="Bundesnetzagentur" w:date="2012-12-05T14:39:00Z">
              <w:r w:rsidRPr="0004677E">
                <w:t>Torrejon</w:t>
              </w:r>
              <w:proofErr w:type="spellEnd"/>
              <w:r w:rsidRPr="0004677E">
                <w:t xml:space="preserve"> de </w:t>
              </w:r>
              <w:proofErr w:type="spellStart"/>
              <w:r w:rsidRPr="0004677E">
                <w:t>Ardoz</w:t>
              </w:r>
              <w:proofErr w:type="spellEnd"/>
            </w:ins>
          </w:p>
        </w:tc>
        <w:tc>
          <w:tcPr>
            <w:tcW w:w="1559" w:type="dxa"/>
            <w:tcPrChange w:id="9205" w:author="Bundesnetzagentur" w:date="2012-12-05T14:40:00Z">
              <w:tcPr>
                <w:tcW w:w="1559" w:type="dxa"/>
                <w:gridSpan w:val="2"/>
              </w:tcPr>
            </w:tcPrChange>
          </w:tcPr>
          <w:p w:rsidR="00E85501" w:rsidRPr="0004677E" w:rsidRDefault="00E85501" w:rsidP="00CE7BBC">
            <w:pPr>
              <w:spacing w:line="288" w:lineRule="auto"/>
              <w:jc w:val="right"/>
              <w:rPr>
                <w:ins w:id="9206" w:author="Bundesnetzagentur" w:date="2012-12-05T14:39:00Z"/>
              </w:rPr>
            </w:pPr>
            <w:ins w:id="9207" w:author="Bundesnetzagentur" w:date="2012-12-05T14:39:00Z">
              <w:r w:rsidRPr="0004677E">
                <w:t>40° 27' 32" N</w:t>
              </w:r>
            </w:ins>
          </w:p>
        </w:tc>
        <w:tc>
          <w:tcPr>
            <w:tcW w:w="1559" w:type="dxa"/>
            <w:tcPrChange w:id="9208" w:author="Bundesnetzagentur" w:date="2012-12-05T14:40:00Z">
              <w:tcPr>
                <w:tcW w:w="1417" w:type="dxa"/>
                <w:gridSpan w:val="3"/>
              </w:tcPr>
            </w:tcPrChange>
          </w:tcPr>
          <w:p w:rsidR="00E85501" w:rsidRPr="0004677E" w:rsidRDefault="00E85501" w:rsidP="00CE7BBC">
            <w:pPr>
              <w:spacing w:line="288" w:lineRule="auto"/>
              <w:rPr>
                <w:ins w:id="9209" w:author="Bundesnetzagentur" w:date="2012-12-05T14:39:00Z"/>
              </w:rPr>
            </w:pPr>
            <w:ins w:id="9210" w:author="Bundesnetzagentur" w:date="2012-12-05T14:39:00Z">
              <w:r w:rsidRPr="0004677E">
                <w:t>03° 28' 18" W</w:t>
              </w:r>
            </w:ins>
          </w:p>
        </w:tc>
        <w:tc>
          <w:tcPr>
            <w:tcW w:w="1134" w:type="dxa"/>
            <w:tcPrChange w:id="9211" w:author="Bundesnetzagentur" w:date="2012-12-05T14:40:00Z">
              <w:tcPr>
                <w:tcW w:w="1134" w:type="dxa"/>
                <w:gridSpan w:val="3"/>
              </w:tcPr>
            </w:tcPrChange>
          </w:tcPr>
          <w:p w:rsidR="00E85501" w:rsidRPr="0004677E" w:rsidRDefault="00E85501" w:rsidP="00CE7BBC">
            <w:pPr>
              <w:spacing w:line="288" w:lineRule="auto"/>
              <w:rPr>
                <w:ins w:id="9212" w:author="Bundesnetzagentur" w:date="2012-12-05T14:39:00Z"/>
              </w:rPr>
            </w:pPr>
            <w:ins w:id="9213" w:author="Bundesnetzagentur" w:date="2012-12-05T14:39:00Z">
              <w:r w:rsidRPr="0004677E">
                <w:t>Spain</w:t>
              </w:r>
            </w:ins>
          </w:p>
        </w:tc>
        <w:tc>
          <w:tcPr>
            <w:tcW w:w="2127" w:type="dxa"/>
            <w:tcPrChange w:id="9214" w:author="Bundesnetzagentur" w:date="2012-12-05T14:40:00Z">
              <w:tcPr>
                <w:tcW w:w="2127" w:type="dxa"/>
                <w:gridSpan w:val="3"/>
              </w:tcPr>
            </w:tcPrChange>
          </w:tcPr>
          <w:p w:rsidR="00E85501" w:rsidRPr="0004677E" w:rsidRDefault="00E85501" w:rsidP="00CE7BBC">
            <w:pPr>
              <w:spacing w:line="288" w:lineRule="auto"/>
              <w:rPr>
                <w:ins w:id="9215" w:author="Bundesnetzagentur" w:date="2012-12-05T14:39:00Z"/>
              </w:rPr>
            </w:pPr>
            <w:ins w:id="9216" w:author="Bundesnetzagentur" w:date="2012-12-05T14:39:00Z">
              <w:r w:rsidRPr="0004677E">
                <w:t>INTA/</w:t>
              </w:r>
              <w:proofErr w:type="spellStart"/>
              <w:r w:rsidRPr="0004677E">
                <w:t>Eumetsat</w:t>
              </w:r>
              <w:proofErr w:type="spellEnd"/>
            </w:ins>
          </w:p>
        </w:tc>
      </w:tr>
      <w:tr w:rsidR="00E85501" w:rsidRPr="00C60036" w:rsidTr="00E85501">
        <w:trPr>
          <w:ins w:id="9217" w:author="Bundesnetzagentur" w:date="2012-12-05T14:39:00Z"/>
          <w:trPrChange w:id="9218" w:author="Bundesnetzagentur" w:date="2012-12-05T14:40:00Z">
            <w:trPr>
              <w:gridAfter w:val="0"/>
            </w:trPr>
          </w:trPrChange>
        </w:trPr>
        <w:tc>
          <w:tcPr>
            <w:tcW w:w="1843" w:type="dxa"/>
            <w:tcPrChange w:id="9219" w:author="Bundesnetzagentur" w:date="2012-12-05T14:40:00Z">
              <w:tcPr>
                <w:tcW w:w="1985" w:type="dxa"/>
                <w:gridSpan w:val="2"/>
              </w:tcPr>
            </w:tcPrChange>
          </w:tcPr>
          <w:p w:rsidR="00E85501" w:rsidRPr="0004677E" w:rsidRDefault="00E85501" w:rsidP="00CE7BBC">
            <w:pPr>
              <w:spacing w:line="288" w:lineRule="auto"/>
              <w:rPr>
                <w:ins w:id="9220" w:author="Bundesnetzagentur" w:date="2012-12-05T14:39:00Z"/>
              </w:rPr>
            </w:pPr>
            <w:proofErr w:type="spellStart"/>
            <w:ins w:id="9221" w:author="Bundesnetzagentur" w:date="2012-12-05T14:39:00Z">
              <w:r w:rsidRPr="0004677E">
                <w:t>Cheia</w:t>
              </w:r>
              <w:proofErr w:type="spellEnd"/>
            </w:ins>
          </w:p>
        </w:tc>
        <w:tc>
          <w:tcPr>
            <w:tcW w:w="1559" w:type="dxa"/>
            <w:tcPrChange w:id="9222" w:author="Bundesnetzagentur" w:date="2012-12-05T14:40:00Z">
              <w:tcPr>
                <w:tcW w:w="1559" w:type="dxa"/>
                <w:gridSpan w:val="2"/>
              </w:tcPr>
            </w:tcPrChange>
          </w:tcPr>
          <w:p w:rsidR="00E85501" w:rsidRPr="0004677E" w:rsidRDefault="00E85501" w:rsidP="00CE7BBC">
            <w:pPr>
              <w:spacing w:line="288" w:lineRule="auto"/>
              <w:jc w:val="right"/>
              <w:rPr>
                <w:ins w:id="9223" w:author="Bundesnetzagentur" w:date="2012-12-05T14:39:00Z"/>
              </w:rPr>
            </w:pPr>
            <w:ins w:id="9224" w:author="Bundesnetzagentur" w:date="2012-12-05T14:39:00Z">
              <w:r w:rsidRPr="0004677E">
                <w:t>45° 28' 01" N</w:t>
              </w:r>
            </w:ins>
          </w:p>
        </w:tc>
        <w:tc>
          <w:tcPr>
            <w:tcW w:w="1559" w:type="dxa"/>
            <w:tcPrChange w:id="9225" w:author="Bundesnetzagentur" w:date="2012-12-05T14:40:00Z">
              <w:tcPr>
                <w:tcW w:w="1417" w:type="dxa"/>
                <w:gridSpan w:val="3"/>
              </w:tcPr>
            </w:tcPrChange>
          </w:tcPr>
          <w:p w:rsidR="00E85501" w:rsidRPr="0004677E" w:rsidRDefault="00E85501" w:rsidP="00CE7BBC">
            <w:pPr>
              <w:spacing w:line="288" w:lineRule="auto"/>
              <w:rPr>
                <w:ins w:id="9226" w:author="Bundesnetzagentur" w:date="2012-12-05T14:39:00Z"/>
              </w:rPr>
            </w:pPr>
            <w:ins w:id="9227" w:author="Bundesnetzagentur" w:date="2012-12-05T14:39:00Z">
              <w:r w:rsidRPr="0004677E">
                <w:t>25° 18' 03" E</w:t>
              </w:r>
            </w:ins>
          </w:p>
        </w:tc>
        <w:tc>
          <w:tcPr>
            <w:tcW w:w="1134" w:type="dxa"/>
            <w:tcPrChange w:id="9228" w:author="Bundesnetzagentur" w:date="2012-12-05T14:40:00Z">
              <w:tcPr>
                <w:tcW w:w="1134" w:type="dxa"/>
                <w:gridSpan w:val="3"/>
              </w:tcPr>
            </w:tcPrChange>
          </w:tcPr>
          <w:p w:rsidR="00E85501" w:rsidRPr="0004677E" w:rsidRDefault="00E85501" w:rsidP="00CE7BBC">
            <w:pPr>
              <w:spacing w:line="288" w:lineRule="auto"/>
              <w:rPr>
                <w:ins w:id="9229" w:author="Bundesnetzagentur" w:date="2012-12-05T14:39:00Z"/>
              </w:rPr>
            </w:pPr>
            <w:ins w:id="9230" w:author="Bundesnetzagentur" w:date="2012-12-05T14:39:00Z">
              <w:r w:rsidRPr="0004677E">
                <w:t>Romania</w:t>
              </w:r>
            </w:ins>
          </w:p>
        </w:tc>
        <w:tc>
          <w:tcPr>
            <w:tcW w:w="2127" w:type="dxa"/>
            <w:tcPrChange w:id="9231" w:author="Bundesnetzagentur" w:date="2012-12-05T14:40:00Z">
              <w:tcPr>
                <w:tcW w:w="2127" w:type="dxa"/>
                <w:gridSpan w:val="3"/>
              </w:tcPr>
            </w:tcPrChange>
          </w:tcPr>
          <w:p w:rsidR="00E85501" w:rsidRPr="0004677E" w:rsidRDefault="00E85501" w:rsidP="00CE7BBC">
            <w:pPr>
              <w:spacing w:line="288" w:lineRule="auto"/>
              <w:rPr>
                <w:ins w:id="9232" w:author="Bundesnetzagentur" w:date="2012-12-05T14:39:00Z"/>
              </w:rPr>
            </w:pPr>
            <w:proofErr w:type="spellStart"/>
            <w:ins w:id="9233" w:author="Bundesnetzagentur" w:date="2012-12-05T14:39:00Z">
              <w:r w:rsidRPr="0004677E">
                <w:t>Eumetsat</w:t>
              </w:r>
              <w:proofErr w:type="spellEnd"/>
            </w:ins>
          </w:p>
        </w:tc>
      </w:tr>
      <w:tr w:rsidR="00DF4D7F" w:rsidRPr="00C60036" w:rsidTr="00E85501">
        <w:trPr>
          <w:ins w:id="9234" w:author="Bundesnetzagentur" w:date="2012-12-07T15:41:00Z"/>
        </w:trPr>
        <w:tc>
          <w:tcPr>
            <w:tcW w:w="1843" w:type="dxa"/>
          </w:tcPr>
          <w:p w:rsidR="00DF4D7F" w:rsidRPr="0004677E" w:rsidRDefault="00DF4D7F" w:rsidP="00CE7BBC">
            <w:pPr>
              <w:spacing w:line="288" w:lineRule="auto"/>
              <w:rPr>
                <w:ins w:id="9235" w:author="Bundesnetzagentur" w:date="2012-12-07T15:41:00Z"/>
              </w:rPr>
            </w:pPr>
            <w:proofErr w:type="spellStart"/>
            <w:ins w:id="9236" w:author="Bundesnetzagentur" w:date="2012-12-07T15:41:00Z">
              <w:r>
                <w:t>Wessling</w:t>
              </w:r>
              <w:proofErr w:type="spellEnd"/>
            </w:ins>
          </w:p>
        </w:tc>
        <w:tc>
          <w:tcPr>
            <w:tcW w:w="1559" w:type="dxa"/>
          </w:tcPr>
          <w:p w:rsidR="00DF4D7F" w:rsidRPr="0004677E" w:rsidRDefault="00DF4D7F" w:rsidP="00CE7BBC">
            <w:pPr>
              <w:spacing w:line="288" w:lineRule="auto"/>
              <w:jc w:val="right"/>
              <w:rPr>
                <w:ins w:id="9237" w:author="Bundesnetzagentur" w:date="2012-12-07T15:41:00Z"/>
              </w:rPr>
            </w:pPr>
            <w:ins w:id="9238" w:author="Bundesnetzagentur" w:date="2012-12-07T15:43:00Z">
              <w:r>
                <w:t>48° 05' 06" N</w:t>
              </w:r>
            </w:ins>
          </w:p>
        </w:tc>
        <w:tc>
          <w:tcPr>
            <w:tcW w:w="1559" w:type="dxa"/>
          </w:tcPr>
          <w:p w:rsidR="00DF4D7F" w:rsidRPr="0004677E" w:rsidRDefault="00DF4D7F" w:rsidP="00CE7BBC">
            <w:pPr>
              <w:spacing w:line="288" w:lineRule="auto"/>
              <w:rPr>
                <w:ins w:id="9239" w:author="Bundesnetzagentur" w:date="2012-12-07T15:41:00Z"/>
              </w:rPr>
            </w:pPr>
            <w:ins w:id="9240" w:author="Bundesnetzagentur" w:date="2012-12-07T15:42:00Z">
              <w:r>
                <w:t>11° 12' 00" E</w:t>
              </w:r>
            </w:ins>
          </w:p>
        </w:tc>
        <w:tc>
          <w:tcPr>
            <w:tcW w:w="1134" w:type="dxa"/>
          </w:tcPr>
          <w:p w:rsidR="00DF4D7F" w:rsidRPr="0004677E" w:rsidRDefault="00DF4D7F" w:rsidP="00CE7BBC">
            <w:pPr>
              <w:spacing w:line="288" w:lineRule="auto"/>
              <w:rPr>
                <w:ins w:id="9241" w:author="Bundesnetzagentur" w:date="2012-12-07T15:41:00Z"/>
              </w:rPr>
            </w:pPr>
            <w:ins w:id="9242" w:author="Bundesnetzagentur" w:date="2012-12-07T15:43:00Z">
              <w:r>
                <w:t>Germany</w:t>
              </w:r>
            </w:ins>
          </w:p>
        </w:tc>
        <w:tc>
          <w:tcPr>
            <w:tcW w:w="2127" w:type="dxa"/>
          </w:tcPr>
          <w:p w:rsidR="00DF4D7F" w:rsidRPr="0004677E" w:rsidRDefault="00DF4D7F" w:rsidP="00CE7BBC">
            <w:pPr>
              <w:spacing w:line="288" w:lineRule="auto"/>
              <w:rPr>
                <w:ins w:id="9243" w:author="Bundesnetzagentur" w:date="2012-12-07T15:41:00Z"/>
              </w:rPr>
            </w:pPr>
            <w:ins w:id="9244" w:author="Bundesnetzagentur" w:date="2012-12-07T15:43:00Z">
              <w:r>
                <w:t>DLR</w:t>
              </w:r>
            </w:ins>
          </w:p>
        </w:tc>
      </w:tr>
    </w:tbl>
    <w:p w:rsidR="00E85501" w:rsidRPr="00EC67E7" w:rsidRDefault="00DF4D7F">
      <w:pPr>
        <w:pStyle w:val="ECCParagraph"/>
        <w:rPr>
          <w:ins w:id="9245" w:author="Bundesnetzagentur" w:date="2012-12-05T14:30:00Z"/>
        </w:rPr>
        <w:pPrChange w:id="9246" w:author="Bundesnetzagentur" w:date="2012-12-05T14:32:00Z">
          <w:pPr>
            <w:pStyle w:val="ECCAnnexheading1"/>
          </w:pPr>
        </w:pPrChange>
      </w:pPr>
      <w:ins w:id="9247" w:author="Bundesnetzagentur" w:date="2012-12-07T15:45:00Z">
        <w:r>
          <w:rPr>
            <w:lang w:val="en-US"/>
          </w:rPr>
          <w:t>[</w:t>
        </w:r>
      </w:ins>
      <w:ins w:id="9248" w:author="Bundesnetzagentur" w:date="2012-12-07T15:43:00Z">
        <w:r w:rsidRPr="00DF4D7F">
          <w:rPr>
            <w:highlight w:val="yellow"/>
            <w:rPrChange w:id="9249" w:author="Bundesnetzagentur" w:date="2012-12-07T15:46:00Z">
              <w:rPr>
                <w:b w:val="0"/>
                <w:bCs w:val="0"/>
                <w:caps w:val="0"/>
              </w:rPr>
            </w:rPrChange>
          </w:rPr>
          <w:t>Editor’s Note: Be</w:t>
        </w:r>
      </w:ins>
      <w:ins w:id="9250" w:author="Bundesnetzagentur" w:date="2012-12-07T15:45:00Z">
        <w:r w:rsidRPr="00DF4D7F">
          <w:rPr>
            <w:highlight w:val="yellow"/>
            <w:rPrChange w:id="9251" w:author="Bundesnetzagentur" w:date="2012-12-07T15:46:00Z">
              <w:rPr>
                <w:b w:val="0"/>
                <w:bCs w:val="0"/>
                <w:caps w:val="0"/>
              </w:rPr>
            </w:rPrChange>
          </w:rPr>
          <w:t>r</w:t>
        </w:r>
      </w:ins>
      <w:ins w:id="9252" w:author="Bundesnetzagentur" w:date="2012-12-07T15:43:00Z">
        <w:r w:rsidRPr="00DF4D7F">
          <w:rPr>
            <w:highlight w:val="yellow"/>
            <w:rPrChange w:id="9253" w:author="Bundesnetzagentur" w:date="2012-12-07T15:46:00Z">
              <w:rPr>
                <w:b w:val="0"/>
                <w:bCs w:val="0"/>
                <w:caps w:val="0"/>
              </w:rPr>
            </w:rPrChange>
          </w:rPr>
          <w:t>lin</w:t>
        </w:r>
      </w:ins>
      <w:ins w:id="9254" w:author="Bundesnetzagentur" w:date="2012-12-07T15:45:00Z">
        <w:r w:rsidRPr="00DF4D7F">
          <w:rPr>
            <w:highlight w:val="yellow"/>
            <w:rPrChange w:id="9255" w:author="Bundesnetzagentur" w:date="2012-12-07T15:46:00Z">
              <w:rPr>
                <w:b w:val="0"/>
                <w:bCs w:val="0"/>
                <w:caps w:val="0"/>
              </w:rPr>
            </w:rPrChange>
          </w:rPr>
          <w:t>-</w:t>
        </w:r>
      </w:ins>
      <w:proofErr w:type="spellStart"/>
      <w:ins w:id="9256" w:author="Bundesnetzagentur" w:date="2012-12-07T15:43:00Z">
        <w:r w:rsidRPr="00DF4D7F">
          <w:rPr>
            <w:highlight w:val="yellow"/>
            <w:rPrChange w:id="9257" w:author="Bundesnetzagentur" w:date="2012-12-07T15:46:00Z">
              <w:rPr>
                <w:b w:val="0"/>
                <w:bCs w:val="0"/>
                <w:caps w:val="0"/>
              </w:rPr>
            </w:rPrChange>
          </w:rPr>
          <w:t>Adlershof</w:t>
        </w:r>
        <w:proofErr w:type="spellEnd"/>
        <w:r w:rsidRPr="00DF4D7F">
          <w:rPr>
            <w:highlight w:val="yellow"/>
            <w:rPrChange w:id="9258" w:author="Bundesnetzagentur" w:date="2012-12-07T15:46:00Z">
              <w:rPr>
                <w:b w:val="0"/>
                <w:bCs w:val="0"/>
                <w:caps w:val="0"/>
              </w:rPr>
            </w:rPrChange>
          </w:rPr>
          <w:t xml:space="preserve"> and </w:t>
        </w:r>
        <w:proofErr w:type="spellStart"/>
        <w:r w:rsidRPr="00DF4D7F">
          <w:rPr>
            <w:highlight w:val="yellow"/>
            <w:rPrChange w:id="9259" w:author="Bundesnetzagentur" w:date="2012-12-07T15:46:00Z">
              <w:rPr>
                <w:b w:val="0"/>
                <w:bCs w:val="0"/>
                <w:caps w:val="0"/>
              </w:rPr>
            </w:rPrChange>
          </w:rPr>
          <w:t>Leeheim</w:t>
        </w:r>
        <w:proofErr w:type="spellEnd"/>
        <w:r w:rsidRPr="00DF4D7F">
          <w:rPr>
            <w:highlight w:val="yellow"/>
            <w:rPrChange w:id="9260" w:author="Bundesnetzagentur" w:date="2012-12-07T15:46:00Z">
              <w:rPr>
                <w:b w:val="0"/>
                <w:bCs w:val="0"/>
                <w:caps w:val="0"/>
              </w:rPr>
            </w:rPrChange>
          </w:rPr>
          <w:t xml:space="preserve"> deleted from th</w:t>
        </w:r>
      </w:ins>
      <w:ins w:id="9261" w:author="Bundesnetzagentur" w:date="2012-12-07T15:44:00Z">
        <w:r w:rsidRPr="00DF4D7F">
          <w:rPr>
            <w:highlight w:val="yellow"/>
            <w:rPrChange w:id="9262" w:author="Bundesnetzagentur" w:date="2012-12-07T15:46:00Z">
              <w:rPr>
                <w:b w:val="0"/>
                <w:bCs w:val="0"/>
                <w:caps w:val="0"/>
              </w:rPr>
            </w:rPrChange>
          </w:rPr>
          <w:t>e</w:t>
        </w:r>
      </w:ins>
      <w:ins w:id="9263" w:author="Bundesnetzagentur" w:date="2012-12-07T15:43:00Z">
        <w:r w:rsidRPr="00DF4D7F">
          <w:rPr>
            <w:highlight w:val="yellow"/>
            <w:rPrChange w:id="9264" w:author="Bundesnetzagentur" w:date="2012-12-07T15:46:00Z">
              <w:rPr>
                <w:b w:val="0"/>
                <w:bCs w:val="0"/>
                <w:caps w:val="0"/>
              </w:rPr>
            </w:rPrChange>
          </w:rPr>
          <w:t xml:space="preserve"> list </w:t>
        </w:r>
      </w:ins>
      <w:ins w:id="9265" w:author="Bundesnetzagentur" w:date="2012-12-07T15:45:00Z">
        <w:r w:rsidRPr="00DF4D7F">
          <w:rPr>
            <w:highlight w:val="yellow"/>
            <w:rPrChange w:id="9266" w:author="Bundesnetzagentur" w:date="2012-12-07T15:46:00Z">
              <w:rPr>
                <w:b w:val="0"/>
                <w:bCs w:val="0"/>
                <w:caps w:val="0"/>
              </w:rPr>
            </w:rPrChange>
          </w:rPr>
          <w:t xml:space="preserve">provided by ESA </w:t>
        </w:r>
      </w:ins>
      <w:ins w:id="9267" w:author="Bundesnetzagentur" w:date="2012-12-07T15:43:00Z">
        <w:r w:rsidRPr="00DF4D7F">
          <w:rPr>
            <w:highlight w:val="yellow"/>
            <w:rPrChange w:id="9268" w:author="Bundesnetzagentur" w:date="2012-12-07T15:46:00Z">
              <w:rPr>
                <w:b w:val="0"/>
                <w:bCs w:val="0"/>
                <w:caps w:val="0"/>
              </w:rPr>
            </w:rPrChange>
          </w:rPr>
          <w:t>(</w:t>
        </w:r>
      </w:ins>
      <w:ins w:id="9269" w:author="Bundesnetzagentur" w:date="2012-12-07T15:44:00Z">
        <w:r w:rsidRPr="00DF4D7F">
          <w:rPr>
            <w:highlight w:val="yellow"/>
            <w:rPrChange w:id="9270" w:author="Bundesnetzagentur" w:date="2012-12-07T15:46:00Z">
              <w:rPr>
                <w:b w:val="0"/>
                <w:bCs w:val="0"/>
                <w:caps w:val="0"/>
              </w:rPr>
            </w:rPrChange>
          </w:rPr>
          <w:t xml:space="preserve">Receive only stations), </w:t>
        </w:r>
      </w:ins>
      <w:proofErr w:type="spellStart"/>
      <w:ins w:id="9271" w:author="Bundesnetzagentur" w:date="2012-12-07T15:45:00Z">
        <w:r w:rsidRPr="00DF4D7F">
          <w:rPr>
            <w:highlight w:val="yellow"/>
            <w:rPrChange w:id="9272" w:author="Bundesnetzagentur" w:date="2012-12-07T15:46:00Z">
              <w:rPr>
                <w:b w:val="0"/>
                <w:bCs w:val="0"/>
                <w:caps w:val="0"/>
              </w:rPr>
            </w:rPrChange>
          </w:rPr>
          <w:t>Wessling</w:t>
        </w:r>
        <w:proofErr w:type="spellEnd"/>
        <w:r w:rsidRPr="00DF4D7F">
          <w:rPr>
            <w:highlight w:val="yellow"/>
            <w:rPrChange w:id="9273" w:author="Bundesnetzagentur" w:date="2012-12-07T15:46:00Z">
              <w:rPr>
                <w:b w:val="0"/>
                <w:bCs w:val="0"/>
                <w:caps w:val="0"/>
              </w:rPr>
            </w:rPrChange>
          </w:rPr>
          <w:t xml:space="preserve"> added</w:t>
        </w:r>
        <w:r>
          <w:t>].</w:t>
        </w:r>
      </w:ins>
    </w:p>
    <w:p w:rsidR="008A54FC" w:rsidRPr="00215B1E" w:rsidRDefault="006F2307" w:rsidP="00550D79">
      <w:pPr>
        <w:pStyle w:val="ECCAnnexheading1"/>
      </w:pPr>
      <w:bookmarkStart w:id="9274" w:name="_Toc342652149"/>
      <w:r>
        <w:lastRenderedPageBreak/>
        <w:t>Capacity estimations for B</w:t>
      </w:r>
      <w:r w:rsidR="007E2AAB">
        <w:t>ro</w:t>
      </w:r>
      <w:ins w:id="9275" w:author="Bundesnetzagentur" w:date="2012-10-24T14:47:00Z">
        <w:r w:rsidR="005507DD">
          <w:t>A</w:t>
        </w:r>
      </w:ins>
      <w:r w:rsidR="007E2AAB">
        <w:t xml:space="preserve">dband </w:t>
      </w:r>
      <w:r>
        <w:t>DA2GC based on lte</w:t>
      </w:r>
      <w:bookmarkEnd w:id="8870"/>
      <w:bookmarkEnd w:id="8871"/>
      <w:bookmarkEnd w:id="9274"/>
    </w:p>
    <w:p w:rsidR="006F2307" w:rsidRDefault="006F2307" w:rsidP="00A95ADA">
      <w:pPr>
        <w:pStyle w:val="ECCParagraph"/>
      </w:pPr>
      <w:r>
        <w:t xml:space="preserve">This </w:t>
      </w:r>
      <w:r w:rsidR="001700E8">
        <w:t>study</w:t>
      </w:r>
      <w:r>
        <w:t xml:space="preserve"> tries to investigate what capacity and throughput a BDA2GC system based on LTE can achieve in a rural deployment scenario. The calculations are based on the Shannon bound with LTE specific corrections for effective frequency usage, overhead and pilot tones. </w:t>
      </w:r>
    </w:p>
    <w:p w:rsidR="006F2307" w:rsidRDefault="006F2307" w:rsidP="00A95ADA">
      <w:pPr>
        <w:pStyle w:val="ECCParagraph"/>
      </w:pPr>
      <w:r>
        <w:t xml:space="preserve">Possible uplink/downlink configurations for a LTE-TDD system are summarized in </w:t>
      </w:r>
      <w:r w:rsidR="00097EEC">
        <w:fldChar w:fldCharType="begin"/>
      </w:r>
      <w:r w:rsidR="00097EEC">
        <w:instrText xml:space="preserve"> REF _Ref324279805 \h </w:instrText>
      </w:r>
      <w:r w:rsidR="00097EEC">
        <w:fldChar w:fldCharType="separate"/>
      </w:r>
      <w:ins w:id="9276" w:author="Bundesnetzagentur" w:date="2012-11-29T10:07:00Z">
        <w:r w:rsidR="000B1CD3">
          <w:t xml:space="preserve">Table </w:t>
        </w:r>
        <w:r w:rsidR="000B1CD3">
          <w:rPr>
            <w:noProof/>
          </w:rPr>
          <w:t>42</w:t>
        </w:r>
      </w:ins>
      <w:del w:id="9277" w:author="Bundesnetzagentur" w:date="2012-11-29T10:07:00Z">
        <w:r w:rsidR="00871057" w:rsidDel="000B1CD3">
          <w:delText xml:space="preserve">Table </w:delText>
        </w:r>
        <w:r w:rsidR="00871057" w:rsidDel="000B1CD3">
          <w:rPr>
            <w:noProof/>
          </w:rPr>
          <w:delText>32</w:delText>
        </w:r>
      </w:del>
      <w:r w:rsidR="00097EEC">
        <w:fldChar w:fldCharType="end"/>
      </w:r>
      <w:r>
        <w:t>.</w:t>
      </w:r>
    </w:p>
    <w:p w:rsidR="001700E8" w:rsidRDefault="001700E8" w:rsidP="001700E8">
      <w:pPr>
        <w:pStyle w:val="Beschriftung"/>
      </w:pPr>
      <w:bookmarkStart w:id="9278" w:name="_Ref324279805"/>
      <w:r>
        <w:t xml:space="preserve">Table </w:t>
      </w:r>
      <w:r>
        <w:fldChar w:fldCharType="begin"/>
      </w:r>
      <w:r>
        <w:instrText xml:space="preserve"> SEQ Table \* ARABIC </w:instrText>
      </w:r>
      <w:r>
        <w:fldChar w:fldCharType="separate"/>
      </w:r>
      <w:ins w:id="9279" w:author="Bundesnetzagentur" w:date="2012-11-29T10:07:00Z">
        <w:r w:rsidR="000B1CD3">
          <w:rPr>
            <w:noProof/>
          </w:rPr>
          <w:t>42</w:t>
        </w:r>
      </w:ins>
      <w:del w:id="9280" w:author="Bundesnetzagentur" w:date="2012-10-26T11:37:00Z">
        <w:r w:rsidR="00871057" w:rsidDel="00F26F0C">
          <w:rPr>
            <w:noProof/>
          </w:rPr>
          <w:delText>32</w:delText>
        </w:r>
      </w:del>
      <w:r>
        <w:rPr>
          <w:noProof/>
        </w:rPr>
        <w:fldChar w:fldCharType="end"/>
      </w:r>
      <w:bookmarkEnd w:id="9278"/>
      <w:r>
        <w:t xml:space="preserve">: </w:t>
      </w:r>
      <w:r w:rsidRPr="001700E8">
        <w:t xml:space="preserve">LTE-TDD uplink/downlink configurations. D means downlink, U means uplink and S is the switch between downlink and uplink and consists of three parts, </w:t>
      </w:r>
      <w:proofErr w:type="spellStart"/>
      <w:r w:rsidRPr="001700E8">
        <w:t>DwPTS</w:t>
      </w:r>
      <w:proofErr w:type="spellEnd"/>
      <w:r w:rsidRPr="001700E8">
        <w:t xml:space="preserve">(downlink part), GP(guard period) and </w:t>
      </w:r>
      <w:proofErr w:type="spellStart"/>
      <w:r w:rsidRPr="001700E8">
        <w:t>UpPTS</w:t>
      </w:r>
      <w:proofErr w:type="spellEnd"/>
      <w:r w:rsidRPr="001700E8">
        <w:t>(uplink part).</w:t>
      </w:r>
    </w:p>
    <w:p w:rsidR="006F2307" w:rsidRDefault="006F2307" w:rsidP="006F2307">
      <w:pPr>
        <w:jc w:val="center"/>
      </w:pPr>
      <w:r>
        <w:rPr>
          <w:noProof/>
          <w:lang w:val="en-GB" w:eastAsia="en-GB"/>
        </w:rPr>
        <w:drawing>
          <wp:inline distT="0" distB="0" distL="0" distR="0" wp14:anchorId="1611A33E" wp14:editId="3DB02CC2">
            <wp:extent cx="4714875" cy="1638300"/>
            <wp:effectExtent l="19050" t="0" r="9525" b="0"/>
            <wp:docPr id="42"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
                    <pic:cNvPicPr>
                      <a:picLocks noChangeAspect="1" noChangeArrowheads="1"/>
                    </pic:cNvPicPr>
                  </pic:nvPicPr>
                  <pic:blipFill>
                    <a:blip r:embed="rId180" cstate="print"/>
                    <a:srcRect/>
                    <a:stretch>
                      <a:fillRect/>
                    </a:stretch>
                  </pic:blipFill>
                  <pic:spPr bwMode="auto">
                    <a:xfrm>
                      <a:off x="0" y="0"/>
                      <a:ext cx="4714875" cy="1638300"/>
                    </a:xfrm>
                    <a:prstGeom prst="rect">
                      <a:avLst/>
                    </a:prstGeom>
                    <a:noFill/>
                    <a:ln w="9525">
                      <a:noFill/>
                      <a:miter lim="800000"/>
                      <a:headEnd/>
                      <a:tailEnd/>
                    </a:ln>
                  </pic:spPr>
                </pic:pic>
              </a:graphicData>
            </a:graphic>
          </wp:inline>
        </w:drawing>
      </w:r>
    </w:p>
    <w:p w:rsidR="006F2307" w:rsidRDefault="006F2307" w:rsidP="006F2307"/>
    <w:p w:rsidR="006F2307" w:rsidRDefault="006F2307" w:rsidP="00A95ADA">
      <w:pPr>
        <w:pStyle w:val="ECCParagraph"/>
      </w:pPr>
      <w:r>
        <w:t xml:space="preserve">The different </w:t>
      </w:r>
      <w:proofErr w:type="spellStart"/>
      <w:r>
        <w:t>DwPTS</w:t>
      </w:r>
      <w:proofErr w:type="spellEnd"/>
      <w:r>
        <w:t xml:space="preserve">, GP and </w:t>
      </w:r>
      <w:proofErr w:type="spellStart"/>
      <w:r>
        <w:t>UpPTS</w:t>
      </w:r>
      <w:proofErr w:type="spellEnd"/>
      <w:r>
        <w:t xml:space="preserve"> configurations are in the normal case:</w:t>
      </w:r>
    </w:p>
    <w:p w:rsidR="001700E8" w:rsidRDefault="001700E8" w:rsidP="001700E8">
      <w:pPr>
        <w:pStyle w:val="Beschriftung"/>
      </w:pPr>
      <w:r>
        <w:t xml:space="preserve">Table </w:t>
      </w:r>
      <w:r>
        <w:fldChar w:fldCharType="begin"/>
      </w:r>
      <w:r>
        <w:instrText xml:space="preserve"> SEQ Table \* ARABIC </w:instrText>
      </w:r>
      <w:r>
        <w:fldChar w:fldCharType="separate"/>
      </w:r>
      <w:ins w:id="9281" w:author="Bundesnetzagentur" w:date="2012-11-29T10:07:00Z">
        <w:r w:rsidR="000B1CD3">
          <w:rPr>
            <w:noProof/>
          </w:rPr>
          <w:t>43</w:t>
        </w:r>
      </w:ins>
      <w:del w:id="9282" w:author="Bundesnetzagentur" w:date="2012-10-26T11:37:00Z">
        <w:r w:rsidR="00871057" w:rsidDel="00F26F0C">
          <w:rPr>
            <w:noProof/>
          </w:rPr>
          <w:delText>33</w:delText>
        </w:r>
      </w:del>
      <w:r>
        <w:rPr>
          <w:noProof/>
        </w:rPr>
        <w:fldChar w:fldCharType="end"/>
      </w:r>
      <w:r>
        <w:t xml:space="preserve">: </w:t>
      </w:r>
      <w:r w:rsidRPr="001700E8">
        <w:t>Normal LTE-TDD uplink/downlink configurations. The downlink part (</w:t>
      </w:r>
      <w:proofErr w:type="spellStart"/>
      <w:r w:rsidRPr="001700E8">
        <w:t>DwPTS</w:t>
      </w:r>
      <w:proofErr w:type="spellEnd"/>
      <w:r w:rsidRPr="001700E8">
        <w:t xml:space="preserve">) can be 3, 9, 10, 11 or 12 symbols. Depending on the </w:t>
      </w:r>
      <w:proofErr w:type="spellStart"/>
      <w:r w:rsidRPr="001700E8">
        <w:t>DwPTS</w:t>
      </w:r>
      <w:proofErr w:type="spellEnd"/>
      <w:r w:rsidRPr="001700E8">
        <w:t xml:space="preserve"> value the guard period (GP) and the uplink can differ.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4"/>
        <w:gridCol w:w="751"/>
        <w:gridCol w:w="752"/>
        <w:gridCol w:w="751"/>
        <w:gridCol w:w="753"/>
        <w:gridCol w:w="752"/>
        <w:gridCol w:w="752"/>
        <w:gridCol w:w="752"/>
        <w:gridCol w:w="752"/>
        <w:gridCol w:w="753"/>
      </w:tblGrid>
      <w:tr w:rsidR="006F2307" w:rsidTr="0072201F">
        <w:trPr>
          <w:jc w:val="center"/>
        </w:trPr>
        <w:tc>
          <w:tcPr>
            <w:tcW w:w="874" w:type="dxa"/>
            <w:vMerge w:val="restart"/>
            <w:tcBorders>
              <w:top w:val="nil"/>
              <w:left w:val="nil"/>
            </w:tcBorders>
            <w:shd w:val="clear" w:color="auto" w:fill="auto"/>
            <w:vAlign w:val="center"/>
          </w:tcPr>
          <w:p w:rsidR="006F2307" w:rsidRPr="00553C57" w:rsidRDefault="006F2307" w:rsidP="0072201F">
            <w:pPr>
              <w:spacing w:after="260" w:line="260" w:lineRule="exact"/>
              <w:jc w:val="center"/>
              <w:rPr>
                <w:i/>
              </w:rPr>
            </w:pPr>
          </w:p>
        </w:tc>
        <w:tc>
          <w:tcPr>
            <w:tcW w:w="6768" w:type="dxa"/>
            <w:gridSpan w:val="9"/>
            <w:shd w:val="clear" w:color="auto" w:fill="auto"/>
            <w:vAlign w:val="center"/>
          </w:tcPr>
          <w:p w:rsidR="006F2307" w:rsidRPr="00553C57" w:rsidRDefault="006F2307" w:rsidP="0072201F">
            <w:pPr>
              <w:spacing w:after="260" w:line="260" w:lineRule="exact"/>
              <w:jc w:val="center"/>
              <w:rPr>
                <w:b/>
                <w:i/>
              </w:rPr>
            </w:pPr>
            <w:proofErr w:type="spellStart"/>
            <w:r w:rsidRPr="00553C57">
              <w:rPr>
                <w:b/>
                <w:i/>
              </w:rPr>
              <w:t>DwPTS</w:t>
            </w:r>
            <w:proofErr w:type="spellEnd"/>
          </w:p>
        </w:tc>
      </w:tr>
      <w:tr w:rsidR="006F2307" w:rsidTr="0072201F">
        <w:trPr>
          <w:jc w:val="center"/>
        </w:trPr>
        <w:tc>
          <w:tcPr>
            <w:tcW w:w="874" w:type="dxa"/>
            <w:vMerge/>
            <w:tcBorders>
              <w:left w:val="nil"/>
            </w:tcBorders>
            <w:shd w:val="clear" w:color="auto" w:fill="auto"/>
            <w:vAlign w:val="center"/>
          </w:tcPr>
          <w:p w:rsidR="006F2307" w:rsidRPr="00553C57" w:rsidRDefault="006F2307" w:rsidP="0072201F">
            <w:pPr>
              <w:spacing w:after="260" w:line="260" w:lineRule="exact"/>
              <w:jc w:val="center"/>
              <w:rPr>
                <w:i/>
              </w:rPr>
            </w:pPr>
          </w:p>
        </w:tc>
        <w:tc>
          <w:tcPr>
            <w:tcW w:w="751" w:type="dxa"/>
            <w:shd w:val="clear" w:color="auto" w:fill="auto"/>
            <w:vAlign w:val="center"/>
          </w:tcPr>
          <w:p w:rsidR="006F2307" w:rsidRPr="00553C57" w:rsidRDefault="006F2307" w:rsidP="0072201F">
            <w:pPr>
              <w:spacing w:after="260" w:line="260" w:lineRule="exact"/>
              <w:jc w:val="center"/>
              <w:rPr>
                <w:b/>
              </w:rPr>
            </w:pPr>
            <w:r w:rsidRPr="00553C57">
              <w:rPr>
                <w:b/>
              </w:rPr>
              <w:t>12</w:t>
            </w:r>
          </w:p>
        </w:tc>
        <w:tc>
          <w:tcPr>
            <w:tcW w:w="1503" w:type="dxa"/>
            <w:gridSpan w:val="2"/>
            <w:shd w:val="clear" w:color="auto" w:fill="auto"/>
            <w:vAlign w:val="center"/>
          </w:tcPr>
          <w:p w:rsidR="006F2307" w:rsidRPr="00553C57" w:rsidRDefault="006F2307" w:rsidP="0072201F">
            <w:pPr>
              <w:spacing w:after="260" w:line="260" w:lineRule="exact"/>
              <w:jc w:val="center"/>
              <w:rPr>
                <w:b/>
              </w:rPr>
            </w:pPr>
            <w:r w:rsidRPr="00553C57">
              <w:rPr>
                <w:b/>
              </w:rPr>
              <w:t>11</w:t>
            </w:r>
          </w:p>
        </w:tc>
        <w:tc>
          <w:tcPr>
            <w:tcW w:w="1505" w:type="dxa"/>
            <w:gridSpan w:val="2"/>
            <w:shd w:val="clear" w:color="auto" w:fill="auto"/>
            <w:vAlign w:val="center"/>
          </w:tcPr>
          <w:p w:rsidR="006F2307" w:rsidRPr="00553C57" w:rsidRDefault="006F2307" w:rsidP="0072201F">
            <w:pPr>
              <w:spacing w:after="260" w:line="260" w:lineRule="exact"/>
              <w:jc w:val="center"/>
              <w:rPr>
                <w:b/>
              </w:rPr>
            </w:pPr>
            <w:r w:rsidRPr="00553C57">
              <w:rPr>
                <w:b/>
              </w:rPr>
              <w:t>10</w:t>
            </w:r>
          </w:p>
        </w:tc>
        <w:tc>
          <w:tcPr>
            <w:tcW w:w="1504" w:type="dxa"/>
            <w:gridSpan w:val="2"/>
            <w:shd w:val="clear" w:color="auto" w:fill="auto"/>
            <w:vAlign w:val="center"/>
          </w:tcPr>
          <w:p w:rsidR="006F2307" w:rsidRPr="00553C57" w:rsidRDefault="006F2307" w:rsidP="0072201F">
            <w:pPr>
              <w:spacing w:after="260" w:line="260" w:lineRule="exact"/>
              <w:jc w:val="center"/>
              <w:rPr>
                <w:b/>
              </w:rPr>
            </w:pPr>
            <w:r w:rsidRPr="00553C57">
              <w:rPr>
                <w:b/>
              </w:rPr>
              <w:t>9</w:t>
            </w:r>
          </w:p>
        </w:tc>
        <w:tc>
          <w:tcPr>
            <w:tcW w:w="1505" w:type="dxa"/>
            <w:gridSpan w:val="2"/>
            <w:shd w:val="clear" w:color="auto" w:fill="auto"/>
            <w:vAlign w:val="center"/>
          </w:tcPr>
          <w:p w:rsidR="006F2307" w:rsidRPr="00553C57" w:rsidRDefault="006F2307" w:rsidP="0072201F">
            <w:pPr>
              <w:spacing w:after="260" w:line="260" w:lineRule="exact"/>
              <w:jc w:val="center"/>
              <w:rPr>
                <w:b/>
              </w:rPr>
            </w:pPr>
            <w:r w:rsidRPr="00553C57">
              <w:rPr>
                <w:b/>
              </w:rPr>
              <w:t>3</w:t>
            </w:r>
          </w:p>
        </w:tc>
      </w:tr>
      <w:tr w:rsidR="006F2307" w:rsidTr="0072201F">
        <w:trPr>
          <w:jc w:val="center"/>
        </w:trPr>
        <w:tc>
          <w:tcPr>
            <w:tcW w:w="874" w:type="dxa"/>
            <w:shd w:val="clear" w:color="auto" w:fill="auto"/>
            <w:vAlign w:val="center"/>
          </w:tcPr>
          <w:p w:rsidR="006F2307" w:rsidRPr="00553C57" w:rsidRDefault="006F2307" w:rsidP="0072201F">
            <w:pPr>
              <w:spacing w:after="260" w:line="260" w:lineRule="exact"/>
              <w:jc w:val="center"/>
              <w:rPr>
                <w:b/>
              </w:rPr>
            </w:pPr>
            <w:r w:rsidRPr="00553C57">
              <w:rPr>
                <w:b/>
              </w:rPr>
              <w:t>GP</w:t>
            </w:r>
          </w:p>
        </w:tc>
        <w:tc>
          <w:tcPr>
            <w:tcW w:w="751" w:type="dxa"/>
            <w:shd w:val="clear" w:color="auto" w:fill="auto"/>
            <w:vAlign w:val="center"/>
          </w:tcPr>
          <w:p w:rsidR="006F2307" w:rsidRPr="00553C57" w:rsidRDefault="006F2307" w:rsidP="0072201F">
            <w:pPr>
              <w:spacing w:after="260" w:line="260" w:lineRule="exact"/>
              <w:jc w:val="center"/>
              <w:rPr>
                <w:i/>
              </w:rPr>
            </w:pPr>
            <w:r w:rsidRPr="00553C57">
              <w:rPr>
                <w:i/>
              </w:rPr>
              <w:t>1</w:t>
            </w:r>
          </w:p>
        </w:tc>
        <w:tc>
          <w:tcPr>
            <w:tcW w:w="752" w:type="dxa"/>
            <w:shd w:val="clear" w:color="auto" w:fill="auto"/>
            <w:vAlign w:val="center"/>
          </w:tcPr>
          <w:p w:rsidR="006F2307" w:rsidRPr="00553C57" w:rsidRDefault="006F2307" w:rsidP="0072201F">
            <w:pPr>
              <w:spacing w:after="260" w:line="260" w:lineRule="exact"/>
              <w:jc w:val="center"/>
              <w:rPr>
                <w:i/>
              </w:rPr>
            </w:pPr>
            <w:r w:rsidRPr="00553C57">
              <w:rPr>
                <w:i/>
              </w:rPr>
              <w:t>1</w:t>
            </w:r>
          </w:p>
        </w:tc>
        <w:tc>
          <w:tcPr>
            <w:tcW w:w="751" w:type="dxa"/>
            <w:shd w:val="clear" w:color="auto" w:fill="auto"/>
            <w:vAlign w:val="center"/>
          </w:tcPr>
          <w:p w:rsidR="006F2307" w:rsidRPr="00553C57" w:rsidRDefault="006F2307" w:rsidP="0072201F">
            <w:pPr>
              <w:spacing w:after="260" w:line="260" w:lineRule="exact"/>
              <w:jc w:val="center"/>
              <w:rPr>
                <w:i/>
              </w:rPr>
            </w:pPr>
            <w:r w:rsidRPr="00553C57">
              <w:rPr>
                <w:i/>
              </w:rPr>
              <w:t>2</w:t>
            </w:r>
          </w:p>
        </w:tc>
        <w:tc>
          <w:tcPr>
            <w:tcW w:w="753" w:type="dxa"/>
            <w:shd w:val="clear" w:color="auto" w:fill="auto"/>
            <w:vAlign w:val="center"/>
          </w:tcPr>
          <w:p w:rsidR="006F2307" w:rsidRPr="00553C57" w:rsidRDefault="006F2307" w:rsidP="0072201F">
            <w:pPr>
              <w:spacing w:after="260" w:line="260" w:lineRule="exact"/>
              <w:jc w:val="center"/>
              <w:rPr>
                <w:i/>
              </w:rPr>
            </w:pPr>
            <w:r w:rsidRPr="00553C57">
              <w:rPr>
                <w:i/>
              </w:rPr>
              <w:t>2</w:t>
            </w:r>
          </w:p>
        </w:tc>
        <w:tc>
          <w:tcPr>
            <w:tcW w:w="752" w:type="dxa"/>
            <w:shd w:val="clear" w:color="auto" w:fill="auto"/>
            <w:vAlign w:val="center"/>
          </w:tcPr>
          <w:p w:rsidR="006F2307" w:rsidRPr="00553C57" w:rsidRDefault="006F2307" w:rsidP="0072201F">
            <w:pPr>
              <w:spacing w:after="260" w:line="260" w:lineRule="exact"/>
              <w:jc w:val="center"/>
              <w:rPr>
                <w:i/>
              </w:rPr>
            </w:pPr>
            <w:r w:rsidRPr="00553C57">
              <w:rPr>
                <w:i/>
              </w:rPr>
              <w:t>3</w:t>
            </w:r>
          </w:p>
        </w:tc>
        <w:tc>
          <w:tcPr>
            <w:tcW w:w="752" w:type="dxa"/>
            <w:shd w:val="clear" w:color="auto" w:fill="auto"/>
            <w:vAlign w:val="center"/>
          </w:tcPr>
          <w:p w:rsidR="006F2307" w:rsidRPr="00553C57" w:rsidRDefault="006F2307" w:rsidP="0072201F">
            <w:pPr>
              <w:spacing w:after="260" w:line="260" w:lineRule="exact"/>
              <w:jc w:val="center"/>
              <w:rPr>
                <w:i/>
              </w:rPr>
            </w:pPr>
            <w:r w:rsidRPr="00553C57">
              <w:rPr>
                <w:i/>
              </w:rPr>
              <w:t>3</w:t>
            </w:r>
          </w:p>
        </w:tc>
        <w:tc>
          <w:tcPr>
            <w:tcW w:w="752" w:type="dxa"/>
            <w:shd w:val="clear" w:color="auto" w:fill="auto"/>
            <w:vAlign w:val="center"/>
          </w:tcPr>
          <w:p w:rsidR="006F2307" w:rsidRPr="00553C57" w:rsidRDefault="006F2307" w:rsidP="0072201F">
            <w:pPr>
              <w:spacing w:after="260" w:line="260" w:lineRule="exact"/>
              <w:jc w:val="center"/>
              <w:rPr>
                <w:i/>
              </w:rPr>
            </w:pPr>
            <w:r w:rsidRPr="00553C57">
              <w:rPr>
                <w:i/>
              </w:rPr>
              <w:t>4</w:t>
            </w:r>
          </w:p>
        </w:tc>
        <w:tc>
          <w:tcPr>
            <w:tcW w:w="752" w:type="dxa"/>
            <w:shd w:val="clear" w:color="auto" w:fill="auto"/>
            <w:vAlign w:val="center"/>
          </w:tcPr>
          <w:p w:rsidR="006F2307" w:rsidRPr="00553C57" w:rsidRDefault="006F2307" w:rsidP="0072201F">
            <w:pPr>
              <w:spacing w:after="260" w:line="260" w:lineRule="exact"/>
              <w:jc w:val="center"/>
              <w:rPr>
                <w:i/>
              </w:rPr>
            </w:pPr>
            <w:r w:rsidRPr="00553C57">
              <w:rPr>
                <w:i/>
              </w:rPr>
              <w:t>9</w:t>
            </w:r>
          </w:p>
        </w:tc>
        <w:tc>
          <w:tcPr>
            <w:tcW w:w="753" w:type="dxa"/>
            <w:shd w:val="clear" w:color="auto" w:fill="auto"/>
            <w:vAlign w:val="center"/>
          </w:tcPr>
          <w:p w:rsidR="006F2307" w:rsidRPr="00553C57" w:rsidRDefault="006F2307" w:rsidP="0072201F">
            <w:pPr>
              <w:spacing w:after="260" w:line="260" w:lineRule="exact"/>
              <w:jc w:val="center"/>
              <w:rPr>
                <w:i/>
              </w:rPr>
            </w:pPr>
            <w:r w:rsidRPr="00553C57">
              <w:rPr>
                <w:i/>
              </w:rPr>
              <w:t>10</w:t>
            </w:r>
          </w:p>
        </w:tc>
      </w:tr>
      <w:tr w:rsidR="006F2307" w:rsidTr="0072201F">
        <w:trPr>
          <w:jc w:val="center"/>
        </w:trPr>
        <w:tc>
          <w:tcPr>
            <w:tcW w:w="874" w:type="dxa"/>
            <w:shd w:val="clear" w:color="auto" w:fill="auto"/>
            <w:vAlign w:val="center"/>
          </w:tcPr>
          <w:p w:rsidR="006F2307" w:rsidRPr="00553C57" w:rsidRDefault="006F2307" w:rsidP="0072201F">
            <w:pPr>
              <w:spacing w:after="260" w:line="260" w:lineRule="exact"/>
              <w:jc w:val="center"/>
              <w:rPr>
                <w:b/>
              </w:rPr>
            </w:pPr>
            <w:proofErr w:type="spellStart"/>
            <w:r w:rsidRPr="00553C57">
              <w:rPr>
                <w:b/>
              </w:rPr>
              <w:t>UpPTS</w:t>
            </w:r>
            <w:proofErr w:type="spellEnd"/>
          </w:p>
        </w:tc>
        <w:tc>
          <w:tcPr>
            <w:tcW w:w="751" w:type="dxa"/>
            <w:shd w:val="clear" w:color="auto" w:fill="auto"/>
            <w:vAlign w:val="center"/>
          </w:tcPr>
          <w:p w:rsidR="006F2307" w:rsidRPr="00553C57" w:rsidRDefault="006F2307" w:rsidP="0072201F">
            <w:pPr>
              <w:spacing w:after="260" w:line="260" w:lineRule="exact"/>
              <w:jc w:val="center"/>
              <w:rPr>
                <w:i/>
              </w:rPr>
            </w:pPr>
            <w:r w:rsidRPr="00553C57">
              <w:rPr>
                <w:i/>
              </w:rPr>
              <w:t>1</w:t>
            </w:r>
          </w:p>
        </w:tc>
        <w:tc>
          <w:tcPr>
            <w:tcW w:w="752" w:type="dxa"/>
            <w:shd w:val="clear" w:color="auto" w:fill="auto"/>
            <w:vAlign w:val="center"/>
          </w:tcPr>
          <w:p w:rsidR="006F2307" w:rsidRPr="00553C57" w:rsidRDefault="006F2307" w:rsidP="0072201F">
            <w:pPr>
              <w:spacing w:after="260" w:line="260" w:lineRule="exact"/>
              <w:jc w:val="center"/>
              <w:rPr>
                <w:i/>
              </w:rPr>
            </w:pPr>
            <w:r w:rsidRPr="00553C57">
              <w:rPr>
                <w:i/>
              </w:rPr>
              <w:t>2</w:t>
            </w:r>
          </w:p>
        </w:tc>
        <w:tc>
          <w:tcPr>
            <w:tcW w:w="751" w:type="dxa"/>
            <w:shd w:val="clear" w:color="auto" w:fill="auto"/>
            <w:vAlign w:val="center"/>
          </w:tcPr>
          <w:p w:rsidR="006F2307" w:rsidRPr="00553C57" w:rsidRDefault="006F2307" w:rsidP="0072201F">
            <w:pPr>
              <w:spacing w:after="260" w:line="260" w:lineRule="exact"/>
              <w:jc w:val="center"/>
              <w:rPr>
                <w:i/>
              </w:rPr>
            </w:pPr>
            <w:r w:rsidRPr="00553C57">
              <w:rPr>
                <w:i/>
              </w:rPr>
              <w:t>1</w:t>
            </w:r>
          </w:p>
        </w:tc>
        <w:tc>
          <w:tcPr>
            <w:tcW w:w="753" w:type="dxa"/>
            <w:shd w:val="clear" w:color="auto" w:fill="auto"/>
            <w:vAlign w:val="center"/>
          </w:tcPr>
          <w:p w:rsidR="006F2307" w:rsidRPr="00553C57" w:rsidRDefault="006F2307" w:rsidP="0072201F">
            <w:pPr>
              <w:spacing w:after="260" w:line="260" w:lineRule="exact"/>
              <w:jc w:val="center"/>
              <w:rPr>
                <w:i/>
              </w:rPr>
            </w:pPr>
            <w:r w:rsidRPr="00553C57">
              <w:rPr>
                <w:i/>
              </w:rPr>
              <w:t>2</w:t>
            </w:r>
          </w:p>
        </w:tc>
        <w:tc>
          <w:tcPr>
            <w:tcW w:w="752" w:type="dxa"/>
            <w:shd w:val="clear" w:color="auto" w:fill="auto"/>
            <w:vAlign w:val="center"/>
          </w:tcPr>
          <w:p w:rsidR="006F2307" w:rsidRPr="00553C57" w:rsidRDefault="006F2307" w:rsidP="0072201F">
            <w:pPr>
              <w:spacing w:after="260" w:line="260" w:lineRule="exact"/>
              <w:jc w:val="center"/>
              <w:rPr>
                <w:i/>
              </w:rPr>
            </w:pPr>
            <w:r w:rsidRPr="00553C57">
              <w:rPr>
                <w:i/>
              </w:rPr>
              <w:t>1</w:t>
            </w:r>
          </w:p>
        </w:tc>
        <w:tc>
          <w:tcPr>
            <w:tcW w:w="752" w:type="dxa"/>
            <w:shd w:val="clear" w:color="auto" w:fill="auto"/>
            <w:vAlign w:val="center"/>
          </w:tcPr>
          <w:p w:rsidR="006F2307" w:rsidRPr="00553C57" w:rsidRDefault="006F2307" w:rsidP="0072201F">
            <w:pPr>
              <w:spacing w:after="260" w:line="260" w:lineRule="exact"/>
              <w:jc w:val="center"/>
              <w:rPr>
                <w:i/>
              </w:rPr>
            </w:pPr>
            <w:r w:rsidRPr="00553C57">
              <w:rPr>
                <w:i/>
              </w:rPr>
              <w:t>2</w:t>
            </w:r>
          </w:p>
        </w:tc>
        <w:tc>
          <w:tcPr>
            <w:tcW w:w="752" w:type="dxa"/>
            <w:shd w:val="clear" w:color="auto" w:fill="auto"/>
            <w:vAlign w:val="center"/>
          </w:tcPr>
          <w:p w:rsidR="006F2307" w:rsidRPr="00553C57" w:rsidRDefault="006F2307" w:rsidP="0072201F">
            <w:pPr>
              <w:spacing w:after="260" w:line="260" w:lineRule="exact"/>
              <w:jc w:val="center"/>
              <w:rPr>
                <w:i/>
              </w:rPr>
            </w:pPr>
            <w:r w:rsidRPr="00553C57">
              <w:rPr>
                <w:i/>
              </w:rPr>
              <w:t>1</w:t>
            </w:r>
          </w:p>
        </w:tc>
        <w:tc>
          <w:tcPr>
            <w:tcW w:w="752" w:type="dxa"/>
            <w:shd w:val="clear" w:color="auto" w:fill="auto"/>
            <w:vAlign w:val="center"/>
          </w:tcPr>
          <w:p w:rsidR="006F2307" w:rsidRPr="00553C57" w:rsidRDefault="006F2307" w:rsidP="0072201F">
            <w:pPr>
              <w:spacing w:after="260" w:line="260" w:lineRule="exact"/>
              <w:jc w:val="center"/>
              <w:rPr>
                <w:i/>
              </w:rPr>
            </w:pPr>
            <w:r w:rsidRPr="00553C57">
              <w:rPr>
                <w:i/>
              </w:rPr>
              <w:t>2</w:t>
            </w:r>
          </w:p>
        </w:tc>
        <w:tc>
          <w:tcPr>
            <w:tcW w:w="753" w:type="dxa"/>
            <w:shd w:val="clear" w:color="auto" w:fill="auto"/>
            <w:vAlign w:val="center"/>
          </w:tcPr>
          <w:p w:rsidR="006F2307" w:rsidRPr="00553C57" w:rsidRDefault="006F2307" w:rsidP="0072201F">
            <w:pPr>
              <w:spacing w:after="260" w:line="260" w:lineRule="exact"/>
              <w:jc w:val="center"/>
              <w:rPr>
                <w:i/>
              </w:rPr>
            </w:pPr>
            <w:r w:rsidRPr="00553C57">
              <w:rPr>
                <w:i/>
              </w:rPr>
              <w:t>1</w:t>
            </w:r>
          </w:p>
        </w:tc>
      </w:tr>
    </w:tbl>
    <w:p w:rsidR="001700E8" w:rsidRDefault="001700E8" w:rsidP="00A95ADA">
      <w:pPr>
        <w:pStyle w:val="ECCParagraph"/>
      </w:pPr>
    </w:p>
    <w:p w:rsidR="006F2307" w:rsidRDefault="006F2307" w:rsidP="00A95ADA">
      <w:pPr>
        <w:pStyle w:val="ECCParagraph"/>
      </w:pPr>
      <w:r>
        <w:t xml:space="preserve">Capacity estimations are based on different uplink/downlink configurations as well as different configurations of the special </w:t>
      </w:r>
      <w:proofErr w:type="spellStart"/>
      <w:r>
        <w:t>subframe</w:t>
      </w:r>
      <w:proofErr w:type="spellEnd"/>
      <w:r>
        <w:t xml:space="preserve"> S in order to establish both a best case and a worst case configuration scenario.</w:t>
      </w:r>
    </w:p>
    <w:p w:rsidR="006F2307" w:rsidRPr="00EE39F6" w:rsidRDefault="006F2307" w:rsidP="00A95ADA">
      <w:pPr>
        <w:pStyle w:val="ECCParagraph"/>
        <w:rPr>
          <w:u w:val="single"/>
        </w:rPr>
      </w:pPr>
      <w:r w:rsidRPr="00EE39F6">
        <w:rPr>
          <w:u w:val="single"/>
        </w:rPr>
        <w:t>The Shannon bound</w:t>
      </w:r>
    </w:p>
    <w:p w:rsidR="006F2307" w:rsidRDefault="006F2307" w:rsidP="00A95ADA">
      <w:pPr>
        <w:pStyle w:val="ECCParagraph"/>
      </w:pPr>
      <w:r w:rsidRPr="000B2006">
        <w:t xml:space="preserve">The channel capacity is the tightest upper bound on the amount of </w:t>
      </w:r>
      <w:hyperlink r:id="rId181" w:tooltip="Information" w:history="1">
        <w:r w:rsidRPr="000B2006">
          <w:t>information</w:t>
        </w:r>
      </w:hyperlink>
      <w:r w:rsidRPr="000B2006">
        <w:t xml:space="preserve"> that can be reliably transmitted over a </w:t>
      </w:r>
      <w:hyperlink r:id="rId182" w:tooltip="Channel (communications)" w:history="1">
        <w:r w:rsidRPr="000B2006">
          <w:t>communications channel</w:t>
        </w:r>
      </w:hyperlink>
      <w:r>
        <w:t xml:space="preserve"> in a given scenario (bandwidth, noise and interference).</w:t>
      </w:r>
      <w:r w:rsidRPr="000B2006">
        <w:t xml:space="preserve"> </w:t>
      </w:r>
    </w:p>
    <w:p w:rsidR="006F2307" w:rsidRDefault="006F2307" w:rsidP="00A95ADA">
      <w:pPr>
        <w:pStyle w:val="ECCParagraph"/>
      </w:pPr>
      <w:r>
        <w:t xml:space="preserve">For a </w:t>
      </w:r>
      <w:proofErr w:type="spellStart"/>
      <w:r>
        <w:t>SiSo</w:t>
      </w:r>
      <w:proofErr w:type="spellEnd"/>
      <w:r>
        <w:t xml:space="preserve"> (single input, single output) system the Shannon bound is (in bits per Hertz). All equations are in logarithmic scale (dB)</w:t>
      </w:r>
    </w:p>
    <w:p w:rsidR="006F2307" w:rsidRPr="000B2006" w:rsidRDefault="006F2307" w:rsidP="006F2307">
      <m:oMath>
        <m:r>
          <w:rPr>
            <w:rFonts w:ascii="Cambria Math" w:hAnsi="Cambria Math"/>
          </w:rPr>
          <m:t>Si</m:t>
        </m:r>
        <m:r>
          <w:rPr>
            <w:rFonts w:ascii="Cambria Math" w:hAnsi="Cambria Math"/>
          </w:rPr>
          <m:t>So=</m:t>
        </m:r>
        <m:sSub>
          <m:sSubPr>
            <m:ctrlPr>
              <w:rPr>
                <w:rFonts w:ascii="Cambria Math" w:hAnsi="Cambria Math"/>
                <w:i/>
              </w:rPr>
            </m:ctrlPr>
          </m:sSubPr>
          <m:e>
            <m:r>
              <w:rPr>
                <w:rFonts w:ascii="Cambria Math" w:hAnsi="Cambria Math"/>
              </w:rPr>
              <m:t>log</m:t>
            </m:r>
          </m:e>
          <m:sub>
            <m:r>
              <w:rPr>
                <w:rFonts w:ascii="Cambria Math" w:hAnsi="Cambria Math"/>
              </w:rPr>
              <m:t>2</m:t>
            </m:r>
          </m:sub>
        </m:sSub>
        <m:d>
          <m:dPr>
            <m:ctrlPr>
              <w:rPr>
                <w:rFonts w:ascii="Cambria Math" w:hAnsi="Cambria Math"/>
                <w:i/>
              </w:rPr>
            </m:ctrlPr>
          </m:dPr>
          <m:e>
            <m:r>
              <w:rPr>
                <w:rFonts w:ascii="Cambria Math" w:hAnsi="Cambria Math"/>
              </w:rPr>
              <m:t>1+</m:t>
            </m:r>
            <m:sSup>
              <m:sSupPr>
                <m:ctrlPr>
                  <w:rPr>
                    <w:rFonts w:ascii="Cambria Math" w:hAnsi="Cambria Math"/>
                    <w:i/>
                  </w:rPr>
                </m:ctrlPr>
              </m:sSupPr>
              <m:e>
                <m:r>
                  <w:rPr>
                    <w:rFonts w:ascii="Cambria Math" w:hAnsi="Cambria Math"/>
                  </w:rPr>
                  <m:t>10</m:t>
                </m:r>
              </m:e>
              <m:sup>
                <m:f>
                  <m:fPr>
                    <m:type m:val="skw"/>
                    <m:ctrlPr>
                      <w:rPr>
                        <w:rFonts w:ascii="Cambria Math" w:hAnsi="Cambria Math"/>
                        <w:i/>
                      </w:rPr>
                    </m:ctrlPr>
                  </m:fPr>
                  <m:num>
                    <m:r>
                      <w:rPr>
                        <w:rFonts w:ascii="Cambria Math" w:hAnsi="Cambria Math"/>
                      </w:rPr>
                      <m:t>S</m:t>
                    </m:r>
                  </m:num>
                  <m:den>
                    <m:r>
                      <w:rPr>
                        <w:rFonts w:ascii="Cambria Math" w:hAnsi="Cambria Math"/>
                      </w:rPr>
                      <m:t>10×N</m:t>
                    </m:r>
                  </m:den>
                </m:f>
              </m:sup>
            </m:sSup>
          </m:e>
        </m:d>
      </m:oMath>
      <w:r>
        <w:t xml:space="preserve">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Bit</m:t>
                </m:r>
              </m:num>
              <m:den>
                <m:r>
                  <w:rPr>
                    <w:rFonts w:ascii="Cambria Math" w:hAnsi="Cambria Math"/>
                  </w:rPr>
                  <m:t>Hz</m:t>
                </m:r>
              </m:den>
            </m:f>
          </m:e>
        </m:d>
      </m:oMath>
    </w:p>
    <w:p w:rsidR="006F2307" w:rsidRDefault="006F2307" w:rsidP="00A95ADA">
      <w:pPr>
        <w:pStyle w:val="ECCParagraph"/>
      </w:pPr>
      <w:r w:rsidRPr="007027F4">
        <w:t>For multi</w:t>
      </w:r>
      <w:r>
        <w:t xml:space="preserve"> </w:t>
      </w:r>
      <w:r w:rsidRPr="007027F4">
        <w:t xml:space="preserve">antenna systems the theoretical increase in SNR is maximum = </w:t>
      </w:r>
      <w:proofErr w:type="spellStart"/>
      <w:r w:rsidRPr="007027F4">
        <w:t>N</w:t>
      </w:r>
      <w:r w:rsidRPr="007027F4">
        <w:rPr>
          <w:vertAlign w:val="subscript"/>
        </w:rPr>
        <w:t>receive</w:t>
      </w:r>
      <w:proofErr w:type="spellEnd"/>
      <w:r w:rsidRPr="007027F4">
        <w:t xml:space="preserve"> </w:t>
      </w:r>
      <w:r>
        <w:t>×</w:t>
      </w:r>
      <w:r w:rsidRPr="007027F4">
        <w:t xml:space="preserve"> </w:t>
      </w:r>
      <w:proofErr w:type="spellStart"/>
      <w:r w:rsidRPr="007027F4">
        <w:t>N</w:t>
      </w:r>
      <w:r w:rsidRPr="007027F4">
        <w:rPr>
          <w:vertAlign w:val="subscript"/>
        </w:rPr>
        <w:t>transmit</w:t>
      </w:r>
      <w:proofErr w:type="spellEnd"/>
      <w:r w:rsidRPr="007027F4">
        <w:t xml:space="preserve"> for none correlated paths</w:t>
      </w:r>
      <w:r>
        <w:t>.</w:t>
      </w:r>
    </w:p>
    <w:p w:rsidR="006F2307" w:rsidRDefault="006F2307" w:rsidP="00A95ADA">
      <w:pPr>
        <w:pStyle w:val="ECCParagraph"/>
      </w:pPr>
      <w:r>
        <w:t xml:space="preserve">In figure 1 the Shannon bound for different antenna configurations are depicted. Perfect </w:t>
      </w:r>
      <w:proofErr w:type="spellStart"/>
      <w:r>
        <w:t>orthogonality</w:t>
      </w:r>
      <w:proofErr w:type="spellEnd"/>
      <w:r>
        <w:t xml:space="preserve"> is assumed. </w:t>
      </w:r>
    </w:p>
    <w:p w:rsidR="006F2307" w:rsidRDefault="006F2307" w:rsidP="006F2307">
      <w:pPr>
        <w:autoSpaceDE w:val="0"/>
        <w:autoSpaceDN w:val="0"/>
        <w:adjustRightInd w:val="0"/>
        <w:jc w:val="center"/>
        <w:rPr>
          <w:rFonts w:ascii="Courier New" w:hAnsi="Courier New" w:cs="Courier New"/>
          <w:color w:val="228B22"/>
          <w:lang w:val="sv-SE"/>
        </w:rPr>
      </w:pPr>
      <w:r>
        <w:rPr>
          <w:rFonts w:ascii="Courier New" w:hAnsi="Courier New" w:cs="Courier New"/>
          <w:noProof/>
          <w:color w:val="228B22"/>
          <w:lang w:val="en-GB" w:eastAsia="en-GB"/>
        </w:rPr>
        <w:lastRenderedPageBreak/>
        <w:drawing>
          <wp:inline distT="0" distB="0" distL="0" distR="0" wp14:anchorId="2AB1E0E6" wp14:editId="050DA9E8">
            <wp:extent cx="4714875" cy="3333750"/>
            <wp:effectExtent l="19050" t="0" r="9525" b="0"/>
            <wp:docPr id="43"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4"/>
                    <pic:cNvPicPr>
                      <a:picLocks noChangeAspect="1" noChangeArrowheads="1"/>
                    </pic:cNvPicPr>
                  </pic:nvPicPr>
                  <pic:blipFill>
                    <a:blip r:embed="rId183" cstate="print"/>
                    <a:srcRect/>
                    <a:stretch>
                      <a:fillRect/>
                    </a:stretch>
                  </pic:blipFill>
                  <pic:spPr bwMode="auto">
                    <a:xfrm>
                      <a:off x="0" y="0"/>
                      <a:ext cx="4714875" cy="3333750"/>
                    </a:xfrm>
                    <a:prstGeom prst="rect">
                      <a:avLst/>
                    </a:prstGeom>
                    <a:noFill/>
                    <a:ln w="9525">
                      <a:noFill/>
                      <a:miter lim="800000"/>
                      <a:headEnd/>
                      <a:tailEnd/>
                    </a:ln>
                  </pic:spPr>
                </pic:pic>
              </a:graphicData>
            </a:graphic>
          </wp:inline>
        </w:drawing>
      </w:r>
    </w:p>
    <w:p w:rsidR="001700E8" w:rsidRDefault="001700E8" w:rsidP="001700E8">
      <w:pPr>
        <w:pStyle w:val="Beschriftung"/>
      </w:pPr>
      <w:r>
        <w:t xml:space="preserve">Figure </w:t>
      </w:r>
      <w:r>
        <w:fldChar w:fldCharType="begin"/>
      </w:r>
      <w:r>
        <w:instrText xml:space="preserve"> SEQ Figure \* ARABIC </w:instrText>
      </w:r>
      <w:r>
        <w:fldChar w:fldCharType="separate"/>
      </w:r>
      <w:ins w:id="9283" w:author="Bundesnetzagentur" w:date="2012-12-07T13:31:00Z">
        <w:r w:rsidR="003C6015">
          <w:rPr>
            <w:noProof/>
          </w:rPr>
          <w:t>125</w:t>
        </w:r>
      </w:ins>
      <w:del w:id="9284" w:author="Bundesnetzagentur" w:date="2012-10-26T11:41:00Z">
        <w:r w:rsidR="00871057" w:rsidDel="00786742">
          <w:rPr>
            <w:noProof/>
          </w:rPr>
          <w:delText>78</w:delText>
        </w:r>
      </w:del>
      <w:r>
        <w:fldChar w:fldCharType="end"/>
      </w:r>
      <w:r>
        <w:t xml:space="preserve">: </w:t>
      </w:r>
      <w:r w:rsidRPr="001700E8">
        <w:t xml:space="preserve">The Shannon bound from </w:t>
      </w:r>
      <w:proofErr w:type="spellStart"/>
      <w:r w:rsidRPr="001700E8">
        <w:t>SiSo</w:t>
      </w:r>
      <w:proofErr w:type="spellEnd"/>
      <w:r w:rsidRPr="001700E8">
        <w:t xml:space="preserve"> up to 4×4×4 </w:t>
      </w:r>
      <w:proofErr w:type="spellStart"/>
      <w:r w:rsidRPr="001700E8">
        <w:t>MiMo</w:t>
      </w:r>
      <w:proofErr w:type="spellEnd"/>
      <w:r w:rsidRPr="001700E8">
        <w:t xml:space="preserve"> (4 streams).</w:t>
      </w:r>
    </w:p>
    <w:p w:rsidR="006F2307" w:rsidRPr="001700E8" w:rsidRDefault="006F2307" w:rsidP="00A95ADA">
      <w:pPr>
        <w:pStyle w:val="ECCParagraph"/>
        <w:rPr>
          <w:u w:val="single"/>
        </w:rPr>
      </w:pPr>
      <w:r w:rsidRPr="001700E8">
        <w:rPr>
          <w:u w:val="single"/>
        </w:rPr>
        <w:t>Transport capacity of LTE</w:t>
      </w:r>
    </w:p>
    <w:p w:rsidR="006F2307" w:rsidRDefault="006F2307" w:rsidP="00A95ADA">
      <w:pPr>
        <w:pStyle w:val="ECCParagraph"/>
      </w:pPr>
      <w:r>
        <w:t>From a radio point of view, LTE is very close to the Shannon bound and in the following calculations LTE is assumed to have a channel capacity that is only limited by the Shannon bound. This slightly overestimates the LTE capacity but is accurate enough for this study.</w:t>
      </w:r>
    </w:p>
    <w:p w:rsidR="006F2307" w:rsidRPr="001700E8" w:rsidRDefault="006F2307" w:rsidP="00A95ADA">
      <w:pPr>
        <w:pStyle w:val="ECCParagraph"/>
        <w:rPr>
          <w:u w:val="single"/>
        </w:rPr>
      </w:pPr>
      <w:r w:rsidRPr="001700E8">
        <w:rPr>
          <w:u w:val="single"/>
        </w:rPr>
        <w:t>Spectral efficiency</w:t>
      </w:r>
    </w:p>
    <w:p w:rsidR="006F2307" w:rsidRDefault="006F2307" w:rsidP="00A95ADA">
      <w:pPr>
        <w:pStyle w:val="ECCParagraph"/>
      </w:pPr>
      <w:r>
        <w:t>The spectral efficiency of a LTE system can be calculated as</w:t>
      </w:r>
    </w:p>
    <w:p w:rsidR="006F2307" w:rsidRPr="00877848" w:rsidRDefault="006F2307" w:rsidP="006F2307">
      <m:oMathPara>
        <m:oMath>
          <m:r>
            <w:rPr>
              <w:rFonts w:ascii="Cambria Math" w:hAnsi="Cambria Math"/>
            </w:rPr>
            <m:t>Spectral ef</m:t>
          </m:r>
          <m:r>
            <w:rPr>
              <w:rFonts w:ascii="Cambria Math" w:hAnsi="Cambria Math"/>
            </w:rPr>
            <m:t>ficiency=</m:t>
          </m:r>
          <m:f>
            <m:fPr>
              <m:ctrlPr>
                <w:rPr>
                  <w:rFonts w:ascii="Cambria Math" w:hAnsi="Cambria Math"/>
                  <w:i/>
                </w:rPr>
              </m:ctrlPr>
            </m:fPr>
            <m:num>
              <m:r>
                <w:rPr>
                  <w:rFonts w:ascii="Cambria Math" w:hAnsi="Cambria Math"/>
                </w:rPr>
                <m:t>BW</m:t>
              </m:r>
            </m:num>
            <m:den>
              <m:r>
                <w:rPr>
                  <w:rFonts w:ascii="Cambria Math" w:hAnsi="Cambria Math"/>
                </w:rPr>
                <m:t>ChBW</m:t>
              </m:r>
            </m:den>
          </m:f>
        </m:oMath>
      </m:oMathPara>
    </w:p>
    <w:p w:rsidR="006F2307" w:rsidRDefault="006F2307" w:rsidP="00A95ADA">
      <w:pPr>
        <w:pStyle w:val="ECCParagraph"/>
      </w:pPr>
      <w:r>
        <w:t xml:space="preserve">Where BW is the bandwidth and </w:t>
      </w:r>
      <w:proofErr w:type="spellStart"/>
      <w:r>
        <w:t>ChBW</w:t>
      </w:r>
      <w:proofErr w:type="spellEnd"/>
      <w:r>
        <w:t xml:space="preserve"> is the channel bandwidth.</w:t>
      </w:r>
    </w:p>
    <w:p w:rsidR="006F2307" w:rsidRDefault="006F2307" w:rsidP="00A95ADA">
      <w:pPr>
        <w:pStyle w:val="ECCParagraph"/>
      </w:pPr>
      <w:r>
        <w:t>BW is calculated by multiplying the number of resource blocks with the subcarrier spacing and the number of subcarriers per resource block.</w:t>
      </w:r>
    </w:p>
    <w:p w:rsidR="006F2307" w:rsidRDefault="006F2307" w:rsidP="00A95ADA">
      <w:pPr>
        <w:pStyle w:val="ECCParagraph"/>
      </w:pPr>
      <w:r>
        <w:t>That is</w:t>
      </w:r>
    </w:p>
    <w:p w:rsidR="006F2307" w:rsidRDefault="006F2307" w:rsidP="00A95ADA">
      <w:pPr>
        <w:pStyle w:val="ECCParagraph"/>
      </w:pPr>
      <m:oMathPara>
        <m:oMath>
          <m:r>
            <w:rPr>
              <w:rFonts w:ascii="Cambria Math" w:hAnsi="Cambria Math"/>
            </w:rPr>
            <m:t>SE=</m:t>
          </m:r>
          <m:f>
            <m:fPr>
              <m:ctrlPr>
                <w:rPr>
                  <w:rFonts w:ascii="Cambria Math" w:hAnsi="Cambria Math"/>
                  <w:i/>
                </w:rPr>
              </m:ctrlPr>
            </m:fPr>
            <m:num>
              <m:r>
                <w:rPr>
                  <w:rFonts w:ascii="Cambria Math" w:hAnsi="Cambria Math"/>
                </w:rPr>
                <m:t>NRB×SCS×RB</m:t>
              </m:r>
            </m:num>
            <m:den>
              <m:r>
                <w:rPr>
                  <w:rFonts w:ascii="Cambria Math" w:hAnsi="Cambria Math"/>
                </w:rPr>
                <m:t>ChBW</m:t>
              </m:r>
            </m:den>
          </m:f>
        </m:oMath>
      </m:oMathPara>
    </w:p>
    <w:p w:rsidR="006F2307" w:rsidRDefault="006F2307" w:rsidP="00A95ADA">
      <w:pPr>
        <w:pStyle w:val="ECCParagraph"/>
      </w:pPr>
      <w:r>
        <w:t>For a 20 MHz (</w:t>
      </w:r>
      <w:proofErr w:type="spellStart"/>
      <w:r>
        <w:t>ChBW</w:t>
      </w:r>
      <w:proofErr w:type="spellEnd"/>
      <w:r>
        <w:t>) LTE system:</w:t>
      </w:r>
    </w:p>
    <w:p w:rsidR="006F2307" w:rsidRDefault="006F2307" w:rsidP="00A95ADA">
      <w:pPr>
        <w:pStyle w:val="ECCParagraph"/>
      </w:pPr>
      <w:r w:rsidRPr="00D30CE5">
        <w:rPr>
          <w:b/>
        </w:rPr>
        <w:t>NRB</w:t>
      </w:r>
      <w:r>
        <w:t xml:space="preserve"> (</w:t>
      </w:r>
      <w:r w:rsidRPr="00F03DCC">
        <w:rPr>
          <w:b/>
        </w:rPr>
        <w:t>N</w:t>
      </w:r>
      <w:r>
        <w:t xml:space="preserve">umber of </w:t>
      </w:r>
      <w:r w:rsidRPr="00F03DCC">
        <w:rPr>
          <w:b/>
        </w:rPr>
        <w:t>R</w:t>
      </w:r>
      <w:r>
        <w:t xml:space="preserve">esource </w:t>
      </w:r>
      <w:r w:rsidRPr="00F03DCC">
        <w:rPr>
          <w:b/>
        </w:rPr>
        <w:t>B</w:t>
      </w:r>
      <w:r>
        <w:t>locks) = 100</w:t>
      </w:r>
    </w:p>
    <w:p w:rsidR="006F2307" w:rsidRDefault="006F2307" w:rsidP="00A95ADA">
      <w:pPr>
        <w:pStyle w:val="ECCParagraph"/>
      </w:pPr>
      <w:r w:rsidRPr="00D30CE5">
        <w:rPr>
          <w:b/>
        </w:rPr>
        <w:t>SCS</w:t>
      </w:r>
      <w:r>
        <w:t xml:space="preserve"> (</w:t>
      </w:r>
      <w:r w:rsidRPr="00F03DCC">
        <w:rPr>
          <w:b/>
        </w:rPr>
        <w:t>S</w:t>
      </w:r>
      <w:r>
        <w:t xml:space="preserve">ub </w:t>
      </w:r>
      <w:r w:rsidRPr="00F03DCC">
        <w:rPr>
          <w:b/>
        </w:rPr>
        <w:t>C</w:t>
      </w:r>
      <w:r>
        <w:t xml:space="preserve">arrier </w:t>
      </w:r>
      <w:r w:rsidRPr="00F03DCC">
        <w:rPr>
          <w:b/>
        </w:rPr>
        <w:t>S</w:t>
      </w:r>
      <w:r>
        <w:t>pacing) = 15×10</w:t>
      </w:r>
      <w:r>
        <w:rPr>
          <w:vertAlign w:val="superscript"/>
        </w:rPr>
        <w:t>3</w:t>
      </w:r>
      <w:r>
        <w:t xml:space="preserve"> </w:t>
      </w:r>
    </w:p>
    <w:p w:rsidR="006F2307" w:rsidRDefault="006F2307" w:rsidP="00A95ADA">
      <w:pPr>
        <w:pStyle w:val="ECCParagraph"/>
      </w:pPr>
      <w:r w:rsidRPr="00D30CE5">
        <w:rPr>
          <w:b/>
        </w:rPr>
        <w:t>RB</w:t>
      </w:r>
      <w:r>
        <w:t xml:space="preserve"> (Number of subcarriers per </w:t>
      </w:r>
      <w:r w:rsidRPr="00F03DCC">
        <w:rPr>
          <w:b/>
        </w:rPr>
        <w:t>R</w:t>
      </w:r>
      <w:r>
        <w:t xml:space="preserve">esource </w:t>
      </w:r>
      <w:r w:rsidRPr="00F03DCC">
        <w:rPr>
          <w:b/>
        </w:rPr>
        <w:t>B</w:t>
      </w:r>
      <w:r>
        <w:t>lock)</w:t>
      </w:r>
    </w:p>
    <w:p w:rsidR="006F2307" w:rsidRDefault="006F2307" w:rsidP="00A95ADA">
      <w:pPr>
        <w:pStyle w:val="ECCParagraph"/>
      </w:pPr>
      <w:r>
        <w:t>Hence the spectral efficiency of a 20 MHz LTE system is 0,90.</w:t>
      </w:r>
    </w:p>
    <w:p w:rsidR="006F2307" w:rsidRPr="00EE39F6" w:rsidRDefault="006F2307" w:rsidP="00A95ADA">
      <w:pPr>
        <w:pStyle w:val="ECCParagraph"/>
        <w:rPr>
          <w:u w:val="single"/>
        </w:rPr>
      </w:pPr>
      <w:r w:rsidRPr="00EE39F6">
        <w:rPr>
          <w:u w:val="single"/>
        </w:rPr>
        <w:t>Time domain structure</w:t>
      </w:r>
    </w:p>
    <w:p w:rsidR="006F2307" w:rsidRPr="0073787F" w:rsidRDefault="006F2307" w:rsidP="00A95ADA">
      <w:pPr>
        <w:pStyle w:val="ECCParagraph"/>
      </w:pPr>
      <w:r>
        <w:lastRenderedPageBreak/>
        <w:t xml:space="preserve">With normal prefix structure a LTE system transmits 14 OFDM symbols per  </w:t>
      </w:r>
      <w:proofErr w:type="spellStart"/>
      <w:r>
        <w:t>subframe</w:t>
      </w:r>
      <w:proofErr w:type="spellEnd"/>
      <w:r>
        <w:t xml:space="preserve">. With extended prefix structure 12 OFDM symbols are transmitted in one  </w:t>
      </w:r>
      <w:proofErr w:type="spellStart"/>
      <w:r>
        <w:t>subframe</w:t>
      </w:r>
      <w:proofErr w:type="spellEnd"/>
      <w:r>
        <w:t xml:space="preserve">. Each symbol is nominally (1/spectral efficiency). </w:t>
      </w:r>
    </w:p>
    <w:p w:rsidR="006F2307" w:rsidRDefault="006F2307" w:rsidP="00A95ADA">
      <w:pPr>
        <w:pStyle w:val="ECCParagraph"/>
      </w:pPr>
      <w:r w:rsidRPr="00C35958">
        <w:t xml:space="preserve">The efficiency in the time domain can be calculated as </w:t>
      </w:r>
    </w:p>
    <w:p w:rsidR="006F2307" w:rsidRPr="00C35958" w:rsidRDefault="006F2307" w:rsidP="00A95ADA">
      <w:pPr>
        <w:pStyle w:val="ECCParagraph"/>
      </w:pPr>
      <m:oMathPara>
        <m:oMath>
          <m:r>
            <w:rPr>
              <w:rFonts w:ascii="Cambria Math" w:hAnsi="Cambria Math"/>
            </w:rPr>
            <m:t>TD efficiency=</m:t>
          </m:r>
          <m:f>
            <m:fPr>
              <m:ctrlPr>
                <w:rPr>
                  <w:rFonts w:ascii="Cambria Math" w:hAnsi="Cambria Math"/>
                  <w:i/>
                </w:rPr>
              </m:ctrlPr>
            </m:fPr>
            <m:num>
              <m:r>
                <w:rPr>
                  <w:rFonts w:ascii="Cambria Math" w:hAnsi="Cambria Math"/>
                </w:rPr>
                <m:t>Number of OFDM symbols per frame</m:t>
              </m:r>
            </m:num>
            <m:den>
              <m:r>
                <w:rPr>
                  <w:rFonts w:ascii="Cambria Math" w:hAnsi="Cambria Math"/>
                </w:rPr>
                <m:t>Length of subframe×spectral efficiency</m:t>
              </m:r>
            </m:den>
          </m:f>
        </m:oMath>
      </m:oMathPara>
    </w:p>
    <w:p w:rsidR="006F2307" w:rsidRDefault="006F2307" w:rsidP="00A95ADA">
      <w:pPr>
        <w:pStyle w:val="ECCParagraph"/>
      </w:pPr>
      <w:r w:rsidRPr="00B0534C">
        <w:t xml:space="preserve">The length of a </w:t>
      </w:r>
      <w:r>
        <w:t xml:space="preserve"> </w:t>
      </w:r>
      <w:proofErr w:type="spellStart"/>
      <w:r>
        <w:t>subframe</w:t>
      </w:r>
      <w:proofErr w:type="spellEnd"/>
      <w:r w:rsidRPr="00B0534C">
        <w:t xml:space="preserve"> is 1 </w:t>
      </w:r>
      <w:proofErr w:type="spellStart"/>
      <w:r w:rsidRPr="00B0534C">
        <w:t>ms</w:t>
      </w:r>
      <w:proofErr w:type="spellEnd"/>
      <w:r w:rsidRPr="00B0534C">
        <w:t xml:space="preserve">, the number of OFDM symbols are 14 or 12 depending on the structure (normal structure gives 12 OFDM symbols per </w:t>
      </w:r>
      <w:r>
        <w:t xml:space="preserve"> </w:t>
      </w:r>
      <w:proofErr w:type="spellStart"/>
      <w:r>
        <w:t>subframe</w:t>
      </w:r>
      <w:proofErr w:type="spellEnd"/>
      <w:r w:rsidRPr="00B0534C">
        <w:t>)</w:t>
      </w:r>
      <w:r>
        <w:t>. The spectral efficiency can be calculated as explained in the previous section.</w:t>
      </w:r>
    </w:p>
    <w:p w:rsidR="006F2307" w:rsidRDefault="006F2307" w:rsidP="00A95ADA">
      <w:pPr>
        <w:pStyle w:val="ECCParagraph"/>
      </w:pPr>
      <w:r>
        <w:t xml:space="preserve">For a LTE system with spectral efficiency of 0,9 that is transmitting 14 OFDM symbols each  </w:t>
      </w:r>
      <w:proofErr w:type="spellStart"/>
      <w:r>
        <w:t>subframe</w:t>
      </w:r>
      <w:proofErr w:type="spellEnd"/>
      <w:r>
        <w:t xml:space="preserve"> the TD efficiency is </w:t>
      </w:r>
    </w:p>
    <w:p w:rsidR="006F2307" w:rsidRPr="00B0534C" w:rsidRDefault="006F2307" w:rsidP="00A95ADA">
      <w:pPr>
        <w:pStyle w:val="ECCParagraph"/>
      </w:pPr>
      <m:oMath>
        <m:r>
          <w:rPr>
            <w:rFonts w:ascii="Cambria Math" w:hAnsi="Cambria Math"/>
          </w:rPr>
          <m:t>TD E=</m:t>
        </m:r>
        <m:f>
          <m:fPr>
            <m:ctrlPr>
              <w:rPr>
                <w:rFonts w:ascii="Cambria Math" w:hAnsi="Cambria Math"/>
                <w:i/>
              </w:rPr>
            </m:ctrlPr>
          </m:fPr>
          <m:num>
            <m:r>
              <w:rPr>
                <w:rFonts w:ascii="Cambria Math" w:hAnsi="Cambria Math"/>
              </w:rPr>
              <m:t>14</m:t>
            </m:r>
          </m:num>
          <m:den>
            <m:r>
              <w:rPr>
                <w:rFonts w:ascii="Cambria Math" w:hAnsi="Cambria Math"/>
              </w:rPr>
              <m:t>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×0,9</m:t>
            </m:r>
          </m:den>
        </m:f>
        <m:r>
          <w:rPr>
            <w:rFonts w:ascii="Cambria Math" w:hAnsi="Cambria Math"/>
          </w:rPr>
          <m:t>=</m:t>
        </m:r>
      </m:oMath>
      <w:r>
        <w:t xml:space="preserve"> 0,93</w:t>
      </w:r>
    </w:p>
    <w:p w:rsidR="006F2307" w:rsidRPr="00EE39F6" w:rsidRDefault="006F2307" w:rsidP="00A95ADA">
      <w:pPr>
        <w:pStyle w:val="ECCParagraph"/>
        <w:rPr>
          <w:u w:val="single"/>
        </w:rPr>
      </w:pPr>
      <w:r w:rsidRPr="00EE39F6">
        <w:rPr>
          <w:u w:val="single"/>
        </w:rPr>
        <w:t>Pilot tones</w:t>
      </w:r>
    </w:p>
    <w:p w:rsidR="006F2307" w:rsidRDefault="006F2307" w:rsidP="00A95ADA">
      <w:pPr>
        <w:pStyle w:val="ECCParagraph"/>
      </w:pPr>
      <w:r w:rsidRPr="009808F2">
        <w:t xml:space="preserve">During </w:t>
      </w:r>
      <w:r>
        <w:t>o</w:t>
      </w:r>
      <w:r w:rsidRPr="009808F2">
        <w:t xml:space="preserve">ne slot (7 symbols, 0,5 </w:t>
      </w:r>
      <w:proofErr w:type="spellStart"/>
      <w:r w:rsidRPr="009808F2">
        <w:t>ms</w:t>
      </w:r>
      <w:proofErr w:type="spellEnd"/>
      <w:r w:rsidRPr="009808F2">
        <w:t xml:space="preserve">) 4 reference symbols are transmitted in each resource block. This leads to a reduction of 4/(12*7) for a </w:t>
      </w:r>
      <w:proofErr w:type="spellStart"/>
      <w:r w:rsidRPr="009808F2">
        <w:t>SiSo</w:t>
      </w:r>
      <w:proofErr w:type="spellEnd"/>
      <w:r w:rsidRPr="009808F2">
        <w:t xml:space="preserve"> system</w:t>
      </w:r>
      <w:r>
        <w:t xml:space="preserve">. </w:t>
      </w:r>
    </w:p>
    <w:p w:rsidR="006F2307" w:rsidRDefault="006F2307" w:rsidP="00A95ADA">
      <w:pPr>
        <w:pStyle w:val="ECCParagraph"/>
      </w:pPr>
      <w:r>
        <w:t xml:space="preserve">For </w:t>
      </w:r>
      <w:proofErr w:type="spellStart"/>
      <w:r>
        <w:t>MiMo</w:t>
      </w:r>
      <w:proofErr w:type="spellEnd"/>
      <w:r>
        <w:t xml:space="preserve"> systems the</w:t>
      </w:r>
      <w:r w:rsidRPr="009808F2">
        <w:t xml:space="preserve"> overhead is increased due to the fact that only one antenna can send a reference si</w:t>
      </w:r>
      <w:r>
        <w:t>g</w:t>
      </w:r>
      <w:r w:rsidRPr="009808F2">
        <w:t>nal on each carrier at a specific time.</w:t>
      </w:r>
      <w:r w:rsidRPr="00CE0F0F">
        <w:t xml:space="preserve"> This gives 4</w:t>
      </w:r>
      <w:r>
        <w:t>×</w:t>
      </w:r>
      <w:r w:rsidRPr="00CE0F0F">
        <w:t>2</w:t>
      </w:r>
      <w:r>
        <w:t>×</w:t>
      </w:r>
      <w:r w:rsidRPr="00CE0F0F">
        <w:t>2 occupied slots and a reduction of 2</w:t>
      </w:r>
      <w:r>
        <w:t>×</w:t>
      </w:r>
      <w:r w:rsidRPr="00CE0F0F">
        <w:t>2</w:t>
      </w:r>
      <w:r>
        <w:t>×</w:t>
      </w:r>
      <w:r w:rsidRPr="00CE0F0F">
        <w:t>4/(12</w:t>
      </w:r>
      <w:r>
        <w:t>×</w:t>
      </w:r>
      <w:r w:rsidRPr="00CE0F0F">
        <w:t>7</w:t>
      </w:r>
      <w:r>
        <w:t>×</w:t>
      </w:r>
      <w:r w:rsidRPr="00CE0F0F">
        <w:t xml:space="preserve">2) for a 2 </w:t>
      </w:r>
      <w:proofErr w:type="spellStart"/>
      <w:r w:rsidRPr="00CE0F0F">
        <w:t>MiMo</w:t>
      </w:r>
      <w:proofErr w:type="spellEnd"/>
      <w:r w:rsidRPr="00CE0F0F">
        <w:t xml:space="preserve"> system. </w:t>
      </w:r>
    </w:p>
    <w:p w:rsidR="006F2307" w:rsidRPr="00CE0F0F" w:rsidRDefault="006F2307" w:rsidP="00A95ADA">
      <w:pPr>
        <w:pStyle w:val="ECCParagraph"/>
      </w:pPr>
      <w:r w:rsidRPr="00CE0F0F">
        <w:t xml:space="preserve">A 4 </w:t>
      </w:r>
      <w:proofErr w:type="spellStart"/>
      <w:r w:rsidRPr="00CE0F0F">
        <w:t>MiMo</w:t>
      </w:r>
      <w:proofErr w:type="spellEnd"/>
      <w:r w:rsidRPr="00CE0F0F">
        <w:t xml:space="preserve"> system </w:t>
      </w:r>
      <w:r>
        <w:t>has</w:t>
      </w:r>
      <w:r w:rsidRPr="00CE0F0F">
        <w:t xml:space="preserve"> a reduction of (4</w:t>
      </w:r>
      <w:r>
        <w:t>×</w:t>
      </w:r>
      <w:r w:rsidRPr="00CE0F0F">
        <w:t>2+2</w:t>
      </w:r>
      <w:r>
        <w:t>×</w:t>
      </w:r>
      <w:r w:rsidRPr="00CE0F0F">
        <w:t xml:space="preserve">2) </w:t>
      </w:r>
      <w:r>
        <w:t>×</w:t>
      </w:r>
      <w:r w:rsidRPr="00CE0F0F">
        <w:t>4/(12</w:t>
      </w:r>
      <w:r>
        <w:t>×</w:t>
      </w:r>
      <w:r w:rsidRPr="00CE0F0F">
        <w:t>7</w:t>
      </w:r>
      <w:r>
        <w:t>×</w:t>
      </w:r>
      <w:r w:rsidRPr="00CE0F0F">
        <w:t>4)</w:t>
      </w:r>
      <w:r>
        <w:t>.</w:t>
      </w:r>
    </w:p>
    <w:p w:rsidR="006F2307" w:rsidRPr="00EE39F6" w:rsidRDefault="006F2307" w:rsidP="00A95ADA">
      <w:pPr>
        <w:pStyle w:val="ECCParagraph"/>
        <w:rPr>
          <w:u w:val="single"/>
        </w:rPr>
      </w:pPr>
      <w:r w:rsidRPr="00EE39F6">
        <w:rPr>
          <w:u w:val="single"/>
        </w:rPr>
        <w:t xml:space="preserve">Control </w:t>
      </w:r>
      <w:proofErr w:type="spellStart"/>
      <w:r w:rsidRPr="00EE39F6">
        <w:rPr>
          <w:u w:val="single"/>
        </w:rPr>
        <w:t>signaling</w:t>
      </w:r>
      <w:proofErr w:type="spellEnd"/>
      <w:r w:rsidRPr="00EE39F6">
        <w:rPr>
          <w:u w:val="single"/>
        </w:rPr>
        <w:t xml:space="preserve"> overhead</w:t>
      </w:r>
    </w:p>
    <w:p w:rsidR="006F2307" w:rsidRPr="00697446" w:rsidRDefault="006F2307" w:rsidP="00A95ADA">
      <w:pPr>
        <w:pStyle w:val="ECCParagraph"/>
      </w:pPr>
      <w:r w:rsidRPr="00697446">
        <w:t xml:space="preserve">In each </w:t>
      </w:r>
      <w:proofErr w:type="spellStart"/>
      <w:r w:rsidRPr="00697446">
        <w:t>subframe</w:t>
      </w:r>
      <w:proofErr w:type="spellEnd"/>
      <w:r w:rsidRPr="00697446">
        <w:t xml:space="preserve"> the 1-3 first symbols are used for control </w:t>
      </w:r>
      <w:proofErr w:type="spellStart"/>
      <w:r w:rsidRPr="00697446">
        <w:t>signaling</w:t>
      </w:r>
      <w:proofErr w:type="spellEnd"/>
      <w:r>
        <w:t>,</w:t>
      </w:r>
      <w:r w:rsidRPr="00697446">
        <w:t xml:space="preserve"> </w:t>
      </w:r>
      <w:r>
        <w:t>s</w:t>
      </w:r>
      <w:r w:rsidRPr="00697446">
        <w:t xml:space="preserve">ince there is no mixing of control </w:t>
      </w:r>
      <w:proofErr w:type="spellStart"/>
      <w:r w:rsidRPr="00697446">
        <w:t>signaling</w:t>
      </w:r>
      <w:proofErr w:type="spellEnd"/>
      <w:r w:rsidRPr="00697446">
        <w:t xml:space="preserve"> and data in an OFDM symbol. The more users in a cell, the more control </w:t>
      </w:r>
      <w:proofErr w:type="spellStart"/>
      <w:r w:rsidRPr="00697446">
        <w:t>signaling</w:t>
      </w:r>
      <w:proofErr w:type="spellEnd"/>
      <w:r w:rsidRPr="00697446">
        <w:t xml:space="preserve"> is needed, for the BDA2GC system only 1 symbol for control </w:t>
      </w:r>
      <w:proofErr w:type="spellStart"/>
      <w:r w:rsidRPr="00697446">
        <w:t>signaling</w:t>
      </w:r>
      <w:proofErr w:type="spellEnd"/>
      <w:r w:rsidRPr="00697446">
        <w:t xml:space="preserve"> is assumed.</w:t>
      </w:r>
    </w:p>
    <w:p w:rsidR="006F2307" w:rsidRPr="009937AF" w:rsidRDefault="006F2307" w:rsidP="00A95ADA">
      <w:pPr>
        <w:pStyle w:val="ECCParagraph"/>
      </w:pPr>
      <w:r>
        <w:t xml:space="preserve">This gives an available payload of </w:t>
      </w:r>
      <m:oMath>
        <m:f>
          <m:fPr>
            <m:ctrlPr>
              <w:rPr>
                <w:rFonts w:ascii="Cambria Math" w:hAnsi="Cambria Math"/>
                <w:i/>
              </w:rPr>
            </m:ctrlPr>
          </m:fPr>
          <m:num>
            <m:r>
              <w:rPr>
                <w:rFonts w:ascii="Cambria Math" w:hAnsi="Cambria Math"/>
              </w:rPr>
              <m:t>14-1</m:t>
            </m:r>
          </m:num>
          <m:den>
            <m:r>
              <w:rPr>
                <w:rFonts w:ascii="Cambria Math" w:hAnsi="Cambria Math"/>
              </w:rPr>
              <m:t>14</m:t>
            </m:r>
          </m:den>
        </m:f>
      </m:oMath>
      <w:r>
        <w:t>.</w:t>
      </w:r>
    </w:p>
    <w:p w:rsidR="006F2307" w:rsidRPr="00EE39F6" w:rsidRDefault="006F2307" w:rsidP="00A95ADA">
      <w:pPr>
        <w:pStyle w:val="ECCParagraph"/>
        <w:rPr>
          <w:u w:val="single"/>
        </w:rPr>
      </w:pPr>
      <w:r w:rsidRPr="00EE39F6">
        <w:rPr>
          <w:u w:val="single"/>
        </w:rPr>
        <w:t xml:space="preserve">Uplink/downlink configuration </w:t>
      </w:r>
    </w:p>
    <w:p w:rsidR="006F2307" w:rsidRDefault="006F2307" w:rsidP="00A95ADA">
      <w:pPr>
        <w:pStyle w:val="ECCParagraph"/>
      </w:pPr>
      <w:r>
        <w:t>If uplink/downl</w:t>
      </w:r>
      <w:r w:rsidR="00097EEC">
        <w:t xml:space="preserve">ink configuration number 1 (in </w:t>
      </w:r>
      <w:r w:rsidR="00097EEC">
        <w:fldChar w:fldCharType="begin"/>
      </w:r>
      <w:r w:rsidR="00097EEC">
        <w:instrText xml:space="preserve"> REF _Ref324279805 \h </w:instrText>
      </w:r>
      <w:r w:rsidR="00097EEC">
        <w:fldChar w:fldCharType="separate"/>
      </w:r>
      <w:ins w:id="9285" w:author="Bundesnetzagentur" w:date="2012-11-29T10:07:00Z">
        <w:r w:rsidR="000B1CD3">
          <w:t xml:space="preserve">Table </w:t>
        </w:r>
        <w:r w:rsidR="000B1CD3">
          <w:rPr>
            <w:noProof/>
          </w:rPr>
          <w:t>42</w:t>
        </w:r>
      </w:ins>
      <w:del w:id="9286" w:author="Bundesnetzagentur" w:date="2012-11-29T10:07:00Z">
        <w:r w:rsidR="00871057" w:rsidDel="000B1CD3">
          <w:delText xml:space="preserve">Table </w:delText>
        </w:r>
        <w:r w:rsidR="00871057" w:rsidDel="000B1CD3">
          <w:rPr>
            <w:noProof/>
          </w:rPr>
          <w:delText>32</w:delText>
        </w:r>
      </w:del>
      <w:r w:rsidR="00097EEC">
        <w:fldChar w:fldCharType="end"/>
      </w:r>
      <w:r w:rsidR="00097EEC">
        <w:t>)</w:t>
      </w:r>
      <w:r>
        <w:t xml:space="preserve"> is used, 4 out of 10 </w:t>
      </w:r>
      <w:proofErr w:type="spellStart"/>
      <w:r>
        <w:t>subframes</w:t>
      </w:r>
      <w:proofErr w:type="spellEnd"/>
      <w:r>
        <w:t xml:space="preserve"> are used for downlink. 2 </w:t>
      </w:r>
      <w:proofErr w:type="spellStart"/>
      <w:r>
        <w:t>subframes</w:t>
      </w:r>
      <w:proofErr w:type="spellEnd"/>
      <w:r>
        <w:t xml:space="preserve"> are switch </w:t>
      </w:r>
      <w:proofErr w:type="spellStart"/>
      <w:r>
        <w:t>subframes</w:t>
      </w:r>
      <w:proofErr w:type="spellEnd"/>
      <w:r>
        <w:t xml:space="preserve"> and 4 are used for uplink. In the switch </w:t>
      </w:r>
      <w:proofErr w:type="spellStart"/>
      <w:r>
        <w:t>subframes</w:t>
      </w:r>
      <w:proofErr w:type="spellEnd"/>
      <w:r>
        <w:t xml:space="preserve"> 3-12 symbols can be used for downlink transmission. This gives a downlink efficiency of</w:t>
      </w:r>
    </w:p>
    <w:p w:rsidR="006F2307" w:rsidRDefault="006F2307" w:rsidP="00A95ADA">
      <w:pPr>
        <w:pStyle w:val="ECCParagraph"/>
        <w:rPr>
          <w:rFonts w:ascii="Courier New" w:hAnsi="Courier New" w:cs="Courier New"/>
          <w:color w:val="000000"/>
          <w:lang w:val="sv-SE"/>
        </w:rPr>
      </w:pPr>
      <w:r>
        <w:t xml:space="preserve"> ((4×14+2×3)/(10×14) to (4×14+2×12)/(10×14) = 44 to 57 [%] </w:t>
      </w:r>
    </w:p>
    <w:p w:rsidR="006F2307" w:rsidRPr="00EE39F6" w:rsidRDefault="006F2307" w:rsidP="00A95ADA">
      <w:pPr>
        <w:pStyle w:val="ECCParagraph"/>
        <w:rPr>
          <w:u w:val="single"/>
        </w:rPr>
      </w:pPr>
      <w:r w:rsidRPr="00EE39F6">
        <w:rPr>
          <w:u w:val="single"/>
        </w:rPr>
        <w:t>Capacity for a LTE system as a function of SNR</w:t>
      </w:r>
    </w:p>
    <w:p w:rsidR="006F2307" w:rsidRDefault="006F2307" w:rsidP="00A95ADA">
      <w:pPr>
        <w:pStyle w:val="ECCParagraph"/>
      </w:pPr>
      <w:r>
        <w:t>A</w:t>
      </w:r>
      <w:r w:rsidRPr="009937AF">
        <w:t xml:space="preserve"> LTE system (considered to be on the Shannon boundary</w:t>
      </w:r>
      <w:r>
        <w:rPr>
          <w:rStyle w:val="Funotenzeichen"/>
        </w:rPr>
        <w:footnoteReference w:id="5"/>
      </w:r>
      <w:r w:rsidRPr="009937AF">
        <w:t xml:space="preserve">) </w:t>
      </w:r>
      <w:r>
        <w:t xml:space="preserve">that </w:t>
      </w:r>
      <w:r w:rsidRPr="009937AF">
        <w:t>is subject to the above reductions the result (as a function of Signal to Noise ratio)</w:t>
      </w:r>
      <w:r>
        <w:t xml:space="preserve"> have a channel capacity that is depicted below, this capacity includes the payload header that needs to be removed before the “user data capacity” is calculated.</w:t>
      </w:r>
    </w:p>
    <w:p w:rsidR="006F2307" w:rsidRPr="009937AF" w:rsidRDefault="006F2307" w:rsidP="006F2307">
      <w:pPr>
        <w:jc w:val="center"/>
      </w:pPr>
      <w:r>
        <w:rPr>
          <w:noProof/>
          <w:lang w:val="en-GB" w:eastAsia="en-GB"/>
        </w:rPr>
        <w:lastRenderedPageBreak/>
        <w:drawing>
          <wp:inline distT="0" distB="0" distL="0" distR="0" wp14:anchorId="783BCE4B" wp14:editId="2966091C">
            <wp:extent cx="4714875" cy="2628900"/>
            <wp:effectExtent l="19050" t="0" r="9525" b="0"/>
            <wp:docPr id="44"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6"/>
                    <pic:cNvPicPr>
                      <a:picLocks noChangeAspect="1" noChangeArrowheads="1"/>
                    </pic:cNvPicPr>
                  </pic:nvPicPr>
                  <pic:blipFill>
                    <a:blip r:embed="rId184" cstate="print"/>
                    <a:srcRect/>
                    <a:stretch>
                      <a:fillRect/>
                    </a:stretch>
                  </pic:blipFill>
                  <pic:spPr bwMode="auto">
                    <a:xfrm>
                      <a:off x="0" y="0"/>
                      <a:ext cx="4714875" cy="2628900"/>
                    </a:xfrm>
                    <a:prstGeom prst="rect">
                      <a:avLst/>
                    </a:prstGeom>
                    <a:noFill/>
                    <a:ln w="9525">
                      <a:noFill/>
                      <a:miter lim="800000"/>
                      <a:headEnd/>
                      <a:tailEnd/>
                    </a:ln>
                  </pic:spPr>
                </pic:pic>
              </a:graphicData>
            </a:graphic>
          </wp:inline>
        </w:drawing>
      </w:r>
      <w:r>
        <w:rPr>
          <w:noProof/>
          <w:lang w:val="en-GB" w:eastAsia="en-GB"/>
        </w:rPr>
        <w:drawing>
          <wp:inline distT="0" distB="0" distL="0" distR="0" wp14:anchorId="4A78465F" wp14:editId="03308421">
            <wp:extent cx="4714875" cy="2628900"/>
            <wp:effectExtent l="19050" t="0" r="9525" b="0"/>
            <wp:docPr id="45"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7"/>
                    <pic:cNvPicPr>
                      <a:picLocks noChangeAspect="1" noChangeArrowheads="1"/>
                    </pic:cNvPicPr>
                  </pic:nvPicPr>
                  <pic:blipFill>
                    <a:blip r:embed="rId185" cstate="print"/>
                    <a:srcRect/>
                    <a:stretch>
                      <a:fillRect/>
                    </a:stretch>
                  </pic:blipFill>
                  <pic:spPr bwMode="auto">
                    <a:xfrm>
                      <a:off x="0" y="0"/>
                      <a:ext cx="4714875" cy="2628900"/>
                    </a:xfrm>
                    <a:prstGeom prst="rect">
                      <a:avLst/>
                    </a:prstGeom>
                    <a:noFill/>
                    <a:ln w="9525">
                      <a:noFill/>
                      <a:miter lim="800000"/>
                      <a:headEnd/>
                      <a:tailEnd/>
                    </a:ln>
                  </pic:spPr>
                </pic:pic>
              </a:graphicData>
            </a:graphic>
          </wp:inline>
        </w:drawing>
      </w:r>
    </w:p>
    <w:p w:rsidR="001700E8" w:rsidRDefault="001700E8" w:rsidP="001700E8">
      <w:pPr>
        <w:pStyle w:val="Beschriftung"/>
      </w:pPr>
      <w:r>
        <w:t xml:space="preserve">Figure </w:t>
      </w:r>
      <w:r>
        <w:fldChar w:fldCharType="begin"/>
      </w:r>
      <w:r>
        <w:instrText xml:space="preserve"> SEQ Figure \* ARABIC </w:instrText>
      </w:r>
      <w:r>
        <w:fldChar w:fldCharType="separate"/>
      </w:r>
      <w:ins w:id="9287" w:author="Bundesnetzagentur" w:date="2012-12-07T13:31:00Z">
        <w:r w:rsidR="003C6015">
          <w:rPr>
            <w:noProof/>
          </w:rPr>
          <w:t>126</w:t>
        </w:r>
      </w:ins>
      <w:del w:id="9288" w:author="Bundesnetzagentur" w:date="2012-10-26T11:41:00Z">
        <w:r w:rsidR="00871057" w:rsidDel="00786742">
          <w:rPr>
            <w:noProof/>
          </w:rPr>
          <w:delText>79</w:delText>
        </w:r>
      </w:del>
      <w:r>
        <w:fldChar w:fldCharType="end"/>
      </w:r>
      <w:r>
        <w:t xml:space="preserve">: </w:t>
      </w:r>
      <w:r w:rsidRPr="001700E8">
        <w:t>Channel capacity for a 20 MHz LTE TDD with different uplink/downlink configurations that gives a downlink efficiency of 44 % and 57 %.</w:t>
      </w:r>
    </w:p>
    <w:p w:rsidR="006F2307" w:rsidRPr="001700E8" w:rsidRDefault="006F2307" w:rsidP="00A95ADA">
      <w:pPr>
        <w:pStyle w:val="ECCParagraph"/>
        <w:rPr>
          <w:u w:val="single"/>
        </w:rPr>
      </w:pPr>
      <w:r w:rsidRPr="001700E8">
        <w:rPr>
          <w:u w:val="single"/>
        </w:rPr>
        <w:t>Sharing between RLAN and BDA2GC in the 2,4 GHz band.</w:t>
      </w:r>
    </w:p>
    <w:p w:rsidR="006F2307" w:rsidRDefault="006F2307" w:rsidP="00A95ADA">
      <w:pPr>
        <w:pStyle w:val="ECCParagraph"/>
      </w:pPr>
      <w:r>
        <w:t>In the license exempt 2,4 GHz band numerous transmitters are deployed, the most common are RLAN and Bluetooth. RLAN has been chosen as the aggressor in this sharing study.</w:t>
      </w:r>
    </w:p>
    <w:p w:rsidR="006F2307" w:rsidRPr="001700E8" w:rsidRDefault="006F2307" w:rsidP="00A95ADA">
      <w:pPr>
        <w:pStyle w:val="ECCParagraph"/>
        <w:rPr>
          <w:u w:val="single"/>
        </w:rPr>
      </w:pPr>
      <w:r w:rsidRPr="001700E8">
        <w:rPr>
          <w:u w:val="single"/>
        </w:rPr>
        <w:t>Deployment scenario of BDA2GC Base stations</w:t>
      </w:r>
      <w:ins w:id="9289" w:author="Bundesnetzagentur" w:date="2012-11-29T10:26:00Z">
        <w:r w:rsidR="008A1431">
          <w:rPr>
            <w:u w:val="single"/>
          </w:rPr>
          <w:t xml:space="preserve"> according to ETSI TR 103 054</w:t>
        </w:r>
      </w:ins>
      <w:r w:rsidRPr="001700E8">
        <w:rPr>
          <w:u w:val="single"/>
        </w:rPr>
        <w:t>.</w:t>
      </w:r>
    </w:p>
    <w:p w:rsidR="006F2307" w:rsidRPr="00952A05" w:rsidRDefault="006F2307" w:rsidP="00A95ADA">
      <w:pPr>
        <w:pStyle w:val="ECCParagraph"/>
      </w:pPr>
      <w:r w:rsidRPr="00952A05">
        <w:t>A BDA2GC cell radius is 150 km and the base station EIRP is 55 dBm.</w:t>
      </w:r>
    </w:p>
    <w:p w:rsidR="006F2307" w:rsidRDefault="006F2307" w:rsidP="00A95ADA">
      <w:pPr>
        <w:pStyle w:val="ECCParagraph"/>
      </w:pPr>
      <w:r w:rsidRPr="00952A05">
        <w:t xml:space="preserve">The RLAN density is 50 RLAN per square km for the rural </w:t>
      </w:r>
      <w:r>
        <w:t xml:space="preserve">case. </w:t>
      </w:r>
      <w:r w:rsidRPr="00952A05">
        <w:t>It is assumed that RLAN frequencies are equally spaced in the 2.4 GHz band, i.e. ¼ of the RLAN is transmitting co-</w:t>
      </w:r>
      <w:r>
        <w:t xml:space="preserve">channel with the BDA2GC system, resulting in an effective density of 12.5 transmitters per square </w:t>
      </w:r>
      <w:proofErr w:type="spellStart"/>
      <w:r>
        <w:t>kilometer</w:t>
      </w:r>
      <w:proofErr w:type="spellEnd"/>
      <w:r>
        <w:t>.</w:t>
      </w:r>
    </w:p>
    <w:p w:rsidR="006F2307" w:rsidRPr="001700E8" w:rsidRDefault="006F2307" w:rsidP="00A95ADA">
      <w:pPr>
        <w:pStyle w:val="ECCParagraph"/>
        <w:rPr>
          <w:u w:val="single"/>
        </w:rPr>
      </w:pPr>
      <w:r w:rsidRPr="001700E8">
        <w:rPr>
          <w:u w:val="single"/>
        </w:rPr>
        <w:t>Rural case</w:t>
      </w:r>
    </w:p>
    <w:p w:rsidR="006F2307" w:rsidRDefault="006F2307" w:rsidP="00A95ADA">
      <w:pPr>
        <w:pStyle w:val="ECCParagraph"/>
      </w:pPr>
      <w:r>
        <w:t xml:space="preserve">Assuming free space attenuation between the BDA2GC terminal (aircraft) and both the BDA2GC base station </w:t>
      </w:r>
      <w:r w:rsidRPr="00C73DFC">
        <w:t>and all RLAN</w:t>
      </w:r>
      <w:r>
        <w:t>s.</w:t>
      </w:r>
      <w:r w:rsidRPr="00C73DFC">
        <w:t xml:space="preserve"> </w:t>
      </w:r>
      <w:r>
        <w:t>T</w:t>
      </w:r>
      <w:r w:rsidRPr="00C73DFC">
        <w:t>he RLANs</w:t>
      </w:r>
      <w:r>
        <w:t xml:space="preserve"> are considered to be equally spaced in a circle with 150 km radius. All RLANs are assumed to transmit with 20 dBm (EIRP)</w:t>
      </w:r>
    </w:p>
    <w:p w:rsidR="006F2307" w:rsidRDefault="006F2307" w:rsidP="00A95ADA">
      <w:pPr>
        <w:pStyle w:val="ECCParagraph"/>
      </w:pPr>
      <w:r>
        <w:lastRenderedPageBreak/>
        <w:t>The aggregated co-channel interference from RLAN to the BDA2GC terminal is plotted below as a function of radius, as can be seen in the picture the aggregated interference from RLAN is asymptotically approaching -57 dBm.</w:t>
      </w:r>
    </w:p>
    <w:p w:rsidR="006F2307" w:rsidRDefault="006F2307" w:rsidP="006F2307">
      <w:pPr>
        <w:jc w:val="center"/>
      </w:pPr>
      <w:r>
        <w:rPr>
          <w:noProof/>
          <w:lang w:val="en-GB" w:eastAsia="en-GB"/>
        </w:rPr>
        <w:drawing>
          <wp:inline distT="0" distB="0" distL="0" distR="0" wp14:anchorId="7749A2C1" wp14:editId="5EF5ABDE">
            <wp:extent cx="6372225" cy="3914775"/>
            <wp:effectExtent l="19050" t="0" r="9525" b="0"/>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6" cstate="print"/>
                    <a:srcRect/>
                    <a:stretch>
                      <a:fillRect/>
                    </a:stretch>
                  </pic:blipFill>
                  <pic:spPr bwMode="auto">
                    <a:xfrm>
                      <a:off x="0" y="0"/>
                      <a:ext cx="6372225" cy="3914775"/>
                    </a:xfrm>
                    <a:prstGeom prst="rect">
                      <a:avLst/>
                    </a:prstGeom>
                    <a:noFill/>
                    <a:ln w="9525">
                      <a:noFill/>
                      <a:miter lim="800000"/>
                      <a:headEnd/>
                      <a:tailEnd/>
                    </a:ln>
                  </pic:spPr>
                </pic:pic>
              </a:graphicData>
            </a:graphic>
          </wp:inline>
        </w:drawing>
      </w:r>
    </w:p>
    <w:p w:rsidR="001700E8" w:rsidRDefault="001700E8" w:rsidP="001700E8">
      <w:pPr>
        <w:pStyle w:val="Beschriftung"/>
      </w:pPr>
      <w:r>
        <w:t xml:space="preserve">Figure </w:t>
      </w:r>
      <w:r>
        <w:fldChar w:fldCharType="begin"/>
      </w:r>
      <w:r>
        <w:instrText xml:space="preserve"> SEQ Figure \* ARABIC </w:instrText>
      </w:r>
      <w:r>
        <w:fldChar w:fldCharType="separate"/>
      </w:r>
      <w:ins w:id="9290" w:author="Bundesnetzagentur" w:date="2012-12-07T13:31:00Z">
        <w:r w:rsidR="003C6015">
          <w:rPr>
            <w:noProof/>
          </w:rPr>
          <w:t>127</w:t>
        </w:r>
      </w:ins>
      <w:del w:id="9291" w:author="Bundesnetzagentur" w:date="2012-10-26T11:41:00Z">
        <w:r w:rsidR="00871057" w:rsidDel="00786742">
          <w:rPr>
            <w:noProof/>
          </w:rPr>
          <w:delText>80</w:delText>
        </w:r>
      </w:del>
      <w:r>
        <w:fldChar w:fldCharType="end"/>
      </w:r>
      <w:r>
        <w:t xml:space="preserve">: </w:t>
      </w:r>
      <w:r w:rsidRPr="001700E8">
        <w:rPr>
          <w:highlight w:val="yellow"/>
        </w:rPr>
        <w:t>Title (style: Caption)</w:t>
      </w:r>
    </w:p>
    <w:p w:rsidR="001700E8" w:rsidRDefault="001700E8" w:rsidP="006F2307">
      <w:pPr>
        <w:jc w:val="center"/>
      </w:pPr>
    </w:p>
    <w:p w:rsidR="006F2307" w:rsidRDefault="006F2307" w:rsidP="00A95ADA">
      <w:pPr>
        <w:pStyle w:val="ECCParagraph"/>
      </w:pPr>
      <w:r w:rsidRPr="009D1F65">
        <w:t xml:space="preserve">Interference from adjacent bands </w:t>
      </w:r>
      <w:r>
        <w:t xml:space="preserve">as </w:t>
      </w:r>
      <w:r w:rsidRPr="009D1F65">
        <w:t>well as the channel leakage is assumed to be magnitudes lower than the co channel interference and is therefore not part</w:t>
      </w:r>
      <w:r>
        <w:t xml:space="preserve"> of the study.</w:t>
      </w:r>
    </w:p>
    <w:p w:rsidR="006F2307" w:rsidRDefault="006F2307" w:rsidP="00A95ADA">
      <w:pPr>
        <w:pStyle w:val="ECCParagraph"/>
      </w:pPr>
      <w:r>
        <w:t xml:space="preserve">One can easily see that the aggregated interference is asymptotically reaching -57 dBm. As this value is roughly 40 dB higher than the internal noise in the BDA2GC receiver the internal noise is not a limiting factor in the sharing between RLAN and BDA2GC and thus the Signal to Interference ratio will be used in the channel capacity calculations. </w:t>
      </w:r>
    </w:p>
    <w:p w:rsidR="006F2307" w:rsidRPr="00EE39F6" w:rsidRDefault="006F2307" w:rsidP="00A95ADA">
      <w:pPr>
        <w:pStyle w:val="ECCParagraph"/>
        <w:rPr>
          <w:u w:val="single"/>
        </w:rPr>
      </w:pPr>
      <w:r w:rsidRPr="00EE39F6">
        <w:rPr>
          <w:u w:val="single"/>
        </w:rPr>
        <w:t>BDA2GC channel capacity in the rural case, aircraft on cell edge</w:t>
      </w:r>
    </w:p>
    <w:p w:rsidR="006F2307" w:rsidRDefault="006F2307" w:rsidP="00A95ADA">
      <w:pPr>
        <w:pStyle w:val="ECCParagraph"/>
      </w:pPr>
      <w:r>
        <w:t xml:space="preserve">The BDA2GC base station, when transmitting 55 dBm to an aircraft on 10 000 m height at the cell edge, is approximately 150 km away from aircraft and will give a received power of 55 (TX EIRP) – 144 (Free space loss) = -89 dBm. </w:t>
      </w:r>
    </w:p>
    <w:p w:rsidR="006F2307" w:rsidRDefault="006F2307" w:rsidP="00A95ADA">
      <w:pPr>
        <w:pStyle w:val="ECCParagraph"/>
      </w:pPr>
      <w:r>
        <w:t>Since the aggregated co channel interference is -57 dBm /20 MHz the signal to interference ratio is -32 dBm.</w:t>
      </w:r>
    </w:p>
    <w:p w:rsidR="006F2307" w:rsidRDefault="006F2307" w:rsidP="00A95ADA">
      <w:pPr>
        <w:pStyle w:val="ECCParagraph"/>
      </w:pPr>
      <w:r>
        <w:t>When the signal to interference ratio is used as SNR in the Shannon model one can see that the maximal channel capacity is almost zero.</w:t>
      </w:r>
    </w:p>
    <w:p w:rsidR="006F2307" w:rsidRPr="005D2299" w:rsidRDefault="006F2307" w:rsidP="00A95ADA">
      <w:pPr>
        <w:pStyle w:val="ECCParagraph"/>
        <w:rPr>
          <w:u w:val="single"/>
        </w:rPr>
      </w:pPr>
      <w:r w:rsidRPr="005D2299">
        <w:rPr>
          <w:u w:val="single"/>
        </w:rPr>
        <w:t>Interference from other base stations</w:t>
      </w:r>
    </w:p>
    <w:p w:rsidR="006F2307" w:rsidRPr="00644055" w:rsidRDefault="006F2307" w:rsidP="00A95ADA">
      <w:pPr>
        <w:pStyle w:val="ECCParagraph"/>
      </w:pPr>
      <w:r w:rsidRPr="00644055">
        <w:t xml:space="preserve">On the border between two cells a terminal, belonging to one of the cells, will experience interference from the other cell. </w:t>
      </w:r>
      <w:r w:rsidRPr="000D5B1A">
        <w:t xml:space="preserve">This interference will </w:t>
      </w:r>
      <w:r w:rsidRPr="00644055">
        <w:t>increase the interference and thereby influence the maximal throughput.</w:t>
      </w:r>
    </w:p>
    <w:p w:rsidR="006F2307" w:rsidRPr="005D2299" w:rsidRDefault="006F2307" w:rsidP="00A95ADA">
      <w:pPr>
        <w:pStyle w:val="ECCParagraph"/>
        <w:rPr>
          <w:u w:val="single"/>
        </w:rPr>
      </w:pPr>
      <w:r w:rsidRPr="005D2299">
        <w:rPr>
          <w:u w:val="single"/>
        </w:rPr>
        <w:t>Network scheduling</w:t>
      </w:r>
    </w:p>
    <w:p w:rsidR="006F2307" w:rsidRPr="00644055" w:rsidRDefault="006F2307" w:rsidP="00A95ADA">
      <w:pPr>
        <w:pStyle w:val="ECCParagraph"/>
      </w:pPr>
      <w:r w:rsidRPr="00644055">
        <w:lastRenderedPageBreak/>
        <w:t>The scheduler controls the allocation of available resources among users at each given time. Depending on the chosen scheduling algorithm and radio environment, a terminal (in a multi terminal environment) is given a ratio of the available resources.</w:t>
      </w:r>
    </w:p>
    <w:p w:rsidR="006F2307" w:rsidRPr="005D2299" w:rsidRDefault="006F2307" w:rsidP="00A95ADA">
      <w:pPr>
        <w:pStyle w:val="ECCParagraph"/>
        <w:rPr>
          <w:u w:val="single"/>
        </w:rPr>
      </w:pPr>
      <w:r w:rsidRPr="005D2299">
        <w:rPr>
          <w:u w:val="single"/>
        </w:rPr>
        <w:t>Conclusion</w:t>
      </w:r>
      <w:ins w:id="9292" w:author="Bundesnetzagentur" w:date="2012-11-29T10:27:00Z">
        <w:r w:rsidR="008A1431">
          <w:rPr>
            <w:u w:val="single"/>
          </w:rPr>
          <w:t xml:space="preserve"> on DA2GC according to ETSI TR 103 054</w:t>
        </w:r>
      </w:ins>
    </w:p>
    <w:p w:rsidR="006F2307" w:rsidRDefault="006F2307" w:rsidP="00A95ADA">
      <w:pPr>
        <w:pStyle w:val="ECCParagraph"/>
        <w:rPr>
          <w:ins w:id="9293" w:author="Bundesnetzagentur" w:date="2012-11-29T10:27:00Z"/>
        </w:rPr>
      </w:pPr>
      <w:r>
        <w:t>The interference produced by RLANs in the 2400 to 2483.5 MHz frequency range will severely reduce the throughput in the BDA2GC system and for this reason the 2.4 GHz band is not viable for BDA2GC deployment.</w:t>
      </w:r>
    </w:p>
    <w:p w:rsidR="008A1431" w:rsidRPr="008A1431" w:rsidRDefault="008A1431" w:rsidP="008A1431">
      <w:pPr>
        <w:pStyle w:val="ECCParagraph"/>
        <w:rPr>
          <w:ins w:id="9294" w:author="Bundesnetzagentur" w:date="2012-11-29T10:27:00Z"/>
          <w:u w:val="single"/>
          <w:rPrChange w:id="9295" w:author="Bundesnetzagentur" w:date="2012-11-29T10:28:00Z">
            <w:rPr>
              <w:ins w:id="9296" w:author="Bundesnetzagentur" w:date="2012-11-29T10:27:00Z"/>
            </w:rPr>
          </w:rPrChange>
        </w:rPr>
      </w:pPr>
      <w:ins w:id="9297" w:author="Bundesnetzagentur" w:date="2012-11-29T10:27:00Z">
        <w:r w:rsidRPr="008A1431">
          <w:rPr>
            <w:u w:val="single"/>
            <w:rPrChange w:id="9298" w:author="Bundesnetzagentur" w:date="2012-11-29T10:28:00Z">
              <w:rPr/>
            </w:rPrChange>
          </w:rPr>
          <w:t>Deployment scenario of BDA2GC Base stations</w:t>
        </w:r>
      </w:ins>
      <w:ins w:id="9299" w:author="Bundesnetzagentur" w:date="2012-11-29T10:28:00Z">
        <w:r w:rsidRPr="008A1431">
          <w:rPr>
            <w:u w:val="single"/>
            <w:rPrChange w:id="9300" w:author="Bundesnetzagentur" w:date="2012-11-29T10:28:00Z">
              <w:rPr/>
            </w:rPrChange>
          </w:rPr>
          <w:t xml:space="preserve"> according to ETSI TR 101 599</w:t>
        </w:r>
      </w:ins>
      <w:ins w:id="9301" w:author="Bundesnetzagentur" w:date="2012-11-29T10:27:00Z">
        <w:r w:rsidRPr="008A1431">
          <w:rPr>
            <w:u w:val="single"/>
            <w:rPrChange w:id="9302" w:author="Bundesnetzagentur" w:date="2012-11-29T10:28:00Z">
              <w:rPr/>
            </w:rPrChange>
          </w:rPr>
          <w:t>.</w:t>
        </w:r>
      </w:ins>
    </w:p>
    <w:p w:rsidR="008A1431" w:rsidRDefault="008A1431" w:rsidP="008A1431">
      <w:pPr>
        <w:pStyle w:val="ECCParagraph"/>
        <w:rPr>
          <w:ins w:id="9303" w:author="Bundesnetzagentur" w:date="2012-11-29T10:27:00Z"/>
        </w:rPr>
      </w:pPr>
      <w:ins w:id="9304" w:author="Bundesnetzagentur" w:date="2012-11-29T10:27:00Z">
        <w:r>
          <w:t>A BDA2GC cell radius is 90 km and the base station EIRP is 48 dBm.</w:t>
        </w:r>
      </w:ins>
    </w:p>
    <w:p w:rsidR="008A1431" w:rsidRDefault="008A1431" w:rsidP="008A1431">
      <w:pPr>
        <w:pStyle w:val="ECCParagraph"/>
        <w:rPr>
          <w:ins w:id="9305" w:author="Bundesnetzagentur" w:date="2012-11-29T10:27:00Z"/>
        </w:rPr>
      </w:pPr>
      <w:ins w:id="9306" w:author="Bundesnetzagentur" w:date="2012-11-29T10:27:00Z">
        <w:r>
          <w:t xml:space="preserve">The RLAN density is 50 RLAN per square km for the rural case. It is assumed that RLAN frequencies are equally spaced in the 2.4 GHz band, i.e. ¼ of the RLAN is transmitting co-channel with the BDA2GC system, resulting in an effective density of 12.5 RLAN transmitters per square </w:t>
        </w:r>
        <w:proofErr w:type="spellStart"/>
        <w:r>
          <w:t>kilometer</w:t>
        </w:r>
        <w:proofErr w:type="spellEnd"/>
        <w:r>
          <w:t xml:space="preserve">. At any instant, half of the RLAN’s is considered to be transmitting. This gives a density of RLAN’s that can interfere with the aircraft station of 6,25 RLAN’s per square </w:t>
        </w:r>
        <w:proofErr w:type="spellStart"/>
        <w:r>
          <w:t>kilometer</w:t>
        </w:r>
        <w:proofErr w:type="spellEnd"/>
        <w:r>
          <w:t>.</w:t>
        </w:r>
      </w:ins>
    </w:p>
    <w:p w:rsidR="008A1431" w:rsidRPr="008A1431" w:rsidRDefault="008A1431" w:rsidP="008A1431">
      <w:pPr>
        <w:pStyle w:val="ECCParagraph"/>
        <w:rPr>
          <w:ins w:id="9307" w:author="Bundesnetzagentur" w:date="2012-11-29T10:27:00Z"/>
          <w:u w:val="single"/>
          <w:rPrChange w:id="9308" w:author="Bundesnetzagentur" w:date="2012-11-29T10:28:00Z">
            <w:rPr>
              <w:ins w:id="9309" w:author="Bundesnetzagentur" w:date="2012-11-29T10:27:00Z"/>
            </w:rPr>
          </w:rPrChange>
        </w:rPr>
      </w:pPr>
      <w:ins w:id="9310" w:author="Bundesnetzagentur" w:date="2012-11-29T10:27:00Z">
        <w:r w:rsidRPr="008A1431">
          <w:rPr>
            <w:u w:val="single"/>
            <w:rPrChange w:id="9311" w:author="Bundesnetzagentur" w:date="2012-11-29T10:28:00Z">
              <w:rPr/>
            </w:rPrChange>
          </w:rPr>
          <w:t>Rural case</w:t>
        </w:r>
      </w:ins>
    </w:p>
    <w:p w:rsidR="008A1431" w:rsidRDefault="008A1431" w:rsidP="008A1431">
      <w:pPr>
        <w:pStyle w:val="ECCParagraph"/>
        <w:rPr>
          <w:ins w:id="9312" w:author="Bundesnetzagentur" w:date="2012-11-29T10:27:00Z"/>
        </w:rPr>
      </w:pPr>
      <w:ins w:id="9313" w:author="Bundesnetzagentur" w:date="2012-11-29T10:27:00Z">
        <w:r>
          <w:t>Assuming free space attenuation between the BDA2GC terminal (aircraft) and both the BDA2GC base station and all RLANs. The RLANs are considered to be equally spaced in a circle with 150 km radius. All RLANs are assumed to transmit with 20 dBm (EIRP)</w:t>
        </w:r>
      </w:ins>
    </w:p>
    <w:p w:rsidR="008A1431" w:rsidRPr="008A1431" w:rsidRDefault="008A1431" w:rsidP="008A1431">
      <w:pPr>
        <w:pStyle w:val="ECCParagraph"/>
        <w:rPr>
          <w:ins w:id="9314" w:author="Bundesnetzagentur" w:date="2012-11-29T10:27:00Z"/>
          <w:u w:val="single"/>
          <w:rPrChange w:id="9315" w:author="Bundesnetzagentur" w:date="2012-11-29T10:29:00Z">
            <w:rPr>
              <w:ins w:id="9316" w:author="Bundesnetzagentur" w:date="2012-11-29T10:27:00Z"/>
            </w:rPr>
          </w:rPrChange>
        </w:rPr>
      </w:pPr>
      <w:ins w:id="9317" w:author="Bundesnetzagentur" w:date="2012-11-29T10:27:00Z">
        <w:r w:rsidRPr="008A1431">
          <w:rPr>
            <w:u w:val="single"/>
            <w:rPrChange w:id="9318" w:author="Bundesnetzagentur" w:date="2012-11-29T10:29:00Z">
              <w:rPr/>
            </w:rPrChange>
          </w:rPr>
          <w:t>Interference from RLAN’s in a rural scenario.</w:t>
        </w:r>
      </w:ins>
    </w:p>
    <w:p w:rsidR="008A1431" w:rsidRPr="001F49CF" w:rsidRDefault="008A1431" w:rsidP="008A1431">
      <w:pPr>
        <w:rPr>
          <w:ins w:id="9319" w:author="Bundesnetzagentur" w:date="2012-11-29T10:30:00Z"/>
        </w:rPr>
      </w:pPr>
      <w:ins w:id="9320" w:author="Bundesnetzagentur" w:date="2012-11-29T10:27:00Z">
        <w:r>
          <w:t xml:space="preserve">In order to investigate the effect from the aggregated interference from all (from the aircraft visible) RLANs the aircraft station </w:t>
        </w:r>
        <w:proofErr w:type="spellStart"/>
        <w:r>
          <w:t>beamforming</w:t>
        </w:r>
        <w:proofErr w:type="spellEnd"/>
        <w:r>
          <w:t xml:space="preserve"> antenna must be taken into account.</w:t>
        </w:r>
      </w:ins>
      <w:ins w:id="9321" w:author="Bundesnetzagentur" w:date="2012-11-29T10:30:00Z">
        <w:r w:rsidRPr="008A1431">
          <w:t xml:space="preserve"> </w:t>
        </w:r>
        <w:r w:rsidRPr="001F49CF">
          <w:t xml:space="preserve">Since the system uses </w:t>
        </w:r>
        <w:proofErr w:type="spellStart"/>
        <w:r w:rsidRPr="001F49CF">
          <w:t>beamforming</w:t>
        </w:r>
        <w:proofErr w:type="spellEnd"/>
        <w:r w:rsidRPr="001F49CF">
          <w:t xml:space="preserve"> the received interfering power is depending on the angle (as seen from the aircraft station) between the (wanted) signal from the base station and the interfering signal from each RLAN. All affecting RLANs in each square kilometer is (</w:t>
        </w:r>
        <w:r>
          <w:t>6,25</w:t>
        </w:r>
        <w:r w:rsidRPr="001F49CF">
          <w:t xml:space="preserve"> RLAN </w:t>
        </w:r>
        <w:proofErr w:type="spellStart"/>
        <w:r w:rsidRPr="001F49CF">
          <w:t>tranmitters</w:t>
        </w:r>
        <w:proofErr w:type="spellEnd"/>
        <w:r w:rsidRPr="001F49CF">
          <w:t xml:space="preserve">, see above), for computational reasons, replaced with one transmitter (with increased power </w:t>
        </w:r>
        <w:r>
          <w:t>6,25×20 dBm = 28</w:t>
        </w:r>
        <w:r w:rsidRPr="001F49CF">
          <w:t xml:space="preserve"> dBm) in the center of each square kilometer. This does not affect the outcome of the following calculations. </w:t>
        </w:r>
      </w:ins>
    </w:p>
    <w:p w:rsidR="008A1431" w:rsidRDefault="008A1431" w:rsidP="008A1431">
      <w:pPr>
        <w:pStyle w:val="ECCParagraph"/>
        <w:rPr>
          <w:ins w:id="9322" w:author="Bundesnetzagentur" w:date="2012-11-29T10:31:00Z"/>
          <w:lang w:val="en-US"/>
        </w:rPr>
      </w:pPr>
    </w:p>
    <w:p w:rsidR="00F25A02" w:rsidRDefault="00F25A02">
      <w:pPr>
        <w:pStyle w:val="ECCParagraph"/>
        <w:rPr>
          <w:ins w:id="9323" w:author="Bundesnetzagentur" w:date="2012-11-29T10:32:00Z"/>
          <w:lang w:val="en-US"/>
        </w:rPr>
      </w:pPr>
      <w:ins w:id="9324" w:author="Bundesnetzagentur" w:date="2012-11-29T10:31:00Z">
        <w:r w:rsidRPr="00F25A02">
          <w:rPr>
            <w:lang w:val="en-US"/>
          </w:rPr>
          <w:t>The interference is calculated in the following way:</w:t>
        </w:r>
      </w:ins>
    </w:p>
    <w:p w:rsidR="00F25A02" w:rsidRDefault="00F25A02">
      <w:pPr>
        <w:pStyle w:val="ECCParagraph"/>
        <w:numPr>
          <w:ilvl w:val="0"/>
          <w:numId w:val="58"/>
        </w:numPr>
        <w:rPr>
          <w:ins w:id="9325" w:author="Bundesnetzagentur" w:date="2012-11-29T10:32:00Z"/>
          <w:lang w:val="en-US"/>
        </w:rPr>
        <w:pPrChange w:id="9326" w:author="Bundesnetzagentur" w:date="2012-11-29T10:35:00Z">
          <w:pPr>
            <w:pStyle w:val="ECCParagraph"/>
          </w:pPr>
        </w:pPrChange>
      </w:pPr>
      <w:ins w:id="9327" w:author="Bundesnetzagentur" w:date="2012-11-29T10:31:00Z">
        <w:r w:rsidRPr="00F25A02">
          <w:rPr>
            <w:lang w:val="en-US"/>
          </w:rPr>
          <w:t xml:space="preserve">A position for the base station is fixed, and the angle (and thereby the antenna gain), a1, b1, c1 </w:t>
        </w:r>
        <w:proofErr w:type="spellStart"/>
        <w:r w:rsidRPr="00F25A02">
          <w:rPr>
            <w:lang w:val="en-US"/>
          </w:rPr>
          <w:t>etc</w:t>
        </w:r>
        <w:proofErr w:type="spellEnd"/>
        <w:r w:rsidRPr="00F25A02">
          <w:rPr>
            <w:lang w:val="en-US"/>
          </w:rPr>
          <w:t>, to each of the combined transmitters (in each square kilometer) is calculated (assuming free space loss) and the cumulative interfering power is stored as belonging to this position.</w:t>
        </w:r>
      </w:ins>
    </w:p>
    <w:p w:rsidR="008A1431" w:rsidRDefault="00F25A02" w:rsidP="00A95ADA">
      <w:pPr>
        <w:pStyle w:val="ECCParagraph"/>
        <w:rPr>
          <w:ins w:id="9328" w:author="Bundesnetzagentur" w:date="2012-11-29T10:34:00Z"/>
        </w:rPr>
      </w:pPr>
      <w:ins w:id="9329" w:author="Bundesnetzagentur" w:date="2012-11-29T10:35:00Z">
        <w:r>
          <w:rPr>
            <w:noProof/>
            <w:lang w:eastAsia="en-GB"/>
          </w:rPr>
          <mc:AlternateContent>
            <mc:Choice Requires="wpg">
              <w:drawing>
                <wp:anchor distT="0" distB="0" distL="114300" distR="114300" simplePos="0" relativeHeight="251669504" behindDoc="0" locked="0" layoutInCell="1" allowOverlap="1" wp14:anchorId="11CF47AE" wp14:editId="57FDA47E">
                  <wp:simplePos x="0" y="0"/>
                  <wp:positionH relativeFrom="column">
                    <wp:posOffset>152400</wp:posOffset>
                  </wp:positionH>
                  <wp:positionV relativeFrom="paragraph">
                    <wp:posOffset>152400</wp:posOffset>
                  </wp:positionV>
                  <wp:extent cx="3969385" cy="2579370"/>
                  <wp:effectExtent l="0" t="0" r="12065" b="30480"/>
                  <wp:wrapNone/>
                  <wp:docPr id="342" name="Grupp 78"/>
                  <wp:cNvGraphicFramePr/>
                  <a:graphic xmlns:a="http://schemas.openxmlformats.org/drawingml/2006/main">
                    <a:graphicData uri="http://schemas.microsoft.com/office/word/2010/wordprocessingGroup">
                      <wpg:wgp>
                        <wpg:cNvGrpSpPr/>
                        <wpg:grpSpPr>
                          <a:xfrm>
                            <a:off x="0" y="0"/>
                            <a:ext cx="3969385" cy="2579370"/>
                            <a:chOff x="0" y="0"/>
                            <a:chExt cx="6242792" cy="4608512"/>
                          </a:xfrm>
                        </wpg:grpSpPr>
                        <wpg:grpSp>
                          <wpg:cNvPr id="343" name="Grupp 8"/>
                          <wpg:cNvGrpSpPr/>
                          <wpg:grpSpPr>
                            <a:xfrm>
                              <a:off x="1418256" y="1728192"/>
                              <a:ext cx="4680520" cy="2880320"/>
                              <a:chOff x="1418256" y="1728192"/>
                              <a:chExt cx="4680520" cy="2880320"/>
                            </a:xfrm>
                          </wpg:grpSpPr>
                          <wps:wsp>
                            <wps:cNvPr id="344" name="Parallellogram 9"/>
                            <wps:cNvSpPr/>
                            <wps:spPr>
                              <a:xfrm>
                                <a:off x="1418256" y="1728192"/>
                                <a:ext cx="4680520" cy="2880320"/>
                              </a:xfrm>
                              <a:prstGeom prst="parallelogram">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21A12" w:rsidRDefault="00F21A12" w:rsidP="00F25A02">
                                  <w:pPr>
                                    <w:pStyle w:val="StandardWeb"/>
                                    <w:spacing w:before="0" w:beforeAutospacing="0" w:after="0" w:afterAutospacing="0"/>
                                  </w:pPr>
                                  <w:r>
                                    <w:rPr>
                                      <w:rFonts w:ascii="Arial" w:eastAsia="Times New Roman" w:hAnsi="Arial"/>
                                      <w:lang w:val="fi-FI"/>
                                    </w:rPr>
                                    <w:t> </w:t>
                                  </w:r>
                                </w:p>
                              </w:txbxContent>
                            </wps:txbx>
                            <wps:bodyPr rtlCol="0" anchor="ctr"/>
                          </wps:wsp>
                          <wps:wsp>
                            <wps:cNvPr id="345" name="Rak 10"/>
                            <wps:cNvCnPr/>
                            <wps:spPr>
                              <a:xfrm flipH="1">
                                <a:off x="1634280" y="1728192"/>
                                <a:ext cx="720080" cy="288032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6" name="Rak 11"/>
                            <wps:cNvCnPr/>
                            <wps:spPr>
                              <a:xfrm flipH="1">
                                <a:off x="1850304" y="1728192"/>
                                <a:ext cx="720080" cy="288032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7" name="Rak 12"/>
                            <wps:cNvCnPr/>
                            <wps:spPr>
                              <a:xfrm flipH="1">
                                <a:off x="2066328" y="1728192"/>
                                <a:ext cx="720080" cy="288032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8" name="Rak 13"/>
                            <wps:cNvCnPr/>
                            <wps:spPr>
                              <a:xfrm flipH="1">
                                <a:off x="2282352" y="1728192"/>
                                <a:ext cx="720080" cy="288032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9" name="Rak 14"/>
                            <wps:cNvCnPr/>
                            <wps:spPr>
                              <a:xfrm flipH="1">
                                <a:off x="2498376" y="1728192"/>
                                <a:ext cx="720080" cy="288032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50" name="Rak 18"/>
                            <wps:cNvCnPr/>
                            <wps:spPr>
                              <a:xfrm flipH="1">
                                <a:off x="2714400" y="1728192"/>
                                <a:ext cx="720080" cy="288032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51" name="Rak 19"/>
                            <wps:cNvCnPr/>
                            <wps:spPr>
                              <a:xfrm flipH="1">
                                <a:off x="2930424" y="1728192"/>
                                <a:ext cx="720080" cy="288032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52" name="Rak 20"/>
                            <wps:cNvCnPr/>
                            <wps:spPr>
                              <a:xfrm flipH="1">
                                <a:off x="3146448" y="1728192"/>
                                <a:ext cx="720080" cy="288032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53" name="Rak 21"/>
                            <wps:cNvCnPr/>
                            <wps:spPr>
                              <a:xfrm flipH="1">
                                <a:off x="3362472" y="1728192"/>
                                <a:ext cx="720080" cy="288032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54" name="Rak 22"/>
                            <wps:cNvCnPr/>
                            <wps:spPr>
                              <a:xfrm flipH="1">
                                <a:off x="3578496" y="1728192"/>
                                <a:ext cx="720080" cy="288032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55" name="Rak 23"/>
                            <wps:cNvCnPr/>
                            <wps:spPr>
                              <a:xfrm flipH="1">
                                <a:off x="3794520" y="1728192"/>
                                <a:ext cx="720080" cy="288032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56" name="Rak 24"/>
                            <wps:cNvCnPr/>
                            <wps:spPr>
                              <a:xfrm flipH="1">
                                <a:off x="4010544" y="1728192"/>
                                <a:ext cx="720080" cy="288032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57" name="Rak 25"/>
                            <wps:cNvCnPr/>
                            <wps:spPr>
                              <a:xfrm flipH="1">
                                <a:off x="4226568" y="1728192"/>
                                <a:ext cx="720080" cy="288032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58" name="Rak 26"/>
                            <wps:cNvCnPr/>
                            <wps:spPr>
                              <a:xfrm flipH="1">
                                <a:off x="4442592" y="1728192"/>
                                <a:ext cx="720080" cy="288032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59" name="Rak 27"/>
                            <wps:cNvCnPr/>
                            <wps:spPr>
                              <a:xfrm flipH="1">
                                <a:off x="4658616" y="1728192"/>
                                <a:ext cx="720080" cy="288032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60" name="Rak 28"/>
                            <wps:cNvCnPr/>
                            <wps:spPr>
                              <a:xfrm flipH="1">
                                <a:off x="4874640" y="1728192"/>
                                <a:ext cx="720080" cy="288032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61" name="Rak 29"/>
                            <wps:cNvCnPr/>
                            <wps:spPr>
                              <a:xfrm flipH="1">
                                <a:off x="5090664" y="1728192"/>
                                <a:ext cx="720080" cy="288032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62" name="Rak 30"/>
                            <wps:cNvCnPr/>
                            <wps:spPr>
                              <a:xfrm flipH="1">
                                <a:off x="5306688" y="1728192"/>
                                <a:ext cx="720080" cy="288032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63" name="Rak 31"/>
                            <wps:cNvCnPr/>
                            <wps:spPr>
                              <a:xfrm>
                                <a:off x="2066328" y="1944216"/>
                                <a:ext cx="39604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64" name="Rak 32"/>
                            <wps:cNvCnPr/>
                            <wps:spPr>
                              <a:xfrm>
                                <a:off x="1994320" y="2160240"/>
                                <a:ext cx="39604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65" name="Rak 33"/>
                            <wps:cNvCnPr/>
                            <wps:spPr>
                              <a:xfrm>
                                <a:off x="1994320" y="2376264"/>
                                <a:ext cx="39604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66" name="Rak 34"/>
                            <wps:cNvCnPr/>
                            <wps:spPr>
                              <a:xfrm>
                                <a:off x="1922312" y="2592288"/>
                                <a:ext cx="39604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67" name="Rak 35"/>
                            <wps:cNvCnPr/>
                            <wps:spPr>
                              <a:xfrm>
                                <a:off x="1850304" y="2808312"/>
                                <a:ext cx="39604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68" name="Rak 36"/>
                            <wps:cNvCnPr/>
                            <wps:spPr>
                              <a:xfrm>
                                <a:off x="1778296" y="3024336"/>
                                <a:ext cx="39604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69" name="Rak 37"/>
                            <wps:cNvCnPr/>
                            <wps:spPr>
                              <a:xfrm>
                                <a:off x="1778296" y="3240360"/>
                                <a:ext cx="39604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0" name="Rak 38"/>
                            <wps:cNvCnPr/>
                            <wps:spPr>
                              <a:xfrm>
                                <a:off x="1706288" y="3456384"/>
                                <a:ext cx="39604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1" name="Rak 39"/>
                            <wps:cNvCnPr/>
                            <wps:spPr>
                              <a:xfrm>
                                <a:off x="1634280" y="3672408"/>
                                <a:ext cx="39604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2" name="Rak 40"/>
                            <wps:cNvCnPr/>
                            <wps:spPr>
                              <a:xfrm>
                                <a:off x="1634280" y="3888432"/>
                                <a:ext cx="39604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3" name="Rak 41"/>
                            <wps:cNvCnPr/>
                            <wps:spPr>
                              <a:xfrm>
                                <a:off x="1562272" y="4104456"/>
                                <a:ext cx="39604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4" name="Rak 42"/>
                            <wps:cNvCnPr/>
                            <wps:spPr>
                              <a:xfrm>
                                <a:off x="1490264" y="4320480"/>
                                <a:ext cx="39604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5" name="Rak 43"/>
                            <wps:cNvCnPr/>
                            <wps:spPr>
                              <a:xfrm>
                                <a:off x="1418256" y="4536504"/>
                                <a:ext cx="396044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76" name="Grupp 44"/>
                          <wpg:cNvGrpSpPr/>
                          <wpg:grpSpPr>
                            <a:xfrm>
                              <a:off x="5234680" y="0"/>
                              <a:ext cx="1008112" cy="864096"/>
                              <a:chOff x="5234680" y="0"/>
                              <a:chExt cx="1008112" cy="864096"/>
                            </a:xfrm>
                          </wpg:grpSpPr>
                          <wps:wsp>
                            <wps:cNvPr id="377" name="Ellips 45"/>
                            <wps:cNvSpPr/>
                            <wps:spPr>
                              <a:xfrm>
                                <a:off x="5666728" y="0"/>
                                <a:ext cx="144016" cy="504056"/>
                              </a:xfrm>
                              <a:prstGeom prst="ellipse">
                                <a:avLst/>
                              </a:prstGeom>
                              <a:solidFill>
                                <a:schemeClr val="bg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21A12" w:rsidRDefault="00F21A12" w:rsidP="00F25A02">
                                  <w:pPr>
                                    <w:pStyle w:val="StandardWeb"/>
                                    <w:spacing w:before="0" w:beforeAutospacing="0" w:after="0" w:afterAutospacing="0"/>
                                  </w:pPr>
                                  <w:r>
                                    <w:rPr>
                                      <w:rFonts w:ascii="Arial" w:eastAsia="Times New Roman" w:hAnsi="Arial"/>
                                      <w:lang w:val="fi-FI"/>
                                    </w:rPr>
                                    <w:t> </w:t>
                                  </w:r>
                                </w:p>
                              </w:txbxContent>
                            </wps:txbx>
                            <wps:bodyPr rtlCol="0" anchor="ctr"/>
                          </wps:wsp>
                          <wps:wsp>
                            <wps:cNvPr id="378" name="Ellips 46"/>
                            <wps:cNvSpPr/>
                            <wps:spPr>
                              <a:xfrm>
                                <a:off x="5666728" y="360040"/>
                                <a:ext cx="144016" cy="504056"/>
                              </a:xfrm>
                              <a:prstGeom prst="ellipse">
                                <a:avLst/>
                              </a:prstGeom>
                              <a:solidFill>
                                <a:schemeClr val="bg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21A12" w:rsidRDefault="00F21A12" w:rsidP="00F25A02">
                                  <w:pPr>
                                    <w:pStyle w:val="StandardWeb"/>
                                    <w:spacing w:before="0" w:beforeAutospacing="0" w:after="0" w:afterAutospacing="0"/>
                                  </w:pPr>
                                  <w:r>
                                    <w:rPr>
                                      <w:rFonts w:ascii="Arial" w:eastAsia="Times New Roman" w:hAnsi="Arial"/>
                                      <w:lang w:val="fi-FI"/>
                                    </w:rPr>
                                    <w:t> </w:t>
                                  </w:r>
                                </w:p>
                              </w:txbxContent>
                            </wps:txbx>
                            <wps:bodyPr rtlCol="0" anchor="ctr"/>
                          </wps:wsp>
                          <wps:wsp>
                            <wps:cNvPr id="379" name="Ellips 47"/>
                            <wps:cNvSpPr/>
                            <wps:spPr>
                              <a:xfrm>
                                <a:off x="5234680" y="288032"/>
                                <a:ext cx="1008112" cy="144016"/>
                              </a:xfrm>
                              <a:prstGeom prst="ellipse">
                                <a:avLst/>
                              </a:prstGeom>
                              <a:solidFill>
                                <a:schemeClr val="bg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21A12" w:rsidRDefault="00F21A12" w:rsidP="00F25A02">
                                  <w:pPr>
                                    <w:pStyle w:val="StandardWeb"/>
                                    <w:spacing w:before="0" w:beforeAutospacing="0" w:after="0" w:afterAutospacing="0"/>
                                  </w:pPr>
                                  <w:r>
                                    <w:rPr>
                                      <w:rFonts w:ascii="Arial" w:eastAsia="Times New Roman" w:hAnsi="Arial"/>
                                      <w:lang w:val="fi-FI"/>
                                    </w:rPr>
                                    <w:t> </w:t>
                                  </w:r>
                                </w:p>
                              </w:txbxContent>
                            </wps:txbx>
                            <wps:bodyPr rtlCol="0" anchor="ctr"/>
                          </wps:wsp>
                          <wps:wsp>
                            <wps:cNvPr id="380" name="Ellips 48"/>
                            <wps:cNvSpPr/>
                            <wps:spPr>
                              <a:xfrm>
                                <a:off x="6170784" y="144016"/>
                                <a:ext cx="72008" cy="216024"/>
                              </a:xfrm>
                              <a:prstGeom prst="ellipse">
                                <a:avLst/>
                              </a:prstGeom>
                              <a:solidFill>
                                <a:schemeClr val="bg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21A12" w:rsidRDefault="00F21A12" w:rsidP="00F25A02">
                                  <w:pPr>
                                    <w:pStyle w:val="StandardWeb"/>
                                    <w:spacing w:before="0" w:beforeAutospacing="0" w:after="0" w:afterAutospacing="0"/>
                                  </w:pPr>
                                  <w:r>
                                    <w:rPr>
                                      <w:rFonts w:ascii="Arial" w:eastAsia="Times New Roman" w:hAnsi="Arial"/>
                                      <w:lang w:val="fi-FI"/>
                                    </w:rPr>
                                    <w:t> </w:t>
                                  </w:r>
                                </w:p>
                              </w:txbxContent>
                            </wps:txbx>
                            <wps:bodyPr rtlCol="0" anchor="ctr"/>
                          </wps:wsp>
                        </wpg:grpSp>
                        <wps:wsp>
                          <wps:cNvPr id="381" name="Ellips 49"/>
                          <wps:cNvSpPr/>
                          <wps:spPr>
                            <a:xfrm>
                              <a:off x="3074440" y="2736304"/>
                              <a:ext cx="144016" cy="144016"/>
                            </a:xfrm>
                            <a:prstGeom prst="ellipse">
                              <a:avLst/>
                            </a:prstGeom>
                            <a:solidFill>
                              <a:srgbClr val="FF0000"/>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21A12" w:rsidRDefault="00F21A12" w:rsidP="00F25A02">
                                <w:pPr>
                                  <w:pStyle w:val="StandardWeb"/>
                                  <w:spacing w:before="0" w:beforeAutospacing="0" w:after="0" w:afterAutospacing="0"/>
                                </w:pPr>
                                <w:r>
                                  <w:rPr>
                                    <w:rFonts w:ascii="Arial" w:eastAsia="Times New Roman" w:hAnsi="Arial"/>
                                    <w:lang w:val="fi-FI"/>
                                  </w:rPr>
                                  <w:t> </w:t>
                                </w:r>
                              </w:p>
                            </w:txbxContent>
                          </wps:txbx>
                          <wps:bodyPr rtlCol="0" anchor="ctr"/>
                        </wps:wsp>
                        <wps:wsp>
                          <wps:cNvPr id="382" name="Ellips 50"/>
                          <wps:cNvSpPr/>
                          <wps:spPr>
                            <a:xfrm>
                              <a:off x="2195486" y="1800200"/>
                              <a:ext cx="72008" cy="72008"/>
                            </a:xfrm>
                            <a:prstGeom prst="ellipse">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rsidR="00F21A12" w:rsidRDefault="00F21A12" w:rsidP="00F25A02">
                                <w:pPr>
                                  <w:pStyle w:val="StandardWeb"/>
                                  <w:spacing w:before="0" w:beforeAutospacing="0" w:after="0" w:afterAutospacing="0"/>
                                </w:pPr>
                                <w:r>
                                  <w:rPr>
                                    <w:rFonts w:ascii="Arial" w:eastAsia="Times New Roman" w:hAnsi="Arial"/>
                                    <w:lang w:val="fi-FI"/>
                                  </w:rPr>
                                  <w:t> </w:t>
                                </w:r>
                              </w:p>
                            </w:txbxContent>
                          </wps:txbx>
                          <wps:bodyPr rtlCol="0" anchor="ctr"/>
                        </wps:wsp>
                        <wps:wsp>
                          <wps:cNvPr id="383" name="Ellips 51"/>
                          <wps:cNvSpPr/>
                          <wps:spPr>
                            <a:xfrm>
                              <a:off x="2138336" y="2016224"/>
                              <a:ext cx="72008" cy="72008"/>
                            </a:xfrm>
                            <a:prstGeom prst="ellipse">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rsidR="00F21A12" w:rsidRDefault="00F21A12" w:rsidP="00F25A02">
                                <w:pPr>
                                  <w:pStyle w:val="StandardWeb"/>
                                  <w:spacing w:before="0" w:beforeAutospacing="0" w:after="0" w:afterAutospacing="0"/>
                                </w:pPr>
                                <w:r>
                                  <w:rPr>
                                    <w:rFonts w:ascii="Arial" w:eastAsia="Times New Roman" w:hAnsi="Arial"/>
                                    <w:lang w:val="fi-FI"/>
                                  </w:rPr>
                                  <w:t> </w:t>
                                </w:r>
                              </w:p>
                            </w:txbxContent>
                          </wps:txbx>
                          <wps:bodyPr rtlCol="0" anchor="ctr"/>
                        </wps:wsp>
                        <wps:wsp>
                          <wps:cNvPr id="384" name="Ellips 52"/>
                          <wps:cNvSpPr/>
                          <wps:spPr>
                            <a:xfrm>
                              <a:off x="4178943" y="3321893"/>
                              <a:ext cx="72008" cy="72008"/>
                            </a:xfrm>
                            <a:prstGeom prst="ellipse">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rsidR="00F21A12" w:rsidRDefault="00F21A12" w:rsidP="00F25A02">
                                <w:pPr>
                                  <w:pStyle w:val="StandardWeb"/>
                                  <w:spacing w:before="0" w:beforeAutospacing="0" w:after="0" w:afterAutospacing="0"/>
                                </w:pPr>
                                <w:r>
                                  <w:rPr>
                                    <w:rFonts w:ascii="Arial" w:eastAsia="Times New Roman" w:hAnsi="Arial"/>
                                    <w:lang w:val="fi-FI"/>
                                  </w:rPr>
                                  <w:t> </w:t>
                                </w:r>
                              </w:p>
                            </w:txbxContent>
                          </wps:txbx>
                          <wps:bodyPr rtlCol="0" anchor="ctr"/>
                        </wps:wsp>
                        <wps:wsp>
                          <wps:cNvPr id="385" name="Rak 53"/>
                          <wps:cNvCnPr/>
                          <wps:spPr>
                            <a:xfrm flipV="1">
                              <a:off x="3197365" y="432048"/>
                              <a:ext cx="2541371" cy="2325347"/>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86" name="Rak 54"/>
                          <wps:cNvCnPr/>
                          <wps:spPr>
                            <a:xfrm flipV="1">
                              <a:off x="2256949" y="432048"/>
                              <a:ext cx="3481787" cy="1378697"/>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387" name="Rak 55"/>
                          <wps:cNvCnPr/>
                          <wps:spPr>
                            <a:xfrm flipV="1">
                              <a:off x="2199799" y="432048"/>
                              <a:ext cx="3538937" cy="1594721"/>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388" name="Rak 56"/>
                          <wps:cNvCnPr/>
                          <wps:spPr>
                            <a:xfrm flipV="1">
                              <a:off x="4240406" y="432048"/>
                              <a:ext cx="1498330" cy="290039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389" name="Båge 57"/>
                          <wps:cNvSpPr/>
                          <wps:spPr>
                            <a:xfrm rot="10502806">
                              <a:off x="4994506" y="821162"/>
                              <a:ext cx="528023" cy="536546"/>
                            </a:xfrm>
                            <a:prstGeom prst="arc">
                              <a:avLst/>
                            </a:prstGeom>
                          </wps:spPr>
                          <wps:style>
                            <a:lnRef idx="1">
                              <a:schemeClr val="accent1"/>
                            </a:lnRef>
                            <a:fillRef idx="0">
                              <a:schemeClr val="accent1"/>
                            </a:fillRef>
                            <a:effectRef idx="0">
                              <a:schemeClr val="accent1"/>
                            </a:effectRef>
                            <a:fontRef idx="minor">
                              <a:schemeClr val="tx1"/>
                            </a:fontRef>
                          </wps:style>
                          <wps:txbx>
                            <w:txbxContent>
                              <w:p w:rsidR="00F21A12" w:rsidRDefault="00F21A12" w:rsidP="00F25A02">
                                <w:pPr>
                                  <w:pStyle w:val="StandardWeb"/>
                                  <w:spacing w:before="0" w:beforeAutospacing="0" w:after="0" w:afterAutospacing="0"/>
                                </w:pPr>
                                <w:r>
                                  <w:rPr>
                                    <w:rFonts w:ascii="Arial" w:eastAsia="Times New Roman" w:hAnsi="Arial"/>
                                    <w:lang w:val="fi-FI"/>
                                  </w:rPr>
                                  <w:t> </w:t>
                                </w:r>
                              </w:p>
                            </w:txbxContent>
                          </wps:txbx>
                          <wps:bodyPr rtlCol="0" anchor="ctr"/>
                        </wps:wsp>
                        <wps:wsp>
                          <wps:cNvPr id="390" name="textruta 64"/>
                          <wps:cNvSpPr txBox="1"/>
                          <wps:spPr>
                            <a:xfrm>
                              <a:off x="4802210" y="1224051"/>
                              <a:ext cx="1296564" cy="1368236"/>
                            </a:xfrm>
                            <a:prstGeom prst="rect">
                              <a:avLst/>
                            </a:prstGeom>
                            <a:noFill/>
                          </wps:spPr>
                          <wps:txbx>
                            <w:txbxContent>
                              <w:p w:rsidR="00F21A12" w:rsidRDefault="00F21A12" w:rsidP="00F25A02">
                                <w:pPr>
                                  <w:pStyle w:val="StandardWeb"/>
                                  <w:spacing w:before="0" w:beforeAutospacing="0" w:after="0" w:afterAutospacing="0"/>
                                </w:pPr>
                                <w:r>
                                  <w:rPr>
                                    <w:rFonts w:ascii="Calibri" w:hAnsi="Calibri"/>
                                    <w:color w:val="000000"/>
                                    <w:kern w:val="24"/>
                                    <w:sz w:val="16"/>
                                    <w:szCs w:val="16"/>
                                  </w:rPr>
                                  <w:t>a</w:t>
                                </w:r>
                                <w:r>
                                  <w:rPr>
                                    <w:rFonts w:ascii="Calibri" w:hAnsi="Calibri"/>
                                    <w:color w:val="000000"/>
                                    <w:kern w:val="24"/>
                                    <w:position w:val="-4"/>
                                    <w:sz w:val="16"/>
                                    <w:szCs w:val="16"/>
                                    <w:vertAlign w:val="subscript"/>
                                  </w:rPr>
                                  <w:t>1</w:t>
                                </w:r>
                              </w:p>
                            </w:txbxContent>
                          </wps:txbx>
                          <wps:bodyPr wrap="square" rtlCol="0">
                            <a:noAutofit/>
                          </wps:bodyPr>
                        </wps:wsp>
                        <wps:wsp>
                          <wps:cNvPr id="391" name="Båge 59"/>
                          <wps:cNvSpPr/>
                          <wps:spPr>
                            <a:xfrm rot="10502806">
                              <a:off x="4532523" y="643550"/>
                              <a:ext cx="528023" cy="635054"/>
                            </a:xfrm>
                            <a:prstGeom prst="arc">
                              <a:avLst/>
                            </a:prstGeom>
                          </wps:spPr>
                          <wps:style>
                            <a:lnRef idx="1">
                              <a:schemeClr val="accent1"/>
                            </a:lnRef>
                            <a:fillRef idx="0">
                              <a:schemeClr val="accent1"/>
                            </a:fillRef>
                            <a:effectRef idx="0">
                              <a:schemeClr val="accent1"/>
                            </a:effectRef>
                            <a:fontRef idx="minor">
                              <a:schemeClr val="tx1"/>
                            </a:fontRef>
                          </wps:style>
                          <wps:txbx>
                            <w:txbxContent>
                              <w:p w:rsidR="00F21A12" w:rsidRDefault="00F21A12" w:rsidP="00F25A02">
                                <w:pPr>
                                  <w:pStyle w:val="StandardWeb"/>
                                  <w:spacing w:before="0" w:beforeAutospacing="0" w:after="0" w:afterAutospacing="0"/>
                                </w:pPr>
                                <w:r>
                                  <w:rPr>
                                    <w:rFonts w:ascii="Arial" w:eastAsia="Times New Roman" w:hAnsi="Arial"/>
                                    <w:lang w:val="fi-FI"/>
                                  </w:rPr>
                                  <w:t> </w:t>
                                </w:r>
                              </w:p>
                            </w:txbxContent>
                          </wps:txbx>
                          <wps:bodyPr rtlCol="0" anchor="ctr"/>
                        </wps:wsp>
                        <wps:wsp>
                          <wps:cNvPr id="392" name="textruta 66"/>
                          <wps:cNvSpPr txBox="1"/>
                          <wps:spPr>
                            <a:xfrm>
                              <a:off x="4586206" y="864037"/>
                              <a:ext cx="493815" cy="645217"/>
                            </a:xfrm>
                            <a:prstGeom prst="rect">
                              <a:avLst/>
                            </a:prstGeom>
                            <a:noFill/>
                          </wps:spPr>
                          <wps:txbx>
                            <w:txbxContent>
                              <w:p w:rsidR="00F21A12" w:rsidRDefault="00F21A12" w:rsidP="00F25A02">
                                <w:pPr>
                                  <w:pStyle w:val="StandardWeb"/>
                                  <w:spacing w:before="0" w:beforeAutospacing="0" w:after="0" w:afterAutospacing="0"/>
                                </w:pPr>
                                <w:r>
                                  <w:rPr>
                                    <w:rFonts w:ascii="Calibri" w:hAnsi="Calibri"/>
                                    <w:color w:val="000000"/>
                                    <w:kern w:val="24"/>
                                    <w:sz w:val="16"/>
                                    <w:szCs w:val="16"/>
                                  </w:rPr>
                                  <w:t>b</w:t>
                                </w:r>
                                <w:r>
                                  <w:rPr>
                                    <w:rFonts w:ascii="Calibri" w:hAnsi="Calibri"/>
                                    <w:color w:val="000000"/>
                                    <w:kern w:val="24"/>
                                    <w:position w:val="-5"/>
                                    <w:sz w:val="20"/>
                                    <w:szCs w:val="20"/>
                                    <w:vertAlign w:val="subscript"/>
                                  </w:rPr>
                                  <w:t>1</w:t>
                                </w:r>
                              </w:p>
                            </w:txbxContent>
                          </wps:txbx>
                          <wps:bodyPr wrap="square" rtlCol="0">
                            <a:noAutofit/>
                          </wps:bodyPr>
                        </wps:wsp>
                        <wps:wsp>
                          <wps:cNvPr id="393" name="Båge 61"/>
                          <wps:cNvSpPr/>
                          <wps:spPr>
                            <a:xfrm rot="10800000">
                              <a:off x="4042219" y="739423"/>
                              <a:ext cx="834687" cy="769831"/>
                            </a:xfrm>
                            <a:prstGeom prst="arc">
                              <a:avLst>
                                <a:gd name="adj1" fmla="val 15667417"/>
                                <a:gd name="adj2" fmla="val 0"/>
                              </a:avLst>
                            </a:prstGeom>
                          </wps:spPr>
                          <wps:style>
                            <a:lnRef idx="1">
                              <a:schemeClr val="accent1"/>
                            </a:lnRef>
                            <a:fillRef idx="0">
                              <a:schemeClr val="accent1"/>
                            </a:fillRef>
                            <a:effectRef idx="0">
                              <a:schemeClr val="accent1"/>
                            </a:effectRef>
                            <a:fontRef idx="minor">
                              <a:schemeClr val="tx1"/>
                            </a:fontRef>
                          </wps:style>
                          <wps:txbx>
                            <w:txbxContent>
                              <w:p w:rsidR="00F21A12" w:rsidRDefault="00F21A12" w:rsidP="00F25A02">
                                <w:pPr>
                                  <w:pStyle w:val="StandardWeb"/>
                                  <w:spacing w:before="0" w:beforeAutospacing="0" w:after="0" w:afterAutospacing="0"/>
                                </w:pPr>
                                <w:r>
                                  <w:rPr>
                                    <w:rFonts w:ascii="Arial" w:eastAsia="Times New Roman" w:hAnsi="Arial"/>
                                    <w:lang w:val="fi-FI"/>
                                  </w:rPr>
                                  <w:t> </w:t>
                                </w:r>
                              </w:p>
                            </w:txbxContent>
                          </wps:txbx>
                          <wps:bodyPr rtlCol="0" anchor="ctr"/>
                        </wps:wsp>
                        <wps:wsp>
                          <wps:cNvPr id="394" name="textruta 68"/>
                          <wps:cNvSpPr txBox="1"/>
                          <wps:spPr>
                            <a:xfrm>
                              <a:off x="4100534" y="1080041"/>
                              <a:ext cx="576420" cy="648151"/>
                            </a:xfrm>
                            <a:prstGeom prst="rect">
                              <a:avLst/>
                            </a:prstGeom>
                            <a:noFill/>
                          </wps:spPr>
                          <wps:txbx>
                            <w:txbxContent>
                              <w:p w:rsidR="00F21A12" w:rsidRDefault="00F21A12" w:rsidP="00F25A02">
                                <w:pPr>
                                  <w:pStyle w:val="StandardWeb"/>
                                  <w:spacing w:before="0" w:beforeAutospacing="0" w:after="0" w:afterAutospacing="0"/>
                                </w:pPr>
                                <w:r>
                                  <w:rPr>
                                    <w:rFonts w:ascii="Calibri" w:hAnsi="Calibri"/>
                                    <w:color w:val="000000"/>
                                    <w:kern w:val="24"/>
                                    <w:sz w:val="16"/>
                                    <w:szCs w:val="16"/>
                                  </w:rPr>
                                  <w:t>c</w:t>
                                </w:r>
                                <w:r>
                                  <w:rPr>
                                    <w:rFonts w:ascii="Calibri" w:hAnsi="Calibri"/>
                                    <w:color w:val="000000"/>
                                    <w:kern w:val="24"/>
                                    <w:position w:val="-4"/>
                                    <w:sz w:val="16"/>
                                    <w:szCs w:val="16"/>
                                    <w:vertAlign w:val="subscript"/>
                                  </w:rPr>
                                  <w:t>1</w:t>
                                </w:r>
                              </w:p>
                            </w:txbxContent>
                          </wps:txbx>
                          <wps:bodyPr wrap="square" rtlCol="0">
                            <a:noAutofit/>
                          </wps:bodyPr>
                        </wps:wsp>
                        <wps:wsp>
                          <wps:cNvPr id="395" name="Bildtext 1 63"/>
                          <wps:cNvSpPr/>
                          <wps:spPr>
                            <a:xfrm>
                              <a:off x="194100" y="2880320"/>
                              <a:ext cx="820743" cy="792088"/>
                            </a:xfrm>
                            <a:prstGeom prst="borderCallout1">
                              <a:avLst>
                                <a:gd name="adj1" fmla="val 17648"/>
                                <a:gd name="adj2" fmla="val 107882"/>
                                <a:gd name="adj3" fmla="val -7354"/>
                                <a:gd name="adj4" fmla="val 363378"/>
                              </a:avLst>
                            </a:prstGeom>
                            <a:solidFill>
                              <a:srgbClr val="FF0000"/>
                            </a:solid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21A12" w:rsidRDefault="00F21A12" w:rsidP="00F25A02">
                                <w:pPr>
                                  <w:pStyle w:val="StandardWeb"/>
                                  <w:spacing w:before="0" w:beforeAutospacing="0" w:after="0" w:afterAutospacing="0"/>
                                  <w:jc w:val="center"/>
                                </w:pPr>
                                <w:r>
                                  <w:rPr>
                                    <w:color w:val="FFFFFF"/>
                                    <w:kern w:val="24"/>
                                    <w:sz w:val="18"/>
                                    <w:szCs w:val="18"/>
                                  </w:rPr>
                                  <w:t>Base station</w:t>
                                </w:r>
                              </w:p>
                            </w:txbxContent>
                          </wps:txbx>
                          <wps:bodyPr wrap="square" rtlCol="0" anchor="ctr">
                            <a:noAutofit/>
                          </wps:bodyPr>
                        </wps:wsp>
                        <wps:wsp>
                          <wps:cNvPr id="396" name="Bildtext 1 64"/>
                          <wps:cNvSpPr/>
                          <wps:spPr>
                            <a:xfrm>
                              <a:off x="0" y="1440343"/>
                              <a:ext cx="1296144" cy="1295862"/>
                            </a:xfrm>
                            <a:prstGeom prst="borderCallout1">
                              <a:avLst>
                                <a:gd name="adj1" fmla="val 15143"/>
                                <a:gd name="adj2" fmla="val 106307"/>
                                <a:gd name="adj3" fmla="val 29580"/>
                                <a:gd name="adj4" fmla="val 173036"/>
                              </a:avLst>
                            </a:prstGeom>
                            <a:solidFill>
                              <a:schemeClr val="accent1"/>
                            </a:solidFill>
                            <a:ln w="6350"/>
                          </wps:spPr>
                          <wps:style>
                            <a:lnRef idx="2">
                              <a:schemeClr val="accent1">
                                <a:shade val="50000"/>
                              </a:schemeClr>
                            </a:lnRef>
                            <a:fillRef idx="1">
                              <a:schemeClr val="accent1"/>
                            </a:fillRef>
                            <a:effectRef idx="0">
                              <a:schemeClr val="accent1"/>
                            </a:effectRef>
                            <a:fontRef idx="minor">
                              <a:schemeClr val="lt1"/>
                            </a:fontRef>
                          </wps:style>
                          <wps:txbx>
                            <w:txbxContent>
                              <w:p w:rsidR="00F21A12" w:rsidRDefault="00F21A12" w:rsidP="00F25A02">
                                <w:pPr>
                                  <w:pStyle w:val="StandardWeb"/>
                                  <w:spacing w:before="0" w:beforeAutospacing="0" w:after="0" w:afterAutospacing="0"/>
                                  <w:jc w:val="center"/>
                                </w:pPr>
                                <w:r>
                                  <w:rPr>
                                    <w:color w:val="FFFFFF"/>
                                    <w:kern w:val="24"/>
                                    <w:sz w:val="18"/>
                                    <w:szCs w:val="18"/>
                                  </w:rPr>
                                  <w:t>Interference sources (WLAN)</w:t>
                                </w:r>
                              </w:p>
                            </w:txbxContent>
                          </wps:txbx>
                          <wps:bodyPr wrap="square" rtlCol="0" anchor="ctr">
                            <a:noAutofit/>
                          </wps:bodyPr>
                        </wps:wsp>
                        <wps:wsp>
                          <wps:cNvPr id="397" name="Rak 65"/>
                          <wps:cNvCnPr/>
                          <wps:spPr>
                            <a:xfrm>
                              <a:off x="1417985" y="1799806"/>
                              <a:ext cx="720147" cy="25197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98" name="Rak 66"/>
                          <wps:cNvCnPr/>
                          <wps:spPr>
                            <a:xfrm>
                              <a:off x="1418121" y="1871799"/>
                              <a:ext cx="2760426" cy="148536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upp 78" o:spid="_x0000_s1213" style="position:absolute;left:0;text-align:left;margin-left:12pt;margin-top:12pt;width:312.55pt;height:203.1pt;z-index:251669504;mso-position-horizontal-relative:text;mso-position-vertical-relative:text" coordsize="62427,46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">
                  <v:group id="Grupp 8" o:spid="_x0000_s1214" style="position:absolute;left:14182;top:17281;width:46805;height:28804" coordorigin="14182,17281" coordsize="46805,288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jTCsUAAADcAAAADwAAAGRycy9kb3ducmV2LnhtbESPT2vCQBTE7wW/w/KE&#10;3uomphWJriKipQcR/APi7ZF9JsHs25Bdk/jtuwWhx2FmfsPMl72pREuNKy0riEcRCOLM6pJzBefT&#10;9mMKwnlkjZVlUvAkB8vF4G2OqbYdH6g9+lwECLsUFRTe16mULivIoBvZmjh4N9sY9EE2udQNdgFu&#10;KjmOook0WHJYKLCmdUHZ/fgwCr477FZJvGl399v6eT197S+7mJR6H/arGQhPvf8Pv9o/WkHy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C40wrFAAAA3AAA&#10;AA8AAAAAAAAAAAAAAAAAqgIAAGRycy9kb3ducmV2LnhtbFBLBQYAAAAABAAEAPoAAACcAw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logram 9" o:spid="_x0000_s1215" type="#_x0000_t7" style="position:absolute;left:14182;top:17281;width:46805;height:288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lI5sUA&#10;AADcAAAADwAAAGRycy9kb3ducmV2LnhtbESPQWvCQBSE74X+h+UVequbWCsaXUVaUkpvVdHrM/tM&#10;otm3cXer6b93hYLHYWa+YabzzjTiTM7XlhWkvQQEcWF1zaWC9Sp/GYHwAVljY5kU/JGH+ezxYYqZ&#10;thf+ofMylCJC2GeooAqhzaT0RUUGfc+2xNHbW2cwROlKqR1eItw0sp8kQ2mw5rhQYUvvFRXH5a9R&#10;kB+G4/Rj+y1dujst3jYHc8q7T6Wen7rFBESgLtzD/+0vreB1MIDbmXgE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2UjmxQAAANwAAAAPAAAAAAAAAAAAAAAAAJgCAABkcnMv&#10;ZG93bnJldi54bWxQSwUGAAAAAAQABAD1AAAAigMAAAAA&#10;" adj="3323" filled="f" strokecolor="black [3213]" strokeweight="2pt">
                      <v:textbox>
                        <w:txbxContent>
                          <w:p w:rsidR="00F21A12" w:rsidRDefault="00F21A12" w:rsidP="00F25A02">
                            <w:pPr>
                              <w:pStyle w:val="StandardWeb"/>
                              <w:spacing w:before="0" w:beforeAutospacing="0" w:after="0" w:afterAutospacing="0"/>
                            </w:pPr>
                            <w:r>
                              <w:rPr>
                                <w:rFonts w:ascii="Arial" w:eastAsia="Times New Roman" w:hAnsi="Arial"/>
                                <w:lang w:val="fi-FI"/>
                              </w:rPr>
                              <w:t> </w:t>
                            </w:r>
                          </w:p>
                        </w:txbxContent>
                      </v:textbox>
                    </v:shape>
                    <v:line id="Rak 10" o:spid="_x0000_s1216" style="position:absolute;flip:x;visibility:visible;mso-wrap-style:square" from="16342,17281" to="23543,46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TQ/8cAAADcAAAADwAAAGRycy9kb3ducmV2LnhtbESPT2vCQBTE7wW/w/KE3szG+qcSXaUU&#10;xGChtdpDj4/sMwnNvk2zq4n99K4g9DjMzG+YxaozlThT40rLCoZRDII4s7rkXMHXYT2YgXAeWWNl&#10;mRRcyMFq2XtYYKJty5903vtcBAi7BBUU3teJlC4ryKCLbE0cvKNtDPogm1zqBtsAN5V8iuOpNFhy&#10;WCiwpteCsp/9yShIU95u/3j98T3c/W78qHx7H7fPSj32u5c5CE+d/w/f26lWMBpP4HYmHAG5v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xND/xwAAANwAAAAPAAAAAAAA&#10;AAAAAAAAAKECAABkcnMvZG93bnJldi54bWxQSwUGAAAAAAQABAD5AAAAlQMAAAAA&#10;" strokecolor="#4579b8 [3044]"/>
                    <v:line id="Rak 11" o:spid="_x0000_s1217" style="position:absolute;flip:x;visibility:visible;mso-wrap-style:square" from="18503,17281" to="25703,46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ZOiMcAAADcAAAADwAAAGRycy9kb3ducmV2LnhtbESPT2vCQBTE70K/w/IKvdWNf7AlzUaK&#10;IAYFtdaDx0f2NQnNvo3ZrYn99F2h4HGYmd8wybw3tbhQ6yrLCkbDCARxbnXFhYLj5/L5FYTzyBpr&#10;y6TgSg7m6cMgwVjbjj/ocvCFCBB2MSoovW9iKV1ekkE3tA1x8L5sa9AH2RZSt9gFuKnlOIpm0mDF&#10;YaHEhhYl5d+HH6Mgy3i9/uXl7jTan1d+Um220+5FqafH/v0NhKfe38P/7UwrmExncDsTjoBM/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Fk6IxwAAANwAAAAPAAAAAAAA&#10;AAAAAAAAAKECAABkcnMvZG93bnJldi54bWxQSwUGAAAAAAQABAD5AAAAlQMAAAAA&#10;" strokecolor="#4579b8 [3044]"/>
                    <v:line id="Rak 12" o:spid="_x0000_s1218" style="position:absolute;flip:x;visibility:visible;mso-wrap-style:square" from="20663,17281" to="27864,46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rrE8cAAADcAAAADwAAAGRycy9kb3ducmV2LnhtbESPT2vCQBTE70K/w/IKvenGP9SSZiNF&#10;EIOCttaDx0f2NQnNvo3ZrYn99F2h4HGYmd8wyaI3tbhQ6yrLCsajCARxbnXFhYLj52r4AsJ5ZI21&#10;ZVJwJQeL9GGQYKxtxx90OfhCBAi7GBWU3jexlC4vyaAb2YY4eF+2NeiDbAupW+wC3NRyEkXP0mDF&#10;YaHEhpYl5d+HH6Mgy3iz+eXV/jR+P6/9tNruZt1cqafH/u0VhKfe38P/7UwrmM7mcDsTjoBM/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WusTxwAAANwAAAAPAAAAAAAA&#10;AAAAAAAAAKECAABkcnMvZG93bnJldi54bWxQSwUGAAAAAAQABAD5AAAAlQMAAAAA&#10;" strokecolor="#4579b8 [3044]"/>
                    <v:line id="Rak 13" o:spid="_x0000_s1219" style="position:absolute;flip:x;visibility:visible;mso-wrap-style:square" from="22823,17281" to="30024,46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V/YcMAAADcAAAADwAAAGRycy9kb3ducmV2LnhtbERPy2rCQBTdF/yH4Qru6sQHtURHEUEM&#10;CvXRLrq8ZK5JMHMnZkYT/XpnUejycN6zRWtKcafaFZYVDPoRCOLU6oIzBT/f6/dPEM4jaywtk4IH&#10;OVjMO28zjLVt+Ej3k89ECGEXo4Lc+yqW0qU5GXR9WxEH7mxrgz7AOpO6xiaEm1IOo+hDGiw4NORY&#10;0Sqn9HK6GQVJwtvtk9f738HhuvGjYvc1biZK9brtcgrCU+v/xX/uRCsYjcPacCYcATl/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fFf2HDAAAA3AAAAA8AAAAAAAAAAAAA&#10;AAAAoQIAAGRycy9kb3ducmV2LnhtbFBLBQYAAAAABAAEAPkAAACRAwAAAAA=&#10;" strokecolor="#4579b8 [3044]"/>
                    <v:line id="Rak 14" o:spid="_x0000_s1220" style="position:absolute;flip:x;visibility:visible;mso-wrap-style:square" from="24983,17281" to="32184,46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na+scAAADcAAAADwAAAGRycy9kb3ducmV2LnhtbESPQWvCQBSE7wX/w/KE3szGKlqjq5SC&#10;GCy0Vnvo8ZF9JqHZt2l2NbG/3hWEHoeZ+YZZrDpTiTM1rrSsYBjFIIgzq0vOFXwd1oNnEM4ja6ws&#10;k4ILOVgtew8LTLRt+ZPOe5+LAGGXoILC+zqR0mUFGXSRrYmDd7SNQR9kk0vdYBvgppJPcTyRBksO&#10;CwXW9FpQ9rM/GQVpytvtH68/voe7340flW/v43aq1GO/e5mD8NT5//C9nWoFo/EMbmfCEZDL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idr6xwAAANwAAAAPAAAAAAAA&#10;AAAAAAAAAKECAABkcnMvZG93bnJldi54bWxQSwUGAAAAAAQABAD5AAAAlQMAAAAA&#10;" strokecolor="#4579b8 [3044]"/>
                    <v:line id="Rak 18" o:spid="_x0000_s1221" style="position:absolute;flip:x;visibility:visible;mso-wrap-style:square" from="27144,17281" to="34344,46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rlusQAAADcAAAADwAAAGRycy9kb3ducmV2LnhtbERPTWvCQBC9C/6HZQRvdWNttURXkYI0&#10;pNCq9eBxyI5JMDsbs9sk7a/vHgoeH+97telNJVpqXGlZwXQSgSDOrC45V3D62j28gHAeWWNlmRT8&#10;kIPNejhYYaxtxwdqjz4XIYRdjAoK7+tYSpcVZNBNbE0cuIttDPoAm1zqBrsQbir5GEVzabDk0FBg&#10;Ta8FZdfjt1GQJJymv7z7PE/3tzc/K98/nrqFUuNRv12C8NT7u/jfnWgFs+cwP5wJR0C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auW6xAAAANwAAAAPAAAAAAAAAAAA&#10;AAAAAKECAABkcnMvZG93bnJldi54bWxQSwUGAAAAAAQABAD5AAAAkgMAAAAA&#10;" strokecolor="#4579b8 [3044]"/>
                    <v:line id="Rak 19" o:spid="_x0000_s1222" style="position:absolute;flip:x;visibility:visible;mso-wrap-style:square" from="29304,17281" to="36505,46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ZAIcYAAADcAAAADwAAAGRycy9kb3ducmV2LnhtbESPQWvCQBSE74X+h+UVvNVNqlVJXaUI&#10;YlDQVj30+Mi+JqHZtzG7muivdwuFHoeZ+YaZzjtTiQs1rrSsIO5HIIgzq0vOFRwPy+cJCOeRNVaW&#10;ScGVHMxnjw9TTLRt+ZMue5+LAGGXoILC+zqR0mUFGXR9WxMH79s2Bn2QTS51g22Am0q+RNFIGiw5&#10;LBRY06Kg7Gd/NgrSlNfrGy93X/HHaeUH5WY7bMdK9Z669zcQnjr/H/5rp1rB4DWG3zPhCMjZ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MmQCHGAAAA3AAAAA8AAAAAAAAA&#10;AAAAAAAAoQIAAGRycy9kb3ducmV2LnhtbFBLBQYAAAAABAAEAPkAAACUAwAAAAA=&#10;" strokecolor="#4579b8 [3044]"/>
                    <v:line id="Rak 20" o:spid="_x0000_s1223" style="position:absolute;flip:x;visibility:visible;mso-wrap-style:square" from="31464,17281" to="38665,46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eVscAAADcAAAADwAAAGRycy9kb3ducmV2LnhtbESPQWvCQBSE70L/w/IKvZmNWltJXaUI&#10;0qCgrfbQ4yP7moRm38bs1kR/vSsIHoeZ+YaZzjtTiSM1rrSsYBDFIIgzq0vOFXzvl/0JCOeRNVaW&#10;ScGJHMxnD70pJtq2/EXHnc9FgLBLUEHhfZ1I6bKCDLrI1sTB+7WNQR9kk0vdYBvgppLDOH6RBksO&#10;CwXWtCgo+9v9GwVpyqvVmZfbn8Hn4cOPyvXmuX1V6umxe38D4anz9/CtnWoFo/EQrmfCEZCz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9N5WxwAAANwAAAAPAAAAAAAA&#10;AAAAAAAAAKECAABkcnMvZG93bnJldi54bWxQSwUGAAAAAAQABAD5AAAAlQMAAAAA&#10;" strokecolor="#4579b8 [3044]"/>
                    <v:line id="Rak 21" o:spid="_x0000_s1224" style="position:absolute;flip:x;visibility:visible;mso-wrap-style:square" from="33624,17281" to="40825,46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7zcYAAADcAAAADwAAAGRycy9kb3ducmV2LnhtbESPQWvCQBSE74L/YXlCb7rR1LZEV5GC&#10;NFiwanvw+Mg+k2D2bZrdmrS/visIHoeZ+YaZLztTiQs1rrSsYDyKQBBnVpecK/j6XA9fQDiPrLGy&#10;TAp+ycFy0e/NMdG25T1dDj4XAcIuQQWF93UipcsKMuhGtiYO3sk2Bn2QTS51g22Am0pOouhJGiw5&#10;LBRY02tB2fnwYxSkKW82f7z+OI53328+Lt+3j+2zUg+DbjUD4anz9/CtnWoF8TSG65lwBOTi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y4e83GAAAA3AAAAA8AAAAAAAAA&#10;AAAAAAAAoQIAAGRycy9kb3ducmV2LnhtbFBLBQYAAAAABAAEAPkAAACUAwAAAAA=&#10;" strokecolor="#4579b8 [3044]"/>
                    <v:line id="Rak 22" o:spid="_x0000_s1225" style="position:absolute;flip:x;visibility:visible;mso-wrap-style:square" from="35784,17281" to="42985,46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HjuccAAADcAAAADwAAAGRycy9kb3ducmV2LnhtbESPT2vCQBTE7wW/w/KE3szG+qcSXaUU&#10;xGChtdpDj4/sMwnNvk2zq4n99K4g9DjMzG+YxaozlThT40rLCoZRDII4s7rkXMHXYT2YgXAeWWNl&#10;mRRcyMFq2XtYYKJty5903vtcBAi7BBUU3teJlC4ryKCLbE0cvKNtDPogm1zqBtsAN5V8iuOpNFhy&#10;WCiwpteCsp/9yShIU95u/3j98T3c/W78qHx7H7fPSj32u5c5CE+d/w/f26lWMJqM4XYmHAG5v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UeO5xwAAANwAAAAPAAAAAAAA&#10;AAAAAAAAAKECAABkcnMvZG93bnJldi54bWxQSwUGAAAAAAQABAD5AAAAlQMAAAAA&#10;" strokecolor="#4579b8 [3044]"/>
                    <v:line id="Rak 23" o:spid="_x0000_s1226" style="position:absolute;flip:x;visibility:visible;mso-wrap-style:square" from="37945,17281" to="45146,46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1GIscAAADcAAAADwAAAGRycy9kb3ducmV2LnhtbESPQWvCQBSE70L/w/IK3szGWq1EVykF&#10;MSi0Vnvo8ZF9JqHZtzG7mrS/visIHoeZ+YaZLztTiQs1rrSsYBjFIIgzq0vOFXwdVoMpCOeRNVaW&#10;ScEvOVguHnpzTLRt+ZMue5+LAGGXoILC+zqR0mUFGXSRrYmDd7SNQR9kk0vdYBvgppJPcTyRBksO&#10;CwXW9FZQ9rM/GwVpypvNH68+voe709qPyu37c/uiVP+xe52B8NT5e/jWTrWC0XgM1zPhCMjF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HUYixwAAANwAAAAPAAAAAAAA&#10;AAAAAAAAAKECAABkcnMvZG93bnJldi54bWxQSwUGAAAAAAQABAD5AAAAlQMAAAAA&#10;" strokecolor="#4579b8 [3044]"/>
                    <v:line id="Rak 24" o:spid="_x0000_s1227" style="position:absolute;flip:x;visibility:visible;mso-wrap-style:square" from="40105,17281" to="47306,46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M/YVccAAADcAAAADwAAAGRycy9kb3ducmV2LnhtbESPQWvCQBSE70L/w/IK3szGWq1EVykF&#10;MShUqz30+Mg+k9Ds25hdTdpf3xUKHoeZ+YaZLztTiSs1rrSsYBjFIIgzq0vOFXweV4MpCOeRNVaW&#10;ScEPOVguHnpzTLRt+YOuB5+LAGGXoILC+zqR0mUFGXSRrYmDd7KNQR9kk0vdYBvgppJPcTyRBksO&#10;CwXW9FZQ9n24GAVpypvNL692X8P9ee1H5fb9uX1Rqv/Yvc5AeOr8PfzfTrWC0XgCtzPhCM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z9hVxwAAANwAAAAPAAAAAAAA&#10;AAAAAAAAAKECAABkcnMvZG93bnJldi54bWxQSwUGAAAAAAQABAD5AAAAlQMAAAAA&#10;" strokecolor="#4579b8 [3044]"/>
                    <v:line id="Rak 25" o:spid="_x0000_s1228" style="position:absolute;flip:x;visibility:visible;mso-wrap-style:square" from="42265,17281" to="49466,46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N9zscAAADcAAAADwAAAGRycy9kb3ducmV2LnhtbESPT2vCQBTE70K/w/IK3nRjrUaiq5SC&#10;GBT6R3vo8ZF9JqHZtzG7mrSfvisIHoeZ+Q2zWHWmEhdqXGlZwWgYgSDOrC45V/B1WA9mIJxH1lhZ&#10;JgW/5GC1fOgtMNG25U+67H0uAoRdggoK7+tESpcVZNANbU0cvKNtDPogm1zqBtsAN5V8iqKpNFhy&#10;WCiwpteCsp/92ShIU95u/3j9/j36OG38uNy9PbexUv3H7mUOwlPn7+FbO9UKxpMYrmfCEZDL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g33OxwAAANwAAAAPAAAAAAAA&#10;AAAAAAAAAKECAABkcnMvZG93bnJldi54bWxQSwUGAAAAAAQABAD5AAAAlQMAAAAA&#10;" strokecolor="#4579b8 [3044]"/>
                    <v:line id="Rak 26" o:spid="_x0000_s1229" style="position:absolute;flip:x;visibility:visible;mso-wrap-style:square" from="44425,17281" to="51626,46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zpvMQAAADcAAAADwAAAGRycy9kb3ducmV2LnhtbERPTWvCQBC9C/6HZQRvdWNttURXkYI0&#10;pNCq9eBxyI5JMDsbs9sk7a/vHgoeH+97telNJVpqXGlZwXQSgSDOrC45V3D62j28gHAeWWNlmRT8&#10;kIPNejhYYaxtxwdqjz4XIYRdjAoK7+tYSpcVZNBNbE0cuIttDPoAm1zqBrsQbir5GEVzabDk0FBg&#10;Ta8FZdfjt1GQJJymv7z7PE/3tzc/K98/nrqFUuNRv12C8NT7u/jfnWgFs+ewNpwJR0C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HOm8xAAAANwAAAAPAAAAAAAAAAAA&#10;AAAAAKECAABkcnMvZG93bnJldi54bWxQSwUGAAAAAAQABAD5AAAAkgMAAAAA&#10;" strokecolor="#4579b8 [3044]"/>
                    <v:line id="Rak 27" o:spid="_x0000_s1230" style="position:absolute;flip:x;visibility:visible;mso-wrap-style:square" from="46586,17281" to="53786,46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BMJ8cAAADcAAAADwAAAGRycy9kb3ducmV2LnhtbESPT2vCQBTE74LfYXlCb3Vj/VONrlIK&#10;0qCg1fbg8ZF9JqHZt2l2a2I/fVcoeBxm5jfMYtWaUlyodoVlBYN+BII4tbrgTMHnx/pxCsJ5ZI2l&#10;ZVJwJQerZbezwFjbhg90OfpMBAi7GBXk3lexlC7NyaDr24o4eGdbG/RB1pnUNTYBbkr5FEUTabDg&#10;sJBjRa85pV/HH6MgSXiz+eX1/jR4/37zw2K7GzXPSj302pc5CE+tv4f/24lWMBzP4HYmHAG5/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UEwnxwAAANwAAAAPAAAAAAAA&#10;AAAAAAAAAKECAABkcnMvZG93bnJldi54bWxQSwUGAAAAAAQABAD5AAAAlQMAAAAA&#10;" strokecolor="#4579b8 [3044]"/>
                    <v:line id="Rak 28" o:spid="_x0000_s1231" style="position:absolute;flip:x;visibility:visible;mso-wrap-style:square" from="48746,17281" to="55947,46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YvB8QAAADcAAAADwAAAGRycy9kb3ducmV2LnhtbERPTWvCQBC9F/wPyxR6MxtrsRLdBClI&#10;gwW16sHjkB2T0Oxsmt2atL/ePQg9Pt73MhtMI67UudqygkkUgyAurK65VHA6rsdzEM4ja2wsk4Jf&#10;cpClo4clJtr2/EnXgy9FCGGXoILK+zaR0hUVGXSRbYkDd7GdQR9gV0rdYR/CTSOf43gmDdYcGips&#10;6a2i4uvwYxTkOW82f7zenSf773c/rT+2L/2rUk+Pw2oBwtPg/8V3d64VTGdhfjgTjoBM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Bi8HxAAAANwAAAAPAAAAAAAAAAAA&#10;AAAAAKECAABkcnMvZG93bnJldi54bWxQSwUGAAAAAAQABAD5AAAAkgMAAAAA&#10;" strokecolor="#4579b8 [3044]"/>
                    <v:line id="Rak 29" o:spid="_x0000_s1232" style="position:absolute;flip:x;visibility:visible;mso-wrap-style:square" from="50906,17281" to="58107,46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qKnMcAAADcAAAADwAAAGRycy9kb3ducmV2LnhtbESPT2vCQBTE7wW/w/KE3ppNarESXUUE&#10;aVCo9c/B4yP7TILZt2l2a2I/fbdQ6HGYmd8ws0VvanGj1lWWFSRRDII4t7riQsHpuH6agHAeWWNt&#10;mRTcycFiPniYYaptx3u6HXwhAoRdigpK75tUSpeXZNBFtiEO3sW2Bn2QbSF1i12Am1o+x/FYGqw4&#10;LJTY0Kqk/Hr4MgqyjDebb17vzsnH55sfVdv3l+5Vqcdhv5yC8NT7//BfO9MKRuMEfs+EIyDn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SoqcxwAAANwAAAAPAAAAAAAA&#10;AAAAAAAAAKECAABkcnMvZG93bnJldi54bWxQSwUGAAAAAAQABAD5AAAAlQMAAAAA&#10;" strokecolor="#4579b8 [3044]"/>
                    <v:line id="Rak 30" o:spid="_x0000_s1233" style="position:absolute;flip:x;visibility:visible;mso-wrap-style:square" from="53066,17281" to="60267,46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gU68YAAADcAAAADwAAAGRycy9kb3ducmV2LnhtbESPT2vCQBTE7wW/w/KE3nSjFpXoKiJI&#10;g4W2/jl4fGSfSTD7Nma3JvXTuwWhx2FmfsPMl60pxY1qV1hWMOhHIIhTqwvOFBwPm94UhPPIGkvL&#10;pOCXHCwXnZc5xto2vKPb3mciQNjFqCD3voqldGlOBl3fVsTBO9vaoA+yzqSusQlwU8phFI2lwYLD&#10;Qo4VrXNKL/sfoyBJeLu98+brNPi+vvtR8fH51kyUeu22qxkIT63/Dz/biVYwGg/h70w4AnL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2YFOvGAAAA3AAAAA8AAAAAAAAA&#10;AAAAAAAAoQIAAGRycy9kb3ducmV2LnhtbFBLBQYAAAAABAAEAPkAAACUAwAAAAA=&#10;" strokecolor="#4579b8 [3044]"/>
                    <v:line id="Rak 31" o:spid="_x0000_s1234" style="position:absolute;visibility:visible;mso-wrap-style:square" from="20663,19442" to="60267,19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5RMUAAADcAAAADwAAAGRycy9kb3ducmV2LnhtbESPUUvDQBCE3wX/w7GCb/ZigyHGXksR&#10;hGL70uoPWHNrEprbi3drm/bXe4WCj8PMfMPMFqPr1YFC7DwbeJxkoIhrbztuDHx+vD2UoKIgW+w9&#10;k4ETRVjMb29mWFl/5C0ddtKoBOFYoYFWZKi0jnVLDuPED8TJ+/bBoSQZGm0DHhPc9XqaZYV22HFa&#10;aHGg15bq/e7XGfhZb1bx9NVPpXg6v+/DsnyWPBpzfzcuX0AJjfIfvrZX1kBe5HA5k46An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z+5RMUAAADcAAAADwAAAAAAAAAA&#10;AAAAAAChAgAAZHJzL2Rvd25yZXYueG1sUEsFBgAAAAAEAAQA+QAAAJMDAAAAAA==&#10;" strokecolor="#4579b8 [3044]"/>
                    <v:line id="Rak 32" o:spid="_x0000_s1235" style="position:absolute;visibility:visible;mso-wrap-style:square" from="19943,21602" to="59547,216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YhMMUAAADcAAAADwAAAGRycy9kb3ducmV2LnhtbESPUWvCQBCE34X+h2MLfdNLtQ2aeooU&#10;ClL7UusPWHNrEsztpXdbjf31XqHg4zAz3zDzZe9adaIQG88GHkcZKOLS24YrA7uvt+EUVBRki61n&#10;MnChCMvF3WCOhfVn/qTTViqVIBwLNFCLdIXWsazJYRz5jjh5Bx8cSpKh0jbgOcFdq8dZlmuHDaeF&#10;Gjt6rak8bn+cge/Nxzpe9u1Y8uff92NYTWcyicY83PerF1BCvdzC/+21NTDJn+DvTDoCen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NYhMMUAAADcAAAADwAAAAAAAAAA&#10;AAAAAAChAgAAZHJzL2Rvd25yZXYueG1sUEsFBgAAAAAEAAQA+QAAAJMDAAAAAA==&#10;" strokecolor="#4579b8 [3044]"/>
                    <v:line id="Rak 33" o:spid="_x0000_s1236" style="position:absolute;visibility:visible;mso-wrap-style:square" from="19943,23762" to="59547,23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qEq8UAAADcAAAADwAAAGRycy9kb3ducmV2LnhtbESPUWvCQBCE34X+h2MLvumlisGmniKC&#10;IG1fqv6AbW6bBHN76d2qsb++Vyj4OMzMN8xi1btWXSjExrOBp3EGirj0tuHKwPGwHc1BRUG22Hom&#10;AzeKsFo+DBZYWH/lD7rspVIJwrFAA7VIV2gdy5ocxrHviJP35YNDSTJU2ga8Jrhr9STLcu2w4bRQ&#10;Y0ebmsrT/uwMfL+97+Lts51IPvt5PYX1/Fmm0ZjhY79+ASXUyz38395ZA9N8Bn9n0hH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5qEq8UAAADcAAAADwAAAAAAAAAA&#10;AAAAAAChAgAAZHJzL2Rvd25yZXYueG1sUEsFBgAAAAAEAAQA+QAAAJMDAAAAAA==&#10;" strokecolor="#4579b8 [3044]"/>
                    <v:line id="Rak 34" o:spid="_x0000_s1237" style="position:absolute;visibility:visible;mso-wrap-style:square" from="19223,25922" to="58827,259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ga3MUAAADcAAAADwAAAGRycy9kb3ducmV2LnhtbESPUWvCQBCE34X+h2MLvumlSoNNPUUK&#10;gmhftP0B29w2Ceb20rtVo7++VxD6OMzMN8x82btWnSnExrOBp3EGirj0tuHKwOfHejQDFQXZYuuZ&#10;DFwpwnLxMJhjYf2F93Q+SKUShGOBBmqRrtA6ljU5jGPfESfv2weHkmSotA14SXDX6kmW5dphw2mh&#10;xo7eaiqPh5Mz8LN738TrVzuR/Pm2PYbV7EWm0ZjhY796BSXUy3/43t5YA9M8h78z6Qjox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0ga3MUAAADcAAAADwAAAAAAAAAA&#10;AAAAAAChAgAAZHJzL2Rvd25yZXYueG1sUEsFBgAAAAAEAAQA+QAAAJMDAAAAAA==&#10;" strokecolor="#4579b8 [3044]"/>
                    <v:line id="Rak 35" o:spid="_x0000_s1238" style="position:absolute;visibility:visible;mso-wrap-style:square" from="18503,28083" to="58107,28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S/R8UAAADcAAAADwAAAGRycy9kb3ducmV2LnhtbESPUWvCQBCE34X+h2MLfauXKk019RQp&#10;FKT2ResPWHNrEsztpXdbjf31XqHg4zAz3zCzRe9adaIQG88GnoYZKOLS24YrA7uv98cJqCjIFlvP&#10;ZOBCERbzu8EMC+vPvKHTViqVIBwLNFCLdIXWsazJYRz6jjh5Bx8cSpKh0jbgOcFdq0dZlmuHDaeF&#10;Gjt6q6k8bn+cge/15ype9u1I8uffj2NYTqYyjsY83PfLV1BCvdzC/+2VNTDOX+DvTDoCen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AS/R8UAAADcAAAADwAAAAAAAAAA&#10;AAAAAAChAgAAZHJzL2Rvd25yZXYueG1sUEsFBgAAAAAEAAQA+QAAAJMDAAAAAA==&#10;" strokecolor="#4579b8 [3044]"/>
                    <v:line id="Rak 36" o:spid="_x0000_s1239" style="position:absolute;visibility:visible;mso-wrap-style:square" from="17782,30243" to="57387,302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srNcIAAADcAAAADwAAAGRycy9kb3ducmV2LnhtbERPzWrCQBC+F/oOyxS81Y1Kg42uIgVB&#10;tJdqH2DMjkkwO5vujhp9+u6h0OPH9z9f9q5VVwqx8WxgNMxAEZfeNlwZ+D6sX6egoiBbbD2TgTtF&#10;WC6en+ZYWH/jL7rupVIphGOBBmqRrtA6ljU5jEPfESfu5INDSTBU2ga8pXDX6nGW5dphw6mhxo4+&#10;airP+4sz8LP73MT7sR1L/vbYnsNq+i6TaMzgpV/NQAn18i/+c2+sgUme1qYz6Qjox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ZsrNcIAAADcAAAADwAAAAAAAAAAAAAA&#10;AAChAgAAZHJzL2Rvd25yZXYueG1sUEsFBgAAAAAEAAQA+QAAAJADAAAAAA==&#10;" strokecolor="#4579b8 [3044]"/>
                    <v:line id="Rak 37" o:spid="_x0000_s1240" style="position:absolute;visibility:visible;mso-wrap-style:square" from="17782,32403" to="57387,32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eOrsUAAADcAAAADwAAAGRycy9kb3ducmV2LnhtbESPUWvCQBCE3wv9D8cW+lYvKgZNPUUK&#10;gtS+1PYHbHNrEsztpXerRn+9Vyj4OMzMN8x82btWnSjExrOB4SADRVx623Bl4Ptr/TIFFQXZYuuZ&#10;DFwownLx+DDHwvozf9JpJ5VKEI4FGqhFukLrWNbkMA58R5y8vQ8OJclQaRvwnOCu1aMsy7XDhtNC&#10;jR291VQedkdn4Hf7sYmXn3Yk+eT6fgir6UzG0Zjnp371Ckqol3v4v72xBsb5DP7OpCOgF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teOrsUAAADcAAAADwAAAAAAAAAA&#10;AAAAAAChAgAAZHJzL2Rvd25yZXYueG1sUEsFBgAAAAAEAAQA+QAAAJMDAAAAAA==&#10;" strokecolor="#4579b8 [3044]"/>
                    <v:line id="Rak 38" o:spid="_x0000_s1241" style="position:absolute;visibility:visible;mso-wrap-style:square" from="17062,34563" to="56667,34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x7sIAAADcAAAADwAAAGRycy9kb3ducmV2LnhtbERPzWoCMRC+C32HMEJvNatSf1ajiFCQ&#10;thdtH2DcjLuLm8k2GXXt0zeHgseP73+57lyjrhRi7dnAcJCBIi68rbk08P319jIDFQXZYuOZDNwp&#10;wnr11Ftibv2N93Q9SKlSCMccDVQiba51LCpyGAe+JU7cyQeHkmAotQ14S+Gu0aMsm2iHNaeGClva&#10;VlScDxdn4Ofjcxfvx2Ykk9ff93PYzOYyjsY897vNApRQJw/xv3tnDYynaX46k46AXv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Sx7sIAAADcAAAADwAAAAAAAAAAAAAA&#10;AAChAgAAZHJzL2Rvd25yZXYueG1sUEsFBgAAAAAEAAQA+QAAAJADAAAAAA==&#10;" strokecolor="#4579b8 [3044]"/>
                    <v:line id="Rak 39" o:spid="_x0000_s1242" style="position:absolute;visibility:visible;mso-wrap-style:square" from="16342,36724" to="55947,36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gUdcUAAADcAAAADwAAAGRycy9kb3ducmV2LnhtbESPzWoCQRCE74G8w9ABb3FWxZ9sHEUC&#10;gmgumjxAZ6ezu7jTs5lpdfXpnUAgx6KqvqLmy8416kwh1p4NDPoZKOLC25pLA58f6+cZqCjIFhvP&#10;ZOBKEZaLx4c55tZfeE/ng5QqQTjmaKASaXOtY1GRw9j3LXHyvn1wKEmGUtuAlwR3jR5m2UQ7rDkt&#10;VNjSW0XF8XByBn5275t4/WqGMhnftsewmr3IKBrTe+pWr6CEOvkP/7U31sBoOoDfM+kI6M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XgUdcUAAADcAAAADwAAAAAAAAAA&#10;AAAAAAChAgAAZHJzL2Rvd25yZXYueG1sUEsFBgAAAAAEAAQA+QAAAJMDAAAAAA==&#10;" strokecolor="#4579b8 [3044]"/>
                    <v:line id="Rak 40" o:spid="_x0000_s1243" style="position:absolute;visibility:visible;mso-wrap-style:square" from="16342,38884" to="55947,38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qKAsUAAADcAAAADwAAAGRycy9kb3ducmV2LnhtbESPUWvCQBCE3wv9D8cWfKuXRmo19RQp&#10;CGL7ovUHrLk1Ceb20rtVY399r1Do4zAz3zCzRe9adaEQG88GnoYZKOLS24YrA/vP1eMEVBRki61n&#10;MnCjCIv5/d0MC+uvvKXLTiqVIBwLNFCLdIXWsazJYRz6jjh5Rx8cSpKh0jbgNcFdq/MsG2uHDaeF&#10;Gjt6q6k87c7OwNf7xzreDm0u4+fvzSksJ1MZRWMGD/3yFZRQL//hv/baGhi95PB7Jh0BP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aqKAsUAAADcAAAADwAAAAAAAAAA&#10;AAAAAAChAgAAZHJzL2Rvd25yZXYueG1sUEsFBgAAAAAEAAQA+QAAAJMDAAAAAA==&#10;" strokecolor="#4579b8 [3044]"/>
                    <v:line id="Rak 41" o:spid="_x0000_s1244" style="position:absolute;visibility:visible;mso-wrap-style:square" from="15622,41044" to="55227,41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YvmcUAAADcAAAADwAAAGRycy9kb3ducmV2LnhtbESPUWvCQBCE3wv9D8cWfNNLDVqbeooU&#10;BLF90fYHbHPbJJjbS+9Wjf76XkHo4zAz3zDzZe9adaIQG88GHkcZKOLS24YrA58f6+EMVBRki61n&#10;MnChCMvF/d0cC+vPvKPTXiqVIBwLNFCLdIXWsazJYRz5jjh53z44lCRDpW3Ac4K7Vo+zbKodNpwW&#10;auzotabysD86Az9v75t4+WrHMp1ct4ewmj1LHo0ZPPSrF1BCvfyHb+2NNZA/5fB3Jh0Bv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uYvmcUAAADcAAAADwAAAAAAAAAA&#10;AAAAAAChAgAAZHJzL2Rvd25yZXYueG1sUEsFBgAAAAAEAAQA+QAAAJMDAAAAAA==&#10;" strokecolor="#4579b8 [3044]"/>
                    <v:line id="Rak 42" o:spid="_x0000_s1245" style="position:absolute;visibility:visible;mso-wrap-style:square" from="14902,43204" to="54507,43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37cYAAADcAAAADwAAAGRycy9kb3ducmV2LnhtbESPzWoCQRCE74G8w9CB3OJsNP5tHEUC&#10;gphcYnyAdqezu7jTs5lpdc3TOwEhx6KqvqJmi8416kQh1p4NPPcyUMSFtzWXBnZfq6cJqCjIFhvP&#10;ZOBCERbz+7sZ5taf+ZNOWylVgnDM0UAl0uZax6Iih7HnW+LkffvgUJIMpbYBzwnuGt3PspF2WHNa&#10;qLClt4qKw/boDPy8f6zjZd/0ZTT83RzCcjKVQTTm8aFbvoIS6uQ/fGuvrYHB+AX+zqQjo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EPt+3GAAAA3AAAAA8AAAAAAAAA&#10;AAAAAAAAoQIAAGRycy9kb3ducmV2LnhtbFBLBQYAAAAABAAEAPkAAACUAwAAAAA=&#10;" strokecolor="#4579b8 [3044]"/>
                    <v:line id="Rak 43" o:spid="_x0000_s1246" style="position:absolute;visibility:visible;mso-wrap-style:square" from="14182,45365" to="53786,45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MSdsUAAADcAAAADwAAAGRycy9kb3ducmV2LnhtbESPzWoCQRCE74G8w9CB3HQ2in+ro0gg&#10;IEku/jxAu9PuLu70bGY6uubpMwEhx6KqvqIWq8416kIh1p4NvPQzUMSFtzWXBg77t94UVBRki41n&#10;MnCjCKvl48MCc+uvvKXLTkqVIBxzNFCJtLnWsajIYez7ljh5Jx8cSpKh1DbgNcFdowdZNtYOa04L&#10;Fbb0WlFx3n07A18fn5t4OzYDGY9+3s9hPZ3JMBrz/NSt56CEOvkP39sba2A4GcHfmXQE9P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kMSdsUAAADcAAAADwAAAAAAAAAA&#10;AAAAAAChAgAAZHJzL2Rvd25yZXYueG1sUEsFBgAAAAAEAAQA+QAAAJMDAAAAAA==&#10;" strokecolor="#4579b8 [3044]"/>
                  </v:group>
                  <v:group id="Grupp 44" o:spid="_x0000_s1247" style="position:absolute;left:52346;width:10081;height:8640" coordorigin="52346" coordsize="10081,86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O6L8UAAADcAAAADwAAAGRycy9kb3ducmV2LnhtbESPQYvCMBSE78L+h/CE&#10;vWnaFXWpRhFxlz2IoC6It0fzbIvNS2liW/+9EQSPw8x8w8yXnSlFQ7UrLCuIhxEI4tTqgjMF/8ef&#10;wTcI55E1lpZJwZ0cLBcfvTkm2ra8p+bgMxEg7BJUkHtfJVK6NCeDbmgr4uBdbG3QB1lnUtfYBrgp&#10;5VcUTaTBgsNCjhWtc0qvh5tR8NtiuxrFm2Z7vazv5+N4d9rGpNRnv1vNQHjq/Dv8av9pBaPp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6jui/FAAAA3AAA&#10;AA8AAAAAAAAAAAAAAAAAqgIAAGRycy9kb3ducmV2LnhtbFBLBQYAAAAABAAEAPoAAACcAwAAAAA=&#10;">
                    <v:oval id="Ellips 45" o:spid="_x0000_s1248" style="position:absolute;left:56667;width:1440;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jox8UA&#10;AADcAAAADwAAAGRycy9kb3ducmV2LnhtbESPQWvCQBSE7wX/w/IEb3WjoY2kriKthepFGrXnR/Y1&#10;Cc2+DbtbTf69KxR6HGbmG2a57k0rLuR8Y1nBbJqAIC6tbrhScDq+Py5A+ICssbVMCgbysF6NHpaY&#10;a3vlT7oUoRIRwj5HBXUIXS6lL2sy6Ke2I47et3UGQ5SuktrhNcJNK+dJ8iwNNhwXauzotabyp/g1&#10;Cg4ah3S7GL72VXo4P+3m2VtxckpNxv3mBUSgPvyH/9ofWkGaZXA/E4+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GOjHxQAAANwAAAAPAAAAAAAAAAAAAAAAAJgCAABkcnMv&#10;ZG93bnJldi54bWxQSwUGAAAAAAQABAD1AAAAigMAAAAA&#10;" fillcolor="#eeece1 [3214]" strokecolor="black [3213]" strokeweight="2pt">
                      <v:textbox>
                        <w:txbxContent>
                          <w:p w:rsidR="00F21A12" w:rsidRDefault="00F21A12" w:rsidP="00F25A02">
                            <w:pPr>
                              <w:pStyle w:val="StandardWeb"/>
                              <w:spacing w:before="0" w:beforeAutospacing="0" w:after="0" w:afterAutospacing="0"/>
                            </w:pPr>
                            <w:r>
                              <w:rPr>
                                <w:rFonts w:ascii="Arial" w:eastAsia="Times New Roman" w:hAnsi="Arial"/>
                                <w:lang w:val="fi-FI"/>
                              </w:rPr>
                              <w:t> </w:t>
                            </w:r>
                          </w:p>
                        </w:txbxContent>
                      </v:textbox>
                    </v:oval>
                    <v:oval id="Ellips 46" o:spid="_x0000_s1249" style="position:absolute;left:56667;top:3600;width:1440;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d8tcIA&#10;AADcAAAADwAAAGRycy9kb3ducmV2LnhtbERPy2rCQBTdF/yH4Qru6kRDq0RHEdtC240YH+tL5poE&#10;M3fCzKjJ33cWBZeH816uO9OIOzlfW1YwGScgiAuray4VHA9fr3MQPiBrbCyTgp48rFeDlyVm2j54&#10;T/c8lCKGsM9QQRVCm0npi4oM+rFtiSN3sc5giNCVUjt8xHDTyGmSvEuDNceGClvaVlRc85tRsNPY&#10;p5/z/vxbprvT28909pEfnVKjYbdZgAjUhaf43/2tFaSzuDaeiUd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h3y1wgAAANwAAAAPAAAAAAAAAAAAAAAAAJgCAABkcnMvZG93&#10;bnJldi54bWxQSwUGAAAAAAQABAD1AAAAhwMAAAAA&#10;" fillcolor="#eeece1 [3214]" strokecolor="black [3213]" strokeweight="2pt">
                      <v:textbox>
                        <w:txbxContent>
                          <w:p w:rsidR="00F21A12" w:rsidRDefault="00F21A12" w:rsidP="00F25A02">
                            <w:pPr>
                              <w:pStyle w:val="StandardWeb"/>
                              <w:spacing w:before="0" w:beforeAutospacing="0" w:after="0" w:afterAutospacing="0"/>
                            </w:pPr>
                            <w:r>
                              <w:rPr>
                                <w:rFonts w:ascii="Arial" w:eastAsia="Times New Roman" w:hAnsi="Arial"/>
                                <w:lang w:val="fi-FI"/>
                              </w:rPr>
                              <w:t> </w:t>
                            </w:r>
                          </w:p>
                        </w:txbxContent>
                      </v:textbox>
                    </v:oval>
                    <v:oval id="Ellips 47" o:spid="_x0000_s1250" style="position:absolute;left:52346;top:2880;width:10081;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vZLsUA&#10;AADcAAAADwAAAGRycy9kb3ducmV2LnhtbESPQWvCQBSE74L/YXlCb7rR0GpTVxFrwXqRprbnR/Y1&#10;CWbfht1Vk3/vFgo9DjPzDbNcd6YRV3K+tqxgOklAEBdW11wqOH2+jRcgfEDW2FgmBT15WK+GgyVm&#10;2t74g655KEWEsM9QQRVCm0npi4oM+oltiaP3Y53BEKUrpXZ4i3DTyFmSPEmDNceFClvaVlSc84tR&#10;cNTYp7tF/30o0+PX4/ts/pqfnFIPo27zAiJQF/7Df+29VpDOn+H3TDw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y9kuxQAAANwAAAAPAAAAAAAAAAAAAAAAAJgCAABkcnMv&#10;ZG93bnJldi54bWxQSwUGAAAAAAQABAD1AAAAigMAAAAA&#10;" fillcolor="#eeece1 [3214]" strokecolor="black [3213]" strokeweight="2pt">
                      <v:textbox>
                        <w:txbxContent>
                          <w:p w:rsidR="00F21A12" w:rsidRDefault="00F21A12" w:rsidP="00F25A02">
                            <w:pPr>
                              <w:pStyle w:val="StandardWeb"/>
                              <w:spacing w:before="0" w:beforeAutospacing="0" w:after="0" w:afterAutospacing="0"/>
                            </w:pPr>
                            <w:r>
                              <w:rPr>
                                <w:rFonts w:ascii="Arial" w:eastAsia="Times New Roman" w:hAnsi="Arial"/>
                                <w:lang w:val="fi-FI"/>
                              </w:rPr>
                              <w:t> </w:t>
                            </w:r>
                          </w:p>
                        </w:txbxContent>
                      </v:textbox>
                    </v:oval>
                    <v:oval id="Ellips 48" o:spid="_x0000_s1251" style="position:absolute;left:61707;top:1440;width:72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QAlMIA&#10;AADcAAAADwAAAGRycy9kb3ducmV2LnhtbERPy2rCQBTdF/yH4QrdNZMa1BAdpfQB1Y002q4vmWsS&#10;mrkTZqaa/L2zELo8nPd6O5hOXMj51rKC5yQFQVxZ3XKt4HT8eMpB+ICssbNMCkbysN1MHtZYaHvl&#10;L7qUoRYxhH2BCpoQ+kJKXzVk0Ce2J47c2TqDIUJXS+3wGsNNJ2dpupAGW44NDfb02lD1W/4ZBQeN&#10;Y/aejz/7Ojt8z3ez5Vt5cko9ToeXFYhAQ/gX392fWkGWx/nxTDwCcn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JACUwgAAANwAAAAPAAAAAAAAAAAAAAAAAJgCAABkcnMvZG93&#10;bnJldi54bWxQSwUGAAAAAAQABAD1AAAAhwMAAAAA&#10;" fillcolor="#eeece1 [3214]" strokecolor="black [3213]" strokeweight="2pt">
                      <v:textbox>
                        <w:txbxContent>
                          <w:p w:rsidR="00F21A12" w:rsidRDefault="00F21A12" w:rsidP="00F25A02">
                            <w:pPr>
                              <w:pStyle w:val="StandardWeb"/>
                              <w:spacing w:before="0" w:beforeAutospacing="0" w:after="0" w:afterAutospacing="0"/>
                            </w:pPr>
                            <w:r>
                              <w:rPr>
                                <w:rFonts w:ascii="Arial" w:eastAsia="Times New Roman" w:hAnsi="Arial"/>
                                <w:lang w:val="fi-FI"/>
                              </w:rPr>
                              <w:t> </w:t>
                            </w:r>
                          </w:p>
                        </w:txbxContent>
                      </v:textbox>
                    </v:oval>
                  </v:group>
                  <v:oval id="Ellips 49" o:spid="_x0000_s1252" style="position:absolute;left:30744;top:27363;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5HEMUA&#10;AADcAAAADwAAAGRycy9kb3ducmV2LnhtbESPzWrDMBCE74W8g9hCLqWRk5SQuJFNWxLoNT+HHjfW&#10;1jaVVoqlOs7bR4VCjsPMfMOsy8Ea0VMXWscKppMMBHHldMu1guNh+7wEESKyRuOYFFwpQFmMHtaY&#10;a3fhHfX7WIsE4ZCjgiZGn0sZqoYshonzxMn7dp3FmGRXS93hJcGtkbMsW0iLLaeFBj19NFT97H+t&#10;gt1Tv/VfJyPD8f26Odf+ZbYyTqnx4/D2CiLSEO/h//anVjBfTuHvTDoCsr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XkcQxQAAANwAAAAPAAAAAAAAAAAAAAAAAJgCAABkcnMv&#10;ZG93bnJldi54bWxQSwUGAAAAAAQABAD1AAAAigMAAAAA&#10;" fillcolor="red" strokecolor="#c0504d [3205]" strokeweight="2pt">
                    <v:textbox>
                      <w:txbxContent>
                        <w:p w:rsidR="00F21A12" w:rsidRDefault="00F21A12" w:rsidP="00F25A02">
                          <w:pPr>
                            <w:pStyle w:val="StandardWeb"/>
                            <w:spacing w:before="0" w:beforeAutospacing="0" w:after="0" w:afterAutospacing="0"/>
                          </w:pPr>
                          <w:r>
                            <w:rPr>
                              <w:rFonts w:ascii="Arial" w:eastAsia="Times New Roman" w:hAnsi="Arial"/>
                              <w:lang w:val="fi-FI"/>
                            </w:rPr>
                            <w:t> </w:t>
                          </w:r>
                        </w:p>
                      </w:txbxContent>
                    </v:textbox>
                  </v:oval>
                  <v:oval id="Ellips 50" o:spid="_x0000_s1253" style="position:absolute;left:21954;top:18002;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MV8McA&#10;AADcAAAADwAAAGRycy9kb3ducmV2LnhtbESPT2vCQBTE7wW/w/IEL6VuVAiSuooWFEEP9U+p3h7Z&#10;ZxKafRuzq0Y/vVso9DjMzG+Y0aQxpbhS7QrLCnrdCARxanXBmYL9bv42BOE8ssbSMim4k4PJuPUy&#10;wkTbG2/ouvWZCBB2CSrIva8SKV2ak0HXtRVx8E62NuiDrDOpa7wFuCllP4piabDgsJBjRR85pT/b&#10;i1FwjOczjj9Xr7yuXDr7WuDj8H1WqtNupu8gPDX+P/zXXmoFg2Effs+EIyDH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jFfDHAAAA3AAAAA8AAAAAAAAAAAAAAAAAmAIAAGRy&#10;cy9kb3ducmV2LnhtbFBLBQYAAAAABAAEAPUAAACMAwAAAAA=&#10;" fillcolor="#4f81bd [3204]" strokecolor="#243f60 [1604]" strokeweight="2pt">
                    <v:textbox>
                      <w:txbxContent>
                        <w:p w:rsidR="00F21A12" w:rsidRDefault="00F21A12" w:rsidP="00F25A02">
                          <w:pPr>
                            <w:pStyle w:val="StandardWeb"/>
                            <w:spacing w:before="0" w:beforeAutospacing="0" w:after="0" w:afterAutospacing="0"/>
                          </w:pPr>
                          <w:r>
                            <w:rPr>
                              <w:rFonts w:ascii="Arial" w:eastAsia="Times New Roman" w:hAnsi="Arial"/>
                              <w:lang w:val="fi-FI"/>
                            </w:rPr>
                            <w:t> </w:t>
                          </w:r>
                        </w:p>
                      </w:txbxContent>
                    </v:textbox>
                  </v:oval>
                  <v:oval id="Ellips 51" o:spid="_x0000_s1254" style="position:absolute;left:21383;top:20162;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wa8cA&#10;AADcAAAADwAAAGRycy9kb3ducmV2LnhtbESPT2vCQBTE7wW/w/IEL6VuVAiSuooKitAe6p9SvT2y&#10;zySYfRuzq6b99K4g9DjMzG+Y0aQxpbhS7QrLCnrdCARxanXBmYLddvE2BOE8ssbSMin4JQeTcetl&#10;hIm2N17TdeMzESDsElSQe18lUro0J4Ouayvi4B1tbdAHWWdS13gLcFPKfhTF0mDBYSHHiuY5pafN&#10;xSg4xIsZx18fr/xZuXT2vcS//c9ZqU67mb6D8NT4//CzvdIKBsMBPM6EIyDH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vsGvHAAAA3AAAAA8AAAAAAAAAAAAAAAAAmAIAAGRy&#10;cy9kb3ducmV2LnhtbFBLBQYAAAAABAAEAPUAAACMAwAAAAA=&#10;" fillcolor="#4f81bd [3204]" strokecolor="#243f60 [1604]" strokeweight="2pt">
                    <v:textbox>
                      <w:txbxContent>
                        <w:p w:rsidR="00F21A12" w:rsidRDefault="00F21A12" w:rsidP="00F25A02">
                          <w:pPr>
                            <w:pStyle w:val="StandardWeb"/>
                            <w:spacing w:before="0" w:beforeAutospacing="0" w:after="0" w:afterAutospacing="0"/>
                          </w:pPr>
                          <w:r>
                            <w:rPr>
                              <w:rFonts w:ascii="Arial" w:eastAsia="Times New Roman" w:hAnsi="Arial"/>
                              <w:lang w:val="fi-FI"/>
                            </w:rPr>
                            <w:t> </w:t>
                          </w:r>
                        </w:p>
                      </w:txbxContent>
                    </v:textbox>
                  </v:oval>
                  <v:oval id="Ellips 52" o:spid="_x0000_s1255" style="position:absolute;left:41789;top:33218;width:720;height: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YoH8cA&#10;AADcAAAADwAAAGRycy9kb3ducmV2LnhtbESPQWvCQBSE70L/w/IKXkQ3rRJCdJVaUAR7sNZSvT2y&#10;zyQ0+zbNrpr6692C0OMwM98wk1lrKnGmxpWWFTwNIhDEmdUl5wp2H4t+AsJ5ZI2VZVLwSw5m04fO&#10;BFNtL/xO563PRYCwS1FB4X2dSumyggy6ga2Jg3e0jUEfZJNL3eAlwE0ln6MolgZLDgsF1vRaUPa9&#10;PRkFh3gx53iz7vFb7bL55xKv+68fpbqP7csYhKfW/4fv7ZVWMExG8HcmH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GKB/HAAAA3AAAAA8AAAAAAAAAAAAAAAAAmAIAAGRy&#10;cy9kb3ducmV2LnhtbFBLBQYAAAAABAAEAPUAAACMAwAAAAA=&#10;" fillcolor="#4f81bd [3204]" strokecolor="#243f60 [1604]" strokeweight="2pt">
                    <v:textbox>
                      <w:txbxContent>
                        <w:p w:rsidR="00F21A12" w:rsidRDefault="00F21A12" w:rsidP="00F25A02">
                          <w:pPr>
                            <w:pStyle w:val="StandardWeb"/>
                            <w:spacing w:before="0" w:beforeAutospacing="0" w:after="0" w:afterAutospacing="0"/>
                          </w:pPr>
                          <w:r>
                            <w:rPr>
                              <w:rFonts w:ascii="Arial" w:eastAsia="Times New Roman" w:hAnsi="Arial"/>
                              <w:lang w:val="fi-FI"/>
                            </w:rPr>
                            <w:t> </w:t>
                          </w:r>
                        </w:p>
                      </w:txbxContent>
                    </v:textbox>
                  </v:oval>
                  <v:line id="Rak 53" o:spid="_x0000_s1256" style="position:absolute;flip:y;visibility:visible;mso-wrap-style:square" from="31973,4320" to="57387,27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ZYl8QAAADcAAAADwAAAGRycy9kb3ducmV2LnhtbESPT2sCMRTE7wW/Q3iF3mq2Lf5hNcoi&#10;bfEioi14fWyeu6ubl22Savz2RhA8DjPzG2Y6j6YVJ3K+sazgrZ+BIC6tbrhS8Pvz9ToG4QOyxtYy&#10;KbiQh/ms9zTFXNszb+i0DZVIEPY5KqhD6HIpfVmTQd+3HXHy9tYZDEm6SmqH5wQ3rXzPsqE02HBa&#10;qLGjRU3lcftvFMRi9Xn43ukj/h3WvHOrzaiwUamX51hMQASK4RG+t5dawcd4ALcz6QjI2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1liXxAAAANwAAAAPAAAAAAAAAAAA&#10;AAAAAKECAABkcnMvZG93bnJldi54bWxQSwUGAAAAAAQABAD5AAAAkgMAAAAA&#10;" strokecolor="#4579b8 [3044]" strokeweight="1.5pt"/>
                  <v:line id="Rak 54" o:spid="_x0000_s1257" style="position:absolute;flip:y;visibility:visible;mso-wrap-style:square" from="22569,4320" to="57387,18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GmxMQAAADcAAAADwAAAGRycy9kb3ducmV2LnhtbESPT4vCMBTE74LfITzBm6auoFKNIrvs&#10;4sE/2F3w+mieTbF5KU1W67c3guBxmJnfMItVaytxpcaXjhWMhgkI4tzpkgsFf7/fgxkIH5A1Vo5J&#10;wZ08rJbdzgJT7W58pGsWChEh7FNUYEKoUyl9bsiiH7qaOHpn11gMUTaF1A3eItxW8iNJJtJiyXHB&#10;YE2fhvJL9m8VZIk1crsrTu3Xsd78VKPD9LQ/KNXvtes5iEBteIdf7Y1WMJ5N4HkmHgG5f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MabExAAAANwAAAAPAAAAAAAAAAAA&#10;AAAAAKECAABkcnMvZG93bnJldi54bWxQSwUGAAAAAAQABAD5AAAAkgMAAAAA&#10;" strokecolor="#4579b8 [3044]">
                    <v:stroke dashstyle="dash"/>
                  </v:line>
                  <v:line id="Rak 55" o:spid="_x0000_s1258" style="position:absolute;flip:y;visibility:visible;mso-wrap-style:square" from="21997,4320" to="57387,20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30DX8QAAADcAAAADwAAAGRycy9kb3ducmV2LnhtbESPT4vCMBTE7wt+h/AEb2uqgko1iuzi&#10;4sE/2F3w+mieTbF5KU1W67c3guBxmJnfMPNlaytxpcaXjhUM+gkI4tzpkgsFf7/rzykIH5A1Vo5J&#10;wZ08LBedjzmm2t34SNcsFCJC2KeowIRQp1L63JBF33c1cfTOrrEYomwKqRu8Rbit5DBJxtJiyXHB&#10;YE1fhvJL9m8VZIk1crsrTu33sd78VIPD5LQ/KNXrtqsZiEBteIdf7Y1WMJpO4HkmHgG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fQNfxAAAANwAAAAPAAAAAAAAAAAA&#10;AAAAAKECAABkcnMvZG93bnJldi54bWxQSwUGAAAAAAQABAD5AAAAkgMAAAAA&#10;" strokecolor="#4579b8 [3044]">
                    <v:stroke dashstyle="dash"/>
                  </v:line>
                  <v:line id="Rak 56" o:spid="_x0000_s1259" style="position:absolute;flip:y;visibility:visible;mso-wrap-style:square" from="42404,4320" to="57387,333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KXLcAAAADcAAAADwAAAGRycy9kb3ducmV2LnhtbERPTYvCMBC9L/gfwgh7W1MVVqlGEUXx&#10;sCpWwevQjE2xmZQmavffm4Pg8fG+p/PWVuJBjS8dK+j3EhDEudMlFwrOp/XPGIQPyBorx6TgnzzM&#10;Z52vKabaPflIjywUIoawT1GBCaFOpfS5IYu+52riyF1dYzFE2BRSN/iM4baSgyT5lRZLjg0Ga1oa&#10;ym/Z3SrIEmvk3664tKtjvd1U/cPosj8o9d1tFxMQgdrwEb/dW61gOI5r45l4BOTs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bily3AAAAA3AAAAA8AAAAAAAAAAAAAAAAA&#10;oQIAAGRycy9kb3ducmV2LnhtbFBLBQYAAAAABAAEAPkAAACOAwAAAAA=&#10;" strokecolor="#4579b8 [3044]">
                    <v:stroke dashstyle="dash"/>
                  </v:line>
                  <v:shape id="Båge 57" o:spid="_x0000_s1260" style="position:absolute;left:49945;top:8211;width:5280;height:5366;rotation:11471865fd;visibility:visible;mso-wrap-style:square;v-text-anchor:middle" coordsize="528023,53654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TZI8YA&#10;AADcAAAADwAAAGRycy9kb3ducmV2LnhtbESPW2sCMRSE3wv+h3AEX4pma6HoahTtBYqUFm/vp5vT&#10;3cXNyTZJ4/rvG6HQx2FmvmHmy840IpLztWUFd6MMBHFhdc2lgsP+ZTgB4QOyxsYyKbiQh+WidzPH&#10;XNszbynuQikShH2OCqoQ2lxKX1Rk0I9sS5y8L+sMhiRdKbXDc4KbRo6z7EEarDktVNjSY0XFafdj&#10;FDx9rz9Oz/FTX6ZWxuPm7d118VapQb9bzUAE6sJ/+K/9qhXcT6ZwPZOO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TZI8YAAADcAAAADwAAAAAAAAAAAAAAAACYAgAAZHJz&#10;L2Rvd25yZXYueG1sUEsFBgAAAAAEAAQA9QAAAIsDAAAAAA==&#10;" adj="-11796480,,5400" path="m264011,nsc409821,,528023,120110,528023,268273r-264011,c264012,178849,264011,89424,264011,xem264011,nfc409821,,528023,120110,528023,268273e" filled="f" strokecolor="#4579b8 [3044]">
                    <v:stroke joinstyle="miter"/>
                    <v:formulas/>
                    <v:path arrowok="t" o:connecttype="custom" o:connectlocs="264011,0;528023,268273" o:connectangles="0,0" textboxrect="0,0,528023,536546"/>
                    <v:textbox>
                      <w:txbxContent>
                        <w:p w:rsidR="00F21A12" w:rsidRDefault="00F21A12" w:rsidP="00F25A02">
                          <w:pPr>
                            <w:pStyle w:val="StandardWeb"/>
                            <w:spacing w:before="0" w:beforeAutospacing="0" w:after="0" w:afterAutospacing="0"/>
                          </w:pPr>
                          <w:r>
                            <w:rPr>
                              <w:rFonts w:ascii="Arial" w:eastAsia="Times New Roman" w:hAnsi="Arial"/>
                              <w:lang w:val="fi-FI"/>
                            </w:rPr>
                            <w:t> </w:t>
                          </w:r>
                        </w:p>
                      </w:txbxContent>
                    </v:textbox>
                  </v:shape>
                  <v:shape id="textruta 64" o:spid="_x0000_s1261" type="#_x0000_t202" style="position:absolute;left:48022;top:12240;width:12965;height:13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7khsAA&#10;AADcAAAADwAAAGRycy9kb3ducmV2LnhtbERPy4rCMBTdC/5DuII7TdRRxmoUUQRXIz5mYHaX5toW&#10;m5vSRNv5+8lCcHk47+W6taV4Uu0LxxpGQwWCOHWm4EzD9bIffILwAdlg6Zg0/JGH9arbWWJiXMMn&#10;ep5DJmII+wQ15CFUiZQ+zcmiH7qKOHI3V1sMEdaZNDU2MdyWcqzUTFosODbkWNE2p/R+flgN31+3&#10;358Pdcx2dlo1rlWS7Vxq3e+1mwWIQG14i1/ug9Ewmcf5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Z7khsAAAADcAAAADwAAAAAAAAAAAAAAAACYAgAAZHJzL2Rvd25y&#10;ZXYueG1sUEsFBgAAAAAEAAQA9QAAAIUDAAAAAA==&#10;" filled="f" stroked="f">
                    <v:textbox>
                      <w:txbxContent>
                        <w:p w:rsidR="00F21A12" w:rsidRDefault="00F21A12" w:rsidP="00F25A02">
                          <w:pPr>
                            <w:pStyle w:val="StandardWeb"/>
                            <w:spacing w:before="0" w:beforeAutospacing="0" w:after="0" w:afterAutospacing="0"/>
                          </w:pPr>
                          <w:r>
                            <w:rPr>
                              <w:rFonts w:ascii="Calibri" w:hAnsi="Calibri"/>
                              <w:color w:val="000000"/>
                              <w:kern w:val="24"/>
                              <w:sz w:val="16"/>
                              <w:szCs w:val="16"/>
                            </w:rPr>
                            <w:t>a</w:t>
                          </w:r>
                          <w:r>
                            <w:rPr>
                              <w:rFonts w:ascii="Calibri" w:hAnsi="Calibri"/>
                              <w:color w:val="000000"/>
                              <w:kern w:val="24"/>
                              <w:position w:val="-4"/>
                              <w:sz w:val="16"/>
                              <w:szCs w:val="16"/>
                              <w:vertAlign w:val="subscript"/>
                            </w:rPr>
                            <w:t>1</w:t>
                          </w:r>
                        </w:p>
                      </w:txbxContent>
                    </v:textbox>
                  </v:shape>
                  <v:shape id="Båge 59" o:spid="_x0000_s1262" style="position:absolute;left:45325;top:6435;width:5280;height:6351;rotation:11471865fd;visibility:visible;mso-wrap-style:square;v-text-anchor:middle" coordsize="528023,6350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X6sUA&#10;AADcAAAADwAAAGRycy9kb3ducmV2LnhtbESPzWrDMBCE74G+g9hAb7HsNoTUsWxCaaG5FPJz6W2x&#10;NrZja2Us1XH69FWhkOMw880wWTGZTow0uMaygiSKQRCXVjdcKTgd3xdrEM4ja+wsk4IbOSjyh1mG&#10;qbZX3tN48JUIJexSVFB736dSurImgy6yPXHwznYw6IMcKqkHvIZy08mnOF5Jgw2HhRp7eq2pbA/f&#10;RkF78c8vye04jm+n8nOHP/1yi19KPc6n7QaEp8nfw//0h1YQIPg7E46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CBfqxQAAANwAAAAPAAAAAAAAAAAAAAAAAJgCAABkcnMv&#10;ZG93bnJldi54bWxQSwUGAAAAAAQABAD1AAAAigMAAAAA&#10;" adj="-11796480,,5400" path="m264011,nsc409821,,528023,142162,528023,317527r-264011,c264012,211685,264011,105842,264011,xem264011,nfc409821,,528023,142162,528023,317527e" filled="f" strokecolor="#4579b8 [3044]">
                    <v:stroke joinstyle="miter"/>
                    <v:formulas/>
                    <v:path arrowok="t" o:connecttype="custom" o:connectlocs="264011,0;528023,317527" o:connectangles="0,0" textboxrect="0,0,528023,635054"/>
                    <v:textbox>
                      <w:txbxContent>
                        <w:p w:rsidR="00F21A12" w:rsidRDefault="00F21A12" w:rsidP="00F25A02">
                          <w:pPr>
                            <w:pStyle w:val="StandardWeb"/>
                            <w:spacing w:before="0" w:beforeAutospacing="0" w:after="0" w:afterAutospacing="0"/>
                          </w:pPr>
                          <w:r>
                            <w:rPr>
                              <w:rFonts w:ascii="Arial" w:eastAsia="Times New Roman" w:hAnsi="Arial"/>
                              <w:lang w:val="fi-FI"/>
                            </w:rPr>
                            <w:t> </w:t>
                          </w:r>
                        </w:p>
                      </w:txbxContent>
                    </v:textbox>
                  </v:shape>
                  <v:shape id="textruta 66" o:spid="_x0000_s1263" type="#_x0000_t202" style="position:absolute;left:45862;top:8640;width:4938;height:6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DfasQA&#10;AADcAAAADwAAAGRycy9kb3ducmV2LnhtbESPT4vCMBTE7wt+h/AEb2vinxWtRpFdBE8uuqvg7dE8&#10;22LzUppo67c3wsIeh5n5DbNYtbYUd6p94VjDoK9AEKfOFJxp+P3ZvE9B+IBssHRMGh7kYbXsvC0w&#10;Ma7hPd0PIRMRwj5BDXkIVSKlT3Oy6PuuIo7exdUWQ5R1Jk2NTYTbUg6VmkiLBceFHCv6zCm9Hm5W&#10;w3F3OZ/G6jv7sh9V41ol2c6k1r1uu56DCNSG//Bfe2s0jGZD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A32rEAAAA3AAAAA8AAAAAAAAAAAAAAAAAmAIAAGRycy9k&#10;b3ducmV2LnhtbFBLBQYAAAAABAAEAPUAAACJAwAAAAA=&#10;" filled="f" stroked="f">
                    <v:textbox>
                      <w:txbxContent>
                        <w:p w:rsidR="00F21A12" w:rsidRDefault="00F21A12" w:rsidP="00F25A02">
                          <w:pPr>
                            <w:pStyle w:val="StandardWeb"/>
                            <w:spacing w:before="0" w:beforeAutospacing="0" w:after="0" w:afterAutospacing="0"/>
                          </w:pPr>
                          <w:r>
                            <w:rPr>
                              <w:rFonts w:ascii="Calibri" w:hAnsi="Calibri"/>
                              <w:color w:val="000000"/>
                              <w:kern w:val="24"/>
                              <w:sz w:val="16"/>
                              <w:szCs w:val="16"/>
                            </w:rPr>
                            <w:t>b</w:t>
                          </w:r>
                          <w:r>
                            <w:rPr>
                              <w:rFonts w:ascii="Calibri" w:hAnsi="Calibri"/>
                              <w:color w:val="000000"/>
                              <w:kern w:val="24"/>
                              <w:position w:val="-5"/>
                              <w:sz w:val="20"/>
                              <w:szCs w:val="20"/>
                              <w:vertAlign w:val="subscript"/>
                            </w:rPr>
                            <w:t>1</w:t>
                          </w:r>
                        </w:p>
                      </w:txbxContent>
                    </v:textbox>
                  </v:shape>
                  <v:shape id="Båge 61" o:spid="_x0000_s1264" style="position:absolute;left:40422;top:7394;width:8347;height:7698;rotation:180;visibility:visible;mso-wrap-style:square;v-text-anchor:middle" coordsize="834687,76983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VxPsQA&#10;AADcAAAADwAAAGRycy9kb3ducmV2LnhtbESP0WrCQBRE3wv+w3IFX4puNEVidBVbKPU11g+4Zq9J&#10;NHs37K6a+vVdodDHYWbOMKtNb1pxI+cbywqmkwQEcWl1w5WCw/fnOAPhA7LG1jIp+CEPm/XgZYW5&#10;tncu6LYPlYgQ9jkqqEPocil9WZNBP7EdcfRO1hkMUbpKaof3CDetnCXJXBpsOC7U2NFHTeVlfzUK&#10;isu0OL6m2cNdH93713mRvZWYKTUa9tsliEB9+A//tXdaQbpI4XkmH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1cT7EAAAA3AAAAA8AAAAAAAAAAAAAAAAAmAIAAGRycy9k&#10;b3ducmV2LnhtbFBLBQYAAAAABAAEAPUAAACJAwAAAAA=&#10;" adj="-11796480,,5400" path="m357844,3932nsc471116,-11116,586118,17396,675942,82797v100255,72995,158746,184314,158746,302119l417344,384916,357844,3932xem357844,3932nfc471116,-11116,586118,17396,675942,82797v100255,72995,158746,184314,158746,302119e" filled="f" strokecolor="#4579b8 [3044]">
                    <v:stroke joinstyle="miter"/>
                    <v:formulas/>
                    <v:path arrowok="t" o:connecttype="custom" o:connectlocs="357844,3932;675942,82797;834688,384916" o:connectangles="0,0,0" textboxrect="0,0,834687,769831"/>
                    <v:textbox>
                      <w:txbxContent>
                        <w:p w:rsidR="00F21A12" w:rsidRDefault="00F21A12" w:rsidP="00F25A02">
                          <w:pPr>
                            <w:pStyle w:val="StandardWeb"/>
                            <w:spacing w:before="0" w:beforeAutospacing="0" w:after="0" w:afterAutospacing="0"/>
                          </w:pPr>
                          <w:r>
                            <w:rPr>
                              <w:rFonts w:ascii="Arial" w:eastAsia="Times New Roman" w:hAnsi="Arial"/>
                              <w:lang w:val="fi-FI"/>
                            </w:rPr>
                            <w:t> </w:t>
                          </w:r>
                        </w:p>
                      </w:txbxContent>
                    </v:textbox>
                  </v:shape>
                  <v:shape id="textruta 68" o:spid="_x0000_s1265" type="#_x0000_t202" style="position:absolute;left:41005;top:10800;width:5764;height:6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XihcQA&#10;AADcAAAADwAAAGRycy9kb3ducmV2LnhtbESPT4vCMBTE7wt+h/AEb5r4ZxetRhFF8LTLuqvg7dE8&#10;22LzUppo67c3C8Ieh5n5DbNYtbYUd6p94VjDcKBAEKfOFJxp+P3Z9acgfEA2WDomDQ/ysFp23haY&#10;GNfwN90PIRMRwj5BDXkIVSKlT3Oy6AeuIo7exdUWQ5R1Jk2NTYTbUo6U+pAWC44LOVa0ySm9Hm5W&#10;w/Hzcj5N1Fe2te9V41ol2c6k1r1uu56DCNSG//CrvTcaxrMJ/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l4oXEAAAA3AAAAA8AAAAAAAAAAAAAAAAAmAIAAGRycy9k&#10;b3ducmV2LnhtbFBLBQYAAAAABAAEAPUAAACJAwAAAAA=&#10;" filled="f" stroked="f">
                    <v:textbox>
                      <w:txbxContent>
                        <w:p w:rsidR="00F21A12" w:rsidRDefault="00F21A12" w:rsidP="00F25A02">
                          <w:pPr>
                            <w:pStyle w:val="StandardWeb"/>
                            <w:spacing w:before="0" w:beforeAutospacing="0" w:after="0" w:afterAutospacing="0"/>
                          </w:pPr>
                          <w:r>
                            <w:rPr>
                              <w:rFonts w:ascii="Calibri" w:hAnsi="Calibri"/>
                              <w:color w:val="000000"/>
                              <w:kern w:val="24"/>
                              <w:sz w:val="16"/>
                              <w:szCs w:val="16"/>
                            </w:rPr>
                            <w:t>c</w:t>
                          </w:r>
                          <w:r>
                            <w:rPr>
                              <w:rFonts w:ascii="Calibri" w:hAnsi="Calibri"/>
                              <w:color w:val="000000"/>
                              <w:kern w:val="24"/>
                              <w:position w:val="-4"/>
                              <w:sz w:val="16"/>
                              <w:szCs w:val="16"/>
                              <w:vertAlign w:val="subscript"/>
                            </w:rPr>
                            <w:t>1</w:t>
                          </w:r>
                        </w:p>
                      </w:txbxContent>
                    </v:textbox>
                  </v:shape>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Bildtext 1 63" o:spid="_x0000_s1266" type="#_x0000_t47" style="position:absolute;left:1941;top:28803;width:8207;height:7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KdMUA&#10;AADcAAAADwAAAGRycy9kb3ducmV2LnhtbESP3YrCMBSE7xd8h3AE79Z0FcXtGkUEQQUFfxa8PDRn&#10;27LNSUmirW9vBMHLYWa+Yabz1lTiRs6XlhV89RMQxJnVJecKzqfV5wSED8gaK8uk4E4e5rPOxxRT&#10;bRs+0O0YchEh7FNUUIRQp1L6rCCDvm9r4uj9WWcwROlyqR02EW4qOUiSsTRYclwosKZlQdn/8WoU&#10;XNyZfrfJbnhajje7tjnU6/1lo1Sv2y5+QARqwzv8aq+1guH3CJ5n4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y0p0xQAAANwAAAAPAAAAAAAAAAAAAAAAAJgCAABkcnMv&#10;ZG93bnJldi54bWxQSwUGAAAAAAQABAD1AAAAigMAAAAA&#10;" adj="78490,-1588,23303,3812" fillcolor="red" strokecolor="red" strokeweight=".5pt">
                    <v:textbox>
                      <w:txbxContent>
                        <w:p w:rsidR="00F21A12" w:rsidRDefault="00F21A12" w:rsidP="00F25A02">
                          <w:pPr>
                            <w:pStyle w:val="StandardWeb"/>
                            <w:spacing w:before="0" w:beforeAutospacing="0" w:after="0" w:afterAutospacing="0"/>
                            <w:jc w:val="center"/>
                          </w:pPr>
                          <w:r>
                            <w:rPr>
                              <w:color w:val="FFFFFF"/>
                              <w:kern w:val="24"/>
                              <w:sz w:val="18"/>
                              <w:szCs w:val="18"/>
                            </w:rPr>
                            <w:t>Base station</w:t>
                          </w:r>
                        </w:p>
                      </w:txbxContent>
                    </v:textbox>
                    <o:callout v:ext="edit" minusx="t"/>
                  </v:shape>
                  <v:shape id="Bildtext 1 64" o:spid="_x0000_s1267" type="#_x0000_t47" style="position:absolute;top:14403;width:12961;height:129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A6XsQA&#10;AADcAAAADwAAAGRycy9kb3ducmV2LnhtbESPT4vCMBTE7wt+h/CEva2pK1u0GkVkBS9C/XPw+Gie&#10;bbF5iU2s3W9vFhb2OMzMb5jFqjeN6Kj1tWUF41ECgriwuuZSwfm0/ZiC8AFZY2OZFPyQh9Vy8LbA&#10;TNsnH6g7hlJECPsMFVQhuExKX1Rk0I+sI47e1bYGQ5RtKXWLzwg3jfxMklQarDkuVOhoU1FxOz6M&#10;Ajynbn8Zf5t0u7t3G3PIv1yeK/U+7NdzEIH68B/+a++0gskshd8z8QjI5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QOl7EAAAA3AAAAA8AAAAAAAAAAAAAAAAAmAIAAGRycy9k&#10;b3ducmV2LnhtbFBLBQYAAAAABAAEAPUAAACJAwAAAAA=&#10;" adj="37376,6389,22962,3271" fillcolor="#4f81bd [3204]" strokecolor="#243f60 [1604]" strokeweight=".5pt">
                    <v:textbox>
                      <w:txbxContent>
                        <w:p w:rsidR="00F21A12" w:rsidRDefault="00F21A12" w:rsidP="00F25A02">
                          <w:pPr>
                            <w:pStyle w:val="StandardWeb"/>
                            <w:spacing w:before="0" w:beforeAutospacing="0" w:after="0" w:afterAutospacing="0"/>
                            <w:jc w:val="center"/>
                          </w:pPr>
                          <w:r>
                            <w:rPr>
                              <w:color w:val="FFFFFF"/>
                              <w:kern w:val="24"/>
                              <w:sz w:val="18"/>
                              <w:szCs w:val="18"/>
                            </w:rPr>
                            <w:t>Interference sources (WLAN)</w:t>
                          </w:r>
                        </w:p>
                      </w:txbxContent>
                    </v:textbox>
                    <o:callout v:ext="edit" minusx="t" minusy="t"/>
                  </v:shape>
                  <v:line id="Rak 65" o:spid="_x0000_s1268" style="position:absolute;visibility:visible;mso-wrap-style:square" from="14179,17998" to="21381,20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HPYMUAAADcAAAADwAAAGRycy9kb3ducmV2LnhtbESPzWoCQRCE74G8w9ABb3E2in8bR5GA&#10;IJqLJg/Q2ensLu70bGZaXX16JxDIsaiqr6j5snONOlOItWcDL/0MFHHhbc2lgc+P9fMUVBRki41n&#10;MnClCMvF48Mcc+svvKfzQUqVIBxzNFCJtLnWsajIYez7ljh53z44lCRDqW3AS4K7Rg+ybKwd1pwW&#10;KmzpraLieDg5Az+79028fjUDGY9u22NYTWcyjMb0nrrVKyihTv7Df+2NNTCcTeD3TDoCe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dHPYMUAAADcAAAADwAAAAAAAAAA&#10;AAAAAAChAgAAZHJzL2Rvd25yZXYueG1sUEsFBgAAAAAEAAQA+QAAAJMDAAAAAA==&#10;" strokecolor="#4579b8 [3044]"/>
                  <v:line id="Rak 66" o:spid="_x0000_s1269" style="position:absolute;visibility:visible;mso-wrap-style:square" from="14181,18717" to="41785,33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5bEsEAAADcAAAADwAAAGRycy9kb3ducmV2LnhtbERPzWoCMRC+F/oOYQrealaloqtRpCCI&#10;eqntA4ybcXdxM9kmo64+fXMQevz4/ufLzjXqSiHWng0M+hko4sLbmksDP9/r9wmoKMgWG89k4E4R&#10;lovXlznm1t/4i64HKVUK4ZijgUqkzbWORUUOY9+3xIk7+eBQEgyltgFvKdw1ephlY+2w5tRQYUuf&#10;FRXnw8UZ+N3tN/F+bIYy/nhsz2E1mcooGtN761YzUEKd/Iuf7o01MJqmtelMOgJ6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TlsSwQAAANwAAAAPAAAAAAAAAAAAAAAA&#10;AKECAABkcnMvZG93bnJldi54bWxQSwUGAAAAAAQABAD5AAAAjwMAAAAA&#10;" strokecolor="#4579b8 [3044]"/>
                </v:group>
              </w:pict>
            </mc:Fallback>
          </mc:AlternateContent>
        </w:r>
      </w:ins>
    </w:p>
    <w:p w:rsidR="00F25A02" w:rsidRDefault="00F25A02" w:rsidP="00A95ADA">
      <w:pPr>
        <w:pStyle w:val="ECCParagraph"/>
        <w:rPr>
          <w:ins w:id="9330" w:author="Bundesnetzagentur" w:date="2012-11-29T10:34:00Z"/>
        </w:rPr>
      </w:pPr>
    </w:p>
    <w:p w:rsidR="00F25A02" w:rsidRDefault="00F25A02" w:rsidP="00A95ADA">
      <w:pPr>
        <w:pStyle w:val="ECCParagraph"/>
        <w:rPr>
          <w:ins w:id="9331" w:author="Bundesnetzagentur" w:date="2012-11-29T10:34:00Z"/>
        </w:rPr>
      </w:pPr>
    </w:p>
    <w:p w:rsidR="00F25A02" w:rsidRDefault="00F25A02" w:rsidP="00A95ADA">
      <w:pPr>
        <w:pStyle w:val="ECCParagraph"/>
        <w:rPr>
          <w:ins w:id="9332" w:author="Bundesnetzagentur" w:date="2012-11-29T10:34:00Z"/>
        </w:rPr>
      </w:pPr>
    </w:p>
    <w:p w:rsidR="00F25A02" w:rsidRDefault="00F25A02" w:rsidP="00A95ADA">
      <w:pPr>
        <w:pStyle w:val="ECCParagraph"/>
        <w:rPr>
          <w:ins w:id="9333" w:author="Bundesnetzagentur" w:date="2012-11-29T10:34:00Z"/>
        </w:rPr>
      </w:pPr>
    </w:p>
    <w:p w:rsidR="00F25A02" w:rsidRDefault="00F25A02" w:rsidP="00A95ADA">
      <w:pPr>
        <w:pStyle w:val="ECCParagraph"/>
        <w:rPr>
          <w:ins w:id="9334" w:author="Bundesnetzagentur" w:date="2012-11-29T10:34:00Z"/>
        </w:rPr>
      </w:pPr>
    </w:p>
    <w:p w:rsidR="00F25A02" w:rsidRDefault="00F25A02" w:rsidP="00A95ADA">
      <w:pPr>
        <w:pStyle w:val="ECCParagraph"/>
        <w:rPr>
          <w:ins w:id="9335" w:author="Bundesnetzagentur" w:date="2012-11-29T10:34:00Z"/>
        </w:rPr>
      </w:pPr>
    </w:p>
    <w:p w:rsidR="00F25A02" w:rsidRDefault="00F25A02" w:rsidP="00A95ADA">
      <w:pPr>
        <w:pStyle w:val="ECCParagraph"/>
        <w:rPr>
          <w:ins w:id="9336" w:author="Bundesnetzagentur" w:date="2012-11-29T10:34:00Z"/>
        </w:rPr>
      </w:pPr>
    </w:p>
    <w:p w:rsidR="00F25A02" w:rsidRDefault="00F25A02">
      <w:pPr>
        <w:pStyle w:val="ECCParagraph"/>
        <w:numPr>
          <w:ilvl w:val="0"/>
          <w:numId w:val="58"/>
        </w:numPr>
        <w:rPr>
          <w:ins w:id="9337" w:author="Bundesnetzagentur" w:date="2012-11-29T10:34:00Z"/>
        </w:rPr>
        <w:pPrChange w:id="9338" w:author="Bundesnetzagentur" w:date="2012-11-29T10:36:00Z">
          <w:pPr>
            <w:pStyle w:val="ECCParagraph"/>
          </w:pPr>
        </w:pPrChange>
      </w:pPr>
      <w:ins w:id="9339" w:author="Bundesnetzagentur" w:date="2012-11-29T10:36:00Z">
        <w:r w:rsidRPr="00F25A02">
          <w:lastRenderedPageBreak/>
          <w:t>The base station position is moved to another position and the process in 1. is repeated.</w:t>
        </w:r>
      </w:ins>
    </w:p>
    <w:p w:rsidR="00F25A02" w:rsidRDefault="00F25A02" w:rsidP="00A95ADA">
      <w:pPr>
        <w:pStyle w:val="ECCParagraph"/>
        <w:rPr>
          <w:ins w:id="9340" w:author="Bundesnetzagentur" w:date="2012-11-29T10:34:00Z"/>
        </w:rPr>
      </w:pPr>
      <w:ins w:id="9341" w:author="Bundesnetzagentur" w:date="2012-11-29T10:38:00Z">
        <w:r w:rsidRPr="00F25A02">
          <w:rPr>
            <w:noProof/>
            <w:lang w:eastAsia="en-GB"/>
          </w:rPr>
          <w:drawing>
            <wp:inline distT="0" distB="0" distL="0" distR="0" wp14:anchorId="389C5E26" wp14:editId="61D4B29E">
              <wp:extent cx="6120765" cy="3197205"/>
              <wp:effectExtent l="0" t="0" r="0" b="0"/>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120765" cy="3197205"/>
                      </a:xfrm>
                      <a:prstGeom prst="rect">
                        <a:avLst/>
                      </a:prstGeom>
                      <a:noFill/>
                      <a:ln>
                        <a:noFill/>
                      </a:ln>
                    </pic:spPr>
                  </pic:pic>
                </a:graphicData>
              </a:graphic>
            </wp:inline>
          </w:drawing>
        </w:r>
      </w:ins>
    </w:p>
    <w:p w:rsidR="00F25A02" w:rsidRDefault="00F25A02">
      <w:pPr>
        <w:pStyle w:val="ECCParagraph"/>
        <w:numPr>
          <w:ilvl w:val="0"/>
          <w:numId w:val="58"/>
        </w:numPr>
        <w:rPr>
          <w:ins w:id="9342" w:author="Bundesnetzagentur" w:date="2012-11-29T10:36:00Z"/>
        </w:rPr>
        <w:pPrChange w:id="9343" w:author="Bundesnetzagentur" w:date="2012-11-29T10:39:00Z">
          <w:pPr>
            <w:pStyle w:val="ECCParagraph"/>
          </w:pPr>
        </w:pPrChange>
      </w:pPr>
      <w:ins w:id="9344" w:author="Bundesnetzagentur" w:date="2012-11-29T10:39:00Z">
        <w:r w:rsidRPr="00F25A02">
          <w:t xml:space="preserve">This is repeated for all possible base station positions, giving </w:t>
        </w:r>
      </w:ins>
      <w:ins w:id="9345" w:author="Bundesnetzagentur" w:date="2012-11-29T10:42:00Z">
        <w:r>
          <w:t>the next Figure</w:t>
        </w:r>
      </w:ins>
    </w:p>
    <w:p w:rsidR="00F25A02" w:rsidRDefault="00F25A02" w:rsidP="00A95ADA">
      <w:pPr>
        <w:pStyle w:val="ECCParagraph"/>
        <w:rPr>
          <w:ins w:id="9346" w:author="Bundesnetzagentur" w:date="2012-11-29T10:36:00Z"/>
        </w:rPr>
      </w:pPr>
      <w:ins w:id="9347" w:author="Bundesnetzagentur" w:date="2012-11-29T10:39:00Z">
        <w:r>
          <w:rPr>
            <w:noProof/>
            <w:lang w:eastAsia="en-GB"/>
          </w:rPr>
          <w:drawing>
            <wp:inline distT="0" distB="0" distL="0" distR="0" wp14:anchorId="37D536EF" wp14:editId="09A93902">
              <wp:extent cx="4756068" cy="4144489"/>
              <wp:effectExtent l="0" t="0" r="6985" b="8890"/>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762530" cy="4150120"/>
                      </a:xfrm>
                      <a:prstGeom prst="rect">
                        <a:avLst/>
                      </a:prstGeom>
                      <a:noFill/>
                    </pic:spPr>
                  </pic:pic>
                </a:graphicData>
              </a:graphic>
            </wp:inline>
          </w:drawing>
        </w:r>
      </w:ins>
    </w:p>
    <w:p w:rsidR="00F25A02" w:rsidRPr="00F25A02" w:rsidRDefault="00F25A02" w:rsidP="00F25A02">
      <w:pPr>
        <w:pStyle w:val="ECCParagraph"/>
        <w:rPr>
          <w:ins w:id="9348" w:author="Bundesnetzagentur" w:date="2012-11-29T10:43:00Z"/>
          <w:u w:val="single"/>
          <w:rPrChange w:id="9349" w:author="Bundesnetzagentur" w:date="2012-11-29T10:43:00Z">
            <w:rPr>
              <w:ins w:id="9350" w:author="Bundesnetzagentur" w:date="2012-11-29T10:43:00Z"/>
            </w:rPr>
          </w:rPrChange>
        </w:rPr>
      </w:pPr>
      <w:ins w:id="9351" w:author="Bundesnetzagentur" w:date="2012-11-29T10:43:00Z">
        <w:r w:rsidRPr="00F25A02">
          <w:rPr>
            <w:u w:val="single"/>
            <w:rPrChange w:id="9352" w:author="Bundesnetzagentur" w:date="2012-11-29T10:43:00Z">
              <w:rPr/>
            </w:rPrChange>
          </w:rPr>
          <w:t>Signal strength from different base station positions relative to the aircraft station and resulting signal to interference ratio.</w:t>
        </w:r>
      </w:ins>
    </w:p>
    <w:p w:rsidR="00F25A02" w:rsidRDefault="00F25A02" w:rsidP="00F25A02">
      <w:pPr>
        <w:pStyle w:val="ECCParagraph"/>
        <w:rPr>
          <w:ins w:id="9353" w:author="Bundesnetzagentur" w:date="2012-11-29T10:43:00Z"/>
        </w:rPr>
      </w:pPr>
    </w:p>
    <w:p w:rsidR="00F25A02" w:rsidRDefault="00F25A02" w:rsidP="00F25A02">
      <w:pPr>
        <w:pStyle w:val="ECCParagraph"/>
        <w:rPr>
          <w:ins w:id="9354" w:author="Bundesnetzagentur" w:date="2012-11-29T10:36:00Z"/>
        </w:rPr>
      </w:pPr>
      <w:ins w:id="9355" w:author="Bundesnetzagentur" w:date="2012-11-29T10:43:00Z">
        <w:r>
          <w:t>The received signal strength from each base station position is calculated using the same free space assumption as above, giving the Figure below.</w:t>
        </w:r>
      </w:ins>
    </w:p>
    <w:p w:rsidR="00F25A02" w:rsidRDefault="00F25A02" w:rsidP="00A95ADA">
      <w:pPr>
        <w:pStyle w:val="ECCParagraph"/>
        <w:rPr>
          <w:ins w:id="9356" w:author="Bundesnetzagentur" w:date="2012-11-29T10:36:00Z"/>
        </w:rPr>
      </w:pPr>
    </w:p>
    <w:p w:rsidR="00F25A02" w:rsidRDefault="00F25A02" w:rsidP="00A95ADA">
      <w:pPr>
        <w:pStyle w:val="ECCParagraph"/>
        <w:rPr>
          <w:ins w:id="9357" w:author="Bundesnetzagentur" w:date="2012-11-29T10:45:00Z"/>
        </w:rPr>
      </w:pPr>
      <w:ins w:id="9358" w:author="Bundesnetzagentur" w:date="2012-11-29T10:44:00Z">
        <w:r>
          <w:rPr>
            <w:noProof/>
            <w:lang w:eastAsia="en-GB"/>
          </w:rPr>
          <w:drawing>
            <wp:inline distT="0" distB="0" distL="0" distR="0" wp14:anchorId="3BFCAE76" wp14:editId="67BDA933">
              <wp:extent cx="4500748" cy="3350020"/>
              <wp:effectExtent l="0" t="0" r="0" b="3175"/>
              <wp:docPr id="45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501936" cy="3350904"/>
                      </a:xfrm>
                      <a:prstGeom prst="rect">
                        <a:avLst/>
                      </a:prstGeom>
                      <a:noFill/>
                    </pic:spPr>
                  </pic:pic>
                </a:graphicData>
              </a:graphic>
            </wp:inline>
          </w:drawing>
        </w:r>
      </w:ins>
    </w:p>
    <w:p w:rsidR="00F25A02" w:rsidRDefault="00F25A02" w:rsidP="00A95ADA">
      <w:pPr>
        <w:pStyle w:val="ECCParagraph"/>
        <w:rPr>
          <w:ins w:id="9359" w:author="Bundesnetzagentur" w:date="2012-11-29T10:45:00Z"/>
        </w:rPr>
      </w:pPr>
      <w:ins w:id="9360" w:author="Bundesnetzagentur" w:date="2012-11-29T10:45:00Z">
        <w:r>
          <w:t>T</w:t>
        </w:r>
        <w:r w:rsidRPr="00F25A02">
          <w:t>he resulting signal to interference ratio is</w:t>
        </w:r>
        <w:r>
          <w:t>:</w:t>
        </w:r>
      </w:ins>
    </w:p>
    <w:p w:rsidR="00F25A02" w:rsidRDefault="00F25A02" w:rsidP="00A95ADA">
      <w:pPr>
        <w:pStyle w:val="ECCParagraph"/>
        <w:rPr>
          <w:ins w:id="9361" w:author="Bundesnetzagentur" w:date="2012-11-29T10:46:00Z"/>
        </w:rPr>
      </w:pPr>
      <w:ins w:id="9362" w:author="Bundesnetzagentur" w:date="2012-11-29T10:46:00Z">
        <w:r>
          <w:rPr>
            <w:noProof/>
            <w:lang w:eastAsia="en-GB"/>
          </w:rPr>
          <w:drawing>
            <wp:inline distT="0" distB="0" distL="0" distR="0" wp14:anchorId="7210FC8A" wp14:editId="10B5335F">
              <wp:extent cx="4471060" cy="3119592"/>
              <wp:effectExtent l="0" t="0" r="5715" b="5080"/>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472551" cy="3120632"/>
                      </a:xfrm>
                      <a:prstGeom prst="rect">
                        <a:avLst/>
                      </a:prstGeom>
                      <a:noFill/>
                    </pic:spPr>
                  </pic:pic>
                </a:graphicData>
              </a:graphic>
            </wp:inline>
          </w:drawing>
        </w:r>
      </w:ins>
    </w:p>
    <w:p w:rsidR="00F25A02" w:rsidRDefault="00F25A02" w:rsidP="00F25A02">
      <w:pPr>
        <w:pStyle w:val="ECCParagraph"/>
        <w:rPr>
          <w:ins w:id="9363" w:author="Bundesnetzagentur" w:date="2012-11-29T10:47:00Z"/>
        </w:rPr>
      </w:pPr>
      <w:ins w:id="9364" w:author="Bundesnetzagentur" w:date="2012-11-29T10:47:00Z">
        <w:r>
          <w:t xml:space="preserve">The best signal to interference ratio is achieved when the base station is located directly under the aircraft, in this position there are two conditions that are maximizing the signal to interference ratio; 1. the distance between aircraft station and ground station is minimized and 2. the main lobe foot print is also minimized </w:t>
        </w:r>
        <w:r>
          <w:lastRenderedPageBreak/>
          <w:t xml:space="preserve">compared to all other main lobe directions. The signal to interference ratio is however very low even when the base station is located directly under the aircraft, -5 </w:t>
        </w:r>
        <w:proofErr w:type="spellStart"/>
        <w:r>
          <w:t>dB.</w:t>
        </w:r>
        <w:proofErr w:type="spellEnd"/>
      </w:ins>
    </w:p>
    <w:p w:rsidR="00F25A02" w:rsidRDefault="00F25A02" w:rsidP="00F25A02">
      <w:pPr>
        <w:pStyle w:val="ECCParagraph"/>
        <w:rPr>
          <w:ins w:id="9365" w:author="Bundesnetzagentur" w:date="2012-11-29T10:47:00Z"/>
        </w:rPr>
      </w:pPr>
    </w:p>
    <w:p w:rsidR="00F25A02" w:rsidRDefault="00F25A02" w:rsidP="00F25A02">
      <w:pPr>
        <w:pStyle w:val="ECCParagraph"/>
        <w:rPr>
          <w:ins w:id="9366" w:author="Bundesnetzagentur" w:date="2012-11-29T10:47:00Z"/>
        </w:rPr>
      </w:pPr>
      <w:ins w:id="9367" w:author="Bundesnetzagentur" w:date="2012-11-29T10:47:00Z">
        <w:r>
          <w:t>Interference from adjacent bands as well as the channel leakage is assumed to be magnitudes lower than the co channel interference and is therefore not part of the study.</w:t>
        </w:r>
      </w:ins>
    </w:p>
    <w:p w:rsidR="00F25A02" w:rsidRPr="00F25A02" w:rsidRDefault="00F25A02" w:rsidP="00F25A02">
      <w:pPr>
        <w:pStyle w:val="ECCParagraph"/>
        <w:rPr>
          <w:ins w:id="9368" w:author="Bundesnetzagentur" w:date="2012-11-29T10:47:00Z"/>
          <w:u w:val="single"/>
          <w:rPrChange w:id="9369" w:author="Bundesnetzagentur" w:date="2012-11-29T10:47:00Z">
            <w:rPr>
              <w:ins w:id="9370" w:author="Bundesnetzagentur" w:date="2012-11-29T10:47:00Z"/>
            </w:rPr>
          </w:rPrChange>
        </w:rPr>
      </w:pPr>
      <w:ins w:id="9371" w:author="Bundesnetzagentur" w:date="2012-11-29T10:47:00Z">
        <w:r w:rsidRPr="00F25A02">
          <w:rPr>
            <w:u w:val="single"/>
            <w:rPrChange w:id="9372" w:author="Bundesnetzagentur" w:date="2012-11-29T10:47:00Z">
              <w:rPr/>
            </w:rPrChange>
          </w:rPr>
          <w:t>BDA2GC channel capacity in the rural case.</w:t>
        </w:r>
      </w:ins>
    </w:p>
    <w:p w:rsidR="00F25A02" w:rsidRDefault="00F25A02" w:rsidP="00F25A02">
      <w:pPr>
        <w:pStyle w:val="ECCParagraph"/>
        <w:rPr>
          <w:ins w:id="9373" w:author="Bundesnetzagentur" w:date="2012-11-29T10:47:00Z"/>
        </w:rPr>
      </w:pPr>
      <w:ins w:id="9374" w:author="Bundesnetzagentur" w:date="2012-11-29T10:47:00Z">
        <w:r>
          <w:t>The BDA2GC base station, when transmitting 25+23 = 48 dBm (</w:t>
        </w:r>
        <w:proofErr w:type="spellStart"/>
        <w:r>
          <w:t>eirp</w:t>
        </w:r>
        <w:proofErr w:type="spellEnd"/>
        <w:r>
          <w:t xml:space="preserve">) to an aircraft on 10 000 m height at the cell edge, is approximately 90 km away from aircraft and will give a received power of 48 (TX EIRP) + 10 dB (antenna gain in aircraft receiver) – 139 (Free space loss) = -81 dBm. </w:t>
        </w:r>
      </w:ins>
    </w:p>
    <w:p w:rsidR="00F25A02" w:rsidRDefault="00F25A02" w:rsidP="00F25A02">
      <w:pPr>
        <w:pStyle w:val="ECCParagraph"/>
        <w:rPr>
          <w:ins w:id="9375" w:author="Bundesnetzagentur" w:date="2012-11-29T10:47:00Z"/>
        </w:rPr>
      </w:pPr>
      <w:ins w:id="9376" w:author="Bundesnetzagentur" w:date="2012-11-29T10:47:00Z">
        <w:r>
          <w:t>The aggregated co channel interference from all RLANs (when the aircraft is on the cell edge) is -55 dBm /20 MHz the signal to interference ratio is -36 dBm  When the aircraft is right above the base station the received signal is 48 dBm (</w:t>
        </w:r>
        <w:proofErr w:type="spellStart"/>
        <w:r>
          <w:t>eirp</w:t>
        </w:r>
        <w:proofErr w:type="spellEnd"/>
        <w:r>
          <w:t>) + 10 dB (antenna gain in aircraft receiver) – 120 dB = -62 dBm. The interference seen from the aircraft is -57 dBm. This gives a signal to interference ratio of -5 dBm. When the signal to interference ratio is used as SNR in the Shannon model one can see that the maximal channel capacity is almost zero.</w:t>
        </w:r>
      </w:ins>
    </w:p>
    <w:p w:rsidR="00F25A02" w:rsidRPr="00F25A02" w:rsidRDefault="00F25A02" w:rsidP="00F25A02">
      <w:pPr>
        <w:pStyle w:val="ECCParagraph"/>
        <w:rPr>
          <w:ins w:id="9377" w:author="Bundesnetzagentur" w:date="2012-11-29T10:47:00Z"/>
          <w:u w:val="single"/>
          <w:rPrChange w:id="9378" w:author="Bundesnetzagentur" w:date="2012-11-29T10:48:00Z">
            <w:rPr>
              <w:ins w:id="9379" w:author="Bundesnetzagentur" w:date="2012-11-29T10:47:00Z"/>
            </w:rPr>
          </w:rPrChange>
        </w:rPr>
      </w:pPr>
      <w:ins w:id="9380" w:author="Bundesnetzagentur" w:date="2012-11-29T10:47:00Z">
        <w:r w:rsidRPr="00F25A02">
          <w:rPr>
            <w:u w:val="single"/>
            <w:rPrChange w:id="9381" w:author="Bundesnetzagentur" w:date="2012-11-29T10:48:00Z">
              <w:rPr/>
            </w:rPrChange>
          </w:rPr>
          <w:t>Interference from other base stations</w:t>
        </w:r>
      </w:ins>
    </w:p>
    <w:p w:rsidR="00F25A02" w:rsidRDefault="00F25A02" w:rsidP="00F25A02">
      <w:pPr>
        <w:pStyle w:val="ECCParagraph"/>
        <w:rPr>
          <w:ins w:id="9382" w:author="Bundesnetzagentur" w:date="2012-11-29T10:47:00Z"/>
        </w:rPr>
      </w:pPr>
      <w:ins w:id="9383" w:author="Bundesnetzagentur" w:date="2012-11-29T10:47:00Z">
        <w:r>
          <w:t>On the border between two cells a terminal, belonging to one of the cells, will experience interference from the other cell. This interference will increase the interference and thereby influence the maximal throughput.</w:t>
        </w:r>
      </w:ins>
    </w:p>
    <w:p w:rsidR="00F25A02" w:rsidRPr="00F25A02" w:rsidRDefault="00F25A02" w:rsidP="00F25A02">
      <w:pPr>
        <w:pStyle w:val="ECCParagraph"/>
        <w:rPr>
          <w:ins w:id="9384" w:author="Bundesnetzagentur" w:date="2012-11-29T10:47:00Z"/>
          <w:u w:val="single"/>
          <w:rPrChange w:id="9385" w:author="Bundesnetzagentur" w:date="2012-11-29T10:48:00Z">
            <w:rPr>
              <w:ins w:id="9386" w:author="Bundesnetzagentur" w:date="2012-11-29T10:47:00Z"/>
            </w:rPr>
          </w:rPrChange>
        </w:rPr>
      </w:pPr>
      <w:ins w:id="9387" w:author="Bundesnetzagentur" w:date="2012-11-29T10:47:00Z">
        <w:r w:rsidRPr="00F25A02">
          <w:rPr>
            <w:u w:val="single"/>
            <w:rPrChange w:id="9388" w:author="Bundesnetzagentur" w:date="2012-11-29T10:48:00Z">
              <w:rPr/>
            </w:rPrChange>
          </w:rPr>
          <w:t>Network scheduling</w:t>
        </w:r>
      </w:ins>
    </w:p>
    <w:p w:rsidR="00F25A02" w:rsidRDefault="00F25A02" w:rsidP="00F25A02">
      <w:pPr>
        <w:pStyle w:val="ECCParagraph"/>
        <w:rPr>
          <w:ins w:id="9389" w:author="Bundesnetzagentur" w:date="2012-11-29T10:47:00Z"/>
        </w:rPr>
      </w:pPr>
      <w:ins w:id="9390" w:author="Bundesnetzagentur" w:date="2012-11-29T10:47:00Z">
        <w:r>
          <w:t>The scheduler controls the allocation of available resources among users at each given time. Depending on the chosen scheduling algorithm and radio environment, a terminal (in a multi terminal environment) is given a ratio of the available resources.</w:t>
        </w:r>
      </w:ins>
    </w:p>
    <w:p w:rsidR="00F25A02" w:rsidRPr="00F25A02" w:rsidRDefault="00F25A02" w:rsidP="00F25A02">
      <w:pPr>
        <w:pStyle w:val="ECCParagraph"/>
        <w:rPr>
          <w:ins w:id="9391" w:author="Bundesnetzagentur" w:date="2012-11-29T10:47:00Z"/>
          <w:u w:val="single"/>
          <w:rPrChange w:id="9392" w:author="Bundesnetzagentur" w:date="2012-11-29T10:48:00Z">
            <w:rPr>
              <w:ins w:id="9393" w:author="Bundesnetzagentur" w:date="2012-11-29T10:47:00Z"/>
            </w:rPr>
          </w:rPrChange>
        </w:rPr>
      </w:pPr>
      <w:ins w:id="9394" w:author="Bundesnetzagentur" w:date="2012-11-29T10:47:00Z">
        <w:r w:rsidRPr="00F25A02">
          <w:rPr>
            <w:u w:val="single"/>
            <w:rPrChange w:id="9395" w:author="Bundesnetzagentur" w:date="2012-11-29T10:48:00Z">
              <w:rPr/>
            </w:rPrChange>
          </w:rPr>
          <w:t>Conclusion</w:t>
        </w:r>
      </w:ins>
      <w:ins w:id="9396" w:author="Bundesnetzagentur" w:date="2012-11-29T10:48:00Z">
        <w:r w:rsidRPr="00F25A02">
          <w:rPr>
            <w:u w:val="single"/>
          </w:rPr>
          <w:t xml:space="preserve"> </w:t>
        </w:r>
        <w:r>
          <w:rPr>
            <w:u w:val="single"/>
          </w:rPr>
          <w:t>on DA2GC according to ETSI TR 101 599</w:t>
        </w:r>
      </w:ins>
    </w:p>
    <w:p w:rsidR="00F25A02" w:rsidRDefault="00F25A02" w:rsidP="00F25A02">
      <w:pPr>
        <w:pStyle w:val="ECCParagraph"/>
      </w:pPr>
      <w:ins w:id="9397" w:author="Bundesnetzagentur" w:date="2012-11-29T10:47:00Z">
        <w:r>
          <w:t xml:space="preserve">The interference produced by RLANs in the 2400 to 2483.5 MHz frequency range will severely reduce the throughput in the BDA2GC system even when the BDA2GC system is equipped with a </w:t>
        </w:r>
        <w:proofErr w:type="spellStart"/>
        <w:r>
          <w:t>beamforming</w:t>
        </w:r>
        <w:proofErr w:type="spellEnd"/>
        <w:r>
          <w:t xml:space="preserve"> antenna and for this reason the 2.4 GHz band is not viable for BDA2GC deployment.</w:t>
        </w:r>
      </w:ins>
    </w:p>
    <w:p w:rsidR="008A54FC" w:rsidRDefault="008A54FC" w:rsidP="00550D79">
      <w:pPr>
        <w:pStyle w:val="ECCAnnexheading1"/>
      </w:pPr>
      <w:bookmarkStart w:id="9398" w:name="_Toc342652150"/>
      <w:r>
        <w:lastRenderedPageBreak/>
        <w:t>List of reference</w:t>
      </w:r>
      <w:bookmarkEnd w:id="9398"/>
    </w:p>
    <w:p w:rsidR="00C53783" w:rsidRDefault="00C53783" w:rsidP="004756C5">
      <w:pPr>
        <w:pStyle w:val="reference"/>
        <w:numPr>
          <w:ilvl w:val="0"/>
          <w:numId w:val="6"/>
        </w:numPr>
      </w:pPr>
      <w:bookmarkStart w:id="9399" w:name="_Ref339020770"/>
      <w:r>
        <w:t>3GPP TS 36.300: Evolved Universal Terrestrial Radio Access (E-UTRA) and Evolved Universal Terrestrial Radio Access Network (E-UTRAN); Overall description; Stage 2; V10.4.0, June 2011.</w:t>
      </w:r>
      <w:bookmarkEnd w:id="9399"/>
    </w:p>
    <w:p w:rsidR="00C53783" w:rsidRDefault="00C53783" w:rsidP="004756C5">
      <w:pPr>
        <w:pStyle w:val="reference"/>
        <w:numPr>
          <w:ilvl w:val="0"/>
          <w:numId w:val="6"/>
        </w:numPr>
      </w:pPr>
      <w:bookmarkStart w:id="9400" w:name="_Ref339020775"/>
      <w:proofErr w:type="spellStart"/>
      <w:r>
        <w:t>Holma</w:t>
      </w:r>
      <w:proofErr w:type="spellEnd"/>
      <w:r>
        <w:t xml:space="preserve">, H.; </w:t>
      </w:r>
      <w:proofErr w:type="spellStart"/>
      <w:r>
        <w:t>Toskala</w:t>
      </w:r>
      <w:proofErr w:type="spellEnd"/>
      <w:r>
        <w:t>, A.: LTE for UMTS – OFDMA and SC-FDMA Based Radio Access; John Wiley &amp; Sons, 2009.</w:t>
      </w:r>
      <w:bookmarkEnd w:id="9400"/>
    </w:p>
    <w:p w:rsidR="00C53783" w:rsidRDefault="00C53783" w:rsidP="004756C5">
      <w:pPr>
        <w:pStyle w:val="reference"/>
        <w:numPr>
          <w:ilvl w:val="0"/>
          <w:numId w:val="6"/>
        </w:numPr>
      </w:pPr>
      <w:r>
        <w:t>ETSI TR 103 054: Electromagnetic compatibility and Radio spectrum Matters (ERM); System Reference Document; Broadband Direct-Air-to-Ground Communications operating in part of the frequency range from 790 MHz to 5 150 MHz; V1.1.1, July 2010.</w:t>
      </w:r>
    </w:p>
    <w:p w:rsidR="00C53783" w:rsidRDefault="00C53783" w:rsidP="004756C5">
      <w:pPr>
        <w:pStyle w:val="reference"/>
        <w:numPr>
          <w:ilvl w:val="0"/>
          <w:numId w:val="6"/>
        </w:numPr>
      </w:pPr>
      <w:bookmarkStart w:id="9401" w:name="_Ref339016996"/>
      <w:r>
        <w:t>ECC Report 93: Compatibility between GSM equipment on board aircraft and terrestrial networks; May 2008.</w:t>
      </w:r>
      <w:bookmarkEnd w:id="9401"/>
    </w:p>
    <w:p w:rsidR="00C53783" w:rsidRDefault="00C53783" w:rsidP="004756C5">
      <w:pPr>
        <w:pStyle w:val="reference"/>
        <w:numPr>
          <w:ilvl w:val="0"/>
          <w:numId w:val="6"/>
        </w:numPr>
      </w:pPr>
      <w:bookmarkStart w:id="9402" w:name="_Ref339021787"/>
      <w:r>
        <w:t>European Communications Office (ECO): SEAMCAT handbook; January 2010.</w:t>
      </w:r>
      <w:bookmarkEnd w:id="9402"/>
    </w:p>
    <w:p w:rsidR="00C53783" w:rsidRDefault="00C53783" w:rsidP="004756C5">
      <w:pPr>
        <w:pStyle w:val="reference"/>
        <w:numPr>
          <w:ilvl w:val="0"/>
          <w:numId w:val="6"/>
        </w:numPr>
      </w:pPr>
      <w:bookmarkStart w:id="9403" w:name="_Ref303947100"/>
      <w:r>
        <w:t>3GPP TS 36.101: User equipment (UE) radio transmission and reception; V10.3.0, June 2011.</w:t>
      </w:r>
      <w:bookmarkEnd w:id="9403"/>
    </w:p>
    <w:p w:rsidR="00C53783" w:rsidRDefault="00C53783" w:rsidP="004756C5">
      <w:pPr>
        <w:pStyle w:val="reference"/>
        <w:numPr>
          <w:ilvl w:val="0"/>
          <w:numId w:val="6"/>
        </w:numPr>
      </w:pPr>
      <w:bookmarkStart w:id="9404" w:name="_Ref303946926"/>
      <w:r>
        <w:t>3GPP TS 36.104: Base station (BS) radio transmission and reception</w:t>
      </w:r>
      <w:del w:id="9405" w:author="Bundesnetzagentur" w:date="2012-12-05T13:26:00Z">
        <w:r w:rsidDel="00D4188A">
          <w:delText>; V10.3.0, June 2011.</w:delText>
        </w:r>
      </w:del>
      <w:bookmarkEnd w:id="9404"/>
    </w:p>
    <w:p w:rsidR="00F4782B" w:rsidRPr="00F4782B" w:rsidRDefault="00F4782B" w:rsidP="00F4782B">
      <w:pPr>
        <w:pStyle w:val="reference"/>
        <w:numPr>
          <w:ilvl w:val="0"/>
          <w:numId w:val="6"/>
        </w:numPr>
        <w:rPr>
          <w:ins w:id="9406" w:author="Bundesnetzagentur" w:date="2012-12-07T10:55:00Z"/>
        </w:rPr>
      </w:pPr>
      <w:bookmarkStart w:id="9407" w:name="_Ref342641150"/>
      <w:ins w:id="9408" w:author="Bundesnetzagentur" w:date="2012-12-07T10:55:00Z">
        <w:r w:rsidRPr="00F4782B">
          <w:t>3GPP TS 25.104: Base station (BS) radio transmission and reception (FDD).</w:t>
        </w:r>
        <w:bookmarkEnd w:id="9407"/>
      </w:ins>
    </w:p>
    <w:p w:rsidR="00F4782B" w:rsidRDefault="00F4782B" w:rsidP="00F4782B">
      <w:pPr>
        <w:pStyle w:val="reference"/>
        <w:numPr>
          <w:ilvl w:val="0"/>
          <w:numId w:val="6"/>
        </w:numPr>
        <w:rPr>
          <w:ins w:id="9409" w:author="Bundesnetzagentur" w:date="2012-12-07T11:05:00Z"/>
        </w:rPr>
      </w:pPr>
      <w:bookmarkStart w:id="9410" w:name="_Ref342641157"/>
      <w:ins w:id="9411" w:author="Bundesnetzagentur" w:date="2012-12-07T10:55:00Z">
        <w:r w:rsidRPr="00F4782B">
          <w:t>3GPP TS 25.101: User equipment (UE) radio transmission and reception (FDD).</w:t>
        </w:r>
      </w:ins>
      <w:bookmarkEnd w:id="9410"/>
    </w:p>
    <w:p w:rsidR="00B6216A" w:rsidRDefault="00B6216A" w:rsidP="00B6216A">
      <w:pPr>
        <w:pStyle w:val="reference"/>
        <w:numPr>
          <w:ilvl w:val="0"/>
          <w:numId w:val="6"/>
        </w:numPr>
        <w:rPr>
          <w:ins w:id="9412" w:author="Bundesnetzagentur" w:date="2012-12-07T11:05:00Z"/>
        </w:rPr>
      </w:pPr>
      <w:bookmarkStart w:id="9413" w:name="_Ref342641776"/>
      <w:ins w:id="9414" w:author="Bundesnetzagentur" w:date="2012-12-07T11:05:00Z">
        <w:r w:rsidRPr="00B6216A">
          <w:t>ETSI EN 300 175-2 “Digital Enhanced Cordless Telecommunications (DECT); Common Interface (CI); Part 2: Physical Layer”.</w:t>
        </w:r>
        <w:bookmarkEnd w:id="9413"/>
      </w:ins>
    </w:p>
    <w:p w:rsidR="00B6216A" w:rsidRPr="00B6216A" w:rsidRDefault="00B6216A" w:rsidP="00B6216A">
      <w:pPr>
        <w:pStyle w:val="reference"/>
        <w:numPr>
          <w:ilvl w:val="0"/>
          <w:numId w:val="6"/>
        </w:numPr>
        <w:rPr>
          <w:ins w:id="9415" w:author="Bundesnetzagentur" w:date="2012-12-07T11:05:00Z"/>
        </w:rPr>
      </w:pPr>
      <w:bookmarkStart w:id="9416" w:name="_Ref342641788"/>
      <w:ins w:id="9417" w:author="Bundesnetzagentur" w:date="2012-12-07T11:05:00Z">
        <w:r w:rsidRPr="00B6216A">
          <w:t>CEPT SE7(12)020: Reference information from DECT Forum to the Guidance paper on DECT antenna gain.</w:t>
        </w:r>
        <w:bookmarkEnd w:id="9416"/>
      </w:ins>
    </w:p>
    <w:p w:rsidR="00C53783" w:rsidRDefault="00C53783" w:rsidP="004756C5">
      <w:pPr>
        <w:pStyle w:val="reference"/>
        <w:numPr>
          <w:ilvl w:val="0"/>
          <w:numId w:val="6"/>
        </w:numPr>
      </w:pPr>
      <w:r>
        <w:t>ITU-R Report M.2109: Sharing studies between IMT-Advanced systems and geostationary satellite networks in the fixed-satellite service in the 3400-4200 and 4500-4800 MHz frequency bands; 2007.</w:t>
      </w:r>
    </w:p>
    <w:p w:rsidR="00C53783" w:rsidRDefault="00C53783" w:rsidP="004756C5">
      <w:pPr>
        <w:pStyle w:val="reference"/>
        <w:numPr>
          <w:ilvl w:val="0"/>
          <w:numId w:val="6"/>
        </w:numPr>
      </w:pPr>
      <w:bookmarkStart w:id="9418" w:name="_Ref339021849"/>
      <w:r>
        <w:t>ITU-R Report M.2111: Sharing studies between IMT-Advanced and the radiolocation service in the 3400 – 3700 MHz bands; 2007.</w:t>
      </w:r>
      <w:bookmarkEnd w:id="9418"/>
    </w:p>
    <w:p w:rsidR="00C53783" w:rsidRDefault="00C53783" w:rsidP="004756C5">
      <w:pPr>
        <w:pStyle w:val="reference"/>
        <w:numPr>
          <w:ilvl w:val="0"/>
          <w:numId w:val="6"/>
        </w:numPr>
      </w:pPr>
      <w:bookmarkStart w:id="9419" w:name="_Ref339018383"/>
      <w:r>
        <w:t>ITU-R Report M.2039: Characteristics of terrestrial IMT-2000 systems for frequency sharing/ interference analyses; November 2010.</w:t>
      </w:r>
      <w:bookmarkEnd w:id="9419"/>
    </w:p>
    <w:p w:rsidR="00C53783" w:rsidRDefault="00C53783" w:rsidP="004756C5">
      <w:pPr>
        <w:pStyle w:val="reference"/>
        <w:numPr>
          <w:ilvl w:val="0"/>
          <w:numId w:val="6"/>
        </w:numPr>
      </w:pPr>
      <w:bookmarkStart w:id="9420" w:name="_Ref339018716"/>
      <w:r>
        <w:t>3GPP TS 36.814: Technical Specification Group Radio Access Network; Evolved Universal Terrestrial Radio Access (E-UTRA); Further advancements for E-UTRA physical layer aspects; V9.0.0, March 2010.</w:t>
      </w:r>
      <w:bookmarkEnd w:id="9420"/>
    </w:p>
    <w:p w:rsidR="00617A71" w:rsidRDefault="00617A71" w:rsidP="00617A71">
      <w:pPr>
        <w:pStyle w:val="reference"/>
        <w:numPr>
          <w:ilvl w:val="0"/>
          <w:numId w:val="6"/>
        </w:numPr>
        <w:rPr>
          <w:ins w:id="9421" w:author="Bundesnetzagentur" w:date="2012-12-05T13:16:00Z"/>
        </w:rPr>
      </w:pPr>
      <w:bookmarkStart w:id="9422" w:name="_Ref342476822"/>
      <w:bookmarkStart w:id="9423" w:name="_Ref339018963"/>
      <w:ins w:id="9424" w:author="Bundesnetzagentur" w:date="2012-12-05T13:16:00Z">
        <w:r w:rsidRPr="00617A71">
          <w:t xml:space="preserve">ITU-R Rec. P.528-3: Propagation curves for aeronautical mobile and </w:t>
        </w:r>
        <w:proofErr w:type="spellStart"/>
        <w:r w:rsidRPr="00617A71">
          <w:t>radionavigation</w:t>
        </w:r>
        <w:proofErr w:type="spellEnd"/>
        <w:r w:rsidRPr="00617A71">
          <w:t xml:space="preserve"> services using the VHF, UHF and SHF bands; February 2012.</w:t>
        </w:r>
        <w:bookmarkEnd w:id="9422"/>
      </w:ins>
    </w:p>
    <w:p w:rsidR="00D4188A" w:rsidRDefault="00D4188A" w:rsidP="00D4188A">
      <w:pPr>
        <w:pStyle w:val="reference"/>
        <w:numPr>
          <w:ilvl w:val="0"/>
          <w:numId w:val="6"/>
        </w:numPr>
        <w:rPr>
          <w:ins w:id="9425" w:author="Bundesnetzagentur" w:date="2012-12-05T13:27:00Z"/>
        </w:rPr>
      </w:pPr>
      <w:bookmarkStart w:id="9426" w:name="_Ref342477429"/>
      <w:ins w:id="9427" w:author="Bundesnetzagentur" w:date="2012-12-05T13:27:00Z">
        <w:r w:rsidRPr="00D4188A">
          <w:t>CEPT ERC/Recommendation 74-01: Unwanted emissions in the spurious domain; January 2011</w:t>
        </w:r>
        <w:bookmarkEnd w:id="9426"/>
      </w:ins>
    </w:p>
    <w:p w:rsidR="008512E5" w:rsidRDefault="008512E5" w:rsidP="004756C5">
      <w:pPr>
        <w:pStyle w:val="reference"/>
        <w:numPr>
          <w:ilvl w:val="0"/>
          <w:numId w:val="6"/>
        </w:numPr>
        <w:rPr>
          <w:ins w:id="9428" w:author="Bundesnetzagentur" w:date="2012-12-05T13:55:00Z"/>
        </w:rPr>
      </w:pPr>
      <w:bookmarkStart w:id="9429" w:name="_Ref342479095"/>
      <w:ins w:id="9430" w:author="Bundesnetzagentur" w:date="2012-12-05T13:55:00Z">
        <w:r w:rsidRPr="008512E5">
          <w:t>ITU-R Rec. SA.1154: Provisions to protect the space research (SR), space operations (SO) and Earth exploration-satellite services (EES) and to facilitate sharing with the mobile service in the 2 025-2 110 MHz and 2 200-2 290 MHz bands; 1995.</w:t>
        </w:r>
        <w:bookmarkEnd w:id="9429"/>
        <w:r>
          <w:t xml:space="preserve"> </w:t>
        </w:r>
      </w:ins>
    </w:p>
    <w:p w:rsidR="00C53783" w:rsidRDefault="00C53783" w:rsidP="004756C5">
      <w:pPr>
        <w:pStyle w:val="reference"/>
        <w:numPr>
          <w:ilvl w:val="0"/>
          <w:numId w:val="6"/>
        </w:numPr>
      </w:pPr>
      <w:r>
        <w:t xml:space="preserve">Ng, M.H.; Lin, S.; Li, J.; </w:t>
      </w:r>
      <w:proofErr w:type="spellStart"/>
      <w:r>
        <w:t>Tatesh</w:t>
      </w:r>
      <w:proofErr w:type="spellEnd"/>
      <w:r>
        <w:t>, S.: Coexistence studies for 3GPP LTE with other mobile systems; IEEE Communications Magazine, April 2009.</w:t>
      </w:r>
      <w:bookmarkEnd w:id="9423"/>
    </w:p>
    <w:p w:rsidR="00C53783" w:rsidRDefault="00C53783" w:rsidP="004756C5">
      <w:pPr>
        <w:pStyle w:val="reference"/>
        <w:numPr>
          <w:ilvl w:val="0"/>
          <w:numId w:val="6"/>
        </w:numPr>
      </w:pPr>
      <w:bookmarkStart w:id="9431" w:name="_Ref339018753"/>
      <w:r>
        <w:t xml:space="preserve">ITU-R Rec. F.1336-2: Reference radiation patterns of omnidirectional, </w:t>
      </w:r>
      <w:proofErr w:type="spellStart"/>
      <w:r>
        <w:t>sectoral</w:t>
      </w:r>
      <w:proofErr w:type="spellEnd"/>
      <w:r>
        <w:t xml:space="preserve"> and other antennas in point-to-multipoint systems for use in sharing studies in the frequency range from 1 GHz to about 70 GHz; 2007.</w:t>
      </w:r>
      <w:bookmarkEnd w:id="9431"/>
    </w:p>
    <w:p w:rsidR="00C53783" w:rsidRDefault="00C53783" w:rsidP="004756C5">
      <w:pPr>
        <w:pStyle w:val="reference"/>
        <w:numPr>
          <w:ilvl w:val="0"/>
          <w:numId w:val="6"/>
        </w:numPr>
      </w:pPr>
      <w:bookmarkStart w:id="9432" w:name="_Ref339021571"/>
      <w:r>
        <w:t>ITU-R Rec. P.525-2: Calculation of free-space attenuation; August 1994.</w:t>
      </w:r>
      <w:bookmarkEnd w:id="9432"/>
    </w:p>
    <w:p w:rsidR="00C53783" w:rsidRDefault="00C53783" w:rsidP="004756C5">
      <w:pPr>
        <w:pStyle w:val="reference"/>
        <w:numPr>
          <w:ilvl w:val="0"/>
          <w:numId w:val="6"/>
        </w:numPr>
      </w:pPr>
      <w:bookmarkStart w:id="9433" w:name="_Ref339021537"/>
      <w:r>
        <w:t>ITU-R Rec. P.452-14: Prediction procedure for the evaluation of interference between stations on the surface of the Earth at frequencies above about 0.1 GHz; October 2009</w:t>
      </w:r>
      <w:bookmarkEnd w:id="9433"/>
    </w:p>
    <w:p w:rsidR="0093408C" w:rsidRPr="009346ED" w:rsidRDefault="0093408C" w:rsidP="004756C5">
      <w:pPr>
        <w:pStyle w:val="reference"/>
        <w:numPr>
          <w:ilvl w:val="0"/>
          <w:numId w:val="6"/>
        </w:numPr>
      </w:pPr>
      <w:bookmarkStart w:id="9434" w:name="_Ref339019253"/>
      <w:r>
        <w:rPr>
          <w:rFonts w:cs="Arial"/>
          <w:szCs w:val="20"/>
        </w:rPr>
        <w:t xml:space="preserve">CEPT FM(11)008: Qualcomm / </w:t>
      </w:r>
      <w:r w:rsidRPr="002F6B45">
        <w:rPr>
          <w:rFonts w:cs="Arial"/>
          <w:szCs w:val="20"/>
        </w:rPr>
        <w:t>Information about the impact of antenna selection on the design, practical implementation and performance of a DA2GC system</w:t>
      </w:r>
      <w:r>
        <w:rPr>
          <w:rFonts w:cs="Arial"/>
          <w:szCs w:val="20"/>
        </w:rPr>
        <w:t>; March 2011</w:t>
      </w:r>
      <w:bookmarkEnd w:id="9434"/>
    </w:p>
    <w:p w:rsidR="009346ED" w:rsidRDefault="009346ED" w:rsidP="009346ED">
      <w:pPr>
        <w:pStyle w:val="reference"/>
        <w:numPr>
          <w:ilvl w:val="0"/>
          <w:numId w:val="6"/>
        </w:numPr>
        <w:jc w:val="both"/>
        <w:rPr>
          <w:ins w:id="9435" w:author="Bundesnetzagentur" w:date="2012-10-29T09:15:00Z"/>
          <w:rFonts w:cs="Arial"/>
          <w:szCs w:val="20"/>
        </w:rPr>
      </w:pPr>
      <w:bookmarkStart w:id="9436" w:name="_Ref317605318"/>
      <w:r w:rsidRPr="009346ED">
        <w:rPr>
          <w:rFonts w:cs="Arial"/>
          <w:szCs w:val="20"/>
        </w:rPr>
        <w:t xml:space="preserve">ECC/DEC/(11)06: </w:t>
      </w:r>
      <w:proofErr w:type="spellStart"/>
      <w:r w:rsidRPr="009346ED">
        <w:rPr>
          <w:rFonts w:cs="Arial"/>
          <w:szCs w:val="20"/>
        </w:rPr>
        <w:t>Harmonised</w:t>
      </w:r>
      <w:proofErr w:type="spellEnd"/>
      <w:r w:rsidRPr="009346ED">
        <w:rPr>
          <w:rFonts w:cs="Arial"/>
          <w:szCs w:val="20"/>
        </w:rPr>
        <w:t xml:space="preserve"> frequency arrangements for MFCN operating in the bands 3400-3600 MHz/3600-3800 MHz; December 2011.</w:t>
      </w:r>
      <w:bookmarkEnd w:id="9436"/>
    </w:p>
    <w:p w:rsidR="0031333F" w:rsidRDefault="0095595F">
      <w:pPr>
        <w:pStyle w:val="reference"/>
        <w:numPr>
          <w:ilvl w:val="0"/>
          <w:numId w:val="6"/>
        </w:numPr>
        <w:jc w:val="both"/>
        <w:rPr>
          <w:ins w:id="9437" w:author="Bundesnetzagentur" w:date="2012-10-29T14:25:00Z"/>
          <w:rFonts w:cs="Arial"/>
          <w:szCs w:val="20"/>
        </w:rPr>
        <w:pPrChange w:id="9438" w:author="Bundesnetzagentur" w:date="2012-10-29T09:20:00Z">
          <w:pPr>
            <w:pStyle w:val="reference"/>
            <w:numPr>
              <w:numId w:val="6"/>
            </w:numPr>
          </w:pPr>
        </w:pPrChange>
      </w:pPr>
      <w:bookmarkStart w:id="9439" w:name="_Ref339265559"/>
      <w:ins w:id="9440" w:author="Bundesnetzagentur" w:date="2012-10-29T09:15:00Z">
        <w:r w:rsidRPr="00F106F8">
          <w:rPr>
            <w:rFonts w:cs="Arial"/>
            <w:szCs w:val="20"/>
          </w:rPr>
          <w:t>ITU-R Rec. M.</w:t>
        </w:r>
        <w:r w:rsidR="0031333F" w:rsidRPr="00F106F8">
          <w:rPr>
            <w:rFonts w:cs="Arial"/>
            <w:szCs w:val="20"/>
          </w:rPr>
          <w:t>1638:</w:t>
        </w:r>
        <w:bookmarkEnd w:id="9439"/>
        <w:r w:rsidR="0031333F" w:rsidRPr="00F106F8">
          <w:rPr>
            <w:rFonts w:cs="Arial"/>
            <w:szCs w:val="20"/>
          </w:rPr>
          <w:t xml:space="preserve"> </w:t>
        </w:r>
      </w:ins>
      <w:ins w:id="9441" w:author="Bundesnetzagentur" w:date="2012-10-29T09:19:00Z">
        <w:r w:rsidR="0031333F" w:rsidRPr="00F106F8">
          <w:rPr>
            <w:rFonts w:cs="Arial"/>
            <w:szCs w:val="20"/>
          </w:rPr>
          <w:t>Characteristics of and protection criteria for sharing studies for</w:t>
        </w:r>
      </w:ins>
      <w:ins w:id="9442" w:author="Bundesnetzagentur" w:date="2012-10-29T09:20:00Z">
        <w:r w:rsidR="0031333F" w:rsidRPr="00F106F8">
          <w:rPr>
            <w:rFonts w:cs="Arial"/>
            <w:szCs w:val="20"/>
          </w:rPr>
          <w:t xml:space="preserve"> </w:t>
        </w:r>
      </w:ins>
      <w:ins w:id="9443" w:author="Bundesnetzagentur" w:date="2012-10-29T09:19:00Z">
        <w:r w:rsidR="0031333F" w:rsidRPr="00F106F8">
          <w:rPr>
            <w:rFonts w:cs="Arial"/>
            <w:szCs w:val="20"/>
          </w:rPr>
          <w:t xml:space="preserve">radiolocation, aeronautical </w:t>
        </w:r>
        <w:proofErr w:type="spellStart"/>
        <w:r w:rsidR="0031333F" w:rsidRPr="00F106F8">
          <w:rPr>
            <w:rFonts w:cs="Arial"/>
            <w:szCs w:val="20"/>
          </w:rPr>
          <w:t>radionavigation</w:t>
        </w:r>
        <w:proofErr w:type="spellEnd"/>
        <w:r w:rsidR="0031333F" w:rsidRPr="00F106F8">
          <w:rPr>
            <w:rFonts w:cs="Arial"/>
            <w:szCs w:val="20"/>
          </w:rPr>
          <w:t xml:space="preserve"> and meteorological</w:t>
        </w:r>
      </w:ins>
      <w:ins w:id="9444" w:author="Bundesnetzagentur" w:date="2012-10-29T09:20:00Z">
        <w:r w:rsidR="0031333F" w:rsidRPr="00F106F8">
          <w:rPr>
            <w:rFonts w:cs="Arial"/>
            <w:szCs w:val="20"/>
          </w:rPr>
          <w:t xml:space="preserve"> </w:t>
        </w:r>
      </w:ins>
      <w:ins w:id="9445" w:author="Bundesnetzagentur" w:date="2012-10-29T09:19:00Z">
        <w:r w:rsidR="0031333F" w:rsidRPr="00F106F8">
          <w:rPr>
            <w:rFonts w:cs="Arial"/>
            <w:szCs w:val="20"/>
          </w:rPr>
          <w:t>radars operating in the frequency bands</w:t>
        </w:r>
      </w:ins>
      <w:ins w:id="9446" w:author="Bundesnetzagentur" w:date="2012-10-29T09:20:00Z">
        <w:r w:rsidR="0031333F">
          <w:rPr>
            <w:rFonts w:cs="Arial"/>
            <w:szCs w:val="20"/>
          </w:rPr>
          <w:t xml:space="preserve"> </w:t>
        </w:r>
      </w:ins>
      <w:ins w:id="9447" w:author="Bundesnetzagentur" w:date="2012-10-29T09:19:00Z">
        <w:r w:rsidR="0031333F" w:rsidRPr="00F106F8">
          <w:rPr>
            <w:rFonts w:cs="Arial"/>
            <w:szCs w:val="20"/>
          </w:rPr>
          <w:t>between 5 250 and 5 850 MHz</w:t>
        </w:r>
      </w:ins>
      <w:ins w:id="9448" w:author="Bundesnetzagentur" w:date="2012-10-29T09:20:00Z">
        <w:r>
          <w:rPr>
            <w:rFonts w:cs="Arial"/>
            <w:szCs w:val="20"/>
          </w:rPr>
          <w:t xml:space="preserve"> (2003)</w:t>
        </w:r>
      </w:ins>
    </w:p>
    <w:p w:rsidR="00166BB2" w:rsidRPr="005441AA" w:rsidRDefault="00166BB2">
      <w:pPr>
        <w:pStyle w:val="reference"/>
        <w:numPr>
          <w:ilvl w:val="0"/>
          <w:numId w:val="6"/>
        </w:numPr>
        <w:jc w:val="both"/>
        <w:rPr>
          <w:ins w:id="9449" w:author="Bundesnetzagentur" w:date="2012-11-14T09:54:00Z"/>
          <w:rFonts w:cs="Arial"/>
          <w:szCs w:val="20"/>
          <w:rPrChange w:id="9450" w:author="Bundesnetzagentur" w:date="2012-11-14T09:54:00Z">
            <w:rPr>
              <w:ins w:id="9451" w:author="Bundesnetzagentur" w:date="2012-11-14T09:54:00Z"/>
              <w:szCs w:val="20"/>
              <w:lang w:val="en-GB"/>
            </w:rPr>
          </w:rPrChange>
        </w:rPr>
        <w:pPrChange w:id="9452" w:author="Bundesnetzagentur" w:date="2012-10-29T09:20:00Z">
          <w:pPr>
            <w:pStyle w:val="reference"/>
            <w:numPr>
              <w:numId w:val="6"/>
            </w:numPr>
          </w:pPr>
        </w:pPrChange>
      </w:pPr>
      <w:bookmarkStart w:id="9453" w:name="_Ref339284119"/>
      <w:ins w:id="9454" w:author="Bundesnetzagentur" w:date="2012-10-29T14:25:00Z">
        <w:r w:rsidRPr="00817DDB">
          <w:rPr>
            <w:szCs w:val="20"/>
            <w:lang w:val="en-GB"/>
          </w:rPr>
          <w:t>ITU-R Rec. S.465</w:t>
        </w:r>
      </w:ins>
      <w:ins w:id="9455" w:author="Bundesnetzagentur" w:date="2012-10-29T14:28:00Z">
        <w:r w:rsidR="00817DDB">
          <w:rPr>
            <w:szCs w:val="20"/>
            <w:lang w:val="en-GB"/>
          </w:rPr>
          <w:t>-6</w:t>
        </w:r>
      </w:ins>
      <w:ins w:id="9456" w:author="Bundesnetzagentur" w:date="2012-10-29T14:25:00Z">
        <w:r w:rsidRPr="00817DDB">
          <w:rPr>
            <w:szCs w:val="20"/>
            <w:lang w:val="en-GB"/>
          </w:rPr>
          <w:t>:</w:t>
        </w:r>
        <w:bookmarkEnd w:id="9453"/>
        <w:r w:rsidRPr="00817DDB">
          <w:rPr>
            <w:szCs w:val="20"/>
            <w:lang w:val="en-GB"/>
          </w:rPr>
          <w:t xml:space="preserve"> </w:t>
        </w:r>
      </w:ins>
      <w:ins w:id="9457" w:author="Bundesnetzagentur" w:date="2012-10-29T14:27:00Z">
        <w:r w:rsidR="00817DDB" w:rsidRPr="00817DDB">
          <w:rPr>
            <w:szCs w:val="20"/>
            <w:lang w:val="en-GB"/>
          </w:rPr>
          <w:t xml:space="preserve">Reference radiation pattern of earth station antennas in the fixed-satellite service for use in coordination and interference assessment in the frequency range from 2 to 31 GHz </w:t>
        </w:r>
      </w:ins>
      <w:ins w:id="9458" w:author="Bundesnetzagentur" w:date="2012-10-29T14:28:00Z">
        <w:r w:rsidR="00817DDB">
          <w:rPr>
            <w:szCs w:val="20"/>
            <w:lang w:val="en-GB"/>
          </w:rPr>
          <w:t>(01/2010)</w:t>
        </w:r>
      </w:ins>
    </w:p>
    <w:p w:rsidR="005441AA" w:rsidRPr="005441AA" w:rsidRDefault="005441AA">
      <w:pPr>
        <w:pStyle w:val="reference"/>
        <w:numPr>
          <w:ilvl w:val="0"/>
          <w:numId w:val="6"/>
        </w:numPr>
        <w:jc w:val="both"/>
        <w:rPr>
          <w:ins w:id="9459" w:author="Bundesnetzagentur" w:date="2012-11-14T09:52:00Z"/>
          <w:rFonts w:cs="Arial"/>
          <w:szCs w:val="20"/>
          <w:rPrChange w:id="9460" w:author="Bundesnetzagentur" w:date="2012-11-14T09:52:00Z">
            <w:rPr>
              <w:ins w:id="9461" w:author="Bundesnetzagentur" w:date="2012-11-14T09:52:00Z"/>
              <w:szCs w:val="20"/>
              <w:lang w:val="en-GB"/>
            </w:rPr>
          </w:rPrChange>
        </w:rPr>
        <w:pPrChange w:id="9462" w:author="Bundesnetzagentur" w:date="2012-10-29T09:20:00Z">
          <w:pPr>
            <w:pStyle w:val="reference"/>
            <w:numPr>
              <w:numId w:val="6"/>
            </w:numPr>
          </w:pPr>
        </w:pPrChange>
      </w:pPr>
      <w:bookmarkStart w:id="9463" w:name="_Ref340650269"/>
      <w:ins w:id="9464" w:author="Bundesnetzagentur" w:date="2012-11-14T09:54:00Z">
        <w:r w:rsidRPr="00E55FC8">
          <w:t>ITU Radio Regulations (Edition of 2008).</w:t>
        </w:r>
      </w:ins>
      <w:bookmarkEnd w:id="9463"/>
    </w:p>
    <w:p w:rsidR="005441AA" w:rsidRPr="00817DDB" w:rsidRDefault="005441AA">
      <w:pPr>
        <w:pStyle w:val="reference"/>
        <w:numPr>
          <w:ilvl w:val="0"/>
          <w:numId w:val="6"/>
        </w:numPr>
        <w:jc w:val="both"/>
        <w:rPr>
          <w:rFonts w:cs="Arial"/>
          <w:szCs w:val="20"/>
        </w:rPr>
        <w:pPrChange w:id="9465" w:author="Bundesnetzagentur" w:date="2012-10-29T09:20:00Z">
          <w:pPr>
            <w:pStyle w:val="reference"/>
            <w:numPr>
              <w:numId w:val="6"/>
            </w:numPr>
          </w:pPr>
        </w:pPrChange>
      </w:pPr>
      <w:bookmarkStart w:id="9466" w:name="_Ref340650153"/>
      <w:ins w:id="9467" w:author="Bundesnetzagentur" w:date="2012-11-14T09:52:00Z">
        <w:r w:rsidRPr="00E55FC8">
          <w:t>ETSI EN 300 328 (V1.8.1): "Electromagnetic compatibility and Radio spectrum Matters (ERM); Wideband transmission systems; Data transmission equipment operating in the 2,4 GHz ISM band and using wide band modulation techniques; Harmonized EN covering the essential requirements of article 3.2 of the R&amp;TTE Directive".</w:t>
        </w:r>
      </w:ins>
      <w:bookmarkEnd w:id="9466"/>
    </w:p>
    <w:p w:rsidR="008A54FC" w:rsidRPr="00C53783" w:rsidRDefault="008A54FC" w:rsidP="008A54FC">
      <w:pPr>
        <w:pStyle w:val="ECCParagraph"/>
        <w:rPr>
          <w:lang w:val="en-US"/>
        </w:rPr>
      </w:pPr>
    </w:p>
    <w:sectPr w:rsidR="008A54FC" w:rsidRPr="00C53783" w:rsidSect="008A54FC">
      <w:pgSz w:w="11907" w:h="16840" w:code="9"/>
      <w:pgMar w:top="1440" w:right="1134" w:bottom="1440"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1A12" w:rsidRDefault="00F21A12" w:rsidP="008A54FC">
      <w:r>
        <w:separator/>
      </w:r>
    </w:p>
  </w:endnote>
  <w:endnote w:type="continuationSeparator" w:id="0">
    <w:p w:rsidR="00F21A12" w:rsidRDefault="00F21A12" w:rsidP="008A54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Courier New"/>
    <w:charset w:val="00"/>
    <w:family w:val="auto"/>
    <w:pitch w:val="variable"/>
    <w:sig w:usb0="00000000"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Lucida Grande">
    <w:altName w:val="Times New Roman"/>
    <w:charset w:val="00"/>
    <w:family w:val="auto"/>
    <w:pitch w:val="variable"/>
    <w:sig w:usb0="00000000"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Verdana">
    <w:panose1 w:val="020B0604030504040204"/>
    <w:charset w:val="00"/>
    <w:family w:val="swiss"/>
    <w:pitch w:val="variable"/>
    <w:sig w:usb0="20000287" w:usb1="00000000"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Calibri">
    <w:panose1 w:val="020F0502020204030204"/>
    <w:charset w:val="00"/>
    <w:family w:val="swiss"/>
    <w:pitch w:val="variable"/>
    <w:sig w:usb0="E10002FF" w:usb1="4000ACFF" w:usb2="00000009" w:usb3="00000000" w:csb0="0000019F" w:csb1="00000000"/>
  </w:font>
  <w:font w:name="v5.0.0">
    <w:altName w:val="Times New Roman"/>
    <w:panose1 w:val="00000000000000000000"/>
    <w:charset w:val="00"/>
    <w:family w:val="roman"/>
    <w:notTrueType/>
    <w:pitch w:val="default"/>
  </w:font>
  <w:font w:name="Tms Rmn">
    <w:altName w:val="Times New Roman"/>
    <w:panose1 w:val="02020603040505020304"/>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1A12" w:rsidRDefault="00F21A12">
    <w:pPr>
      <w:pStyle w:val="Fuzeile"/>
      <w:jc w:val="right"/>
    </w:pPr>
    <w:r>
      <w:rPr>
        <w:rStyle w:val="Seitenzahl"/>
      </w:rPr>
      <w:fldChar w:fldCharType="begin"/>
    </w:r>
    <w:r>
      <w:rPr>
        <w:rStyle w:val="Seitenzahl"/>
      </w:rPr>
      <w:instrText xml:space="preserve"> PAGE </w:instrText>
    </w:r>
    <w:r>
      <w:rPr>
        <w:rStyle w:val="Seitenzahl"/>
      </w:rPr>
      <w:fldChar w:fldCharType="separate"/>
    </w:r>
    <w:r w:rsidR="004D2926">
      <w:rPr>
        <w:rStyle w:val="Seitenzahl"/>
        <w:noProof/>
      </w:rPr>
      <w:t>23</w:t>
    </w:r>
    <w:r>
      <w:rPr>
        <w:rStyle w:val="Seitenzahl"/>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1A12" w:rsidRDefault="00F21A12" w:rsidP="008A54FC">
      <w:r>
        <w:separator/>
      </w:r>
    </w:p>
  </w:footnote>
  <w:footnote w:type="continuationSeparator" w:id="0">
    <w:p w:rsidR="00F21A12" w:rsidRDefault="00F21A12" w:rsidP="008A54FC">
      <w:r>
        <w:continuationSeparator/>
      </w:r>
    </w:p>
  </w:footnote>
  <w:footnote w:id="1">
    <w:p w:rsidR="00F21A12" w:rsidRPr="007178FF" w:rsidRDefault="00F21A12">
      <w:pPr>
        <w:pStyle w:val="Funotentext"/>
        <w:rPr>
          <w:sz w:val="16"/>
          <w:szCs w:val="16"/>
          <w:rPrChange w:id="1402" w:author="Bundesnetzagentur" w:date="2012-10-29T14:50:00Z">
            <w:rPr/>
          </w:rPrChange>
        </w:rPr>
      </w:pPr>
      <w:ins w:id="1403" w:author="Bundesnetzagentur" w:date="2012-10-29T14:42:00Z">
        <w:r>
          <w:rPr>
            <w:rStyle w:val="Funotenzeichen"/>
          </w:rPr>
          <w:footnoteRef/>
        </w:r>
        <w:r>
          <w:t xml:space="preserve"> </w:t>
        </w:r>
      </w:ins>
      <w:moveToRangeStart w:id="1404" w:author="Bundesnetzagentur" w:date="2012-10-29T14:42:00Z" w:name="move339285103"/>
      <w:moveTo w:id="1405" w:author="Bundesnetzagentur" w:date="2012-10-29T14:42:00Z">
        <w:r w:rsidRPr="007178FF">
          <w:rPr>
            <w:sz w:val="16"/>
            <w:szCs w:val="16"/>
            <w:rPrChange w:id="1406" w:author="Bundesnetzagentur" w:date="2012-10-29T14:50:00Z">
              <w:rPr/>
            </w:rPrChange>
          </w:rPr>
          <w:t xml:space="preserve">The quoted </w:t>
        </w:r>
      </w:moveTo>
      <w:ins w:id="1407" w:author="Bundesnetzagentur" w:date="2012-10-29T14:44:00Z">
        <w:r w:rsidRPr="007178FF">
          <w:rPr>
            <w:sz w:val="16"/>
            <w:szCs w:val="16"/>
            <w:rPrChange w:id="1408" w:author="Bundesnetzagentur" w:date="2012-10-29T14:50:00Z">
              <w:rPr/>
            </w:rPrChange>
          </w:rPr>
          <w:t xml:space="preserve">TX output </w:t>
        </w:r>
      </w:ins>
      <w:moveTo w:id="1409" w:author="Bundesnetzagentur" w:date="2012-10-29T14:42:00Z">
        <w:r w:rsidRPr="007178FF">
          <w:rPr>
            <w:sz w:val="16"/>
            <w:szCs w:val="16"/>
            <w:rPrChange w:id="1410" w:author="Bundesnetzagentur" w:date="2012-10-29T14:50:00Z">
              <w:rPr/>
            </w:rPrChange>
          </w:rPr>
          <w:t xml:space="preserve">power level is the </w:t>
        </w:r>
        <w:proofErr w:type="gramStart"/>
        <w:r w:rsidRPr="007178FF">
          <w:rPr>
            <w:sz w:val="16"/>
            <w:szCs w:val="16"/>
            <w:rPrChange w:id="1411" w:author="Bundesnetzagentur" w:date="2012-10-29T14:50:00Z">
              <w:rPr/>
            </w:rPrChange>
          </w:rPr>
          <w:t>total transmit</w:t>
        </w:r>
        <w:proofErr w:type="gramEnd"/>
        <w:r w:rsidRPr="007178FF">
          <w:rPr>
            <w:sz w:val="16"/>
            <w:szCs w:val="16"/>
            <w:rPrChange w:id="1412" w:author="Bundesnetzagentur" w:date="2012-10-29T14:50:00Z">
              <w:rPr/>
            </w:rPrChange>
          </w:rPr>
          <w:t xml:space="preserve"> power delivered to all antennas and antenna elements of </w:t>
        </w:r>
      </w:moveTo>
      <w:ins w:id="1413" w:author="Bundesnetzagentur" w:date="2012-10-29T14:45:00Z">
        <w:r w:rsidRPr="007178FF">
          <w:rPr>
            <w:sz w:val="16"/>
            <w:szCs w:val="16"/>
            <w:rPrChange w:id="1414" w:author="Bundesnetzagentur" w:date="2012-10-29T14:50:00Z">
              <w:rPr/>
            </w:rPrChange>
          </w:rPr>
          <w:t xml:space="preserve">a single ground station antenna array </w:t>
        </w:r>
      </w:ins>
      <w:moveTo w:id="1415" w:author="Bundesnetzagentur" w:date="2012-10-29T14:42:00Z">
        <w:del w:id="1416" w:author="Bundesnetzagentur" w:date="2012-10-29T14:45:00Z">
          <w:r w:rsidRPr="007178FF" w:rsidDel="007178FF">
            <w:rPr>
              <w:sz w:val="16"/>
              <w:szCs w:val="16"/>
              <w:rPrChange w:id="1417" w:author="Bundesnetzagentur" w:date="2012-10-29T14:50:00Z">
                <w:rPr/>
              </w:rPrChange>
            </w:rPr>
            <w:delText xml:space="preserve">the ground station </w:delText>
          </w:r>
        </w:del>
        <w:r w:rsidRPr="007178FF">
          <w:rPr>
            <w:sz w:val="16"/>
            <w:szCs w:val="16"/>
            <w:rPrChange w:id="1418" w:author="Bundesnetzagentur" w:date="2012-10-29T14:50:00Z">
              <w:rPr/>
            </w:rPrChange>
          </w:rPr>
          <w:t xml:space="preserve">when the transmitter is operating at its maximum power control level.  This power level applies when using a 4-antenna array </w:t>
        </w:r>
        <w:del w:id="1419" w:author="Bundesnetzagentur" w:date="2012-10-29T14:46:00Z">
          <w:r w:rsidRPr="007178FF" w:rsidDel="007178FF">
            <w:rPr>
              <w:sz w:val="16"/>
              <w:szCs w:val="16"/>
              <w:rPrChange w:id="1420" w:author="Bundesnetzagentur" w:date="2012-10-29T14:50:00Z">
                <w:rPr/>
              </w:rPrChange>
            </w:rPr>
            <w:delText>and could be reduced when using higher gain antenna arrays</w:delText>
          </w:r>
        </w:del>
      </w:moveTo>
      <w:ins w:id="1421" w:author="Bundesnetzagentur" w:date="2012-10-29T14:46:00Z">
        <w:r w:rsidRPr="007178FF">
          <w:rPr>
            <w:sz w:val="16"/>
            <w:szCs w:val="16"/>
            <w:rPrChange w:id="1422" w:author="Bundesnetzagentur" w:date="2012-10-29T14:50:00Z">
              <w:rPr/>
            </w:rPrChange>
          </w:rPr>
          <w:t xml:space="preserve">with a maximum antenna gain of 20 </w:t>
        </w:r>
        <w:proofErr w:type="spellStart"/>
        <w:r w:rsidRPr="007178FF">
          <w:rPr>
            <w:sz w:val="16"/>
            <w:szCs w:val="16"/>
            <w:rPrChange w:id="1423" w:author="Bundesnetzagentur" w:date="2012-10-29T14:50:00Z">
              <w:rPr/>
            </w:rPrChange>
          </w:rPr>
          <w:t>dBi</w:t>
        </w:r>
      </w:ins>
      <w:proofErr w:type="spellEnd"/>
      <w:moveTo w:id="1424" w:author="Bundesnetzagentur" w:date="2012-10-29T14:42:00Z">
        <w:r w:rsidRPr="007178FF">
          <w:rPr>
            <w:sz w:val="16"/>
            <w:szCs w:val="16"/>
            <w:rPrChange w:id="1425" w:author="Bundesnetzagentur" w:date="2012-10-29T14:50:00Z">
              <w:rPr/>
            </w:rPrChange>
          </w:rPr>
          <w:t xml:space="preserve">.  </w:t>
        </w:r>
      </w:moveTo>
      <w:ins w:id="1426" w:author="Bundesnetzagentur" w:date="2012-10-29T14:47:00Z">
        <w:r w:rsidRPr="007178FF">
          <w:rPr>
            <w:sz w:val="16"/>
            <w:szCs w:val="16"/>
            <w:rPrChange w:id="1427" w:author="Bundesnetzagentur" w:date="2012-10-29T14:50:00Z">
              <w:rPr/>
            </w:rPrChange>
          </w:rPr>
          <w:t xml:space="preserve">This power level will be reduced when </w:t>
        </w:r>
      </w:ins>
      <w:ins w:id="1428" w:author="Bundesnetzagentur" w:date="2012-10-29T14:48:00Z">
        <w:r w:rsidRPr="007178FF">
          <w:rPr>
            <w:sz w:val="16"/>
            <w:szCs w:val="16"/>
            <w:rPrChange w:id="1429" w:author="Bundesnetzagentur" w:date="2012-10-29T14:50:00Z">
              <w:rPr/>
            </w:rPrChange>
          </w:rPr>
          <w:t xml:space="preserve">using higher gain antenna arrays (e.g. an 8-antenna array) to maintain a maximum e.i.r.p. of +45 dBm. </w:t>
        </w:r>
      </w:ins>
      <w:moveTo w:id="1430" w:author="Bundesnetzagentur" w:date="2012-10-29T14:42:00Z">
        <w:del w:id="1431" w:author="Bundesnetzagentur" w:date="2012-10-29T14:48:00Z">
          <w:r w:rsidRPr="007178FF" w:rsidDel="007178FF">
            <w:rPr>
              <w:sz w:val="16"/>
              <w:szCs w:val="16"/>
              <w:rPrChange w:id="1432" w:author="Bundesnetzagentur" w:date="2012-10-29T14:50:00Z">
                <w:rPr/>
              </w:rPrChange>
            </w:rPr>
            <w:delText>(e.g. a reduction to +22 dBm when operating with 8-antenna array would maintain a maximum e.i.r.p. of +45 dBm)</w:delText>
          </w:r>
        </w:del>
      </w:moveTo>
      <w:moveToRangeEnd w:id="1404"/>
    </w:p>
  </w:footnote>
  <w:footnote w:id="2">
    <w:p w:rsidR="00F21A12" w:rsidRPr="007178FF" w:rsidRDefault="00F21A12">
      <w:pPr>
        <w:pStyle w:val="Funotentext"/>
        <w:rPr>
          <w:sz w:val="16"/>
          <w:szCs w:val="16"/>
          <w:rPrChange w:id="1440" w:author="Bundesnetzagentur" w:date="2012-10-29T14:51:00Z">
            <w:rPr/>
          </w:rPrChange>
        </w:rPr>
      </w:pPr>
      <w:ins w:id="1441" w:author="Bundesnetzagentur" w:date="2012-10-29T14:50:00Z">
        <w:r>
          <w:rPr>
            <w:rStyle w:val="Funotenzeichen"/>
          </w:rPr>
          <w:footnoteRef/>
        </w:r>
        <w:r>
          <w:t xml:space="preserve"> </w:t>
        </w:r>
      </w:ins>
      <w:ins w:id="1442" w:author="Bundesnetzagentur" w:date="2012-10-29T14:51:00Z">
        <w:r w:rsidRPr="007178FF">
          <w:rPr>
            <w:sz w:val="16"/>
            <w:szCs w:val="16"/>
            <w:rPrChange w:id="1443" w:author="Bundesnetzagentur" w:date="2012-10-29T14:51:00Z">
              <w:rPr/>
            </w:rPrChange>
          </w:rPr>
          <w:t xml:space="preserve">The quoted power level is the </w:t>
        </w:r>
        <w:proofErr w:type="gramStart"/>
        <w:r w:rsidRPr="007178FF">
          <w:rPr>
            <w:sz w:val="16"/>
            <w:szCs w:val="16"/>
            <w:rPrChange w:id="1444" w:author="Bundesnetzagentur" w:date="2012-10-29T14:51:00Z">
              <w:rPr/>
            </w:rPrChange>
          </w:rPr>
          <w:t>total transmit</w:t>
        </w:r>
        <w:proofErr w:type="gramEnd"/>
        <w:r w:rsidRPr="007178FF">
          <w:rPr>
            <w:sz w:val="16"/>
            <w:szCs w:val="16"/>
            <w:rPrChange w:id="1445" w:author="Bundesnetzagentur" w:date="2012-10-29T14:51:00Z">
              <w:rPr/>
            </w:rPrChange>
          </w:rPr>
          <w:t xml:space="preserve"> power delivered to all antennas and antenna elements of the aircraft station when the transmitter is operating at its maximum power control level.</w:t>
        </w:r>
      </w:ins>
    </w:p>
  </w:footnote>
  <w:footnote w:id="3">
    <w:p w:rsidR="00F21A12" w:rsidRPr="00617A71" w:rsidRDefault="00F21A12">
      <w:pPr>
        <w:pStyle w:val="Funotentext"/>
        <w:rPr>
          <w:sz w:val="18"/>
          <w:szCs w:val="18"/>
          <w:rPrChange w:id="2771" w:author="Bundesnetzagentur" w:date="2012-12-05T13:14:00Z">
            <w:rPr/>
          </w:rPrChange>
        </w:rPr>
      </w:pPr>
      <w:ins w:id="2772" w:author="Bundesnetzagentur" w:date="2012-12-05T13:12:00Z">
        <w:r>
          <w:rPr>
            <w:rStyle w:val="Funotenzeichen"/>
          </w:rPr>
          <w:footnoteRef/>
        </w:r>
        <w:r>
          <w:t xml:space="preserve"> </w:t>
        </w:r>
      </w:ins>
      <w:ins w:id="2773" w:author="Bundesnetzagentur" w:date="2012-12-05T13:13:00Z">
        <w:r w:rsidRPr="00617A71">
          <w:rPr>
            <w:sz w:val="18"/>
            <w:szCs w:val="18"/>
            <w:rPrChange w:id="2774" w:author="Bundesnetzagentur" w:date="2012-12-05T13:14:00Z">
              <w:rPr/>
            </w:rPrChange>
          </w:rPr>
          <w:t xml:space="preserve">The </w:t>
        </w:r>
        <w:proofErr w:type="spellStart"/>
        <w:r w:rsidRPr="00617A71">
          <w:rPr>
            <w:sz w:val="18"/>
            <w:szCs w:val="18"/>
            <w:rPrChange w:id="2775" w:author="Bundesnetzagentur" w:date="2012-12-05T13:14:00Z">
              <w:rPr/>
            </w:rPrChange>
          </w:rPr>
          <w:t>LoS</w:t>
        </w:r>
        <w:proofErr w:type="spellEnd"/>
        <w:r w:rsidRPr="00617A71">
          <w:rPr>
            <w:sz w:val="18"/>
            <w:szCs w:val="18"/>
            <w:rPrChange w:id="2776" w:author="Bundesnetzagentur" w:date="2012-12-05T13:14:00Z">
              <w:rPr/>
            </w:rPrChange>
          </w:rPr>
          <w:t xml:space="preserve"> propagation model is valid for 50% of the time. An adequate adaptation to 0.1% of time is for further discussion, e.g. for 1% of the time the propagation loss is about 5 dB less than for 50% of the time acco</w:t>
        </w:r>
        <w:r>
          <w:rPr>
            <w:sz w:val="18"/>
            <w:szCs w:val="18"/>
          </w:rPr>
          <w:t>rding to ITU-R Rec. P.528-3</w:t>
        </w:r>
      </w:ins>
      <w:ins w:id="2777" w:author="Bundesnetzagentur" w:date="2012-12-05T13:17:00Z">
        <w:r>
          <w:rPr>
            <w:sz w:val="18"/>
            <w:szCs w:val="18"/>
          </w:rPr>
          <w:t xml:space="preserve"> </w:t>
        </w:r>
      </w:ins>
      <w:ins w:id="2778" w:author="Bundesnetzagentur" w:date="2012-12-05T13:18:00Z">
        <w:r>
          <w:rPr>
            <w:sz w:val="18"/>
            <w:szCs w:val="18"/>
          </w:rPr>
          <w:fldChar w:fldCharType="begin"/>
        </w:r>
        <w:r>
          <w:rPr>
            <w:sz w:val="18"/>
            <w:szCs w:val="18"/>
          </w:rPr>
          <w:instrText xml:space="preserve"> REF _Ref342476822 \n \h </w:instrText>
        </w:r>
      </w:ins>
      <w:r>
        <w:rPr>
          <w:sz w:val="18"/>
          <w:szCs w:val="18"/>
        </w:rPr>
      </w:r>
      <w:r>
        <w:rPr>
          <w:sz w:val="18"/>
          <w:szCs w:val="18"/>
        </w:rPr>
        <w:fldChar w:fldCharType="separate"/>
      </w:r>
      <w:ins w:id="2779" w:author="Bundesnetzagentur" w:date="2012-12-05T13:18:00Z">
        <w:r>
          <w:rPr>
            <w:sz w:val="18"/>
            <w:szCs w:val="18"/>
          </w:rPr>
          <w:t>[12]</w:t>
        </w:r>
        <w:r>
          <w:rPr>
            <w:sz w:val="18"/>
            <w:szCs w:val="18"/>
          </w:rPr>
          <w:fldChar w:fldCharType="end"/>
        </w:r>
      </w:ins>
      <w:ins w:id="2780" w:author="Bundesnetzagentur" w:date="2012-12-05T13:13:00Z">
        <w:r w:rsidRPr="00617A71">
          <w:rPr>
            <w:sz w:val="18"/>
            <w:szCs w:val="18"/>
            <w:rPrChange w:id="2781" w:author="Bundesnetzagentur" w:date="2012-12-05T13:14:00Z">
              <w:rPr/>
            </w:rPrChange>
          </w:rPr>
          <w:t>.</w:t>
        </w:r>
      </w:ins>
    </w:p>
  </w:footnote>
  <w:footnote w:id="4">
    <w:p w:rsidR="00F21A12" w:rsidRPr="004762A1" w:rsidRDefault="00F21A12">
      <w:pPr>
        <w:pStyle w:val="Funotentext"/>
        <w:rPr>
          <w:lang w:val="en-GB"/>
          <w:rPrChange w:id="8701" w:author="Bundesnetzagentur" w:date="2012-10-29T09:32:00Z">
            <w:rPr/>
          </w:rPrChange>
        </w:rPr>
      </w:pPr>
      <w:ins w:id="8702" w:author="Bundesnetzagentur" w:date="2012-10-29T09:32:00Z">
        <w:r>
          <w:rPr>
            <w:rStyle w:val="Funotenzeichen"/>
          </w:rPr>
          <w:footnoteRef/>
        </w:r>
        <w:r>
          <w:t xml:space="preserve"> </w:t>
        </w:r>
        <w:r w:rsidRPr="00954362">
          <w:rPr>
            <w:color w:val="000000"/>
            <w:lang w:val="en-GB"/>
          </w:rPr>
          <w:t>No value is provided in Recommendation ITU-R M.1368, therefore for the compatibility analyses a value of -40dB was considered.</w:t>
        </w:r>
      </w:ins>
    </w:p>
  </w:footnote>
  <w:footnote w:id="5">
    <w:p w:rsidR="00F21A12" w:rsidRPr="00644055" w:rsidRDefault="00F21A12" w:rsidP="006F2307">
      <w:pPr>
        <w:pStyle w:val="Funotentext"/>
        <w:rPr>
          <w:lang w:val="sv-SE"/>
        </w:rPr>
      </w:pPr>
      <w:r>
        <w:rPr>
          <w:rStyle w:val="Funotenzeichen"/>
        </w:rPr>
        <w:footnoteRef/>
      </w:r>
      <w:r>
        <w:t xml:space="preserve"> </w:t>
      </w:r>
      <w:r>
        <w:rPr>
          <w:lang w:val="sv-SE"/>
        </w:rPr>
        <w:t>Intentional overly positive assumption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1A12" w:rsidRPr="007C5F95" w:rsidRDefault="00F21A12">
    <w:pPr>
      <w:pStyle w:val="Kopfzeile"/>
      <w:rPr>
        <w:b w:val="0"/>
        <w:lang w:val="da-DK"/>
      </w:rPr>
    </w:pPr>
    <w:r w:rsidRPr="007C5F95">
      <w:rPr>
        <w:b w:val="0"/>
        <w:lang w:val="da-DK"/>
      </w:rPr>
      <w:t>Draft ECC REPORT XXX</w:t>
    </w:r>
  </w:p>
  <w:p w:rsidR="00F21A12" w:rsidRPr="007C5F95" w:rsidRDefault="00F21A12">
    <w:pPr>
      <w:pStyle w:val="Kopfzeile"/>
      <w:rPr>
        <w:szCs w:val="16"/>
        <w:lang w:val="da-DK"/>
      </w:rPr>
    </w:pPr>
    <w:r>
      <w:rPr>
        <w:szCs w:val="16"/>
        <w:lang w:val="da-DK"/>
      </w:rPr>
      <w:t xml:space="preserve">Page </w:t>
    </w:r>
    <w:r>
      <w:fldChar w:fldCharType="begin"/>
    </w:r>
    <w:r>
      <w:instrText xml:space="preserve"> PAGE  \* Arabic  \* MERGEFORMAT </w:instrText>
    </w:r>
    <w:r>
      <w:fldChar w:fldCharType="separate"/>
    </w:r>
    <w:r w:rsidR="004D2926" w:rsidRPr="004D2926">
      <w:rPr>
        <w:noProof/>
        <w:szCs w:val="16"/>
        <w:lang w:val="da-DK"/>
      </w:rPr>
      <w:t>22</w:t>
    </w:r>
    <w:r>
      <w:rPr>
        <w:noProof/>
        <w:szCs w:val="16"/>
        <w:lang w:val="da-DK"/>
      </w:rPr>
      <w:fldChar w:fldCharType="end"/>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1A12" w:rsidRPr="007C5F95" w:rsidRDefault="00F21A12">
    <w:pPr>
      <w:pStyle w:val="Kopfzeile"/>
      <w:rPr>
        <w:szCs w:val="16"/>
        <w:lang w:val="da-DK"/>
      </w:rPr>
    </w:pPr>
    <w:r>
      <w:rPr>
        <w:lang w:val="da-DK"/>
      </w:rPr>
      <w:t>ECC REPORT &lt;N</w:t>
    </w:r>
    <w:r w:rsidRPr="007C5F95">
      <w:rPr>
        <w:lang w:val="da-DK"/>
      </w:rPr>
      <w:t>o</w:t>
    </w:r>
    <w:r>
      <w:rPr>
        <w:lang w:val="da-DK"/>
      </w:rPr>
      <w:t xml:space="preserve">&gt;- </w:t>
    </w:r>
    <w:r w:rsidRPr="007C5F95">
      <w:rPr>
        <w:lang w:val="da-DK"/>
      </w:rPr>
      <w:t xml:space="preserve"> </w:t>
    </w:r>
    <w:r>
      <w:rPr>
        <w:szCs w:val="16"/>
        <w:lang w:val="da-DK"/>
      </w:rPr>
      <w:t xml:space="preserve">Page </w:t>
    </w:r>
    <w:r>
      <w:fldChar w:fldCharType="begin"/>
    </w:r>
    <w:r>
      <w:instrText xml:space="preserve"> PAGE  \* Arabic  \* MERGEFORMAT </w:instrText>
    </w:r>
    <w:r>
      <w:fldChar w:fldCharType="separate"/>
    </w:r>
    <w:r w:rsidR="004D2926" w:rsidRPr="004D2926">
      <w:rPr>
        <w:noProof/>
        <w:szCs w:val="16"/>
        <w:lang w:val="da-DK"/>
      </w:rPr>
      <w:t>136</w:t>
    </w:r>
    <w:r>
      <w:rPr>
        <w:noProof/>
        <w:szCs w:val="16"/>
        <w:lang w:val="da-DK"/>
      </w:rPr>
      <w:fldChar w:fldCharType="end"/>
    </w:r>
  </w:p>
  <w:p w:rsidR="00F21A12" w:rsidRDefault="00F21A12"/>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1A12" w:rsidRPr="007C5F95" w:rsidRDefault="00F21A12" w:rsidP="008A54FC">
    <w:pPr>
      <w:pStyle w:val="Kopfzeile"/>
      <w:jc w:val="right"/>
      <w:rPr>
        <w:szCs w:val="16"/>
        <w:lang w:val="da-DK"/>
      </w:rPr>
    </w:pPr>
    <w:r>
      <w:rPr>
        <w:lang w:val="da-DK"/>
      </w:rPr>
      <w:t xml:space="preserve">ECC REPORT &lt;No&gt;- </w:t>
    </w:r>
    <w:r w:rsidRPr="007C5F95">
      <w:rPr>
        <w:lang w:val="da-DK"/>
      </w:rPr>
      <w:t xml:space="preserve"> </w:t>
    </w:r>
    <w:r>
      <w:rPr>
        <w:szCs w:val="16"/>
        <w:lang w:val="da-DK"/>
      </w:rPr>
      <w:t xml:space="preserve">Page </w:t>
    </w:r>
    <w:r>
      <w:fldChar w:fldCharType="begin"/>
    </w:r>
    <w:r>
      <w:instrText xml:space="preserve"> PAGE  \* Arabic  \* MERGEFORMAT </w:instrText>
    </w:r>
    <w:r>
      <w:fldChar w:fldCharType="separate"/>
    </w:r>
    <w:r w:rsidR="004D2926" w:rsidRPr="004D2926">
      <w:rPr>
        <w:noProof/>
        <w:szCs w:val="16"/>
        <w:lang w:val="da-DK"/>
      </w:rPr>
      <w:t>135</w:t>
    </w:r>
    <w:r>
      <w:rPr>
        <w:noProof/>
        <w:szCs w:val="16"/>
        <w:lang w:val="da-DK"/>
      </w:rPr>
      <w:fldChar w:fldCharType="end"/>
    </w:r>
  </w:p>
  <w:p w:rsidR="00F21A12" w:rsidRDefault="00F21A12"/>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1A12" w:rsidRPr="001223D0" w:rsidRDefault="00F21A12" w:rsidP="008A54FC">
    <w:pPr>
      <w:pStyle w:val="Kopfzeile"/>
      <w:rPr>
        <w:szCs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1A12" w:rsidRPr="007C5F95" w:rsidRDefault="00F21A12" w:rsidP="008A54FC">
    <w:pPr>
      <w:pStyle w:val="Kopfzeile"/>
      <w:jc w:val="right"/>
      <w:rPr>
        <w:b w:val="0"/>
        <w:lang w:val="da-DK"/>
      </w:rPr>
    </w:pPr>
    <w:r w:rsidRPr="007C5F95">
      <w:rPr>
        <w:b w:val="0"/>
        <w:lang w:val="da-DK"/>
      </w:rPr>
      <w:t>Draft ECC REPORT XXX</w:t>
    </w:r>
  </w:p>
  <w:p w:rsidR="00F21A12" w:rsidRPr="007C5F95" w:rsidRDefault="00F21A12" w:rsidP="008A54FC">
    <w:pPr>
      <w:pStyle w:val="Kopfzeile"/>
      <w:jc w:val="right"/>
      <w:rPr>
        <w:szCs w:val="16"/>
        <w:lang w:val="da-DK"/>
      </w:rPr>
    </w:pPr>
    <w:r>
      <w:rPr>
        <w:szCs w:val="16"/>
        <w:lang w:val="da-DK"/>
      </w:rPr>
      <w:t xml:space="preserve">Page </w:t>
    </w:r>
    <w:r>
      <w:fldChar w:fldCharType="begin"/>
    </w:r>
    <w:r>
      <w:instrText xml:space="preserve"> PAGE  \* Arabic  \* MERGEFORMAT </w:instrText>
    </w:r>
    <w:r>
      <w:fldChar w:fldCharType="separate"/>
    </w:r>
    <w:r w:rsidR="004D2926" w:rsidRPr="004D2926">
      <w:rPr>
        <w:noProof/>
        <w:szCs w:val="16"/>
        <w:lang w:val="da-DK"/>
      </w:rPr>
      <w:t>23</w:t>
    </w:r>
    <w:r>
      <w:rPr>
        <w:noProof/>
        <w:szCs w:val="16"/>
        <w:lang w:val="da-DK"/>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1A12" w:rsidRDefault="00F21A12">
    <w:pPr>
      <w:pStyle w:val="Kopfzeile"/>
    </w:pPr>
    <w:r>
      <w:rPr>
        <w:noProof/>
        <w:szCs w:val="20"/>
        <w:lang w:val="en-GB" w:eastAsia="en-GB"/>
      </w:rPr>
      <w:drawing>
        <wp:anchor distT="0" distB="0" distL="114300" distR="114300" simplePos="0" relativeHeight="251658240" behindDoc="0" locked="0" layoutInCell="1" allowOverlap="1" wp14:anchorId="4B59A521" wp14:editId="4920B1AA">
          <wp:simplePos x="0" y="0"/>
          <wp:positionH relativeFrom="page">
            <wp:posOffset>5717540</wp:posOffset>
          </wp:positionH>
          <wp:positionV relativeFrom="page">
            <wp:posOffset>648335</wp:posOffset>
          </wp:positionV>
          <wp:extent cx="1461770" cy="546100"/>
          <wp:effectExtent l="25400" t="0" r="11430" b="0"/>
          <wp:wrapNone/>
          <wp:docPr id="72"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Pr>
        <w:noProof/>
        <w:szCs w:val="20"/>
        <w:lang w:val="en-GB" w:eastAsia="en-GB"/>
      </w:rPr>
      <w:drawing>
        <wp:anchor distT="0" distB="0" distL="114300" distR="114300" simplePos="0" relativeHeight="251657216" behindDoc="0" locked="0" layoutInCell="1" allowOverlap="1" wp14:anchorId="064C95F6" wp14:editId="4321B19E">
          <wp:simplePos x="0" y="0"/>
          <wp:positionH relativeFrom="page">
            <wp:posOffset>572770</wp:posOffset>
          </wp:positionH>
          <wp:positionV relativeFrom="page">
            <wp:posOffset>457200</wp:posOffset>
          </wp:positionV>
          <wp:extent cx="889000" cy="889000"/>
          <wp:effectExtent l="25400" t="0" r="0" b="0"/>
          <wp:wrapNone/>
          <wp:docPr id="73"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1A12" w:rsidRPr="007C5F95" w:rsidRDefault="00F21A12">
    <w:pPr>
      <w:pStyle w:val="Kopfzeile"/>
      <w:rPr>
        <w:szCs w:val="16"/>
        <w:lang w:val="da-DK"/>
      </w:rPr>
    </w:pPr>
    <w:r>
      <w:rPr>
        <w:lang w:val="da-DK"/>
      </w:rPr>
      <w:t>ECC REPORT &lt;N</w:t>
    </w:r>
    <w:r w:rsidRPr="007C5F95">
      <w:rPr>
        <w:lang w:val="da-DK"/>
      </w:rPr>
      <w:t>o</w:t>
    </w:r>
    <w:r>
      <w:rPr>
        <w:lang w:val="da-DK"/>
      </w:rPr>
      <w:t xml:space="preserve">&gt;- </w:t>
    </w:r>
    <w:r w:rsidRPr="007C5F95">
      <w:rPr>
        <w:lang w:val="da-DK"/>
      </w:rPr>
      <w:t xml:space="preserve"> </w:t>
    </w:r>
    <w:r>
      <w:rPr>
        <w:szCs w:val="16"/>
        <w:lang w:val="da-DK"/>
      </w:rPr>
      <w:t xml:space="preserve">Page </w:t>
    </w:r>
    <w:r>
      <w:fldChar w:fldCharType="begin"/>
    </w:r>
    <w:r>
      <w:instrText xml:space="preserve"> PAGE  \* Arabic  \* MERGEFORMAT </w:instrText>
    </w:r>
    <w:r>
      <w:fldChar w:fldCharType="separate"/>
    </w:r>
    <w:r w:rsidR="004D2926" w:rsidRPr="004D2926">
      <w:rPr>
        <w:noProof/>
        <w:szCs w:val="16"/>
        <w:lang w:val="da-DK"/>
      </w:rPr>
      <w:t>28</w:t>
    </w:r>
    <w:r>
      <w:rPr>
        <w:noProof/>
        <w:szCs w:val="16"/>
        <w:lang w:val="da-DK"/>
      </w:rPr>
      <w:fldChar w:fldCharType="end"/>
    </w:r>
  </w:p>
  <w:p w:rsidR="00F21A12" w:rsidRDefault="00F21A12"/>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1A12" w:rsidRPr="007C5F95" w:rsidRDefault="00F21A12" w:rsidP="008A54FC">
    <w:pPr>
      <w:pStyle w:val="Kopfzeile"/>
      <w:jc w:val="right"/>
      <w:rPr>
        <w:szCs w:val="16"/>
        <w:lang w:val="da-DK"/>
      </w:rPr>
    </w:pPr>
    <w:r>
      <w:rPr>
        <w:lang w:val="da-DK"/>
      </w:rPr>
      <w:t xml:space="preserve">ECC REPORT &lt;No&gt;- </w:t>
    </w:r>
    <w:r w:rsidRPr="007C5F95">
      <w:rPr>
        <w:lang w:val="da-DK"/>
      </w:rPr>
      <w:t xml:space="preserve"> </w:t>
    </w:r>
    <w:r>
      <w:rPr>
        <w:szCs w:val="16"/>
        <w:lang w:val="da-DK"/>
      </w:rPr>
      <w:t xml:space="preserve">Page </w:t>
    </w:r>
    <w:r>
      <w:fldChar w:fldCharType="begin"/>
    </w:r>
    <w:r>
      <w:instrText xml:space="preserve"> PAGE  \* Arabic  \* MERGEFORMAT </w:instrText>
    </w:r>
    <w:r>
      <w:fldChar w:fldCharType="separate"/>
    </w:r>
    <w:r w:rsidR="004D2926" w:rsidRPr="004D2926">
      <w:rPr>
        <w:noProof/>
        <w:szCs w:val="16"/>
        <w:lang w:val="da-DK"/>
      </w:rPr>
      <w:t>29</w:t>
    </w:r>
    <w:r>
      <w:rPr>
        <w:noProof/>
        <w:szCs w:val="16"/>
        <w:lang w:val="da-DK"/>
      </w:rPr>
      <w:fldChar w:fldCharType="end"/>
    </w:r>
  </w:p>
  <w:p w:rsidR="00F21A12" w:rsidRDefault="00F21A12"/>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1A12" w:rsidRPr="001223D0" w:rsidRDefault="00F21A12" w:rsidP="008A54FC">
    <w:pPr>
      <w:pStyle w:val="Kopfzeile"/>
      <w:rPr>
        <w:szCs w:val="16"/>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1A12" w:rsidRPr="007C5F95" w:rsidRDefault="00F21A12">
    <w:pPr>
      <w:pStyle w:val="Kopfzeile"/>
      <w:rPr>
        <w:szCs w:val="16"/>
        <w:lang w:val="da-DK"/>
      </w:rPr>
    </w:pPr>
    <w:r>
      <w:rPr>
        <w:lang w:val="da-DK"/>
      </w:rPr>
      <w:t>ECC REPORT &lt;N</w:t>
    </w:r>
    <w:r w:rsidRPr="007C5F95">
      <w:rPr>
        <w:lang w:val="da-DK"/>
      </w:rPr>
      <w:t>o</w:t>
    </w:r>
    <w:r>
      <w:rPr>
        <w:lang w:val="da-DK"/>
      </w:rPr>
      <w:t xml:space="preserve">&gt;- </w:t>
    </w:r>
    <w:r w:rsidRPr="007C5F95">
      <w:rPr>
        <w:lang w:val="da-DK"/>
      </w:rPr>
      <w:t xml:space="preserve"> </w:t>
    </w:r>
    <w:r>
      <w:rPr>
        <w:szCs w:val="16"/>
        <w:lang w:val="da-DK"/>
      </w:rPr>
      <w:t xml:space="preserve">Page </w:t>
    </w:r>
    <w:r>
      <w:fldChar w:fldCharType="begin"/>
    </w:r>
    <w:r>
      <w:instrText xml:space="preserve"> PAGE  \* Arabic  \* MERGEFORMAT </w:instrText>
    </w:r>
    <w:r>
      <w:fldChar w:fldCharType="separate"/>
    </w:r>
    <w:r w:rsidR="004D2926" w:rsidRPr="004D2926">
      <w:rPr>
        <w:noProof/>
        <w:szCs w:val="16"/>
        <w:lang w:val="da-DK"/>
      </w:rPr>
      <w:t>122</w:t>
    </w:r>
    <w:r>
      <w:rPr>
        <w:noProof/>
        <w:szCs w:val="16"/>
        <w:lang w:val="da-DK"/>
      </w:rPr>
      <w:fldChar w:fldCharType="end"/>
    </w:r>
  </w:p>
  <w:p w:rsidR="00F21A12" w:rsidRDefault="00F21A12"/>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1A12" w:rsidRPr="007C5F95" w:rsidRDefault="00F21A12" w:rsidP="008A54FC">
    <w:pPr>
      <w:pStyle w:val="Kopfzeile"/>
      <w:jc w:val="right"/>
      <w:rPr>
        <w:szCs w:val="16"/>
        <w:lang w:val="da-DK"/>
      </w:rPr>
    </w:pPr>
    <w:r>
      <w:rPr>
        <w:lang w:val="da-DK"/>
      </w:rPr>
      <w:t xml:space="preserve">ECC REPORT &lt;No&gt;- </w:t>
    </w:r>
    <w:r w:rsidRPr="007C5F95">
      <w:rPr>
        <w:lang w:val="da-DK"/>
      </w:rPr>
      <w:t xml:space="preserve"> </w:t>
    </w:r>
    <w:r>
      <w:rPr>
        <w:szCs w:val="16"/>
        <w:lang w:val="da-DK"/>
      </w:rPr>
      <w:t xml:space="preserve">Page </w:t>
    </w:r>
    <w:r>
      <w:fldChar w:fldCharType="begin"/>
    </w:r>
    <w:r>
      <w:instrText xml:space="preserve"> PAGE  \* Arabic  \* MERGEFORMAT </w:instrText>
    </w:r>
    <w:r>
      <w:fldChar w:fldCharType="separate"/>
    </w:r>
    <w:r w:rsidR="004D2926" w:rsidRPr="004D2926">
      <w:rPr>
        <w:noProof/>
        <w:szCs w:val="16"/>
        <w:lang w:val="da-DK"/>
      </w:rPr>
      <w:t>123</w:t>
    </w:r>
    <w:r>
      <w:rPr>
        <w:noProof/>
        <w:szCs w:val="16"/>
        <w:lang w:val="da-DK"/>
      </w:rPr>
      <w:fldChar w:fldCharType="end"/>
    </w:r>
  </w:p>
  <w:p w:rsidR="00F21A12" w:rsidRDefault="00F21A12"/>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1A12" w:rsidRPr="001223D0" w:rsidRDefault="00F21A12" w:rsidP="008A54FC">
    <w:pPr>
      <w:pStyle w:val="Kopfzeile"/>
      <w:rPr>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F039A"/>
    <w:multiLevelType w:val="hybridMultilevel"/>
    <w:tmpl w:val="BE0C4D10"/>
    <w:lvl w:ilvl="0" w:tplc="04070001">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1080"/>
        </w:tabs>
        <w:ind w:left="1080" w:hanging="360"/>
      </w:pPr>
      <w:rPr>
        <w:rFonts w:ascii="Courier New" w:hAnsi="Courier New" w:cs="Courier New"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cs="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cs="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1">
    <w:nsid w:val="03C079DD"/>
    <w:multiLevelType w:val="hybridMultilevel"/>
    <w:tmpl w:val="199AA0C2"/>
    <w:lvl w:ilvl="0" w:tplc="FFFFFFFF">
      <w:start w:val="2"/>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6662C47"/>
    <w:multiLevelType w:val="hybridMultilevel"/>
    <w:tmpl w:val="BEB80C6C"/>
    <w:lvl w:ilvl="0" w:tplc="04070001">
      <w:start w:val="1"/>
      <w:numFmt w:val="bullet"/>
      <w:lvlText w:val=""/>
      <w:lvlJc w:val="left"/>
      <w:pPr>
        <w:tabs>
          <w:tab w:val="num" w:pos="720"/>
        </w:tabs>
        <w:ind w:left="720" w:hanging="360"/>
      </w:pPr>
      <w:rPr>
        <w:rFonts w:ascii="Symbol" w:hAnsi="Symbol" w:hint="default"/>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
    <w:nsid w:val="0CFB345F"/>
    <w:multiLevelType w:val="hybridMultilevel"/>
    <w:tmpl w:val="AFEC8C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F83454C"/>
    <w:multiLevelType w:val="hybridMultilevel"/>
    <w:tmpl w:val="5EFC76EC"/>
    <w:lvl w:ilvl="0" w:tplc="04070001">
      <w:start w:val="1"/>
      <w:numFmt w:val="bullet"/>
      <w:lvlText w:val=""/>
      <w:lvlJc w:val="left"/>
      <w:pPr>
        <w:tabs>
          <w:tab w:val="num" w:pos="862"/>
        </w:tabs>
        <w:ind w:left="862" w:hanging="360"/>
      </w:pPr>
      <w:rPr>
        <w:rFonts w:ascii="Symbol" w:hAnsi="Symbol" w:hint="default"/>
      </w:rPr>
    </w:lvl>
    <w:lvl w:ilvl="1" w:tplc="04070003">
      <w:start w:val="1"/>
      <w:numFmt w:val="bullet"/>
      <w:lvlText w:val="o"/>
      <w:lvlJc w:val="left"/>
      <w:pPr>
        <w:tabs>
          <w:tab w:val="num" w:pos="1582"/>
        </w:tabs>
        <w:ind w:left="1582" w:hanging="360"/>
      </w:pPr>
      <w:rPr>
        <w:rFonts w:ascii="Courier New" w:hAnsi="Courier New" w:hint="default"/>
      </w:rPr>
    </w:lvl>
    <w:lvl w:ilvl="2" w:tplc="04070005" w:tentative="1">
      <w:start w:val="1"/>
      <w:numFmt w:val="bullet"/>
      <w:lvlText w:val=""/>
      <w:lvlJc w:val="left"/>
      <w:pPr>
        <w:tabs>
          <w:tab w:val="num" w:pos="2302"/>
        </w:tabs>
        <w:ind w:left="2302" w:hanging="360"/>
      </w:pPr>
      <w:rPr>
        <w:rFonts w:ascii="Wingdings" w:hAnsi="Wingdings" w:hint="default"/>
      </w:rPr>
    </w:lvl>
    <w:lvl w:ilvl="3" w:tplc="04070001" w:tentative="1">
      <w:start w:val="1"/>
      <w:numFmt w:val="bullet"/>
      <w:lvlText w:val=""/>
      <w:lvlJc w:val="left"/>
      <w:pPr>
        <w:tabs>
          <w:tab w:val="num" w:pos="3022"/>
        </w:tabs>
        <w:ind w:left="3022" w:hanging="360"/>
      </w:pPr>
      <w:rPr>
        <w:rFonts w:ascii="Symbol" w:hAnsi="Symbol" w:hint="default"/>
      </w:rPr>
    </w:lvl>
    <w:lvl w:ilvl="4" w:tplc="04070003" w:tentative="1">
      <w:start w:val="1"/>
      <w:numFmt w:val="bullet"/>
      <w:lvlText w:val="o"/>
      <w:lvlJc w:val="left"/>
      <w:pPr>
        <w:tabs>
          <w:tab w:val="num" w:pos="3742"/>
        </w:tabs>
        <w:ind w:left="3742" w:hanging="360"/>
      </w:pPr>
      <w:rPr>
        <w:rFonts w:ascii="Courier New" w:hAnsi="Courier New" w:hint="default"/>
      </w:rPr>
    </w:lvl>
    <w:lvl w:ilvl="5" w:tplc="04070005" w:tentative="1">
      <w:start w:val="1"/>
      <w:numFmt w:val="bullet"/>
      <w:lvlText w:val=""/>
      <w:lvlJc w:val="left"/>
      <w:pPr>
        <w:tabs>
          <w:tab w:val="num" w:pos="4462"/>
        </w:tabs>
        <w:ind w:left="4462" w:hanging="360"/>
      </w:pPr>
      <w:rPr>
        <w:rFonts w:ascii="Wingdings" w:hAnsi="Wingdings" w:hint="default"/>
      </w:rPr>
    </w:lvl>
    <w:lvl w:ilvl="6" w:tplc="04070001" w:tentative="1">
      <w:start w:val="1"/>
      <w:numFmt w:val="bullet"/>
      <w:lvlText w:val=""/>
      <w:lvlJc w:val="left"/>
      <w:pPr>
        <w:tabs>
          <w:tab w:val="num" w:pos="5182"/>
        </w:tabs>
        <w:ind w:left="5182" w:hanging="360"/>
      </w:pPr>
      <w:rPr>
        <w:rFonts w:ascii="Symbol" w:hAnsi="Symbol" w:hint="default"/>
      </w:rPr>
    </w:lvl>
    <w:lvl w:ilvl="7" w:tplc="04070003" w:tentative="1">
      <w:start w:val="1"/>
      <w:numFmt w:val="bullet"/>
      <w:lvlText w:val="o"/>
      <w:lvlJc w:val="left"/>
      <w:pPr>
        <w:tabs>
          <w:tab w:val="num" w:pos="5902"/>
        </w:tabs>
        <w:ind w:left="5902" w:hanging="360"/>
      </w:pPr>
      <w:rPr>
        <w:rFonts w:ascii="Courier New" w:hAnsi="Courier New" w:hint="default"/>
      </w:rPr>
    </w:lvl>
    <w:lvl w:ilvl="8" w:tplc="04070005" w:tentative="1">
      <w:start w:val="1"/>
      <w:numFmt w:val="bullet"/>
      <w:lvlText w:val=""/>
      <w:lvlJc w:val="left"/>
      <w:pPr>
        <w:tabs>
          <w:tab w:val="num" w:pos="6622"/>
        </w:tabs>
        <w:ind w:left="6622" w:hanging="360"/>
      </w:pPr>
      <w:rPr>
        <w:rFonts w:ascii="Wingdings" w:hAnsi="Wingdings" w:hint="default"/>
      </w:rPr>
    </w:lvl>
  </w:abstractNum>
  <w:abstractNum w:abstractNumId="5">
    <w:nsid w:val="123D52EC"/>
    <w:multiLevelType w:val="hybridMultilevel"/>
    <w:tmpl w:val="D88AD4DE"/>
    <w:lvl w:ilvl="0" w:tplc="786C2174">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16BD08F8"/>
    <w:multiLevelType w:val="multilevel"/>
    <w:tmpl w:val="FCEC7FBC"/>
    <w:styleLink w:val="ECCBullets"/>
    <w:lvl w:ilvl="0">
      <w:start w:val="1"/>
      <w:numFmt w:val="bullet"/>
      <w:lvlText w:val=""/>
      <w:lvlJc w:val="left"/>
      <w:pPr>
        <w:tabs>
          <w:tab w:val="num" w:pos="340"/>
        </w:tabs>
        <w:ind w:left="340" w:hanging="340"/>
      </w:pPr>
      <w:rPr>
        <w:rFonts w:ascii="Wingdings" w:hAnsi="Wingdings" w:hint="default"/>
        <w:color w:val="D2232A"/>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bullet"/>
      <w:lvlText w:val=""/>
      <w:lvlJc w:val="left"/>
      <w:pPr>
        <w:tabs>
          <w:tab w:val="num" w:pos="1361"/>
        </w:tabs>
        <w:ind w:left="1361" w:hanging="340"/>
      </w:pPr>
      <w:rPr>
        <w:rFonts w:ascii="Wingdings" w:hAnsi="Wingdings" w:hint="default"/>
        <w:color w:val="D2232A"/>
      </w:rPr>
    </w:lvl>
    <w:lvl w:ilvl="4">
      <w:start w:val="1"/>
      <w:numFmt w:val="bullet"/>
      <w:lvlText w:val="o"/>
      <w:lvlJc w:val="left"/>
      <w:pPr>
        <w:tabs>
          <w:tab w:val="num" w:pos="2579"/>
        </w:tabs>
        <w:ind w:left="2579" w:hanging="360"/>
      </w:pPr>
      <w:rPr>
        <w:rFonts w:ascii="Courier New" w:hAnsi="Courier New" w:hint="default"/>
      </w:rPr>
    </w:lvl>
    <w:lvl w:ilvl="5">
      <w:start w:val="1"/>
      <w:numFmt w:val="bullet"/>
      <w:lvlText w:val=""/>
      <w:lvlJc w:val="left"/>
      <w:pPr>
        <w:tabs>
          <w:tab w:val="num" w:pos="3299"/>
        </w:tabs>
        <w:ind w:left="3299" w:hanging="360"/>
      </w:pPr>
      <w:rPr>
        <w:rFonts w:ascii="Wingdings" w:hAnsi="Wingdings" w:hint="default"/>
      </w:rPr>
    </w:lvl>
    <w:lvl w:ilvl="6">
      <w:start w:val="1"/>
      <w:numFmt w:val="bullet"/>
      <w:lvlText w:val=""/>
      <w:lvlJc w:val="left"/>
      <w:pPr>
        <w:tabs>
          <w:tab w:val="num" w:pos="4019"/>
        </w:tabs>
        <w:ind w:left="4019" w:hanging="360"/>
      </w:pPr>
      <w:rPr>
        <w:rFonts w:ascii="Symbol" w:hAnsi="Symbol" w:hint="default"/>
      </w:rPr>
    </w:lvl>
    <w:lvl w:ilvl="7">
      <w:start w:val="1"/>
      <w:numFmt w:val="bullet"/>
      <w:lvlText w:val="o"/>
      <w:lvlJc w:val="left"/>
      <w:pPr>
        <w:tabs>
          <w:tab w:val="num" w:pos="4739"/>
        </w:tabs>
        <w:ind w:left="4739" w:hanging="360"/>
      </w:pPr>
      <w:rPr>
        <w:rFonts w:ascii="Courier New" w:hAnsi="Courier New" w:hint="default"/>
      </w:rPr>
    </w:lvl>
    <w:lvl w:ilvl="8">
      <w:start w:val="1"/>
      <w:numFmt w:val="bullet"/>
      <w:lvlText w:val=""/>
      <w:lvlJc w:val="left"/>
      <w:pPr>
        <w:tabs>
          <w:tab w:val="num" w:pos="5459"/>
        </w:tabs>
        <w:ind w:left="5459" w:hanging="360"/>
      </w:pPr>
      <w:rPr>
        <w:rFonts w:ascii="Wingdings" w:hAnsi="Wingdings" w:hint="default"/>
      </w:rPr>
    </w:lvl>
  </w:abstractNum>
  <w:abstractNum w:abstractNumId="7">
    <w:nsid w:val="18F806A6"/>
    <w:multiLevelType w:val="hybridMultilevel"/>
    <w:tmpl w:val="93FCBA9E"/>
    <w:lvl w:ilvl="0" w:tplc="B914C36C">
      <w:start w:val="1"/>
      <w:numFmt w:val="decimal"/>
      <w:lvlText w:val="[%1]"/>
      <w:lvlJc w:val="left"/>
      <w:pPr>
        <w:tabs>
          <w:tab w:val="num" w:pos="567"/>
        </w:tabs>
        <w:ind w:left="567" w:hanging="567"/>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8">
    <w:nsid w:val="20A16B0C"/>
    <w:multiLevelType w:val="hybridMultilevel"/>
    <w:tmpl w:val="166A5538"/>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9">
    <w:nsid w:val="20A87A02"/>
    <w:multiLevelType w:val="hybridMultilevel"/>
    <w:tmpl w:val="3962F2D4"/>
    <w:lvl w:ilvl="0" w:tplc="6E3A243C">
      <w:start w:val="1"/>
      <w:numFmt w:val="bullet"/>
      <w:pStyle w:val="ECCParBulleted"/>
      <w:lvlText w:val=""/>
      <w:lvlJc w:val="left"/>
      <w:pPr>
        <w:tabs>
          <w:tab w:val="num" w:pos="340"/>
        </w:tabs>
        <w:ind w:left="340" w:hanging="340"/>
      </w:pPr>
      <w:rPr>
        <w:rFonts w:ascii="Wingdings" w:hAnsi="Wingdings" w:hint="default"/>
        <w:color w:val="D2232A"/>
      </w:rPr>
    </w:lvl>
    <w:lvl w:ilvl="1" w:tplc="04090003">
      <w:start w:val="1"/>
      <w:numFmt w:val="bullet"/>
      <w:lvlText w:val="o"/>
      <w:lvlJc w:val="left"/>
      <w:pPr>
        <w:tabs>
          <w:tab w:val="num" w:pos="419"/>
        </w:tabs>
        <w:ind w:left="419" w:hanging="360"/>
      </w:pPr>
      <w:rPr>
        <w:rFonts w:ascii="Courier New" w:hAnsi="Courier New" w:cs="Arial Bold" w:hint="default"/>
      </w:rPr>
    </w:lvl>
    <w:lvl w:ilvl="2" w:tplc="04090005">
      <w:start w:val="1"/>
      <w:numFmt w:val="bullet"/>
      <w:lvlText w:val=""/>
      <w:lvlJc w:val="left"/>
      <w:pPr>
        <w:tabs>
          <w:tab w:val="num" w:pos="1139"/>
        </w:tabs>
        <w:ind w:left="1139" w:hanging="360"/>
      </w:pPr>
      <w:rPr>
        <w:rFonts w:ascii="Wingdings" w:hAnsi="Wingdings" w:hint="default"/>
      </w:rPr>
    </w:lvl>
    <w:lvl w:ilvl="3" w:tplc="04090001">
      <w:start w:val="1"/>
      <w:numFmt w:val="bullet"/>
      <w:lvlText w:val=""/>
      <w:lvlJc w:val="left"/>
      <w:pPr>
        <w:tabs>
          <w:tab w:val="num" w:pos="1859"/>
        </w:tabs>
        <w:ind w:left="1859" w:hanging="360"/>
      </w:pPr>
      <w:rPr>
        <w:rFonts w:ascii="Symbol" w:hAnsi="Symbol" w:hint="default"/>
      </w:rPr>
    </w:lvl>
    <w:lvl w:ilvl="4" w:tplc="04090003">
      <w:start w:val="1"/>
      <w:numFmt w:val="bullet"/>
      <w:lvlText w:val="o"/>
      <w:lvlJc w:val="left"/>
      <w:pPr>
        <w:tabs>
          <w:tab w:val="num" w:pos="2579"/>
        </w:tabs>
        <w:ind w:left="2579" w:hanging="360"/>
      </w:pPr>
      <w:rPr>
        <w:rFonts w:ascii="Courier New" w:hAnsi="Courier New" w:cs="Arial Bold" w:hint="default"/>
      </w:rPr>
    </w:lvl>
    <w:lvl w:ilvl="5" w:tplc="04090005">
      <w:start w:val="1"/>
      <w:numFmt w:val="bullet"/>
      <w:lvlText w:val=""/>
      <w:lvlJc w:val="left"/>
      <w:pPr>
        <w:tabs>
          <w:tab w:val="num" w:pos="3299"/>
        </w:tabs>
        <w:ind w:left="3299" w:hanging="360"/>
      </w:pPr>
      <w:rPr>
        <w:rFonts w:ascii="Wingdings" w:hAnsi="Wingdings" w:hint="default"/>
      </w:rPr>
    </w:lvl>
    <w:lvl w:ilvl="6" w:tplc="04090001">
      <w:start w:val="1"/>
      <w:numFmt w:val="bullet"/>
      <w:lvlText w:val=""/>
      <w:lvlJc w:val="left"/>
      <w:pPr>
        <w:tabs>
          <w:tab w:val="num" w:pos="4019"/>
        </w:tabs>
        <w:ind w:left="4019" w:hanging="360"/>
      </w:pPr>
      <w:rPr>
        <w:rFonts w:ascii="Symbol" w:hAnsi="Symbol" w:hint="default"/>
      </w:rPr>
    </w:lvl>
    <w:lvl w:ilvl="7" w:tplc="04090003">
      <w:start w:val="1"/>
      <w:numFmt w:val="bullet"/>
      <w:lvlText w:val="o"/>
      <w:lvlJc w:val="left"/>
      <w:pPr>
        <w:tabs>
          <w:tab w:val="num" w:pos="4739"/>
        </w:tabs>
        <w:ind w:left="4739" w:hanging="360"/>
      </w:pPr>
      <w:rPr>
        <w:rFonts w:ascii="Courier New" w:hAnsi="Courier New" w:cs="Arial Bold" w:hint="default"/>
      </w:rPr>
    </w:lvl>
    <w:lvl w:ilvl="8" w:tplc="04090005" w:tentative="1">
      <w:start w:val="1"/>
      <w:numFmt w:val="bullet"/>
      <w:lvlText w:val=""/>
      <w:lvlJc w:val="left"/>
      <w:pPr>
        <w:tabs>
          <w:tab w:val="num" w:pos="5459"/>
        </w:tabs>
        <w:ind w:left="5459" w:hanging="360"/>
      </w:pPr>
      <w:rPr>
        <w:rFonts w:ascii="Wingdings" w:hAnsi="Wingdings" w:hint="default"/>
      </w:rPr>
    </w:lvl>
  </w:abstractNum>
  <w:abstractNum w:abstractNumId="10">
    <w:nsid w:val="212F4188"/>
    <w:multiLevelType w:val="multilevel"/>
    <w:tmpl w:val="169232EE"/>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720"/>
        </w:tabs>
        <w:ind w:left="720" w:hanging="720"/>
      </w:pPr>
      <w:rPr>
        <w:rFonts w:hint="default"/>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
    <w:nsid w:val="29F978E9"/>
    <w:multiLevelType w:val="hybridMultilevel"/>
    <w:tmpl w:val="669A7826"/>
    <w:lvl w:ilvl="0" w:tplc="9704FDD4">
      <w:start w:val="1"/>
      <w:numFmt w:val="bullet"/>
      <w:pStyle w:val="B1"/>
      <w:lvlText w:val=""/>
      <w:lvlJc w:val="left"/>
      <w:pPr>
        <w:tabs>
          <w:tab w:val="num" w:pos="737"/>
        </w:tabs>
        <w:ind w:left="737" w:hanging="453"/>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2BD41BC3"/>
    <w:multiLevelType w:val="multilevel"/>
    <w:tmpl w:val="42366902"/>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ascii="Arial" w:hAnsi="Arial"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3">
    <w:nsid w:val="373F2BCF"/>
    <w:multiLevelType w:val="hybridMultilevel"/>
    <w:tmpl w:val="6A5E30BA"/>
    <w:lvl w:ilvl="0" w:tplc="AA1213FA">
      <w:start w:val="1"/>
      <w:numFmt w:val="decimal"/>
      <w:lvlText w:val="%1."/>
      <w:lvlJc w:val="left"/>
      <w:pPr>
        <w:ind w:left="720" w:hanging="360"/>
      </w:pPr>
      <w:rPr>
        <w:rFonts w:ascii="Times New Roman" w:hAnsi="Times New Roman" w:cs="Times New Roman" w:hint="default"/>
        <w:b/>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3D163F7A"/>
    <w:multiLevelType w:val="multilevel"/>
    <w:tmpl w:val="9C6454B4"/>
    <w:lvl w:ilvl="0">
      <w:numFmt w:val="decimal"/>
      <w:pStyle w:val="berschrift1"/>
      <w:lvlText w:val="%1"/>
      <w:lvlJc w:val="left"/>
      <w:pPr>
        <w:tabs>
          <w:tab w:val="num" w:pos="432"/>
        </w:tabs>
        <w:ind w:left="432" w:hanging="432"/>
      </w:pPr>
      <w:rPr>
        <w:rFonts w:ascii="Arial" w:hAnsi="Arial" w:hint="default"/>
        <w:b/>
        <w:i w:val="0"/>
        <w:color w:val="D2232A"/>
        <w:sz w:val="20"/>
        <w:szCs w:val="20"/>
        <w:lang w:val="en-US"/>
      </w:rPr>
    </w:lvl>
    <w:lvl w:ilvl="1">
      <w:start w:val="1"/>
      <w:numFmt w:val="decimal"/>
      <w:pStyle w:val="berschrift2"/>
      <w:lvlText w:val="%1.%2"/>
      <w:lvlJc w:val="left"/>
      <w:pPr>
        <w:tabs>
          <w:tab w:val="num" w:pos="576"/>
        </w:tabs>
        <w:ind w:left="576" w:hanging="576"/>
      </w:pPr>
      <w:rPr>
        <w:rFonts w:ascii="Arial" w:hAnsi="Arial" w:hint="default"/>
        <w:b/>
        <w:i w:val="0"/>
        <w:sz w:val="20"/>
      </w:rPr>
    </w:lvl>
    <w:lvl w:ilvl="2">
      <w:start w:val="1"/>
      <w:numFmt w:val="decimal"/>
      <w:pStyle w:val="berschrift3"/>
      <w:lvlText w:val="%1.%2.%3"/>
      <w:lvlJc w:val="left"/>
      <w:pPr>
        <w:tabs>
          <w:tab w:val="num" w:pos="720"/>
        </w:tabs>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berschrift4"/>
      <w:lvlText w:val="%1.%2.%3.%4"/>
      <w:lvlJc w:val="left"/>
      <w:pPr>
        <w:tabs>
          <w:tab w:val="num" w:pos="864"/>
        </w:tabs>
        <w:ind w:left="864" w:hanging="864"/>
      </w:pPr>
      <w:rPr>
        <w:rFonts w:ascii="Arial" w:hAnsi="Arial" w:hint="default"/>
        <w:b w:val="0"/>
        <w:i/>
        <w:sz w:val="20"/>
      </w:rPr>
    </w:lvl>
    <w:lvl w:ilvl="4">
      <w:start w:val="1"/>
      <w:numFmt w:val="decimal"/>
      <w:pStyle w:val="berschrift5"/>
      <w:lvlText w:val="%1.%2.%3.%4.%5"/>
      <w:lvlJc w:val="left"/>
      <w:pPr>
        <w:tabs>
          <w:tab w:val="num" w:pos="1008"/>
        </w:tabs>
        <w:ind w:left="1008" w:hanging="1008"/>
      </w:pPr>
      <w:rPr>
        <w:rFonts w:hint="default"/>
        <w:sz w:val="24"/>
      </w:rPr>
    </w:lvl>
    <w:lvl w:ilvl="5">
      <w:start w:val="1"/>
      <w:numFmt w:val="decimal"/>
      <w:pStyle w:val="berschrift6"/>
      <w:lvlText w:val="%1.%2.%3.%4.%5.%6"/>
      <w:lvlJc w:val="left"/>
      <w:pPr>
        <w:tabs>
          <w:tab w:val="num" w:pos="1152"/>
        </w:tabs>
        <w:ind w:left="1152" w:hanging="1152"/>
      </w:pPr>
      <w:rPr>
        <w:rFonts w:hint="default"/>
      </w:rPr>
    </w:lvl>
    <w:lvl w:ilvl="6">
      <w:start w:val="1"/>
      <w:numFmt w:val="decimal"/>
      <w:pStyle w:val="berschrift7"/>
      <w:lvlText w:val="%1.%2.%3.%4.%5.%6.%7"/>
      <w:lvlJc w:val="left"/>
      <w:pPr>
        <w:tabs>
          <w:tab w:val="num" w:pos="1296"/>
        </w:tabs>
        <w:ind w:left="1296" w:hanging="1296"/>
      </w:pPr>
      <w:rPr>
        <w:rFonts w:hint="default"/>
      </w:rPr>
    </w:lvl>
    <w:lvl w:ilvl="7">
      <w:start w:val="1"/>
      <w:numFmt w:val="decimal"/>
      <w:pStyle w:val="berschrift8"/>
      <w:lvlText w:val="%1.%2.%3.%4.%5.%6.%7.%8"/>
      <w:lvlJc w:val="left"/>
      <w:pPr>
        <w:tabs>
          <w:tab w:val="num" w:pos="1440"/>
        </w:tabs>
        <w:ind w:left="1440" w:hanging="1440"/>
      </w:pPr>
      <w:rPr>
        <w:rFonts w:hint="default"/>
      </w:rPr>
    </w:lvl>
    <w:lvl w:ilvl="8">
      <w:start w:val="1"/>
      <w:numFmt w:val="decimal"/>
      <w:pStyle w:val="berschrift9"/>
      <w:lvlText w:val="%1.%2.%3.%4.%5.%6.%7.%8.%9"/>
      <w:lvlJc w:val="left"/>
      <w:pPr>
        <w:tabs>
          <w:tab w:val="num" w:pos="1584"/>
        </w:tabs>
        <w:ind w:left="1584" w:hanging="1584"/>
      </w:pPr>
      <w:rPr>
        <w:rFonts w:hint="default"/>
      </w:rPr>
    </w:lvl>
  </w:abstractNum>
  <w:abstractNum w:abstractNumId="15">
    <w:nsid w:val="413011FD"/>
    <w:multiLevelType w:val="hybridMultilevel"/>
    <w:tmpl w:val="6584DDA4"/>
    <w:lvl w:ilvl="0" w:tplc="23C80036">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416918CF"/>
    <w:multiLevelType w:val="hybridMultilevel"/>
    <w:tmpl w:val="05FE30CE"/>
    <w:lvl w:ilvl="0" w:tplc="71DEC708">
      <w:start w:val="37"/>
      <w:numFmt w:val="bullet"/>
      <w:lvlText w:val="-"/>
      <w:lvlJc w:val="left"/>
      <w:pPr>
        <w:tabs>
          <w:tab w:val="num" w:pos="720"/>
        </w:tabs>
        <w:ind w:left="720" w:hanging="360"/>
      </w:pPr>
      <w:rPr>
        <w:rFonts w:ascii="Times New Roman" w:eastAsia="Times New Roman" w:hAnsi="Times New Roman" w:cs="Times New Roman"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7">
    <w:nsid w:val="44F9400B"/>
    <w:multiLevelType w:val="hybridMultilevel"/>
    <w:tmpl w:val="6D408B4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46E6242A"/>
    <w:multiLevelType w:val="hybridMultilevel"/>
    <w:tmpl w:val="9146C086"/>
    <w:lvl w:ilvl="0" w:tplc="5D1C976A">
      <w:start w:val="1"/>
      <w:numFmt w:val="decimal"/>
      <w:pStyle w:val="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49755ED3"/>
    <w:multiLevelType w:val="hybridMultilevel"/>
    <w:tmpl w:val="B2FE4ED8"/>
    <w:lvl w:ilvl="0" w:tplc="FFFFFFFF">
      <w:start w:val="1"/>
      <w:numFmt w:val="decimal"/>
      <w:lvlText w:val="(%1)"/>
      <w:lvlJc w:val="left"/>
      <w:pPr>
        <w:tabs>
          <w:tab w:val="num" w:pos="900"/>
        </w:tabs>
        <w:ind w:left="1620" w:hanging="72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rPr>
    </w:lvl>
    <w:lvl w:ilvl="1" w:tplc="08090001">
      <w:start w:val="1"/>
      <w:numFmt w:val="lowerLetter"/>
      <w:pStyle w:val="bodyCharCharCharChar"/>
      <w:lvlText w:val="(%2)"/>
      <w:lvlJc w:val="left"/>
      <w:pPr>
        <w:tabs>
          <w:tab w:val="num" w:pos="1080"/>
        </w:tabs>
        <w:ind w:left="1800" w:hanging="72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rPr>
    </w:lvl>
    <w:lvl w:ilvl="2" w:tplc="FFFFFFFF">
      <w:start w:val="1"/>
      <w:numFmt w:val="lowerRoman"/>
      <w:lvlText w:val="%3."/>
      <w:lvlJc w:val="right"/>
      <w:pPr>
        <w:tabs>
          <w:tab w:val="num" w:pos="2160"/>
        </w:tabs>
        <w:ind w:left="2160" w:hanging="180"/>
      </w:pPr>
      <w:rPr>
        <w:rFonts w:cs="Times New Roman"/>
      </w:rPr>
    </w:lvl>
    <w:lvl w:ilvl="3" w:tplc="FFFFFFFF">
      <w:numFmt w:val="bullet"/>
      <w:lvlText w:val="-"/>
      <w:lvlJc w:val="left"/>
      <w:pPr>
        <w:tabs>
          <w:tab w:val="num" w:pos="2880"/>
        </w:tabs>
        <w:ind w:left="2880" w:hanging="360"/>
      </w:pPr>
      <w:rPr>
        <w:rFonts w:ascii="Arial" w:eastAsia="Times New Roman" w:hAnsi="Arial" w:hint="default"/>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0">
    <w:nsid w:val="499B11C1"/>
    <w:multiLevelType w:val="multilevel"/>
    <w:tmpl w:val="CF28CB36"/>
    <w:lvl w:ilvl="0">
      <w:start w:val="1"/>
      <w:numFmt w:val="decimal"/>
      <w:pStyle w:val="ECCFiguretitle"/>
      <w:suff w:val="space"/>
      <w:lvlText w:val="Figure %1:"/>
      <w:lvlJc w:val="left"/>
      <w:pPr>
        <w:ind w:left="360" w:hanging="360"/>
      </w:pPr>
      <w:rPr>
        <w:rFonts w:ascii="Arial" w:hAnsi="Arial" w:hint="default"/>
        <w:b/>
        <w:i w:val="0"/>
        <w:color w:val="D2232A"/>
        <w:sz w:val="20"/>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
    <w:nsid w:val="4DC70C2F"/>
    <w:multiLevelType w:val="hybridMultilevel"/>
    <w:tmpl w:val="2FE24704"/>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2">
    <w:nsid w:val="4E264B24"/>
    <w:multiLevelType w:val="multilevel"/>
    <w:tmpl w:val="8DB4B360"/>
    <w:styleLink w:val="ECCNumbers-Letters"/>
    <w:lvl w:ilvl="0">
      <w:start w:val="1"/>
      <w:numFmt w:val="decimal"/>
      <w:pStyle w:val="ECCNumbered-LetteredList"/>
      <w:lvlText w:val="%1."/>
      <w:lvlJc w:val="left"/>
      <w:pPr>
        <w:tabs>
          <w:tab w:val="num" w:pos="340"/>
        </w:tabs>
        <w:ind w:left="340" w:hanging="340"/>
      </w:pPr>
      <w:rPr>
        <w:rFonts w:ascii="Arial" w:hAnsi="Aria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3">
    <w:nsid w:val="500176D0"/>
    <w:multiLevelType w:val="hybridMultilevel"/>
    <w:tmpl w:val="966C48C2"/>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4">
    <w:nsid w:val="51DB084A"/>
    <w:multiLevelType w:val="hybridMultilevel"/>
    <w:tmpl w:val="572CC330"/>
    <w:lvl w:ilvl="0" w:tplc="0407000F">
      <w:start w:val="1"/>
      <w:numFmt w:val="decimal"/>
      <w:lvlText w:val="%1."/>
      <w:lvlJc w:val="left"/>
      <w:pPr>
        <w:tabs>
          <w:tab w:val="num" w:pos="720"/>
        </w:tabs>
        <w:ind w:left="720" w:hanging="360"/>
      </w:pPr>
    </w:lvl>
    <w:lvl w:ilvl="1" w:tplc="04070019">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5">
    <w:nsid w:val="572326EE"/>
    <w:multiLevelType w:val="multilevel"/>
    <w:tmpl w:val="2034D866"/>
    <w:styleLink w:val="ECCNumbers-Bullets"/>
    <w:lvl w:ilvl="0">
      <w:start w:val="1"/>
      <w:numFmt w:val="decimal"/>
      <w:pStyle w:val="ECCNumberedBullets"/>
      <w:lvlText w:val="%1."/>
      <w:lvlJc w:val="left"/>
      <w:pPr>
        <w:tabs>
          <w:tab w:val="num" w:pos="340"/>
        </w:tabs>
        <w:ind w:left="340" w:hanging="340"/>
      </w:pPr>
      <w:rPr>
        <w:rFonts w:ascii="Arial" w:hAnsi="Arial"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26">
    <w:nsid w:val="58601EAF"/>
    <w:multiLevelType w:val="hybridMultilevel"/>
    <w:tmpl w:val="A95A96CE"/>
    <w:lvl w:ilvl="0" w:tplc="71DEC708">
      <w:start w:val="37"/>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5B8A0650"/>
    <w:multiLevelType w:val="hybridMultilevel"/>
    <w:tmpl w:val="91A286F8"/>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8">
    <w:nsid w:val="61651F1E"/>
    <w:multiLevelType w:val="hybridMultilevel"/>
    <w:tmpl w:val="430A2EBA"/>
    <w:lvl w:ilvl="0" w:tplc="B7469A74">
      <w:start w:val="1"/>
      <w:numFmt w:val="decimal"/>
      <w:pStyle w:val="bodyChar"/>
      <w:lvlText w:val="(%1)"/>
      <w:lvlJc w:val="left"/>
      <w:pPr>
        <w:tabs>
          <w:tab w:val="num" w:pos="900"/>
        </w:tabs>
        <w:ind w:left="1620" w:hanging="720"/>
      </w:pPr>
      <w:rPr>
        <w:rFonts w:cs="Times New Roman" w:hint="default"/>
        <w:b w:val="0"/>
        <w:bCs w:val="0"/>
        <w:i w:val="0"/>
        <w:iCs w:val="0"/>
        <w:caps w:val="0"/>
        <w:smallCaps w:val="0"/>
        <w:strike w:val="0"/>
        <w:dstrike w:val="0"/>
        <w:vanish w:val="0"/>
        <w:color w:val="000000"/>
        <w:spacing w:val="0"/>
        <w:kern w:val="0"/>
        <w:position w:val="0"/>
        <w:u w:val="none"/>
        <w:vertAlign w:val="baseline"/>
      </w:rPr>
    </w:lvl>
    <w:lvl w:ilvl="1" w:tplc="B3FEAD38">
      <w:start w:val="1"/>
      <w:numFmt w:val="bullet"/>
      <w:lvlText w:val="-"/>
      <w:lvlJc w:val="left"/>
      <w:pPr>
        <w:tabs>
          <w:tab w:val="num" w:pos="1440"/>
        </w:tabs>
        <w:ind w:left="1440" w:hanging="360"/>
      </w:pPr>
      <w:rPr>
        <w:rFonts w:ascii="Times New Roman" w:hAnsi="Times New Roman" w:hint="default"/>
        <w:b w:val="0"/>
        <w:i w:val="0"/>
        <w:caps w:val="0"/>
        <w:smallCaps w:val="0"/>
        <w:strike w:val="0"/>
        <w:dstrike w:val="0"/>
        <w:vanish w:val="0"/>
        <w:color w:val="auto"/>
        <w:spacing w:val="0"/>
        <w:kern w:val="0"/>
        <w:position w:val="0"/>
        <w:u w:val="none"/>
        <w:vertAlign w:val="baseline"/>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9">
    <w:nsid w:val="67E760F4"/>
    <w:multiLevelType w:val="hybridMultilevel"/>
    <w:tmpl w:val="752EE00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682E02C4"/>
    <w:multiLevelType w:val="hybridMultilevel"/>
    <w:tmpl w:val="7BF00D80"/>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1">
    <w:nsid w:val="6EC55C11"/>
    <w:multiLevelType w:val="multilevel"/>
    <w:tmpl w:val="040C001F"/>
    <w:lvl w:ilvl="0">
      <w:start w:val="1"/>
      <w:numFmt w:val="decimal"/>
      <w:lvlText w:val="%1."/>
      <w:lvlJc w:val="left"/>
      <w:pPr>
        <w:tabs>
          <w:tab w:val="num" w:pos="502"/>
        </w:tabs>
        <w:ind w:left="502" w:hanging="360"/>
      </w:pPr>
    </w:lvl>
    <w:lvl w:ilvl="1">
      <w:start w:val="1"/>
      <w:numFmt w:val="decimal"/>
      <w:lvlText w:val="%1.%2."/>
      <w:lvlJc w:val="left"/>
      <w:pPr>
        <w:tabs>
          <w:tab w:val="num" w:pos="934"/>
        </w:tabs>
        <w:ind w:left="934" w:hanging="432"/>
      </w:pPr>
    </w:lvl>
    <w:lvl w:ilvl="2">
      <w:start w:val="1"/>
      <w:numFmt w:val="decimal"/>
      <w:lvlText w:val="%1.%2.%3."/>
      <w:lvlJc w:val="left"/>
      <w:pPr>
        <w:tabs>
          <w:tab w:val="num" w:pos="1582"/>
        </w:tabs>
        <w:ind w:left="1366" w:hanging="504"/>
      </w:pPr>
    </w:lvl>
    <w:lvl w:ilvl="3">
      <w:start w:val="1"/>
      <w:numFmt w:val="decimal"/>
      <w:lvlText w:val="%1.%2.%3.%4."/>
      <w:lvlJc w:val="left"/>
      <w:pPr>
        <w:tabs>
          <w:tab w:val="num" w:pos="2302"/>
        </w:tabs>
        <w:ind w:left="1870" w:hanging="648"/>
      </w:pPr>
    </w:lvl>
    <w:lvl w:ilvl="4">
      <w:start w:val="1"/>
      <w:numFmt w:val="decimal"/>
      <w:lvlText w:val="%1.%2.%3.%4.%5."/>
      <w:lvlJc w:val="left"/>
      <w:pPr>
        <w:tabs>
          <w:tab w:val="num" w:pos="2662"/>
        </w:tabs>
        <w:ind w:left="2374" w:hanging="792"/>
      </w:pPr>
    </w:lvl>
    <w:lvl w:ilvl="5">
      <w:start w:val="1"/>
      <w:numFmt w:val="decimal"/>
      <w:lvlText w:val="%1.%2.%3.%4.%5.%6."/>
      <w:lvlJc w:val="left"/>
      <w:pPr>
        <w:tabs>
          <w:tab w:val="num" w:pos="3382"/>
        </w:tabs>
        <w:ind w:left="2878" w:hanging="936"/>
      </w:pPr>
    </w:lvl>
    <w:lvl w:ilvl="6">
      <w:start w:val="1"/>
      <w:numFmt w:val="decimal"/>
      <w:lvlText w:val="%1.%2.%3.%4.%5.%6.%7."/>
      <w:lvlJc w:val="left"/>
      <w:pPr>
        <w:tabs>
          <w:tab w:val="num" w:pos="4102"/>
        </w:tabs>
        <w:ind w:left="3382" w:hanging="1080"/>
      </w:pPr>
    </w:lvl>
    <w:lvl w:ilvl="7">
      <w:start w:val="1"/>
      <w:numFmt w:val="decimal"/>
      <w:lvlText w:val="%1.%2.%3.%4.%5.%6.%7.%8."/>
      <w:lvlJc w:val="left"/>
      <w:pPr>
        <w:tabs>
          <w:tab w:val="num" w:pos="4462"/>
        </w:tabs>
        <w:ind w:left="3886" w:hanging="1224"/>
      </w:pPr>
    </w:lvl>
    <w:lvl w:ilvl="8">
      <w:start w:val="1"/>
      <w:numFmt w:val="decimal"/>
      <w:lvlText w:val="%1.%2.%3.%4.%5.%6.%7.%8.%9."/>
      <w:lvlJc w:val="left"/>
      <w:pPr>
        <w:tabs>
          <w:tab w:val="num" w:pos="5182"/>
        </w:tabs>
        <w:ind w:left="4462" w:hanging="1440"/>
      </w:pPr>
    </w:lvl>
  </w:abstractNum>
  <w:abstractNum w:abstractNumId="32">
    <w:nsid w:val="77304294"/>
    <w:multiLevelType w:val="hybridMultilevel"/>
    <w:tmpl w:val="B42A5394"/>
    <w:lvl w:ilvl="0" w:tplc="FFFFFFFF">
      <w:start w:val="2"/>
      <w:numFmt w:val="bullet"/>
      <w:lvlText w:val="-"/>
      <w:lvlJc w:val="left"/>
      <w:pPr>
        <w:tabs>
          <w:tab w:val="num" w:pos="720"/>
        </w:tabs>
        <w:ind w:left="72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3">
    <w:nsid w:val="7AA264C0"/>
    <w:multiLevelType w:val="hybridMultilevel"/>
    <w:tmpl w:val="E10C4550"/>
    <w:lvl w:ilvl="0" w:tplc="7C543FFA">
      <w:start w:val="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7C841EA6"/>
    <w:multiLevelType w:val="singleLevel"/>
    <w:tmpl w:val="E43A47FE"/>
    <w:lvl w:ilvl="0">
      <w:start w:val="1"/>
      <w:numFmt w:val="bullet"/>
      <w:pStyle w:val="sisrans18X"/>
      <w:lvlText w:val=""/>
      <w:lvlJc w:val="left"/>
      <w:pPr>
        <w:tabs>
          <w:tab w:val="num" w:pos="360"/>
        </w:tabs>
        <w:ind w:left="360" w:hanging="360"/>
      </w:pPr>
      <w:rPr>
        <w:rFonts w:ascii="Symbol" w:hAnsi="Symbol" w:hint="default"/>
      </w:rPr>
    </w:lvl>
  </w:abstractNum>
  <w:num w:numId="1">
    <w:abstractNumId w:val="9"/>
  </w:num>
  <w:num w:numId="2">
    <w:abstractNumId w:val="14"/>
  </w:num>
  <w:num w:numId="3">
    <w:abstractNumId w:val="20"/>
  </w:num>
  <w:num w:numId="4">
    <w:abstractNumId w:val="10"/>
  </w:num>
  <w:num w:numId="5">
    <w:abstractNumId w:val="18"/>
  </w:num>
  <w:num w:numId="6">
    <w:abstractNumId w:val="18"/>
    <w:lvlOverride w:ilvl="0">
      <w:startOverride w:val="1"/>
    </w:lvlOverride>
  </w:num>
  <w:num w:numId="7">
    <w:abstractNumId w:val="6"/>
  </w:num>
  <w:num w:numId="8">
    <w:abstractNumId w:val="25"/>
  </w:num>
  <w:num w:numId="9">
    <w:abstractNumId w:val="22"/>
  </w:num>
  <w:num w:numId="10">
    <w:abstractNumId w:val="4"/>
  </w:num>
  <w:num w:numId="11">
    <w:abstractNumId w:val="11"/>
  </w:num>
  <w:num w:numId="12">
    <w:abstractNumId w:val="34"/>
  </w:num>
  <w:num w:numId="13">
    <w:abstractNumId w:val="32"/>
  </w:num>
  <w:num w:numId="14">
    <w:abstractNumId w:val="0"/>
  </w:num>
  <w:num w:numId="15">
    <w:abstractNumId w:val="1"/>
  </w:num>
  <w:num w:numId="16">
    <w:abstractNumId w:val="8"/>
  </w:num>
  <w:num w:numId="17">
    <w:abstractNumId w:val="12"/>
  </w:num>
  <w:num w:numId="18">
    <w:abstractNumId w:val="31"/>
  </w:num>
  <w:num w:numId="19">
    <w:abstractNumId w:val="16"/>
  </w:num>
  <w:num w:numId="20">
    <w:abstractNumId w:val="26"/>
  </w:num>
  <w:num w:numId="21">
    <w:abstractNumId w:val="20"/>
  </w:num>
  <w:num w:numId="22">
    <w:abstractNumId w:val="20"/>
  </w:num>
  <w:num w:numId="23">
    <w:abstractNumId w:val="20"/>
  </w:num>
  <w:num w:numId="24">
    <w:abstractNumId w:val="14"/>
  </w:num>
  <w:num w:numId="25">
    <w:abstractNumId w:val="14"/>
  </w:num>
  <w:num w:numId="26">
    <w:abstractNumId w:val="14"/>
  </w:num>
  <w:num w:numId="27">
    <w:abstractNumId w:val="14"/>
  </w:num>
  <w:num w:numId="28">
    <w:abstractNumId w:val="14"/>
  </w:num>
  <w:num w:numId="29">
    <w:abstractNumId w:val="14"/>
  </w:num>
  <w:num w:numId="30">
    <w:abstractNumId w:val="14"/>
  </w:num>
  <w:num w:numId="31">
    <w:abstractNumId w:val="14"/>
  </w:num>
  <w:num w:numId="32">
    <w:abstractNumId w:val="14"/>
  </w:num>
  <w:num w:numId="33">
    <w:abstractNumId w:val="14"/>
  </w:num>
  <w:num w:numId="34">
    <w:abstractNumId w:val="14"/>
  </w:num>
  <w:num w:numId="35">
    <w:abstractNumId w:val="14"/>
  </w:num>
  <w:num w:numId="36">
    <w:abstractNumId w:val="14"/>
  </w:num>
  <w:num w:numId="37">
    <w:abstractNumId w:val="7"/>
  </w:num>
  <w:num w:numId="38">
    <w:abstractNumId w:val="19"/>
    <w:lvlOverride w:ilvl="0">
      <w:startOverride w:val="1"/>
    </w:lvlOverride>
  </w:num>
  <w:num w:numId="39">
    <w:abstractNumId w:val="28"/>
  </w:num>
  <w:num w:numId="40">
    <w:abstractNumId w:val="14"/>
  </w:num>
  <w:num w:numId="41">
    <w:abstractNumId w:val="30"/>
  </w:num>
  <w:num w:numId="42">
    <w:abstractNumId w:val="14"/>
  </w:num>
  <w:num w:numId="43">
    <w:abstractNumId w:val="14"/>
  </w:num>
  <w:num w:numId="44">
    <w:abstractNumId w:val="14"/>
  </w:num>
  <w:num w:numId="45">
    <w:abstractNumId w:val="14"/>
  </w:num>
  <w:num w:numId="46">
    <w:abstractNumId w:val="14"/>
  </w:num>
  <w:num w:numId="47">
    <w:abstractNumId w:val="13"/>
  </w:num>
  <w:num w:numId="48">
    <w:abstractNumId w:val="3"/>
  </w:num>
  <w:num w:numId="49">
    <w:abstractNumId w:val="29"/>
  </w:num>
  <w:num w:numId="50">
    <w:abstractNumId w:val="14"/>
  </w:num>
  <w:num w:numId="51">
    <w:abstractNumId w:val="14"/>
  </w:num>
  <w:num w:numId="52">
    <w:abstractNumId w:val="14"/>
  </w:num>
  <w:num w:numId="53">
    <w:abstractNumId w:val="14"/>
  </w:num>
  <w:num w:numId="54">
    <w:abstractNumId w:val="14"/>
  </w:num>
  <w:num w:numId="55">
    <w:abstractNumId w:val="14"/>
  </w:num>
  <w:num w:numId="56">
    <w:abstractNumId w:val="14"/>
  </w:num>
  <w:num w:numId="57">
    <w:abstractNumId w:val="5"/>
  </w:num>
  <w:num w:numId="58">
    <w:abstractNumId w:val="17"/>
  </w:num>
  <w:num w:numId="59">
    <w:abstractNumId w:val="2"/>
  </w:num>
  <w:num w:numId="60">
    <w:abstractNumId w:val="14"/>
  </w:num>
  <w:num w:numId="61">
    <w:abstractNumId w:val="14"/>
  </w:num>
  <w:num w:numId="62">
    <w:abstractNumId w:val="14"/>
  </w:num>
  <w:num w:numId="63">
    <w:abstractNumId w:val="14"/>
  </w:num>
  <w:num w:numId="64">
    <w:abstractNumId w:val="14"/>
  </w:num>
  <w:num w:numId="65">
    <w:abstractNumId w:val="15"/>
  </w:num>
  <w:num w:numId="66">
    <w:abstractNumId w:val="14"/>
  </w:num>
  <w:num w:numId="67">
    <w:abstractNumId w:val="33"/>
  </w:num>
  <w:num w:numId="68">
    <w:abstractNumId w:val="14"/>
  </w:num>
  <w:num w:numId="69">
    <w:abstractNumId w:val="14"/>
  </w:num>
  <w:num w:numId="70">
    <w:abstractNumId w:val="23"/>
  </w:num>
  <w:num w:numId="71">
    <w:abstractNumId w:val="24"/>
  </w:num>
  <w:num w:numId="72">
    <w:abstractNumId w:val="14"/>
  </w:num>
  <w:num w:numId="73">
    <w:abstractNumId w:val="14"/>
  </w:num>
  <w:num w:numId="74">
    <w:abstractNumId w:val="14"/>
  </w:num>
  <w:num w:numId="75">
    <w:abstractNumId w:val="14"/>
  </w:num>
  <w:num w:numId="76">
    <w:abstractNumId w:val="14"/>
  </w:num>
  <w:num w:numId="77">
    <w:abstractNumId w:val="14"/>
  </w:num>
  <w:num w:numId="78">
    <w:abstractNumId w:val="14"/>
  </w:num>
  <w:num w:numId="79">
    <w:abstractNumId w:val="14"/>
  </w:num>
  <w:num w:numId="80">
    <w:abstractNumId w:val="14"/>
  </w:num>
  <w:num w:numId="81">
    <w:abstractNumId w:val="14"/>
  </w:num>
  <w:num w:numId="82">
    <w:abstractNumId w:val="14"/>
  </w:num>
  <w:num w:numId="83">
    <w:abstractNumId w:val="14"/>
  </w:num>
  <w:num w:numId="84">
    <w:abstractNumId w:val="14"/>
  </w:num>
  <w:num w:numId="85">
    <w:abstractNumId w:val="14"/>
  </w:num>
  <w:num w:numId="86">
    <w:abstractNumId w:val="27"/>
  </w:num>
  <w:num w:numId="87">
    <w:abstractNumId w:val="21"/>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doNotDisplayPageBoundaries/>
  <w:proofState w:spelling="clean" w:grammar="clean"/>
  <w:revisionView w:markup="0"/>
  <w:trackRevisions/>
  <w:defaultTabStop w:val="720"/>
  <w:hyphenationZone w:val="425"/>
  <w:evenAndOddHeaders/>
  <w:characterSpacingControl w:val="doNotCompress"/>
  <w:hdrShapeDefaults>
    <o:shapedefaults v:ext="edit" spidmax="58369">
      <o:colormru v:ext="edit" colors="#7b6c58,#887e6e,#b0a69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32D4"/>
    <w:rsid w:val="00003F57"/>
    <w:rsid w:val="00005430"/>
    <w:rsid w:val="00007B7B"/>
    <w:rsid w:val="00013202"/>
    <w:rsid w:val="00013B4E"/>
    <w:rsid w:val="00014A1C"/>
    <w:rsid w:val="00014BF6"/>
    <w:rsid w:val="0001792A"/>
    <w:rsid w:val="000208C1"/>
    <w:rsid w:val="00020B5E"/>
    <w:rsid w:val="000314B7"/>
    <w:rsid w:val="00032014"/>
    <w:rsid w:val="000330A6"/>
    <w:rsid w:val="0004059E"/>
    <w:rsid w:val="000405AA"/>
    <w:rsid w:val="00042205"/>
    <w:rsid w:val="00042F88"/>
    <w:rsid w:val="000433D1"/>
    <w:rsid w:val="00054CDE"/>
    <w:rsid w:val="00061D1C"/>
    <w:rsid w:val="000644B3"/>
    <w:rsid w:val="00067793"/>
    <w:rsid w:val="000705C1"/>
    <w:rsid w:val="00076770"/>
    <w:rsid w:val="00082583"/>
    <w:rsid w:val="000830BD"/>
    <w:rsid w:val="0008389B"/>
    <w:rsid w:val="00085911"/>
    <w:rsid w:val="000960B5"/>
    <w:rsid w:val="00097EEC"/>
    <w:rsid w:val="000B1CD3"/>
    <w:rsid w:val="000B3602"/>
    <w:rsid w:val="000B71A3"/>
    <w:rsid w:val="000C028F"/>
    <w:rsid w:val="000C4A16"/>
    <w:rsid w:val="000C6A07"/>
    <w:rsid w:val="000E42F5"/>
    <w:rsid w:val="000E4B31"/>
    <w:rsid w:val="000F3786"/>
    <w:rsid w:val="000F4967"/>
    <w:rsid w:val="001015AD"/>
    <w:rsid w:val="00102046"/>
    <w:rsid w:val="00111A19"/>
    <w:rsid w:val="00131DF7"/>
    <w:rsid w:val="00154582"/>
    <w:rsid w:val="00166BB2"/>
    <w:rsid w:val="001700E8"/>
    <w:rsid w:val="0018243D"/>
    <w:rsid w:val="00185121"/>
    <w:rsid w:val="00194D3D"/>
    <w:rsid w:val="001A02DB"/>
    <w:rsid w:val="001A2350"/>
    <w:rsid w:val="001A2D90"/>
    <w:rsid w:val="001A73B1"/>
    <w:rsid w:val="001B5BDF"/>
    <w:rsid w:val="001C2276"/>
    <w:rsid w:val="001E6B06"/>
    <w:rsid w:val="001F2516"/>
    <w:rsid w:val="00201AC8"/>
    <w:rsid w:val="00202874"/>
    <w:rsid w:val="002063A8"/>
    <w:rsid w:val="0020743C"/>
    <w:rsid w:val="00215E9A"/>
    <w:rsid w:val="002170A1"/>
    <w:rsid w:val="00221C39"/>
    <w:rsid w:val="00226811"/>
    <w:rsid w:val="00231BCC"/>
    <w:rsid w:val="0024162D"/>
    <w:rsid w:val="0024335C"/>
    <w:rsid w:val="002528FD"/>
    <w:rsid w:val="002627EB"/>
    <w:rsid w:val="00264B93"/>
    <w:rsid w:val="00274F84"/>
    <w:rsid w:val="002776C7"/>
    <w:rsid w:val="00282229"/>
    <w:rsid w:val="00282E75"/>
    <w:rsid w:val="00284387"/>
    <w:rsid w:val="002858DB"/>
    <w:rsid w:val="00297CA8"/>
    <w:rsid w:val="002B2336"/>
    <w:rsid w:val="002B351E"/>
    <w:rsid w:val="002D4AFE"/>
    <w:rsid w:val="002E6056"/>
    <w:rsid w:val="002E6D49"/>
    <w:rsid w:val="002F2675"/>
    <w:rsid w:val="002F4E44"/>
    <w:rsid w:val="00307C1D"/>
    <w:rsid w:val="0031333F"/>
    <w:rsid w:val="003159D7"/>
    <w:rsid w:val="00326749"/>
    <w:rsid w:val="00327E15"/>
    <w:rsid w:val="0033540D"/>
    <w:rsid w:val="00337E0F"/>
    <w:rsid w:val="003505B8"/>
    <w:rsid w:val="00353AAE"/>
    <w:rsid w:val="00354AAE"/>
    <w:rsid w:val="00362783"/>
    <w:rsid w:val="003748E7"/>
    <w:rsid w:val="00374EBF"/>
    <w:rsid w:val="0038252B"/>
    <w:rsid w:val="00386C48"/>
    <w:rsid w:val="003A07AD"/>
    <w:rsid w:val="003B18AF"/>
    <w:rsid w:val="003B1F0B"/>
    <w:rsid w:val="003B2DB7"/>
    <w:rsid w:val="003C4DD1"/>
    <w:rsid w:val="003C6015"/>
    <w:rsid w:val="003C7277"/>
    <w:rsid w:val="003D1536"/>
    <w:rsid w:val="003E296F"/>
    <w:rsid w:val="00403EE8"/>
    <w:rsid w:val="00404095"/>
    <w:rsid w:val="00405559"/>
    <w:rsid w:val="00406C2E"/>
    <w:rsid w:val="00411765"/>
    <w:rsid w:val="00415FE3"/>
    <w:rsid w:val="00424000"/>
    <w:rsid w:val="004253AA"/>
    <w:rsid w:val="00427D79"/>
    <w:rsid w:val="00432553"/>
    <w:rsid w:val="00435DF6"/>
    <w:rsid w:val="004373FF"/>
    <w:rsid w:val="00440F10"/>
    <w:rsid w:val="0044223D"/>
    <w:rsid w:val="00444A8E"/>
    <w:rsid w:val="004510BD"/>
    <w:rsid w:val="00465103"/>
    <w:rsid w:val="004726CE"/>
    <w:rsid w:val="0047435E"/>
    <w:rsid w:val="004756C5"/>
    <w:rsid w:val="004762A1"/>
    <w:rsid w:val="00481229"/>
    <w:rsid w:val="00481BA2"/>
    <w:rsid w:val="00483100"/>
    <w:rsid w:val="0048751B"/>
    <w:rsid w:val="004A221E"/>
    <w:rsid w:val="004C1D71"/>
    <w:rsid w:val="004C2668"/>
    <w:rsid w:val="004C4106"/>
    <w:rsid w:val="004D2926"/>
    <w:rsid w:val="004D6327"/>
    <w:rsid w:val="004E1B6B"/>
    <w:rsid w:val="004F2D49"/>
    <w:rsid w:val="004F5525"/>
    <w:rsid w:val="00501376"/>
    <w:rsid w:val="00505DE8"/>
    <w:rsid w:val="00506BA6"/>
    <w:rsid w:val="005132C2"/>
    <w:rsid w:val="00520CA7"/>
    <w:rsid w:val="00520CF9"/>
    <w:rsid w:val="00521406"/>
    <w:rsid w:val="00523672"/>
    <w:rsid w:val="005238B4"/>
    <w:rsid w:val="00524830"/>
    <w:rsid w:val="00527F8C"/>
    <w:rsid w:val="005328BF"/>
    <w:rsid w:val="005441AA"/>
    <w:rsid w:val="005507DD"/>
    <w:rsid w:val="00550D79"/>
    <w:rsid w:val="0055523F"/>
    <w:rsid w:val="00556D2A"/>
    <w:rsid w:val="00557B5A"/>
    <w:rsid w:val="0056020D"/>
    <w:rsid w:val="00570484"/>
    <w:rsid w:val="005709A0"/>
    <w:rsid w:val="0057238B"/>
    <w:rsid w:val="00574158"/>
    <w:rsid w:val="00593861"/>
    <w:rsid w:val="00594186"/>
    <w:rsid w:val="00595ACB"/>
    <w:rsid w:val="005A55CB"/>
    <w:rsid w:val="005B7135"/>
    <w:rsid w:val="005C10EB"/>
    <w:rsid w:val="005C6ED8"/>
    <w:rsid w:val="005E457E"/>
    <w:rsid w:val="005E4D98"/>
    <w:rsid w:val="00617A71"/>
    <w:rsid w:val="006222EF"/>
    <w:rsid w:val="006230EC"/>
    <w:rsid w:val="0063000B"/>
    <w:rsid w:val="00631BB9"/>
    <w:rsid w:val="00641B4D"/>
    <w:rsid w:val="00644FAB"/>
    <w:rsid w:val="00657076"/>
    <w:rsid w:val="00657E76"/>
    <w:rsid w:val="00662C6B"/>
    <w:rsid w:val="00665CCE"/>
    <w:rsid w:val="00672B44"/>
    <w:rsid w:val="00683751"/>
    <w:rsid w:val="006929F7"/>
    <w:rsid w:val="006940BD"/>
    <w:rsid w:val="00697329"/>
    <w:rsid w:val="006A1D69"/>
    <w:rsid w:val="006A44F8"/>
    <w:rsid w:val="006A65E8"/>
    <w:rsid w:val="006B0625"/>
    <w:rsid w:val="006B1AFB"/>
    <w:rsid w:val="006B324C"/>
    <w:rsid w:val="006C1C47"/>
    <w:rsid w:val="006D37CB"/>
    <w:rsid w:val="006D3A62"/>
    <w:rsid w:val="006E0570"/>
    <w:rsid w:val="006F03F7"/>
    <w:rsid w:val="006F2307"/>
    <w:rsid w:val="006F320E"/>
    <w:rsid w:val="0070497F"/>
    <w:rsid w:val="007069E3"/>
    <w:rsid w:val="0071118F"/>
    <w:rsid w:val="007142FC"/>
    <w:rsid w:val="00714DDF"/>
    <w:rsid w:val="007178FF"/>
    <w:rsid w:val="0072201F"/>
    <w:rsid w:val="00730274"/>
    <w:rsid w:val="00731254"/>
    <w:rsid w:val="00731E15"/>
    <w:rsid w:val="00734A4F"/>
    <w:rsid w:val="00741852"/>
    <w:rsid w:val="00742DEC"/>
    <w:rsid w:val="00756A21"/>
    <w:rsid w:val="00763BA3"/>
    <w:rsid w:val="00764AE8"/>
    <w:rsid w:val="0076782E"/>
    <w:rsid w:val="00767BB2"/>
    <w:rsid w:val="00774703"/>
    <w:rsid w:val="0078152E"/>
    <w:rsid w:val="00785E72"/>
    <w:rsid w:val="00786742"/>
    <w:rsid w:val="00787CCC"/>
    <w:rsid w:val="007917EE"/>
    <w:rsid w:val="00792782"/>
    <w:rsid w:val="007936F9"/>
    <w:rsid w:val="007961E8"/>
    <w:rsid w:val="00797D4C"/>
    <w:rsid w:val="007A03CB"/>
    <w:rsid w:val="007A552E"/>
    <w:rsid w:val="007A5E91"/>
    <w:rsid w:val="007C7105"/>
    <w:rsid w:val="007D24C7"/>
    <w:rsid w:val="007D2921"/>
    <w:rsid w:val="007D7FD3"/>
    <w:rsid w:val="007E2AAB"/>
    <w:rsid w:val="007E7203"/>
    <w:rsid w:val="007F2A2E"/>
    <w:rsid w:val="00812CE6"/>
    <w:rsid w:val="008161E4"/>
    <w:rsid w:val="00817DDB"/>
    <w:rsid w:val="00820458"/>
    <w:rsid w:val="00824526"/>
    <w:rsid w:val="0083004D"/>
    <w:rsid w:val="00843104"/>
    <w:rsid w:val="0084402A"/>
    <w:rsid w:val="0084600D"/>
    <w:rsid w:val="008469F4"/>
    <w:rsid w:val="008512E5"/>
    <w:rsid w:val="00851552"/>
    <w:rsid w:val="0086361C"/>
    <w:rsid w:val="00871057"/>
    <w:rsid w:val="00874E75"/>
    <w:rsid w:val="008841AB"/>
    <w:rsid w:val="008924C2"/>
    <w:rsid w:val="008A1431"/>
    <w:rsid w:val="008A54FC"/>
    <w:rsid w:val="008B70CD"/>
    <w:rsid w:val="008C14CE"/>
    <w:rsid w:val="008C20AA"/>
    <w:rsid w:val="008C34AF"/>
    <w:rsid w:val="008C7851"/>
    <w:rsid w:val="008D36DE"/>
    <w:rsid w:val="008D486A"/>
    <w:rsid w:val="008D48CC"/>
    <w:rsid w:val="008D7B5A"/>
    <w:rsid w:val="008E1A15"/>
    <w:rsid w:val="0090114C"/>
    <w:rsid w:val="0091174D"/>
    <w:rsid w:val="00917333"/>
    <w:rsid w:val="0092163A"/>
    <w:rsid w:val="00922D12"/>
    <w:rsid w:val="009237EB"/>
    <w:rsid w:val="0093408C"/>
    <w:rsid w:val="009346ED"/>
    <w:rsid w:val="00941764"/>
    <w:rsid w:val="0095319F"/>
    <w:rsid w:val="0095595F"/>
    <w:rsid w:val="00965AE3"/>
    <w:rsid w:val="00966D90"/>
    <w:rsid w:val="0097110D"/>
    <w:rsid w:val="0097276B"/>
    <w:rsid w:val="0098375B"/>
    <w:rsid w:val="00991306"/>
    <w:rsid w:val="00992E66"/>
    <w:rsid w:val="009A18A7"/>
    <w:rsid w:val="009A1B6A"/>
    <w:rsid w:val="009A1C0C"/>
    <w:rsid w:val="009A5884"/>
    <w:rsid w:val="009B095F"/>
    <w:rsid w:val="009C49C1"/>
    <w:rsid w:val="009D39ED"/>
    <w:rsid w:val="009D5462"/>
    <w:rsid w:val="009D79FA"/>
    <w:rsid w:val="009E3D3A"/>
    <w:rsid w:val="009E47EB"/>
    <w:rsid w:val="00A03D9E"/>
    <w:rsid w:val="00A05E09"/>
    <w:rsid w:val="00A076B5"/>
    <w:rsid w:val="00A07BC3"/>
    <w:rsid w:val="00A101F4"/>
    <w:rsid w:val="00A10ECA"/>
    <w:rsid w:val="00A15477"/>
    <w:rsid w:val="00A22484"/>
    <w:rsid w:val="00A24E8B"/>
    <w:rsid w:val="00A30C5D"/>
    <w:rsid w:val="00A30F92"/>
    <w:rsid w:val="00A32982"/>
    <w:rsid w:val="00A35028"/>
    <w:rsid w:val="00A379CE"/>
    <w:rsid w:val="00A43368"/>
    <w:rsid w:val="00A445F4"/>
    <w:rsid w:val="00A44C79"/>
    <w:rsid w:val="00A450AB"/>
    <w:rsid w:val="00A52191"/>
    <w:rsid w:val="00A705F9"/>
    <w:rsid w:val="00A70F45"/>
    <w:rsid w:val="00A75E9C"/>
    <w:rsid w:val="00A80A3D"/>
    <w:rsid w:val="00A871B4"/>
    <w:rsid w:val="00A90E2D"/>
    <w:rsid w:val="00A926DB"/>
    <w:rsid w:val="00A95ACB"/>
    <w:rsid w:val="00A95ADA"/>
    <w:rsid w:val="00A97AAF"/>
    <w:rsid w:val="00AA086A"/>
    <w:rsid w:val="00AA4B24"/>
    <w:rsid w:val="00AA5A9B"/>
    <w:rsid w:val="00AA6682"/>
    <w:rsid w:val="00AA6717"/>
    <w:rsid w:val="00AB71DF"/>
    <w:rsid w:val="00AC6986"/>
    <w:rsid w:val="00AD146B"/>
    <w:rsid w:val="00AD2871"/>
    <w:rsid w:val="00AD3E23"/>
    <w:rsid w:val="00AE014B"/>
    <w:rsid w:val="00AF301F"/>
    <w:rsid w:val="00AF3B79"/>
    <w:rsid w:val="00AF412D"/>
    <w:rsid w:val="00B07B6E"/>
    <w:rsid w:val="00B1350F"/>
    <w:rsid w:val="00B30803"/>
    <w:rsid w:val="00B30D3B"/>
    <w:rsid w:val="00B43288"/>
    <w:rsid w:val="00B432D4"/>
    <w:rsid w:val="00B52902"/>
    <w:rsid w:val="00B60AC5"/>
    <w:rsid w:val="00B6216A"/>
    <w:rsid w:val="00B80EFF"/>
    <w:rsid w:val="00B8128A"/>
    <w:rsid w:val="00B83A73"/>
    <w:rsid w:val="00B85BB8"/>
    <w:rsid w:val="00BA691B"/>
    <w:rsid w:val="00BA7757"/>
    <w:rsid w:val="00BA7C32"/>
    <w:rsid w:val="00BB2EBC"/>
    <w:rsid w:val="00BB356D"/>
    <w:rsid w:val="00BB6879"/>
    <w:rsid w:val="00BC176E"/>
    <w:rsid w:val="00BD18FD"/>
    <w:rsid w:val="00BD25C1"/>
    <w:rsid w:val="00BD40C5"/>
    <w:rsid w:val="00BD7026"/>
    <w:rsid w:val="00BE1BC7"/>
    <w:rsid w:val="00BF7D5D"/>
    <w:rsid w:val="00C02447"/>
    <w:rsid w:val="00C2161F"/>
    <w:rsid w:val="00C21D80"/>
    <w:rsid w:val="00C2317E"/>
    <w:rsid w:val="00C25178"/>
    <w:rsid w:val="00C27AC4"/>
    <w:rsid w:val="00C33524"/>
    <w:rsid w:val="00C33900"/>
    <w:rsid w:val="00C34744"/>
    <w:rsid w:val="00C414A9"/>
    <w:rsid w:val="00C471AE"/>
    <w:rsid w:val="00C51653"/>
    <w:rsid w:val="00C53783"/>
    <w:rsid w:val="00C60036"/>
    <w:rsid w:val="00C60579"/>
    <w:rsid w:val="00C7135C"/>
    <w:rsid w:val="00C7336F"/>
    <w:rsid w:val="00C7716A"/>
    <w:rsid w:val="00C87B6B"/>
    <w:rsid w:val="00C9361F"/>
    <w:rsid w:val="00C96EEE"/>
    <w:rsid w:val="00C97E0A"/>
    <w:rsid w:val="00CA197B"/>
    <w:rsid w:val="00CA5F42"/>
    <w:rsid w:val="00CA7EDB"/>
    <w:rsid w:val="00CB2E89"/>
    <w:rsid w:val="00CC163B"/>
    <w:rsid w:val="00CC7879"/>
    <w:rsid w:val="00CD79AD"/>
    <w:rsid w:val="00CE0F51"/>
    <w:rsid w:val="00CE7BBC"/>
    <w:rsid w:val="00CF0DB0"/>
    <w:rsid w:val="00CF4B35"/>
    <w:rsid w:val="00D13992"/>
    <w:rsid w:val="00D21095"/>
    <w:rsid w:val="00D34CB7"/>
    <w:rsid w:val="00D356D1"/>
    <w:rsid w:val="00D36F97"/>
    <w:rsid w:val="00D4188A"/>
    <w:rsid w:val="00D4192E"/>
    <w:rsid w:val="00D439C3"/>
    <w:rsid w:val="00D62D75"/>
    <w:rsid w:val="00D65CD7"/>
    <w:rsid w:val="00D70D4A"/>
    <w:rsid w:val="00D7171E"/>
    <w:rsid w:val="00D7291A"/>
    <w:rsid w:val="00D73891"/>
    <w:rsid w:val="00D84336"/>
    <w:rsid w:val="00D900BC"/>
    <w:rsid w:val="00D90681"/>
    <w:rsid w:val="00D91BAA"/>
    <w:rsid w:val="00D95C6F"/>
    <w:rsid w:val="00D961C1"/>
    <w:rsid w:val="00DA0682"/>
    <w:rsid w:val="00DA0881"/>
    <w:rsid w:val="00DB1907"/>
    <w:rsid w:val="00DB289F"/>
    <w:rsid w:val="00DB49B8"/>
    <w:rsid w:val="00DB4FA1"/>
    <w:rsid w:val="00DC0156"/>
    <w:rsid w:val="00DC73DE"/>
    <w:rsid w:val="00DD264E"/>
    <w:rsid w:val="00DD58B2"/>
    <w:rsid w:val="00DD5E5A"/>
    <w:rsid w:val="00DE430B"/>
    <w:rsid w:val="00DF2C67"/>
    <w:rsid w:val="00DF42D1"/>
    <w:rsid w:val="00DF4409"/>
    <w:rsid w:val="00DF4D7F"/>
    <w:rsid w:val="00E20B84"/>
    <w:rsid w:val="00E24DD7"/>
    <w:rsid w:val="00E35E6E"/>
    <w:rsid w:val="00E43A24"/>
    <w:rsid w:val="00E452BF"/>
    <w:rsid w:val="00E46E50"/>
    <w:rsid w:val="00E51C13"/>
    <w:rsid w:val="00E54A47"/>
    <w:rsid w:val="00E54F7C"/>
    <w:rsid w:val="00E57473"/>
    <w:rsid w:val="00E67FC4"/>
    <w:rsid w:val="00E70593"/>
    <w:rsid w:val="00E71AE7"/>
    <w:rsid w:val="00E72E8F"/>
    <w:rsid w:val="00E80C83"/>
    <w:rsid w:val="00E80DA2"/>
    <w:rsid w:val="00E83D65"/>
    <w:rsid w:val="00E85501"/>
    <w:rsid w:val="00E91FAB"/>
    <w:rsid w:val="00E946CA"/>
    <w:rsid w:val="00E95081"/>
    <w:rsid w:val="00EA3276"/>
    <w:rsid w:val="00EA55CD"/>
    <w:rsid w:val="00EA6088"/>
    <w:rsid w:val="00EB2E7F"/>
    <w:rsid w:val="00EB3E8E"/>
    <w:rsid w:val="00EC67E7"/>
    <w:rsid w:val="00ED6727"/>
    <w:rsid w:val="00EE0F23"/>
    <w:rsid w:val="00EE1B7B"/>
    <w:rsid w:val="00EE2805"/>
    <w:rsid w:val="00EE6753"/>
    <w:rsid w:val="00F0478C"/>
    <w:rsid w:val="00F05E31"/>
    <w:rsid w:val="00F106F8"/>
    <w:rsid w:val="00F1128F"/>
    <w:rsid w:val="00F1183A"/>
    <w:rsid w:val="00F13B51"/>
    <w:rsid w:val="00F1532D"/>
    <w:rsid w:val="00F21A12"/>
    <w:rsid w:val="00F25A02"/>
    <w:rsid w:val="00F26F0C"/>
    <w:rsid w:val="00F3279F"/>
    <w:rsid w:val="00F3350C"/>
    <w:rsid w:val="00F4368F"/>
    <w:rsid w:val="00F46D56"/>
    <w:rsid w:val="00F4782B"/>
    <w:rsid w:val="00F522A8"/>
    <w:rsid w:val="00F5310F"/>
    <w:rsid w:val="00F5796F"/>
    <w:rsid w:val="00F61063"/>
    <w:rsid w:val="00F61246"/>
    <w:rsid w:val="00F63E1E"/>
    <w:rsid w:val="00F71A4A"/>
    <w:rsid w:val="00F745E0"/>
    <w:rsid w:val="00F751CD"/>
    <w:rsid w:val="00F914D0"/>
    <w:rsid w:val="00F91A02"/>
    <w:rsid w:val="00F9374E"/>
    <w:rsid w:val="00F94CE9"/>
    <w:rsid w:val="00FA340E"/>
    <w:rsid w:val="00FA37C5"/>
    <w:rsid w:val="00FB2AD9"/>
    <w:rsid w:val="00FB7496"/>
    <w:rsid w:val="00FB766C"/>
    <w:rsid w:val="00FC10DC"/>
    <w:rsid w:val="00FC1A40"/>
    <w:rsid w:val="00FC6420"/>
    <w:rsid w:val="00FD34D3"/>
    <w:rsid w:val="00FD54B0"/>
    <w:rsid w:val="00FF1530"/>
  </w:rsids>
  <m:mathPr>
    <m:mathFont m:val="Cambria Math"/>
    <m:brkBin m:val="before"/>
    <m:brkBinSub m:val="--"/>
    <m:smallFrac m:val="0"/>
    <m:dispDef m:val="0"/>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PersonName"/>
  <w:smartTagType w:namespaceuri="urn:schemas-microsoft-com:office:smarttags" w:name="place"/>
  <w:shapeDefaults>
    <o:shapedefaults v:ext="edit" spidmax="58369">
      <o:colormru v:ext="edit" colors="#7b6c58,#887e6e,#b0a696"/>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0"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C95C7C"/>
    <w:rPr>
      <w:rFonts w:ascii="Arial" w:hAnsi="Arial"/>
      <w:szCs w:val="24"/>
      <w:lang w:val="en-US"/>
    </w:rPr>
  </w:style>
  <w:style w:type="paragraph" w:styleId="berschrift1">
    <w:name w:val="heading 1"/>
    <w:aliases w:val="ECC Heading 1"/>
    <w:basedOn w:val="Standard"/>
    <w:next w:val="ECCParagraph"/>
    <w:autoRedefine/>
    <w:qFormat/>
    <w:rsid w:val="00797D4C"/>
    <w:pPr>
      <w:keepNext/>
      <w:pageBreakBefore/>
      <w:numPr>
        <w:numId w:val="2"/>
      </w:numPr>
      <w:spacing w:before="600" w:after="240"/>
      <w:outlineLvl w:val="0"/>
    </w:pPr>
    <w:rPr>
      <w:rFonts w:cs="Arial"/>
      <w:b/>
      <w:bCs/>
      <w:caps/>
      <w:color w:val="D2232A"/>
      <w:kern w:val="32"/>
      <w:szCs w:val="32"/>
      <w:lang w:val="en-GB"/>
    </w:rPr>
  </w:style>
  <w:style w:type="paragraph" w:styleId="berschrift2">
    <w:name w:val="heading 2"/>
    <w:aliases w:val="ECC Heading 2"/>
    <w:basedOn w:val="Standard"/>
    <w:next w:val="ECCParagraph"/>
    <w:autoRedefine/>
    <w:qFormat/>
    <w:rsid w:val="00E51C13"/>
    <w:pPr>
      <w:keepNext/>
      <w:numPr>
        <w:ilvl w:val="1"/>
        <w:numId w:val="2"/>
      </w:numPr>
      <w:spacing w:before="480" w:after="240"/>
      <w:outlineLvl w:val="1"/>
    </w:pPr>
    <w:rPr>
      <w:rFonts w:cs="Arial"/>
      <w:b/>
      <w:bCs/>
      <w:iCs/>
      <w:caps/>
      <w:szCs w:val="28"/>
    </w:rPr>
  </w:style>
  <w:style w:type="paragraph" w:styleId="berschrift3">
    <w:name w:val="heading 3"/>
    <w:aliases w:val="ECC Heading 3"/>
    <w:basedOn w:val="Standard"/>
    <w:next w:val="ECCParagraph"/>
    <w:autoRedefine/>
    <w:qFormat/>
    <w:rsid w:val="00F4368F"/>
    <w:pPr>
      <w:keepNext/>
      <w:numPr>
        <w:ilvl w:val="2"/>
        <w:numId w:val="2"/>
      </w:numPr>
      <w:spacing w:before="360" w:after="120"/>
      <w:outlineLvl w:val="2"/>
    </w:pPr>
    <w:rPr>
      <w:rFonts w:cs="Arial"/>
      <w:bCs/>
      <w:szCs w:val="20"/>
    </w:rPr>
  </w:style>
  <w:style w:type="paragraph" w:styleId="berschrift4">
    <w:name w:val="heading 4"/>
    <w:aliases w:val="ECC Heading 4"/>
    <w:basedOn w:val="Standard"/>
    <w:next w:val="ECCParagraph"/>
    <w:autoRedefine/>
    <w:qFormat/>
    <w:rsid w:val="00F4368F"/>
    <w:pPr>
      <w:numPr>
        <w:ilvl w:val="3"/>
        <w:numId w:val="2"/>
      </w:numPr>
      <w:spacing w:before="360" w:after="120"/>
      <w:outlineLvl w:val="3"/>
    </w:pPr>
    <w:rPr>
      <w:rFonts w:cs="Arial"/>
      <w:bCs/>
      <w:color w:val="D2232A"/>
      <w:szCs w:val="26"/>
    </w:rPr>
  </w:style>
  <w:style w:type="paragraph" w:styleId="berschrift5">
    <w:name w:val="heading 5"/>
    <w:basedOn w:val="Standard"/>
    <w:next w:val="Standard"/>
    <w:qFormat/>
    <w:rsid w:val="009E47EB"/>
    <w:pPr>
      <w:numPr>
        <w:ilvl w:val="4"/>
        <w:numId w:val="2"/>
      </w:numPr>
      <w:spacing w:before="240" w:after="60"/>
      <w:outlineLvl w:val="4"/>
    </w:pPr>
    <w:rPr>
      <w:b/>
      <w:bCs/>
      <w:i/>
      <w:iCs/>
      <w:sz w:val="26"/>
      <w:szCs w:val="26"/>
    </w:rPr>
  </w:style>
  <w:style w:type="paragraph" w:styleId="berschrift6">
    <w:name w:val="heading 6"/>
    <w:basedOn w:val="Standard"/>
    <w:next w:val="Standard"/>
    <w:qFormat/>
    <w:rsid w:val="009E47EB"/>
    <w:pPr>
      <w:numPr>
        <w:ilvl w:val="5"/>
        <w:numId w:val="2"/>
      </w:numPr>
      <w:spacing w:before="240" w:after="60"/>
      <w:outlineLvl w:val="5"/>
    </w:pPr>
    <w:rPr>
      <w:b/>
      <w:bCs/>
      <w:sz w:val="22"/>
      <w:szCs w:val="22"/>
    </w:rPr>
  </w:style>
  <w:style w:type="paragraph" w:styleId="berschrift7">
    <w:name w:val="heading 7"/>
    <w:basedOn w:val="Standard"/>
    <w:next w:val="Standard"/>
    <w:qFormat/>
    <w:rsid w:val="009E47EB"/>
    <w:pPr>
      <w:numPr>
        <w:ilvl w:val="6"/>
        <w:numId w:val="2"/>
      </w:numPr>
      <w:spacing w:before="240" w:after="60"/>
      <w:outlineLvl w:val="6"/>
    </w:pPr>
    <w:rPr>
      <w:sz w:val="24"/>
    </w:rPr>
  </w:style>
  <w:style w:type="paragraph" w:styleId="berschrift8">
    <w:name w:val="heading 8"/>
    <w:basedOn w:val="Standard"/>
    <w:next w:val="Standard"/>
    <w:qFormat/>
    <w:rsid w:val="009E47EB"/>
    <w:pPr>
      <w:numPr>
        <w:ilvl w:val="7"/>
        <w:numId w:val="2"/>
      </w:numPr>
      <w:spacing w:before="240" w:after="60"/>
      <w:outlineLvl w:val="7"/>
    </w:pPr>
    <w:rPr>
      <w:i/>
      <w:iCs/>
      <w:sz w:val="24"/>
    </w:rPr>
  </w:style>
  <w:style w:type="paragraph" w:styleId="berschrift9">
    <w:name w:val="heading 9"/>
    <w:basedOn w:val="Standard"/>
    <w:next w:val="Standard"/>
    <w:qFormat/>
    <w:rsid w:val="009E47EB"/>
    <w:pPr>
      <w:numPr>
        <w:ilvl w:val="8"/>
        <w:numId w:val="2"/>
      </w:numPr>
      <w:spacing w:before="240" w:after="60"/>
      <w:outlineLvl w:val="8"/>
    </w:pPr>
    <w:rPr>
      <w:rFonts w:cs="Arial"/>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ECCParagraph">
    <w:name w:val="ECC Paragraph"/>
    <w:basedOn w:val="Standard"/>
    <w:rsid w:val="004E66F0"/>
    <w:pPr>
      <w:spacing w:after="240"/>
      <w:jc w:val="both"/>
    </w:pPr>
    <w:rPr>
      <w:lang w:val="en-GB"/>
    </w:rPr>
  </w:style>
  <w:style w:type="paragraph" w:customStyle="1" w:styleId="ECCParBulleted">
    <w:name w:val="ECC Par Bulleted"/>
    <w:basedOn w:val="ECCParagraph"/>
    <w:rsid w:val="00CB0AD7"/>
    <w:pPr>
      <w:numPr>
        <w:numId w:val="1"/>
      </w:numPr>
      <w:spacing w:after="0"/>
    </w:pPr>
  </w:style>
  <w:style w:type="paragraph" w:styleId="Kopfzeile">
    <w:name w:val="header"/>
    <w:aliases w:val="encabezado,he,header odd,header odd1,header odd2,header"/>
    <w:basedOn w:val="Standard"/>
    <w:rsid w:val="00C95C7C"/>
    <w:pPr>
      <w:tabs>
        <w:tab w:val="center" w:pos="4320"/>
        <w:tab w:val="right" w:pos="8640"/>
      </w:tabs>
    </w:pPr>
    <w:rPr>
      <w:b/>
      <w:sz w:val="16"/>
    </w:rPr>
  </w:style>
  <w:style w:type="paragraph" w:styleId="Fuzeile">
    <w:name w:val="footer"/>
    <w:basedOn w:val="Standard"/>
    <w:rsid w:val="0077244E"/>
    <w:pPr>
      <w:tabs>
        <w:tab w:val="center" w:pos="4320"/>
        <w:tab w:val="right" w:pos="8640"/>
      </w:tabs>
    </w:pPr>
  </w:style>
  <w:style w:type="paragraph" w:customStyle="1" w:styleId="ECCAnnexheading1">
    <w:name w:val="ECC Annex heading1"/>
    <w:basedOn w:val="berschrift1"/>
    <w:next w:val="ECCParagraph"/>
    <w:rsid w:val="00550D79"/>
    <w:pPr>
      <w:numPr>
        <w:numId w:val="4"/>
      </w:numPr>
    </w:pPr>
  </w:style>
  <w:style w:type="paragraph" w:styleId="Verzeichnis1">
    <w:name w:val="toc 1"/>
    <w:basedOn w:val="Standard"/>
    <w:next w:val="Standard"/>
    <w:autoRedefine/>
    <w:uiPriority w:val="39"/>
    <w:rsid w:val="00EA7A83"/>
    <w:pPr>
      <w:tabs>
        <w:tab w:val="left" w:pos="360"/>
        <w:tab w:val="right" w:leader="dot" w:pos="9629"/>
      </w:tabs>
      <w:spacing w:before="240"/>
    </w:pPr>
    <w:rPr>
      <w:b/>
      <w:caps/>
    </w:rPr>
  </w:style>
  <w:style w:type="character" w:styleId="Hyperlink">
    <w:name w:val="Hyperlink"/>
    <w:basedOn w:val="Absatz-Standardschriftart"/>
    <w:uiPriority w:val="99"/>
    <w:rsid w:val="00A82384"/>
    <w:rPr>
      <w:color w:val="0000FF"/>
      <w:u w:val="single"/>
    </w:rPr>
  </w:style>
  <w:style w:type="paragraph" w:styleId="Verzeichnis2">
    <w:name w:val="toc 2"/>
    <w:basedOn w:val="Standard"/>
    <w:next w:val="Standard"/>
    <w:autoRedefine/>
    <w:uiPriority w:val="39"/>
    <w:rsid w:val="00EA7A83"/>
    <w:pPr>
      <w:tabs>
        <w:tab w:val="left" w:pos="900"/>
        <w:tab w:val="right" w:leader="dot" w:pos="9629"/>
      </w:tabs>
      <w:ind w:left="360"/>
    </w:pPr>
  </w:style>
  <w:style w:type="paragraph" w:styleId="Verzeichnis3">
    <w:name w:val="toc 3"/>
    <w:basedOn w:val="Standard"/>
    <w:next w:val="Standard"/>
    <w:autoRedefine/>
    <w:uiPriority w:val="39"/>
    <w:rsid w:val="00CF7259"/>
    <w:pPr>
      <w:tabs>
        <w:tab w:val="left" w:pos="1440"/>
        <w:tab w:val="right" w:leader="dot" w:pos="9629"/>
      </w:tabs>
      <w:ind w:left="900"/>
    </w:pPr>
  </w:style>
  <w:style w:type="paragraph" w:styleId="Verzeichnis4">
    <w:name w:val="toc 4"/>
    <w:basedOn w:val="Standard"/>
    <w:next w:val="Standard"/>
    <w:autoRedefine/>
    <w:uiPriority w:val="39"/>
    <w:rsid w:val="007D1E37"/>
    <w:pPr>
      <w:tabs>
        <w:tab w:val="left" w:pos="2340"/>
        <w:tab w:val="right" w:leader="dot" w:pos="9629"/>
      </w:tabs>
      <w:ind w:left="1440"/>
    </w:pPr>
    <w:rPr>
      <w:i/>
    </w:rPr>
  </w:style>
  <w:style w:type="table" w:styleId="Tabellenraster">
    <w:name w:val="Table Grid"/>
    <w:basedOn w:val="NormaleTabelle"/>
    <w:uiPriority w:val="59"/>
    <w:rsid w:val="006F49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CCFiguretitle">
    <w:name w:val="ECC Figure title"/>
    <w:basedOn w:val="ECCParagraph"/>
    <w:next w:val="ECCParagraph"/>
    <w:rsid w:val="00C95C7C"/>
    <w:pPr>
      <w:numPr>
        <w:numId w:val="3"/>
      </w:numPr>
      <w:spacing w:before="240" w:after="480"/>
      <w:jc w:val="center"/>
    </w:pPr>
    <w:rPr>
      <w:b/>
      <w:color w:val="D2232A"/>
    </w:rPr>
  </w:style>
  <w:style w:type="paragraph" w:customStyle="1" w:styleId="ECCTabletitle">
    <w:name w:val="ECC Table title"/>
    <w:basedOn w:val="ECCFiguretitle"/>
    <w:next w:val="ECCParagraph"/>
    <w:autoRedefine/>
    <w:rsid w:val="00226811"/>
    <w:pPr>
      <w:numPr>
        <w:numId w:val="0"/>
      </w:numPr>
      <w:spacing w:before="360" w:after="240"/>
    </w:pPr>
  </w:style>
  <w:style w:type="paragraph" w:customStyle="1" w:styleId="ECCFootnote">
    <w:name w:val="ECC Footnote"/>
    <w:basedOn w:val="Standard"/>
    <w:autoRedefine/>
    <w:rsid w:val="008935B9"/>
    <w:pPr>
      <w:ind w:left="454" w:hanging="454"/>
    </w:pPr>
    <w:rPr>
      <w:sz w:val="16"/>
    </w:rPr>
  </w:style>
  <w:style w:type="paragraph" w:styleId="Funotentext">
    <w:name w:val="footnote text"/>
    <w:basedOn w:val="Standard"/>
    <w:link w:val="FunotentextZchn"/>
    <w:rsid w:val="008935B9"/>
    <w:rPr>
      <w:szCs w:val="20"/>
    </w:rPr>
  </w:style>
  <w:style w:type="character" w:styleId="Funotenzeichen">
    <w:name w:val="footnote reference"/>
    <w:basedOn w:val="Absatz-Standardschriftart"/>
    <w:rsid w:val="008935B9"/>
    <w:rPr>
      <w:vertAlign w:val="superscript"/>
    </w:rPr>
  </w:style>
  <w:style w:type="paragraph" w:customStyle="1" w:styleId="Text">
    <w:name w:val="Text"/>
    <w:basedOn w:val="Standard"/>
    <w:rsid w:val="001F7826"/>
    <w:pPr>
      <w:widowControl w:val="0"/>
      <w:autoSpaceDE w:val="0"/>
      <w:autoSpaceDN w:val="0"/>
      <w:spacing w:line="252" w:lineRule="auto"/>
      <w:ind w:firstLine="202"/>
      <w:jc w:val="both"/>
    </w:pPr>
    <w:rPr>
      <w:szCs w:val="20"/>
    </w:rPr>
  </w:style>
  <w:style w:type="paragraph" w:customStyle="1" w:styleId="ECCTablenote">
    <w:name w:val="ECC Table note"/>
    <w:basedOn w:val="ECCParagraph"/>
    <w:next w:val="ECCParagraph"/>
    <w:autoRedefine/>
    <w:rsid w:val="0031313E"/>
    <w:pPr>
      <w:spacing w:after="0"/>
      <w:ind w:left="284" w:hanging="284"/>
    </w:pPr>
    <w:rPr>
      <w:sz w:val="16"/>
      <w:szCs w:val="16"/>
    </w:rPr>
  </w:style>
  <w:style w:type="paragraph" w:customStyle="1" w:styleId="reference">
    <w:name w:val="reference"/>
    <w:basedOn w:val="Standard"/>
    <w:rsid w:val="00A50B64"/>
    <w:pPr>
      <w:numPr>
        <w:numId w:val="5"/>
      </w:numPr>
    </w:pPr>
    <w:rPr>
      <w:lang w:eastAsia="ja-JP"/>
    </w:rPr>
  </w:style>
  <w:style w:type="paragraph" w:customStyle="1" w:styleId="ECCAnnexheading2">
    <w:name w:val="ECC Annex heading2"/>
    <w:basedOn w:val="Standard"/>
    <w:next w:val="ECCParagraph"/>
    <w:rsid w:val="00C95C7C"/>
    <w:pPr>
      <w:numPr>
        <w:ilvl w:val="1"/>
        <w:numId w:val="4"/>
      </w:numPr>
      <w:overflowPunct w:val="0"/>
      <w:autoSpaceDE w:val="0"/>
      <w:autoSpaceDN w:val="0"/>
      <w:adjustRightInd w:val="0"/>
      <w:spacing w:before="480" w:after="240"/>
      <w:textAlignment w:val="baseline"/>
    </w:pPr>
    <w:rPr>
      <w:b/>
      <w:caps/>
    </w:rPr>
  </w:style>
  <w:style w:type="paragraph" w:customStyle="1" w:styleId="ECCAnnexheading3">
    <w:name w:val="ECC Annex heading3"/>
    <w:basedOn w:val="Standard"/>
    <w:next w:val="ECCParagraph"/>
    <w:rsid w:val="00485B05"/>
    <w:pPr>
      <w:numPr>
        <w:ilvl w:val="2"/>
        <w:numId w:val="4"/>
      </w:numPr>
      <w:overflowPunct w:val="0"/>
      <w:autoSpaceDE w:val="0"/>
      <w:autoSpaceDN w:val="0"/>
      <w:adjustRightInd w:val="0"/>
      <w:spacing w:before="360" w:after="120"/>
      <w:textAlignment w:val="baseline"/>
    </w:pPr>
    <w:rPr>
      <w:b/>
    </w:rPr>
  </w:style>
  <w:style w:type="paragraph" w:customStyle="1" w:styleId="ECCAnnexheading4">
    <w:name w:val="ECC Annex heading4"/>
    <w:basedOn w:val="Standard"/>
    <w:next w:val="ECCParagraph"/>
    <w:rsid w:val="00C95C7C"/>
    <w:pPr>
      <w:numPr>
        <w:ilvl w:val="3"/>
        <w:numId w:val="4"/>
      </w:numPr>
      <w:overflowPunct w:val="0"/>
      <w:autoSpaceDE w:val="0"/>
      <w:autoSpaceDN w:val="0"/>
      <w:adjustRightInd w:val="0"/>
      <w:spacing w:before="360" w:after="120"/>
      <w:textAlignment w:val="baseline"/>
    </w:pPr>
    <w:rPr>
      <w:i/>
      <w:color w:val="D2232A"/>
    </w:rPr>
  </w:style>
  <w:style w:type="paragraph" w:customStyle="1" w:styleId="Lastupdated">
    <w:name w:val="Last updated"/>
    <w:basedOn w:val="Standard"/>
    <w:rsid w:val="00080D86"/>
    <w:pPr>
      <w:spacing w:before="120" w:after="120"/>
      <w:ind w:left="3402"/>
    </w:pPr>
    <w:rPr>
      <w:bCs/>
      <w:sz w:val="18"/>
    </w:rPr>
  </w:style>
  <w:style w:type="paragraph" w:customStyle="1" w:styleId="Reporttitledescription">
    <w:name w:val="Report title/description"/>
    <w:basedOn w:val="Standard"/>
    <w:rsid w:val="009B4646"/>
    <w:pPr>
      <w:spacing w:before="600" w:line="288" w:lineRule="auto"/>
      <w:ind w:left="3402"/>
    </w:pPr>
    <w:rPr>
      <w:sz w:val="24"/>
    </w:rPr>
  </w:style>
  <w:style w:type="paragraph" w:styleId="Beschriftung">
    <w:name w:val="caption"/>
    <w:basedOn w:val="Standard"/>
    <w:next w:val="Standard"/>
    <w:unhideWhenUsed/>
    <w:qFormat/>
    <w:rsid w:val="00C4710C"/>
    <w:pPr>
      <w:spacing w:before="240" w:after="240"/>
      <w:jc w:val="center"/>
    </w:pPr>
    <w:rPr>
      <w:b/>
      <w:bCs/>
      <w:color w:val="D2232A"/>
      <w:szCs w:val="20"/>
    </w:rPr>
  </w:style>
  <w:style w:type="numbering" w:customStyle="1" w:styleId="ECCBullets">
    <w:name w:val="ECC Bullets"/>
    <w:basedOn w:val="KeineListe"/>
    <w:rsid w:val="00B113AE"/>
    <w:pPr>
      <w:numPr>
        <w:numId w:val="7"/>
      </w:numPr>
    </w:pPr>
  </w:style>
  <w:style w:type="paragraph" w:customStyle="1" w:styleId="ECCNumbered-LetteredList">
    <w:name w:val="ECC Numbered-Lettered List"/>
    <w:basedOn w:val="Standard"/>
    <w:qFormat/>
    <w:rsid w:val="00DF2C67"/>
    <w:pPr>
      <w:numPr>
        <w:numId w:val="9"/>
      </w:numPr>
    </w:pPr>
  </w:style>
  <w:style w:type="paragraph" w:customStyle="1" w:styleId="ECCNumberedBullets">
    <w:name w:val="ECC Numbered Bullets"/>
    <w:basedOn w:val="Standard"/>
    <w:rsid w:val="00DF2C67"/>
    <w:pPr>
      <w:numPr>
        <w:numId w:val="8"/>
      </w:numPr>
    </w:pPr>
  </w:style>
  <w:style w:type="paragraph" w:styleId="Sprechblasentext">
    <w:name w:val="Balloon Text"/>
    <w:basedOn w:val="Standard"/>
    <w:link w:val="SprechblasentextZchn"/>
    <w:uiPriority w:val="99"/>
    <w:semiHidden/>
    <w:unhideWhenUsed/>
    <w:rsid w:val="009E47EB"/>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9E47EB"/>
    <w:rPr>
      <w:rFonts w:ascii="Lucida Grande" w:hAnsi="Lucida Grande" w:cs="Lucida Grande"/>
      <w:sz w:val="18"/>
      <w:szCs w:val="18"/>
      <w:lang w:val="en-US"/>
    </w:rPr>
  </w:style>
  <w:style w:type="numbering" w:customStyle="1" w:styleId="ECCNumbers-Bullets">
    <w:name w:val="ECC Numbers-Bullets"/>
    <w:uiPriority w:val="99"/>
    <w:rsid w:val="00DF2C67"/>
    <w:pPr>
      <w:numPr>
        <w:numId w:val="8"/>
      </w:numPr>
    </w:pPr>
  </w:style>
  <w:style w:type="numbering" w:customStyle="1" w:styleId="ECCNumbers-Letters">
    <w:name w:val="ECC Numbers-Letters"/>
    <w:uiPriority w:val="99"/>
    <w:rsid w:val="00DF2C67"/>
    <w:pPr>
      <w:numPr>
        <w:numId w:val="9"/>
      </w:numPr>
    </w:pPr>
  </w:style>
  <w:style w:type="character" w:customStyle="1" w:styleId="st1">
    <w:name w:val="st1"/>
    <w:basedOn w:val="Absatz-Standardschriftart"/>
    <w:rsid w:val="00D439C3"/>
  </w:style>
  <w:style w:type="paragraph" w:customStyle="1" w:styleId="Table">
    <w:name w:val="Table"/>
    <w:basedOn w:val="Standard"/>
    <w:rsid w:val="009E3D3A"/>
    <w:pPr>
      <w:keepNext/>
      <w:spacing w:before="60" w:after="60" w:line="240" w:lineRule="atLeast"/>
      <w:jc w:val="center"/>
    </w:pPr>
    <w:rPr>
      <w:szCs w:val="20"/>
      <w:lang w:val="en-GB"/>
    </w:rPr>
  </w:style>
  <w:style w:type="character" w:customStyle="1" w:styleId="Guidance">
    <w:name w:val="Guidance"/>
    <w:rsid w:val="009E3D3A"/>
    <w:rPr>
      <w:i/>
      <w:color w:val="0000FF"/>
      <w:sz w:val="20"/>
    </w:rPr>
  </w:style>
  <w:style w:type="paragraph" w:customStyle="1" w:styleId="NO">
    <w:name w:val="NO"/>
    <w:basedOn w:val="Standard"/>
    <w:rsid w:val="009E3D3A"/>
    <w:pPr>
      <w:keepLines/>
      <w:overflowPunct w:val="0"/>
      <w:autoSpaceDE w:val="0"/>
      <w:autoSpaceDN w:val="0"/>
      <w:adjustRightInd w:val="0"/>
      <w:spacing w:after="180"/>
      <w:ind w:left="1135" w:hanging="851"/>
      <w:textAlignment w:val="baseline"/>
    </w:pPr>
    <w:rPr>
      <w:rFonts w:ascii="Times New Roman" w:hAnsi="Times New Roman"/>
      <w:szCs w:val="20"/>
      <w:lang w:val="en-GB"/>
    </w:rPr>
  </w:style>
  <w:style w:type="character" w:styleId="Seitenzahl">
    <w:name w:val="page number"/>
    <w:basedOn w:val="Absatz-Standardschriftart"/>
    <w:rsid w:val="00E51C13"/>
  </w:style>
  <w:style w:type="paragraph" w:customStyle="1" w:styleId="B1">
    <w:name w:val="B1+"/>
    <w:basedOn w:val="Standard"/>
    <w:rsid w:val="00F3279F"/>
    <w:pPr>
      <w:numPr>
        <w:numId w:val="11"/>
      </w:numPr>
      <w:overflowPunct w:val="0"/>
      <w:autoSpaceDE w:val="0"/>
      <w:autoSpaceDN w:val="0"/>
      <w:adjustRightInd w:val="0"/>
      <w:spacing w:after="180"/>
      <w:textAlignment w:val="baseline"/>
    </w:pPr>
    <w:rPr>
      <w:rFonts w:ascii="Times New Roman" w:hAnsi="Times New Roman"/>
      <w:szCs w:val="20"/>
      <w:lang w:val="en-GB"/>
    </w:rPr>
  </w:style>
  <w:style w:type="paragraph" w:customStyle="1" w:styleId="sisrans18X">
    <w:name w:val="sis rans 18 X"/>
    <w:basedOn w:val="Standard"/>
    <w:rsid w:val="006F2307"/>
    <w:pPr>
      <w:numPr>
        <w:numId w:val="12"/>
      </w:numPr>
      <w:ind w:left="1661" w:hanging="357"/>
    </w:pPr>
    <w:rPr>
      <w:sz w:val="24"/>
      <w:szCs w:val="20"/>
      <w:lang w:val="fi-FI"/>
    </w:rPr>
  </w:style>
  <w:style w:type="character" w:customStyle="1" w:styleId="FunotentextZchn">
    <w:name w:val="Fußnotentext Zchn"/>
    <w:basedOn w:val="Absatz-Standardschriftart"/>
    <w:link w:val="Funotentext"/>
    <w:rsid w:val="006F2307"/>
    <w:rPr>
      <w:rFonts w:ascii="Arial" w:hAnsi="Arial"/>
      <w:lang w:val="en-US"/>
    </w:rPr>
  </w:style>
  <w:style w:type="paragraph" w:customStyle="1" w:styleId="Normalaftertitle">
    <w:name w:val="Normal after title"/>
    <w:basedOn w:val="Standard"/>
    <w:next w:val="Standard"/>
    <w:rsid w:val="00076770"/>
    <w:pPr>
      <w:tabs>
        <w:tab w:val="left" w:pos="794"/>
        <w:tab w:val="left" w:pos="1191"/>
        <w:tab w:val="left" w:pos="1588"/>
        <w:tab w:val="left" w:pos="1985"/>
      </w:tabs>
      <w:overflowPunct w:val="0"/>
      <w:autoSpaceDE w:val="0"/>
      <w:autoSpaceDN w:val="0"/>
      <w:adjustRightInd w:val="0"/>
      <w:spacing w:before="280"/>
      <w:textAlignment w:val="baseline"/>
    </w:pPr>
    <w:rPr>
      <w:rFonts w:ascii="Times New Roman" w:hAnsi="Times New Roman"/>
      <w:sz w:val="24"/>
      <w:szCs w:val="20"/>
      <w:lang w:val="en-GB"/>
    </w:rPr>
  </w:style>
  <w:style w:type="paragraph" w:customStyle="1" w:styleId="TableNo">
    <w:name w:val="Table_No"/>
    <w:basedOn w:val="Standard"/>
    <w:next w:val="Standard"/>
    <w:rsid w:val="00A70F45"/>
    <w:pPr>
      <w:keepNext/>
      <w:tabs>
        <w:tab w:val="left" w:pos="794"/>
        <w:tab w:val="left" w:pos="1191"/>
        <w:tab w:val="left" w:pos="1588"/>
        <w:tab w:val="left" w:pos="1985"/>
      </w:tabs>
      <w:overflowPunct w:val="0"/>
      <w:autoSpaceDE w:val="0"/>
      <w:autoSpaceDN w:val="0"/>
      <w:adjustRightInd w:val="0"/>
      <w:spacing w:before="240" w:after="120"/>
      <w:jc w:val="center"/>
      <w:textAlignment w:val="baseline"/>
    </w:pPr>
    <w:rPr>
      <w:rFonts w:cs="Arial"/>
      <w:caps/>
      <w:szCs w:val="20"/>
      <w:lang w:val="en-GB"/>
    </w:rPr>
  </w:style>
  <w:style w:type="paragraph" w:customStyle="1" w:styleId="StyleBoldBlackCentered">
    <w:name w:val="Style Bold Black Centered"/>
    <w:basedOn w:val="Standard"/>
    <w:autoRedefine/>
    <w:rsid w:val="00E57473"/>
    <w:pPr>
      <w:jc w:val="center"/>
    </w:pPr>
    <w:rPr>
      <w:rFonts w:ascii="Times New Roman" w:hAnsi="Times New Roman"/>
      <w:b/>
      <w:bCs/>
      <w:color w:val="000000"/>
      <w:szCs w:val="20"/>
      <w:lang w:val="en-GB" w:eastAsia="de-DE"/>
    </w:rPr>
  </w:style>
  <w:style w:type="paragraph" w:styleId="Listenabsatz">
    <w:name w:val="List Paragraph"/>
    <w:basedOn w:val="Standard"/>
    <w:uiPriority w:val="34"/>
    <w:qFormat/>
    <w:rsid w:val="00E43A24"/>
    <w:pPr>
      <w:ind w:left="720"/>
      <w:contextualSpacing/>
    </w:pPr>
    <w:rPr>
      <w:rFonts w:ascii="Times New Roman" w:hAnsi="Times New Roman"/>
      <w:szCs w:val="20"/>
      <w:lang w:val="en-GB" w:eastAsia="fr-FR"/>
    </w:rPr>
  </w:style>
  <w:style w:type="paragraph" w:customStyle="1" w:styleId="StyleHeading1TimesNewRoman10ptBoldJustified">
    <w:name w:val="Style Heading 1 + Times New Roman 10 pt Bold Justified"/>
    <w:basedOn w:val="berschrift1"/>
    <w:autoRedefine/>
    <w:rsid w:val="00E80C83"/>
    <w:pPr>
      <w:pageBreakBefore w:val="0"/>
      <w:spacing w:before="480"/>
      <w:jc w:val="both"/>
    </w:pPr>
    <w:rPr>
      <w:bCs w:val="0"/>
      <w:color w:val="auto"/>
      <w:kern w:val="0"/>
      <w:szCs w:val="20"/>
      <w:lang w:val="en-US" w:eastAsia="sk-SK"/>
    </w:rPr>
  </w:style>
  <w:style w:type="paragraph" w:customStyle="1" w:styleId="TableText">
    <w:name w:val="TableText"/>
    <w:basedOn w:val="Textkrper-Zeileneinzug"/>
    <w:rsid w:val="00F745E0"/>
    <w:pPr>
      <w:keepNext/>
      <w:keepLines/>
      <w:overflowPunct w:val="0"/>
      <w:autoSpaceDE w:val="0"/>
      <w:autoSpaceDN w:val="0"/>
      <w:adjustRightInd w:val="0"/>
      <w:spacing w:after="180"/>
      <w:ind w:left="0"/>
      <w:jc w:val="center"/>
      <w:textAlignment w:val="baseline"/>
    </w:pPr>
    <w:rPr>
      <w:rFonts w:ascii="Times New Roman" w:hAnsi="Times New Roman"/>
      <w:snapToGrid w:val="0"/>
      <w:kern w:val="2"/>
      <w:szCs w:val="20"/>
      <w:lang w:val="en-GB"/>
    </w:rPr>
  </w:style>
  <w:style w:type="paragraph" w:styleId="Textkrper-Zeileneinzug">
    <w:name w:val="Body Text Indent"/>
    <w:basedOn w:val="Standard"/>
    <w:link w:val="Textkrper-ZeileneinzugZchn"/>
    <w:uiPriority w:val="99"/>
    <w:semiHidden/>
    <w:unhideWhenUsed/>
    <w:rsid w:val="00F745E0"/>
    <w:pPr>
      <w:spacing w:after="120"/>
      <w:ind w:left="283"/>
    </w:pPr>
  </w:style>
  <w:style w:type="character" w:customStyle="1" w:styleId="Textkrper-ZeileneinzugZchn">
    <w:name w:val="Textkörper-Zeileneinzug Zchn"/>
    <w:basedOn w:val="Absatz-Standardschriftart"/>
    <w:link w:val="Textkrper-Zeileneinzug"/>
    <w:uiPriority w:val="99"/>
    <w:semiHidden/>
    <w:rsid w:val="00F745E0"/>
    <w:rPr>
      <w:rFonts w:ascii="Arial" w:hAnsi="Arial"/>
      <w:szCs w:val="24"/>
      <w:lang w:val="en-US"/>
    </w:rPr>
  </w:style>
  <w:style w:type="paragraph" w:customStyle="1" w:styleId="TAH">
    <w:name w:val="TAH"/>
    <w:basedOn w:val="TAC"/>
    <w:link w:val="TAHCar"/>
    <w:rsid w:val="00672B44"/>
    <w:rPr>
      <w:b/>
    </w:rPr>
  </w:style>
  <w:style w:type="paragraph" w:customStyle="1" w:styleId="TAC">
    <w:name w:val="TAC"/>
    <w:basedOn w:val="Standard"/>
    <w:link w:val="TACChar"/>
    <w:rsid w:val="00672B44"/>
    <w:pPr>
      <w:keepNext/>
      <w:keepLines/>
      <w:jc w:val="center"/>
    </w:pPr>
    <w:rPr>
      <w:sz w:val="18"/>
      <w:szCs w:val="20"/>
      <w:lang w:val="en-GB"/>
    </w:rPr>
  </w:style>
  <w:style w:type="character" w:customStyle="1" w:styleId="TACChar">
    <w:name w:val="TAC Char"/>
    <w:basedOn w:val="Absatz-Standardschriftart"/>
    <w:link w:val="TAC"/>
    <w:rsid w:val="00672B44"/>
    <w:rPr>
      <w:rFonts w:ascii="Arial" w:hAnsi="Arial"/>
      <w:sz w:val="18"/>
    </w:rPr>
  </w:style>
  <w:style w:type="character" w:customStyle="1" w:styleId="TAHCar">
    <w:name w:val="TAH Car"/>
    <w:basedOn w:val="Absatz-Standardschriftart"/>
    <w:link w:val="TAH"/>
    <w:rsid w:val="00672B44"/>
    <w:rPr>
      <w:rFonts w:ascii="Arial" w:hAnsi="Arial"/>
      <w:b/>
      <w:sz w:val="18"/>
    </w:rPr>
  </w:style>
  <w:style w:type="paragraph" w:styleId="Kommentartext">
    <w:name w:val="annotation text"/>
    <w:basedOn w:val="Standard"/>
    <w:link w:val="KommentartextZchn"/>
    <w:semiHidden/>
    <w:rsid w:val="00ED6727"/>
    <w:rPr>
      <w:rFonts w:ascii="Times New Roman" w:hAnsi="Times New Roman"/>
      <w:sz w:val="22"/>
      <w:szCs w:val="20"/>
      <w:lang w:val="en-GB" w:eastAsia="fr-FR"/>
    </w:rPr>
  </w:style>
  <w:style w:type="character" w:customStyle="1" w:styleId="KommentartextZchn">
    <w:name w:val="Kommentartext Zchn"/>
    <w:basedOn w:val="Absatz-Standardschriftart"/>
    <w:link w:val="Kommentartext"/>
    <w:semiHidden/>
    <w:rsid w:val="00ED6727"/>
    <w:rPr>
      <w:sz w:val="22"/>
      <w:lang w:eastAsia="fr-FR"/>
    </w:rPr>
  </w:style>
  <w:style w:type="paragraph" w:customStyle="1" w:styleId="Corpsdutextedocumentpermanent">
    <w:name w:val="Corps du texte document permanent"/>
    <w:basedOn w:val="Standard"/>
    <w:rsid w:val="00ED6727"/>
    <w:pPr>
      <w:spacing w:after="120"/>
      <w:ind w:left="1134"/>
      <w:jc w:val="both"/>
    </w:pPr>
    <w:rPr>
      <w:rFonts w:ascii="Times New Roman" w:hAnsi="Times New Roman"/>
      <w:sz w:val="22"/>
      <w:szCs w:val="20"/>
      <w:lang w:val="en-GB" w:eastAsia="fr-FR"/>
    </w:rPr>
  </w:style>
  <w:style w:type="paragraph" w:customStyle="1" w:styleId="CorpsdutexteDGA">
    <w:name w:val="Corps du texte DGA"/>
    <w:basedOn w:val="Standard"/>
    <w:rsid w:val="00ED6727"/>
    <w:pPr>
      <w:spacing w:before="60" w:after="60"/>
      <w:ind w:left="1134"/>
      <w:jc w:val="both"/>
    </w:pPr>
    <w:rPr>
      <w:rFonts w:ascii="Times New Roman" w:hAnsi="Times New Roman"/>
      <w:noProof/>
      <w:sz w:val="22"/>
      <w:szCs w:val="20"/>
      <w:lang w:val="en-GB" w:eastAsia="fr-FR"/>
    </w:rPr>
  </w:style>
  <w:style w:type="character" w:customStyle="1" w:styleId="TabletextChar">
    <w:name w:val="Table_text Char"/>
    <w:link w:val="Tabletext0"/>
    <w:uiPriority w:val="99"/>
    <w:locked/>
    <w:rsid w:val="00CF4B35"/>
    <w:rPr>
      <w:sz w:val="22"/>
      <w:lang w:val="fr-FR"/>
    </w:rPr>
  </w:style>
  <w:style w:type="paragraph" w:customStyle="1" w:styleId="Tabletext0">
    <w:name w:val="Table_text"/>
    <w:basedOn w:val="Standard"/>
    <w:link w:val="TabletextChar"/>
    <w:rsid w:val="00CF4B35"/>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both"/>
    </w:pPr>
    <w:rPr>
      <w:rFonts w:ascii="Times New Roman" w:hAnsi="Times New Roman"/>
      <w:sz w:val="22"/>
      <w:szCs w:val="20"/>
      <w:lang w:val="fr-FR"/>
    </w:rPr>
  </w:style>
  <w:style w:type="paragraph" w:styleId="Verzeichnis5">
    <w:name w:val="toc 5"/>
    <w:basedOn w:val="Standard"/>
    <w:next w:val="Standard"/>
    <w:autoRedefine/>
    <w:uiPriority w:val="39"/>
    <w:unhideWhenUsed/>
    <w:rsid w:val="00BD25C1"/>
    <w:pPr>
      <w:spacing w:after="100" w:line="276" w:lineRule="auto"/>
      <w:ind w:left="880"/>
    </w:pPr>
    <w:rPr>
      <w:rFonts w:asciiTheme="minorHAnsi" w:eastAsiaTheme="minorEastAsia" w:hAnsiTheme="minorHAnsi" w:cstheme="minorBidi"/>
      <w:sz w:val="22"/>
      <w:szCs w:val="22"/>
      <w:lang w:val="en-GB" w:eastAsia="en-GB"/>
    </w:rPr>
  </w:style>
  <w:style w:type="paragraph" w:styleId="Verzeichnis6">
    <w:name w:val="toc 6"/>
    <w:basedOn w:val="Standard"/>
    <w:next w:val="Standard"/>
    <w:autoRedefine/>
    <w:uiPriority w:val="39"/>
    <w:unhideWhenUsed/>
    <w:rsid w:val="00BD25C1"/>
    <w:pPr>
      <w:spacing w:after="100" w:line="276" w:lineRule="auto"/>
      <w:ind w:left="1100"/>
    </w:pPr>
    <w:rPr>
      <w:rFonts w:asciiTheme="minorHAnsi" w:eastAsiaTheme="minorEastAsia" w:hAnsiTheme="minorHAnsi" w:cstheme="minorBidi"/>
      <w:sz w:val="22"/>
      <w:szCs w:val="22"/>
      <w:lang w:val="en-GB" w:eastAsia="en-GB"/>
    </w:rPr>
  </w:style>
  <w:style w:type="paragraph" w:styleId="Verzeichnis7">
    <w:name w:val="toc 7"/>
    <w:basedOn w:val="Standard"/>
    <w:next w:val="Standard"/>
    <w:autoRedefine/>
    <w:uiPriority w:val="39"/>
    <w:unhideWhenUsed/>
    <w:rsid w:val="00BD25C1"/>
    <w:pPr>
      <w:spacing w:after="100" w:line="276" w:lineRule="auto"/>
      <w:ind w:left="1320"/>
    </w:pPr>
    <w:rPr>
      <w:rFonts w:asciiTheme="minorHAnsi" w:eastAsiaTheme="minorEastAsia" w:hAnsiTheme="minorHAnsi" w:cstheme="minorBidi"/>
      <w:sz w:val="22"/>
      <w:szCs w:val="22"/>
      <w:lang w:val="en-GB" w:eastAsia="en-GB"/>
    </w:rPr>
  </w:style>
  <w:style w:type="paragraph" w:styleId="Verzeichnis8">
    <w:name w:val="toc 8"/>
    <w:basedOn w:val="Standard"/>
    <w:next w:val="Standard"/>
    <w:autoRedefine/>
    <w:uiPriority w:val="39"/>
    <w:unhideWhenUsed/>
    <w:rsid w:val="00BD25C1"/>
    <w:pPr>
      <w:spacing w:after="100" w:line="276" w:lineRule="auto"/>
      <w:ind w:left="1540"/>
    </w:pPr>
    <w:rPr>
      <w:rFonts w:asciiTheme="minorHAnsi" w:eastAsiaTheme="minorEastAsia" w:hAnsiTheme="minorHAnsi" w:cstheme="minorBidi"/>
      <w:sz w:val="22"/>
      <w:szCs w:val="22"/>
      <w:lang w:val="en-GB" w:eastAsia="en-GB"/>
    </w:rPr>
  </w:style>
  <w:style w:type="paragraph" w:styleId="Verzeichnis9">
    <w:name w:val="toc 9"/>
    <w:basedOn w:val="Standard"/>
    <w:next w:val="Standard"/>
    <w:autoRedefine/>
    <w:uiPriority w:val="39"/>
    <w:unhideWhenUsed/>
    <w:rsid w:val="00BD25C1"/>
    <w:pPr>
      <w:spacing w:after="100" w:line="276" w:lineRule="auto"/>
      <w:ind w:left="1760"/>
    </w:pPr>
    <w:rPr>
      <w:rFonts w:asciiTheme="minorHAnsi" w:eastAsiaTheme="minorEastAsia" w:hAnsiTheme="minorHAnsi" w:cstheme="minorBidi"/>
      <w:sz w:val="22"/>
      <w:szCs w:val="22"/>
      <w:lang w:val="en-GB" w:eastAsia="en-GB"/>
    </w:rPr>
  </w:style>
  <w:style w:type="paragraph" w:customStyle="1" w:styleId="bodyCharCharCharChar">
    <w:name w:val="body Char Char Char Char"/>
    <w:basedOn w:val="Standard"/>
    <w:uiPriority w:val="99"/>
    <w:rsid w:val="00B83A73"/>
    <w:pPr>
      <w:numPr>
        <w:ilvl w:val="1"/>
        <w:numId w:val="38"/>
      </w:numPr>
      <w:tabs>
        <w:tab w:val="clear" w:pos="1080"/>
      </w:tabs>
      <w:spacing w:line="360" w:lineRule="auto"/>
      <w:ind w:left="0" w:firstLine="0"/>
      <w:jc w:val="both"/>
    </w:pPr>
    <w:rPr>
      <w:sz w:val="22"/>
    </w:rPr>
  </w:style>
  <w:style w:type="paragraph" w:customStyle="1" w:styleId="Equationlegend">
    <w:name w:val="Equation_legend"/>
    <w:basedOn w:val="Standardeinzug"/>
    <w:rsid w:val="00B83A73"/>
    <w:pPr>
      <w:tabs>
        <w:tab w:val="right" w:pos="1701"/>
        <w:tab w:val="left" w:pos="1985"/>
      </w:tabs>
      <w:overflowPunct w:val="0"/>
      <w:autoSpaceDE w:val="0"/>
      <w:autoSpaceDN w:val="0"/>
      <w:adjustRightInd w:val="0"/>
      <w:spacing w:before="80"/>
      <w:ind w:left="1985" w:hanging="1985"/>
      <w:jc w:val="both"/>
    </w:pPr>
    <w:rPr>
      <w:rFonts w:ascii="Times New Roman" w:hAnsi="Times New Roman"/>
      <w:sz w:val="24"/>
      <w:szCs w:val="20"/>
    </w:rPr>
  </w:style>
  <w:style w:type="paragraph" w:styleId="Standardeinzug">
    <w:name w:val="Normal Indent"/>
    <w:basedOn w:val="Standard"/>
    <w:uiPriority w:val="99"/>
    <w:semiHidden/>
    <w:unhideWhenUsed/>
    <w:rsid w:val="00B83A73"/>
    <w:pPr>
      <w:ind w:left="720"/>
    </w:pPr>
  </w:style>
  <w:style w:type="paragraph" w:customStyle="1" w:styleId="bodyChar">
    <w:name w:val="body Char"/>
    <w:basedOn w:val="Standard"/>
    <w:uiPriority w:val="99"/>
    <w:rsid w:val="00B83A73"/>
    <w:pPr>
      <w:numPr>
        <w:numId w:val="39"/>
      </w:numPr>
      <w:spacing w:line="360" w:lineRule="auto"/>
      <w:jc w:val="both"/>
    </w:pPr>
    <w:rPr>
      <w:sz w:val="22"/>
    </w:rPr>
  </w:style>
  <w:style w:type="character" w:customStyle="1" w:styleId="EquationChar">
    <w:name w:val="Equation Char"/>
    <w:basedOn w:val="Absatz-Standardschriftart"/>
    <w:link w:val="Equation"/>
    <w:locked/>
    <w:rsid w:val="00B83A73"/>
    <w:rPr>
      <w:sz w:val="24"/>
      <w:lang w:val="fr-FR"/>
    </w:rPr>
  </w:style>
  <w:style w:type="paragraph" w:customStyle="1" w:styleId="Equation">
    <w:name w:val="Equation"/>
    <w:basedOn w:val="Standard"/>
    <w:link w:val="EquationChar"/>
    <w:rsid w:val="00B83A73"/>
    <w:pPr>
      <w:tabs>
        <w:tab w:val="left" w:pos="794"/>
        <w:tab w:val="center" w:pos="4820"/>
        <w:tab w:val="right" w:pos="9639"/>
      </w:tabs>
      <w:overflowPunct w:val="0"/>
      <w:autoSpaceDE w:val="0"/>
      <w:autoSpaceDN w:val="0"/>
      <w:adjustRightInd w:val="0"/>
      <w:spacing w:before="120"/>
      <w:jc w:val="both"/>
    </w:pPr>
    <w:rPr>
      <w:rFonts w:ascii="Times New Roman" w:hAnsi="Times New Roman"/>
      <w:sz w:val="24"/>
      <w:szCs w:val="20"/>
      <w:lang w:val="fr-FR"/>
    </w:rPr>
  </w:style>
  <w:style w:type="paragraph" w:customStyle="1" w:styleId="Blanc">
    <w:name w:val="Blanc"/>
    <w:basedOn w:val="Standard"/>
    <w:next w:val="Standard"/>
    <w:rsid w:val="00B83A73"/>
    <w:pPr>
      <w:keepNext/>
      <w:keepLines/>
      <w:overflowPunct w:val="0"/>
      <w:autoSpaceDE w:val="0"/>
      <w:autoSpaceDN w:val="0"/>
      <w:adjustRightInd w:val="0"/>
      <w:jc w:val="both"/>
    </w:pPr>
    <w:rPr>
      <w:rFonts w:ascii="Times New Roman" w:hAnsi="Times New Roman"/>
      <w:sz w:val="16"/>
      <w:szCs w:val="20"/>
      <w:lang w:val="en-GB"/>
    </w:rPr>
  </w:style>
  <w:style w:type="paragraph" w:customStyle="1" w:styleId="Legend">
    <w:name w:val="Legend"/>
    <w:basedOn w:val="Standard"/>
    <w:rsid w:val="00AF301F"/>
    <w:pPr>
      <w:jc w:val="center"/>
    </w:pPr>
    <w:rPr>
      <w:rFonts w:ascii="Times New Roman" w:hAnsi="Times New Roman"/>
      <w:b/>
      <w:snapToGrid w:val="0"/>
      <w:szCs w:val="20"/>
      <w:lang w:val="en-GB" w:eastAsia="fr-FR"/>
    </w:rPr>
  </w:style>
  <w:style w:type="paragraph" w:styleId="berarbeitung">
    <w:name w:val="Revision"/>
    <w:hidden/>
    <w:uiPriority w:val="99"/>
    <w:semiHidden/>
    <w:rsid w:val="00F106F8"/>
    <w:rPr>
      <w:rFonts w:ascii="Arial" w:hAnsi="Arial"/>
      <w:szCs w:val="24"/>
      <w:lang w:val="en-US"/>
    </w:rPr>
  </w:style>
  <w:style w:type="paragraph" w:customStyle="1" w:styleId="FL">
    <w:name w:val="FL"/>
    <w:basedOn w:val="Standard"/>
    <w:rsid w:val="005A55CB"/>
    <w:pPr>
      <w:keepNext/>
      <w:keepLines/>
      <w:overflowPunct w:val="0"/>
      <w:autoSpaceDE w:val="0"/>
      <w:autoSpaceDN w:val="0"/>
      <w:adjustRightInd w:val="0"/>
      <w:spacing w:before="60" w:after="180"/>
      <w:jc w:val="center"/>
      <w:textAlignment w:val="baseline"/>
    </w:pPr>
    <w:rPr>
      <w:b/>
      <w:szCs w:val="20"/>
      <w:lang w:val="en-GB"/>
    </w:rPr>
  </w:style>
  <w:style w:type="paragraph" w:customStyle="1" w:styleId="TF">
    <w:name w:val="TF"/>
    <w:basedOn w:val="FL"/>
    <w:rsid w:val="005A55CB"/>
    <w:pPr>
      <w:keepNext w:val="0"/>
      <w:spacing w:before="0" w:after="240"/>
    </w:pPr>
  </w:style>
  <w:style w:type="paragraph" w:styleId="StandardWeb">
    <w:name w:val="Normal (Web)"/>
    <w:basedOn w:val="Standard"/>
    <w:uiPriority w:val="99"/>
    <w:semiHidden/>
    <w:unhideWhenUsed/>
    <w:rsid w:val="00F25A02"/>
    <w:pPr>
      <w:spacing w:before="100" w:beforeAutospacing="1" w:after="100" w:afterAutospacing="1"/>
    </w:pPr>
    <w:rPr>
      <w:rFonts w:ascii="Times New Roman" w:eastAsiaTheme="minorEastAsia" w:hAnsi="Times New Roman"/>
      <w:sz w:val="24"/>
      <w:lang w:val="en-GB" w:eastAsia="en-GB"/>
    </w:rPr>
  </w:style>
  <w:style w:type="character" w:styleId="Kommentarzeichen">
    <w:name w:val="annotation reference"/>
    <w:basedOn w:val="Absatz-Standardschriftart"/>
    <w:uiPriority w:val="99"/>
    <w:semiHidden/>
    <w:unhideWhenUsed/>
    <w:rsid w:val="00EC67E7"/>
    <w:rPr>
      <w:sz w:val="16"/>
      <w:szCs w:val="16"/>
    </w:rPr>
  </w:style>
  <w:style w:type="paragraph" w:styleId="Kommentarthema">
    <w:name w:val="annotation subject"/>
    <w:basedOn w:val="Kommentartext"/>
    <w:next w:val="Kommentartext"/>
    <w:link w:val="KommentarthemaZchn"/>
    <w:uiPriority w:val="99"/>
    <w:semiHidden/>
    <w:unhideWhenUsed/>
    <w:rsid w:val="00EC67E7"/>
    <w:rPr>
      <w:rFonts w:ascii="Arial" w:hAnsi="Arial"/>
      <w:b/>
      <w:bCs/>
      <w:sz w:val="20"/>
      <w:lang w:val="en-US" w:eastAsia="en-US"/>
    </w:rPr>
  </w:style>
  <w:style w:type="character" w:customStyle="1" w:styleId="KommentarthemaZchn">
    <w:name w:val="Kommentarthema Zchn"/>
    <w:basedOn w:val="KommentartextZchn"/>
    <w:link w:val="Kommentarthema"/>
    <w:uiPriority w:val="99"/>
    <w:semiHidden/>
    <w:rsid w:val="00EC67E7"/>
    <w:rPr>
      <w:rFonts w:ascii="Arial" w:hAnsi="Arial"/>
      <w:b/>
      <w:bCs/>
      <w:sz w:val="22"/>
      <w:lang w:val="en-US" w:eastAsia="fr-FR"/>
    </w:rPr>
  </w:style>
  <w:style w:type="character" w:styleId="BesuchterHyperlink">
    <w:name w:val="FollowedHyperlink"/>
    <w:basedOn w:val="Absatz-Standardschriftart"/>
    <w:uiPriority w:val="99"/>
    <w:semiHidden/>
    <w:unhideWhenUsed/>
    <w:rsid w:val="00EC67E7"/>
    <w:rPr>
      <w:color w:val="800080" w:themeColor="followedHyperlink"/>
      <w:u w:val="single"/>
    </w:rPr>
  </w:style>
  <w:style w:type="paragraph" w:customStyle="1" w:styleId="ZchnZchn1Char">
    <w:name w:val="Zchn Zchn1 Char"/>
    <w:basedOn w:val="Standard"/>
    <w:rsid w:val="00DC73DE"/>
    <w:pPr>
      <w:tabs>
        <w:tab w:val="left" w:pos="540"/>
        <w:tab w:val="left" w:pos="1260"/>
        <w:tab w:val="left" w:pos="1800"/>
      </w:tabs>
      <w:spacing w:before="240" w:after="160" w:line="240" w:lineRule="exact"/>
    </w:pPr>
    <w:rPr>
      <w:rFonts w:ascii="Verdana" w:eastAsia="SimSun" w:hAnsi="Verdana"/>
      <w:sz w:val="24"/>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0"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C95C7C"/>
    <w:rPr>
      <w:rFonts w:ascii="Arial" w:hAnsi="Arial"/>
      <w:szCs w:val="24"/>
      <w:lang w:val="en-US"/>
    </w:rPr>
  </w:style>
  <w:style w:type="paragraph" w:styleId="berschrift1">
    <w:name w:val="heading 1"/>
    <w:aliases w:val="ECC Heading 1"/>
    <w:basedOn w:val="Standard"/>
    <w:next w:val="ECCParagraph"/>
    <w:autoRedefine/>
    <w:qFormat/>
    <w:rsid w:val="00797D4C"/>
    <w:pPr>
      <w:keepNext/>
      <w:pageBreakBefore/>
      <w:numPr>
        <w:numId w:val="2"/>
      </w:numPr>
      <w:spacing w:before="600" w:after="240"/>
      <w:outlineLvl w:val="0"/>
    </w:pPr>
    <w:rPr>
      <w:rFonts w:cs="Arial"/>
      <w:b/>
      <w:bCs/>
      <w:caps/>
      <w:color w:val="D2232A"/>
      <w:kern w:val="32"/>
      <w:szCs w:val="32"/>
      <w:lang w:val="en-GB"/>
    </w:rPr>
  </w:style>
  <w:style w:type="paragraph" w:styleId="berschrift2">
    <w:name w:val="heading 2"/>
    <w:aliases w:val="ECC Heading 2"/>
    <w:basedOn w:val="Standard"/>
    <w:next w:val="ECCParagraph"/>
    <w:autoRedefine/>
    <w:qFormat/>
    <w:rsid w:val="00E51C13"/>
    <w:pPr>
      <w:keepNext/>
      <w:numPr>
        <w:ilvl w:val="1"/>
        <w:numId w:val="2"/>
      </w:numPr>
      <w:spacing w:before="480" w:after="240"/>
      <w:outlineLvl w:val="1"/>
    </w:pPr>
    <w:rPr>
      <w:rFonts w:cs="Arial"/>
      <w:b/>
      <w:bCs/>
      <w:iCs/>
      <w:caps/>
      <w:szCs w:val="28"/>
    </w:rPr>
  </w:style>
  <w:style w:type="paragraph" w:styleId="berschrift3">
    <w:name w:val="heading 3"/>
    <w:aliases w:val="ECC Heading 3"/>
    <w:basedOn w:val="Standard"/>
    <w:next w:val="ECCParagraph"/>
    <w:autoRedefine/>
    <w:qFormat/>
    <w:rsid w:val="00F4368F"/>
    <w:pPr>
      <w:keepNext/>
      <w:numPr>
        <w:ilvl w:val="2"/>
        <w:numId w:val="2"/>
      </w:numPr>
      <w:spacing w:before="360" w:after="120"/>
      <w:outlineLvl w:val="2"/>
    </w:pPr>
    <w:rPr>
      <w:rFonts w:cs="Arial"/>
      <w:bCs/>
      <w:szCs w:val="20"/>
    </w:rPr>
  </w:style>
  <w:style w:type="paragraph" w:styleId="berschrift4">
    <w:name w:val="heading 4"/>
    <w:aliases w:val="ECC Heading 4"/>
    <w:basedOn w:val="Standard"/>
    <w:next w:val="ECCParagraph"/>
    <w:autoRedefine/>
    <w:qFormat/>
    <w:rsid w:val="00F4368F"/>
    <w:pPr>
      <w:numPr>
        <w:ilvl w:val="3"/>
        <w:numId w:val="2"/>
      </w:numPr>
      <w:spacing w:before="360" w:after="120"/>
      <w:outlineLvl w:val="3"/>
    </w:pPr>
    <w:rPr>
      <w:rFonts w:cs="Arial"/>
      <w:bCs/>
      <w:color w:val="D2232A"/>
      <w:szCs w:val="26"/>
    </w:rPr>
  </w:style>
  <w:style w:type="paragraph" w:styleId="berschrift5">
    <w:name w:val="heading 5"/>
    <w:basedOn w:val="Standard"/>
    <w:next w:val="Standard"/>
    <w:qFormat/>
    <w:rsid w:val="009E47EB"/>
    <w:pPr>
      <w:numPr>
        <w:ilvl w:val="4"/>
        <w:numId w:val="2"/>
      </w:numPr>
      <w:spacing w:before="240" w:after="60"/>
      <w:outlineLvl w:val="4"/>
    </w:pPr>
    <w:rPr>
      <w:b/>
      <w:bCs/>
      <w:i/>
      <w:iCs/>
      <w:sz w:val="26"/>
      <w:szCs w:val="26"/>
    </w:rPr>
  </w:style>
  <w:style w:type="paragraph" w:styleId="berschrift6">
    <w:name w:val="heading 6"/>
    <w:basedOn w:val="Standard"/>
    <w:next w:val="Standard"/>
    <w:qFormat/>
    <w:rsid w:val="009E47EB"/>
    <w:pPr>
      <w:numPr>
        <w:ilvl w:val="5"/>
        <w:numId w:val="2"/>
      </w:numPr>
      <w:spacing w:before="240" w:after="60"/>
      <w:outlineLvl w:val="5"/>
    </w:pPr>
    <w:rPr>
      <w:b/>
      <w:bCs/>
      <w:sz w:val="22"/>
      <w:szCs w:val="22"/>
    </w:rPr>
  </w:style>
  <w:style w:type="paragraph" w:styleId="berschrift7">
    <w:name w:val="heading 7"/>
    <w:basedOn w:val="Standard"/>
    <w:next w:val="Standard"/>
    <w:qFormat/>
    <w:rsid w:val="009E47EB"/>
    <w:pPr>
      <w:numPr>
        <w:ilvl w:val="6"/>
        <w:numId w:val="2"/>
      </w:numPr>
      <w:spacing w:before="240" w:after="60"/>
      <w:outlineLvl w:val="6"/>
    </w:pPr>
    <w:rPr>
      <w:sz w:val="24"/>
    </w:rPr>
  </w:style>
  <w:style w:type="paragraph" w:styleId="berschrift8">
    <w:name w:val="heading 8"/>
    <w:basedOn w:val="Standard"/>
    <w:next w:val="Standard"/>
    <w:qFormat/>
    <w:rsid w:val="009E47EB"/>
    <w:pPr>
      <w:numPr>
        <w:ilvl w:val="7"/>
        <w:numId w:val="2"/>
      </w:numPr>
      <w:spacing w:before="240" w:after="60"/>
      <w:outlineLvl w:val="7"/>
    </w:pPr>
    <w:rPr>
      <w:i/>
      <w:iCs/>
      <w:sz w:val="24"/>
    </w:rPr>
  </w:style>
  <w:style w:type="paragraph" w:styleId="berschrift9">
    <w:name w:val="heading 9"/>
    <w:basedOn w:val="Standard"/>
    <w:next w:val="Standard"/>
    <w:qFormat/>
    <w:rsid w:val="009E47EB"/>
    <w:pPr>
      <w:numPr>
        <w:ilvl w:val="8"/>
        <w:numId w:val="2"/>
      </w:numPr>
      <w:spacing w:before="240" w:after="60"/>
      <w:outlineLvl w:val="8"/>
    </w:pPr>
    <w:rPr>
      <w:rFonts w:cs="Arial"/>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ECCParagraph">
    <w:name w:val="ECC Paragraph"/>
    <w:basedOn w:val="Standard"/>
    <w:rsid w:val="004E66F0"/>
    <w:pPr>
      <w:spacing w:after="240"/>
      <w:jc w:val="both"/>
    </w:pPr>
    <w:rPr>
      <w:lang w:val="en-GB"/>
    </w:rPr>
  </w:style>
  <w:style w:type="paragraph" w:customStyle="1" w:styleId="ECCParBulleted">
    <w:name w:val="ECC Par Bulleted"/>
    <w:basedOn w:val="ECCParagraph"/>
    <w:rsid w:val="00CB0AD7"/>
    <w:pPr>
      <w:numPr>
        <w:numId w:val="1"/>
      </w:numPr>
      <w:spacing w:after="0"/>
    </w:pPr>
  </w:style>
  <w:style w:type="paragraph" w:styleId="Kopfzeile">
    <w:name w:val="header"/>
    <w:aliases w:val="encabezado,he,header odd,header odd1,header odd2,header"/>
    <w:basedOn w:val="Standard"/>
    <w:rsid w:val="00C95C7C"/>
    <w:pPr>
      <w:tabs>
        <w:tab w:val="center" w:pos="4320"/>
        <w:tab w:val="right" w:pos="8640"/>
      </w:tabs>
    </w:pPr>
    <w:rPr>
      <w:b/>
      <w:sz w:val="16"/>
    </w:rPr>
  </w:style>
  <w:style w:type="paragraph" w:styleId="Fuzeile">
    <w:name w:val="footer"/>
    <w:basedOn w:val="Standard"/>
    <w:rsid w:val="0077244E"/>
    <w:pPr>
      <w:tabs>
        <w:tab w:val="center" w:pos="4320"/>
        <w:tab w:val="right" w:pos="8640"/>
      </w:tabs>
    </w:pPr>
  </w:style>
  <w:style w:type="paragraph" w:customStyle="1" w:styleId="ECCAnnexheading1">
    <w:name w:val="ECC Annex heading1"/>
    <w:basedOn w:val="berschrift1"/>
    <w:next w:val="ECCParagraph"/>
    <w:rsid w:val="00550D79"/>
    <w:pPr>
      <w:numPr>
        <w:numId w:val="4"/>
      </w:numPr>
    </w:pPr>
  </w:style>
  <w:style w:type="paragraph" w:styleId="Verzeichnis1">
    <w:name w:val="toc 1"/>
    <w:basedOn w:val="Standard"/>
    <w:next w:val="Standard"/>
    <w:autoRedefine/>
    <w:uiPriority w:val="39"/>
    <w:rsid w:val="00EA7A83"/>
    <w:pPr>
      <w:tabs>
        <w:tab w:val="left" w:pos="360"/>
        <w:tab w:val="right" w:leader="dot" w:pos="9629"/>
      </w:tabs>
      <w:spacing w:before="240"/>
    </w:pPr>
    <w:rPr>
      <w:b/>
      <w:caps/>
    </w:rPr>
  </w:style>
  <w:style w:type="character" w:styleId="Hyperlink">
    <w:name w:val="Hyperlink"/>
    <w:basedOn w:val="Absatz-Standardschriftart"/>
    <w:uiPriority w:val="99"/>
    <w:rsid w:val="00A82384"/>
    <w:rPr>
      <w:color w:val="0000FF"/>
      <w:u w:val="single"/>
    </w:rPr>
  </w:style>
  <w:style w:type="paragraph" w:styleId="Verzeichnis2">
    <w:name w:val="toc 2"/>
    <w:basedOn w:val="Standard"/>
    <w:next w:val="Standard"/>
    <w:autoRedefine/>
    <w:uiPriority w:val="39"/>
    <w:rsid w:val="00EA7A83"/>
    <w:pPr>
      <w:tabs>
        <w:tab w:val="left" w:pos="900"/>
        <w:tab w:val="right" w:leader="dot" w:pos="9629"/>
      </w:tabs>
      <w:ind w:left="360"/>
    </w:pPr>
  </w:style>
  <w:style w:type="paragraph" w:styleId="Verzeichnis3">
    <w:name w:val="toc 3"/>
    <w:basedOn w:val="Standard"/>
    <w:next w:val="Standard"/>
    <w:autoRedefine/>
    <w:uiPriority w:val="39"/>
    <w:rsid w:val="00CF7259"/>
    <w:pPr>
      <w:tabs>
        <w:tab w:val="left" w:pos="1440"/>
        <w:tab w:val="right" w:leader="dot" w:pos="9629"/>
      </w:tabs>
      <w:ind w:left="900"/>
    </w:pPr>
  </w:style>
  <w:style w:type="paragraph" w:styleId="Verzeichnis4">
    <w:name w:val="toc 4"/>
    <w:basedOn w:val="Standard"/>
    <w:next w:val="Standard"/>
    <w:autoRedefine/>
    <w:uiPriority w:val="39"/>
    <w:rsid w:val="007D1E37"/>
    <w:pPr>
      <w:tabs>
        <w:tab w:val="left" w:pos="2340"/>
        <w:tab w:val="right" w:leader="dot" w:pos="9629"/>
      </w:tabs>
      <w:ind w:left="1440"/>
    </w:pPr>
    <w:rPr>
      <w:i/>
    </w:rPr>
  </w:style>
  <w:style w:type="table" w:styleId="Tabellenraster">
    <w:name w:val="Table Grid"/>
    <w:basedOn w:val="NormaleTabelle"/>
    <w:uiPriority w:val="59"/>
    <w:rsid w:val="006F49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CCFiguretitle">
    <w:name w:val="ECC Figure title"/>
    <w:basedOn w:val="ECCParagraph"/>
    <w:next w:val="ECCParagraph"/>
    <w:rsid w:val="00C95C7C"/>
    <w:pPr>
      <w:numPr>
        <w:numId w:val="3"/>
      </w:numPr>
      <w:spacing w:before="240" w:after="480"/>
      <w:jc w:val="center"/>
    </w:pPr>
    <w:rPr>
      <w:b/>
      <w:color w:val="D2232A"/>
    </w:rPr>
  </w:style>
  <w:style w:type="paragraph" w:customStyle="1" w:styleId="ECCTabletitle">
    <w:name w:val="ECC Table title"/>
    <w:basedOn w:val="ECCFiguretitle"/>
    <w:next w:val="ECCParagraph"/>
    <w:autoRedefine/>
    <w:rsid w:val="00226811"/>
    <w:pPr>
      <w:numPr>
        <w:numId w:val="0"/>
      </w:numPr>
      <w:spacing w:before="360" w:after="240"/>
    </w:pPr>
  </w:style>
  <w:style w:type="paragraph" w:customStyle="1" w:styleId="ECCFootnote">
    <w:name w:val="ECC Footnote"/>
    <w:basedOn w:val="Standard"/>
    <w:autoRedefine/>
    <w:rsid w:val="008935B9"/>
    <w:pPr>
      <w:ind w:left="454" w:hanging="454"/>
    </w:pPr>
    <w:rPr>
      <w:sz w:val="16"/>
    </w:rPr>
  </w:style>
  <w:style w:type="paragraph" w:styleId="Funotentext">
    <w:name w:val="footnote text"/>
    <w:basedOn w:val="Standard"/>
    <w:link w:val="FunotentextZchn"/>
    <w:rsid w:val="008935B9"/>
    <w:rPr>
      <w:szCs w:val="20"/>
    </w:rPr>
  </w:style>
  <w:style w:type="character" w:styleId="Funotenzeichen">
    <w:name w:val="footnote reference"/>
    <w:basedOn w:val="Absatz-Standardschriftart"/>
    <w:rsid w:val="008935B9"/>
    <w:rPr>
      <w:vertAlign w:val="superscript"/>
    </w:rPr>
  </w:style>
  <w:style w:type="paragraph" w:customStyle="1" w:styleId="Text">
    <w:name w:val="Text"/>
    <w:basedOn w:val="Standard"/>
    <w:rsid w:val="001F7826"/>
    <w:pPr>
      <w:widowControl w:val="0"/>
      <w:autoSpaceDE w:val="0"/>
      <w:autoSpaceDN w:val="0"/>
      <w:spacing w:line="252" w:lineRule="auto"/>
      <w:ind w:firstLine="202"/>
      <w:jc w:val="both"/>
    </w:pPr>
    <w:rPr>
      <w:szCs w:val="20"/>
    </w:rPr>
  </w:style>
  <w:style w:type="paragraph" w:customStyle="1" w:styleId="ECCTablenote">
    <w:name w:val="ECC Table note"/>
    <w:basedOn w:val="ECCParagraph"/>
    <w:next w:val="ECCParagraph"/>
    <w:autoRedefine/>
    <w:rsid w:val="0031313E"/>
    <w:pPr>
      <w:spacing w:after="0"/>
      <w:ind w:left="284" w:hanging="284"/>
    </w:pPr>
    <w:rPr>
      <w:sz w:val="16"/>
      <w:szCs w:val="16"/>
    </w:rPr>
  </w:style>
  <w:style w:type="paragraph" w:customStyle="1" w:styleId="reference">
    <w:name w:val="reference"/>
    <w:basedOn w:val="Standard"/>
    <w:rsid w:val="00A50B64"/>
    <w:pPr>
      <w:numPr>
        <w:numId w:val="5"/>
      </w:numPr>
    </w:pPr>
    <w:rPr>
      <w:lang w:eastAsia="ja-JP"/>
    </w:rPr>
  </w:style>
  <w:style w:type="paragraph" w:customStyle="1" w:styleId="ECCAnnexheading2">
    <w:name w:val="ECC Annex heading2"/>
    <w:basedOn w:val="Standard"/>
    <w:next w:val="ECCParagraph"/>
    <w:rsid w:val="00C95C7C"/>
    <w:pPr>
      <w:numPr>
        <w:ilvl w:val="1"/>
        <w:numId w:val="4"/>
      </w:numPr>
      <w:overflowPunct w:val="0"/>
      <w:autoSpaceDE w:val="0"/>
      <w:autoSpaceDN w:val="0"/>
      <w:adjustRightInd w:val="0"/>
      <w:spacing w:before="480" w:after="240"/>
      <w:textAlignment w:val="baseline"/>
    </w:pPr>
    <w:rPr>
      <w:b/>
      <w:caps/>
    </w:rPr>
  </w:style>
  <w:style w:type="paragraph" w:customStyle="1" w:styleId="ECCAnnexheading3">
    <w:name w:val="ECC Annex heading3"/>
    <w:basedOn w:val="Standard"/>
    <w:next w:val="ECCParagraph"/>
    <w:rsid w:val="00485B05"/>
    <w:pPr>
      <w:numPr>
        <w:ilvl w:val="2"/>
        <w:numId w:val="4"/>
      </w:numPr>
      <w:overflowPunct w:val="0"/>
      <w:autoSpaceDE w:val="0"/>
      <w:autoSpaceDN w:val="0"/>
      <w:adjustRightInd w:val="0"/>
      <w:spacing w:before="360" w:after="120"/>
      <w:textAlignment w:val="baseline"/>
    </w:pPr>
    <w:rPr>
      <w:b/>
    </w:rPr>
  </w:style>
  <w:style w:type="paragraph" w:customStyle="1" w:styleId="ECCAnnexheading4">
    <w:name w:val="ECC Annex heading4"/>
    <w:basedOn w:val="Standard"/>
    <w:next w:val="ECCParagraph"/>
    <w:rsid w:val="00C95C7C"/>
    <w:pPr>
      <w:numPr>
        <w:ilvl w:val="3"/>
        <w:numId w:val="4"/>
      </w:numPr>
      <w:overflowPunct w:val="0"/>
      <w:autoSpaceDE w:val="0"/>
      <w:autoSpaceDN w:val="0"/>
      <w:adjustRightInd w:val="0"/>
      <w:spacing w:before="360" w:after="120"/>
      <w:textAlignment w:val="baseline"/>
    </w:pPr>
    <w:rPr>
      <w:i/>
      <w:color w:val="D2232A"/>
    </w:rPr>
  </w:style>
  <w:style w:type="paragraph" w:customStyle="1" w:styleId="Lastupdated">
    <w:name w:val="Last updated"/>
    <w:basedOn w:val="Standard"/>
    <w:rsid w:val="00080D86"/>
    <w:pPr>
      <w:spacing w:before="120" w:after="120"/>
      <w:ind w:left="3402"/>
    </w:pPr>
    <w:rPr>
      <w:bCs/>
      <w:sz w:val="18"/>
    </w:rPr>
  </w:style>
  <w:style w:type="paragraph" w:customStyle="1" w:styleId="Reporttitledescription">
    <w:name w:val="Report title/description"/>
    <w:basedOn w:val="Standard"/>
    <w:rsid w:val="009B4646"/>
    <w:pPr>
      <w:spacing w:before="600" w:line="288" w:lineRule="auto"/>
      <w:ind w:left="3402"/>
    </w:pPr>
    <w:rPr>
      <w:sz w:val="24"/>
    </w:rPr>
  </w:style>
  <w:style w:type="paragraph" w:styleId="Beschriftung">
    <w:name w:val="caption"/>
    <w:basedOn w:val="Standard"/>
    <w:next w:val="Standard"/>
    <w:unhideWhenUsed/>
    <w:qFormat/>
    <w:rsid w:val="00C4710C"/>
    <w:pPr>
      <w:spacing w:before="240" w:after="240"/>
      <w:jc w:val="center"/>
    </w:pPr>
    <w:rPr>
      <w:b/>
      <w:bCs/>
      <w:color w:val="D2232A"/>
      <w:szCs w:val="20"/>
    </w:rPr>
  </w:style>
  <w:style w:type="numbering" w:customStyle="1" w:styleId="ECCBullets">
    <w:name w:val="ECC Bullets"/>
    <w:basedOn w:val="KeineListe"/>
    <w:rsid w:val="00B113AE"/>
    <w:pPr>
      <w:numPr>
        <w:numId w:val="7"/>
      </w:numPr>
    </w:pPr>
  </w:style>
  <w:style w:type="paragraph" w:customStyle="1" w:styleId="ECCNumbered-LetteredList">
    <w:name w:val="ECC Numbered-Lettered List"/>
    <w:basedOn w:val="Standard"/>
    <w:qFormat/>
    <w:rsid w:val="00DF2C67"/>
    <w:pPr>
      <w:numPr>
        <w:numId w:val="9"/>
      </w:numPr>
    </w:pPr>
  </w:style>
  <w:style w:type="paragraph" w:customStyle="1" w:styleId="ECCNumberedBullets">
    <w:name w:val="ECC Numbered Bullets"/>
    <w:basedOn w:val="Standard"/>
    <w:rsid w:val="00DF2C67"/>
    <w:pPr>
      <w:numPr>
        <w:numId w:val="8"/>
      </w:numPr>
    </w:pPr>
  </w:style>
  <w:style w:type="paragraph" w:styleId="Sprechblasentext">
    <w:name w:val="Balloon Text"/>
    <w:basedOn w:val="Standard"/>
    <w:link w:val="SprechblasentextZchn"/>
    <w:uiPriority w:val="99"/>
    <w:semiHidden/>
    <w:unhideWhenUsed/>
    <w:rsid w:val="009E47EB"/>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9E47EB"/>
    <w:rPr>
      <w:rFonts w:ascii="Lucida Grande" w:hAnsi="Lucida Grande" w:cs="Lucida Grande"/>
      <w:sz w:val="18"/>
      <w:szCs w:val="18"/>
      <w:lang w:val="en-US"/>
    </w:rPr>
  </w:style>
  <w:style w:type="numbering" w:customStyle="1" w:styleId="ECCNumbers-Bullets">
    <w:name w:val="ECC Numbers-Bullets"/>
    <w:uiPriority w:val="99"/>
    <w:rsid w:val="00DF2C67"/>
    <w:pPr>
      <w:numPr>
        <w:numId w:val="8"/>
      </w:numPr>
    </w:pPr>
  </w:style>
  <w:style w:type="numbering" w:customStyle="1" w:styleId="ECCNumbers-Letters">
    <w:name w:val="ECC Numbers-Letters"/>
    <w:uiPriority w:val="99"/>
    <w:rsid w:val="00DF2C67"/>
    <w:pPr>
      <w:numPr>
        <w:numId w:val="9"/>
      </w:numPr>
    </w:pPr>
  </w:style>
  <w:style w:type="character" w:customStyle="1" w:styleId="st1">
    <w:name w:val="st1"/>
    <w:basedOn w:val="Absatz-Standardschriftart"/>
    <w:rsid w:val="00D439C3"/>
  </w:style>
  <w:style w:type="paragraph" w:customStyle="1" w:styleId="Table">
    <w:name w:val="Table"/>
    <w:basedOn w:val="Standard"/>
    <w:rsid w:val="009E3D3A"/>
    <w:pPr>
      <w:keepNext/>
      <w:spacing w:before="60" w:after="60" w:line="240" w:lineRule="atLeast"/>
      <w:jc w:val="center"/>
    </w:pPr>
    <w:rPr>
      <w:szCs w:val="20"/>
      <w:lang w:val="en-GB"/>
    </w:rPr>
  </w:style>
  <w:style w:type="character" w:customStyle="1" w:styleId="Guidance">
    <w:name w:val="Guidance"/>
    <w:rsid w:val="009E3D3A"/>
    <w:rPr>
      <w:i/>
      <w:color w:val="0000FF"/>
      <w:sz w:val="20"/>
    </w:rPr>
  </w:style>
  <w:style w:type="paragraph" w:customStyle="1" w:styleId="NO">
    <w:name w:val="NO"/>
    <w:basedOn w:val="Standard"/>
    <w:rsid w:val="009E3D3A"/>
    <w:pPr>
      <w:keepLines/>
      <w:overflowPunct w:val="0"/>
      <w:autoSpaceDE w:val="0"/>
      <w:autoSpaceDN w:val="0"/>
      <w:adjustRightInd w:val="0"/>
      <w:spacing w:after="180"/>
      <w:ind w:left="1135" w:hanging="851"/>
      <w:textAlignment w:val="baseline"/>
    </w:pPr>
    <w:rPr>
      <w:rFonts w:ascii="Times New Roman" w:hAnsi="Times New Roman"/>
      <w:szCs w:val="20"/>
      <w:lang w:val="en-GB"/>
    </w:rPr>
  </w:style>
  <w:style w:type="character" w:styleId="Seitenzahl">
    <w:name w:val="page number"/>
    <w:basedOn w:val="Absatz-Standardschriftart"/>
    <w:rsid w:val="00E51C13"/>
  </w:style>
  <w:style w:type="paragraph" w:customStyle="1" w:styleId="B1">
    <w:name w:val="B1+"/>
    <w:basedOn w:val="Standard"/>
    <w:rsid w:val="00F3279F"/>
    <w:pPr>
      <w:numPr>
        <w:numId w:val="11"/>
      </w:numPr>
      <w:overflowPunct w:val="0"/>
      <w:autoSpaceDE w:val="0"/>
      <w:autoSpaceDN w:val="0"/>
      <w:adjustRightInd w:val="0"/>
      <w:spacing w:after="180"/>
      <w:textAlignment w:val="baseline"/>
    </w:pPr>
    <w:rPr>
      <w:rFonts w:ascii="Times New Roman" w:hAnsi="Times New Roman"/>
      <w:szCs w:val="20"/>
      <w:lang w:val="en-GB"/>
    </w:rPr>
  </w:style>
  <w:style w:type="paragraph" w:customStyle="1" w:styleId="sisrans18X">
    <w:name w:val="sis rans 18 X"/>
    <w:basedOn w:val="Standard"/>
    <w:rsid w:val="006F2307"/>
    <w:pPr>
      <w:numPr>
        <w:numId w:val="12"/>
      </w:numPr>
      <w:ind w:left="1661" w:hanging="357"/>
    </w:pPr>
    <w:rPr>
      <w:sz w:val="24"/>
      <w:szCs w:val="20"/>
      <w:lang w:val="fi-FI"/>
    </w:rPr>
  </w:style>
  <w:style w:type="character" w:customStyle="1" w:styleId="FunotentextZchn">
    <w:name w:val="Fußnotentext Zchn"/>
    <w:basedOn w:val="Absatz-Standardschriftart"/>
    <w:link w:val="Funotentext"/>
    <w:rsid w:val="006F2307"/>
    <w:rPr>
      <w:rFonts w:ascii="Arial" w:hAnsi="Arial"/>
      <w:lang w:val="en-US"/>
    </w:rPr>
  </w:style>
  <w:style w:type="paragraph" w:customStyle="1" w:styleId="Normalaftertitle">
    <w:name w:val="Normal after title"/>
    <w:basedOn w:val="Standard"/>
    <w:next w:val="Standard"/>
    <w:rsid w:val="00076770"/>
    <w:pPr>
      <w:tabs>
        <w:tab w:val="left" w:pos="794"/>
        <w:tab w:val="left" w:pos="1191"/>
        <w:tab w:val="left" w:pos="1588"/>
        <w:tab w:val="left" w:pos="1985"/>
      </w:tabs>
      <w:overflowPunct w:val="0"/>
      <w:autoSpaceDE w:val="0"/>
      <w:autoSpaceDN w:val="0"/>
      <w:adjustRightInd w:val="0"/>
      <w:spacing w:before="280"/>
      <w:textAlignment w:val="baseline"/>
    </w:pPr>
    <w:rPr>
      <w:rFonts w:ascii="Times New Roman" w:hAnsi="Times New Roman"/>
      <w:sz w:val="24"/>
      <w:szCs w:val="20"/>
      <w:lang w:val="en-GB"/>
    </w:rPr>
  </w:style>
  <w:style w:type="paragraph" w:customStyle="1" w:styleId="TableNo">
    <w:name w:val="Table_No"/>
    <w:basedOn w:val="Standard"/>
    <w:next w:val="Standard"/>
    <w:rsid w:val="00A70F45"/>
    <w:pPr>
      <w:keepNext/>
      <w:tabs>
        <w:tab w:val="left" w:pos="794"/>
        <w:tab w:val="left" w:pos="1191"/>
        <w:tab w:val="left" w:pos="1588"/>
        <w:tab w:val="left" w:pos="1985"/>
      </w:tabs>
      <w:overflowPunct w:val="0"/>
      <w:autoSpaceDE w:val="0"/>
      <w:autoSpaceDN w:val="0"/>
      <w:adjustRightInd w:val="0"/>
      <w:spacing w:before="240" w:after="120"/>
      <w:jc w:val="center"/>
      <w:textAlignment w:val="baseline"/>
    </w:pPr>
    <w:rPr>
      <w:rFonts w:cs="Arial"/>
      <w:caps/>
      <w:szCs w:val="20"/>
      <w:lang w:val="en-GB"/>
    </w:rPr>
  </w:style>
  <w:style w:type="paragraph" w:customStyle="1" w:styleId="StyleBoldBlackCentered">
    <w:name w:val="Style Bold Black Centered"/>
    <w:basedOn w:val="Standard"/>
    <w:autoRedefine/>
    <w:rsid w:val="00E57473"/>
    <w:pPr>
      <w:jc w:val="center"/>
    </w:pPr>
    <w:rPr>
      <w:rFonts w:ascii="Times New Roman" w:hAnsi="Times New Roman"/>
      <w:b/>
      <w:bCs/>
      <w:color w:val="000000"/>
      <w:szCs w:val="20"/>
      <w:lang w:val="en-GB" w:eastAsia="de-DE"/>
    </w:rPr>
  </w:style>
  <w:style w:type="paragraph" w:styleId="Listenabsatz">
    <w:name w:val="List Paragraph"/>
    <w:basedOn w:val="Standard"/>
    <w:uiPriority w:val="34"/>
    <w:qFormat/>
    <w:rsid w:val="00E43A24"/>
    <w:pPr>
      <w:ind w:left="720"/>
      <w:contextualSpacing/>
    </w:pPr>
    <w:rPr>
      <w:rFonts w:ascii="Times New Roman" w:hAnsi="Times New Roman"/>
      <w:szCs w:val="20"/>
      <w:lang w:val="en-GB" w:eastAsia="fr-FR"/>
    </w:rPr>
  </w:style>
  <w:style w:type="paragraph" w:customStyle="1" w:styleId="StyleHeading1TimesNewRoman10ptBoldJustified">
    <w:name w:val="Style Heading 1 + Times New Roman 10 pt Bold Justified"/>
    <w:basedOn w:val="berschrift1"/>
    <w:autoRedefine/>
    <w:rsid w:val="00E80C83"/>
    <w:pPr>
      <w:pageBreakBefore w:val="0"/>
      <w:spacing w:before="480"/>
      <w:jc w:val="both"/>
    </w:pPr>
    <w:rPr>
      <w:bCs w:val="0"/>
      <w:color w:val="auto"/>
      <w:kern w:val="0"/>
      <w:szCs w:val="20"/>
      <w:lang w:val="en-US" w:eastAsia="sk-SK"/>
    </w:rPr>
  </w:style>
  <w:style w:type="paragraph" w:customStyle="1" w:styleId="TableText">
    <w:name w:val="TableText"/>
    <w:basedOn w:val="Textkrper-Zeileneinzug"/>
    <w:rsid w:val="00F745E0"/>
    <w:pPr>
      <w:keepNext/>
      <w:keepLines/>
      <w:overflowPunct w:val="0"/>
      <w:autoSpaceDE w:val="0"/>
      <w:autoSpaceDN w:val="0"/>
      <w:adjustRightInd w:val="0"/>
      <w:spacing w:after="180"/>
      <w:ind w:left="0"/>
      <w:jc w:val="center"/>
      <w:textAlignment w:val="baseline"/>
    </w:pPr>
    <w:rPr>
      <w:rFonts w:ascii="Times New Roman" w:hAnsi="Times New Roman"/>
      <w:snapToGrid w:val="0"/>
      <w:kern w:val="2"/>
      <w:szCs w:val="20"/>
      <w:lang w:val="en-GB"/>
    </w:rPr>
  </w:style>
  <w:style w:type="paragraph" w:styleId="Textkrper-Zeileneinzug">
    <w:name w:val="Body Text Indent"/>
    <w:basedOn w:val="Standard"/>
    <w:link w:val="Textkrper-ZeileneinzugZchn"/>
    <w:uiPriority w:val="99"/>
    <w:semiHidden/>
    <w:unhideWhenUsed/>
    <w:rsid w:val="00F745E0"/>
    <w:pPr>
      <w:spacing w:after="120"/>
      <w:ind w:left="283"/>
    </w:pPr>
  </w:style>
  <w:style w:type="character" w:customStyle="1" w:styleId="Textkrper-ZeileneinzugZchn">
    <w:name w:val="Textkörper-Zeileneinzug Zchn"/>
    <w:basedOn w:val="Absatz-Standardschriftart"/>
    <w:link w:val="Textkrper-Zeileneinzug"/>
    <w:uiPriority w:val="99"/>
    <w:semiHidden/>
    <w:rsid w:val="00F745E0"/>
    <w:rPr>
      <w:rFonts w:ascii="Arial" w:hAnsi="Arial"/>
      <w:szCs w:val="24"/>
      <w:lang w:val="en-US"/>
    </w:rPr>
  </w:style>
  <w:style w:type="paragraph" w:customStyle="1" w:styleId="TAH">
    <w:name w:val="TAH"/>
    <w:basedOn w:val="TAC"/>
    <w:link w:val="TAHCar"/>
    <w:rsid w:val="00672B44"/>
    <w:rPr>
      <w:b/>
    </w:rPr>
  </w:style>
  <w:style w:type="paragraph" w:customStyle="1" w:styleId="TAC">
    <w:name w:val="TAC"/>
    <w:basedOn w:val="Standard"/>
    <w:link w:val="TACChar"/>
    <w:rsid w:val="00672B44"/>
    <w:pPr>
      <w:keepNext/>
      <w:keepLines/>
      <w:jc w:val="center"/>
    </w:pPr>
    <w:rPr>
      <w:sz w:val="18"/>
      <w:szCs w:val="20"/>
      <w:lang w:val="en-GB"/>
    </w:rPr>
  </w:style>
  <w:style w:type="character" w:customStyle="1" w:styleId="TACChar">
    <w:name w:val="TAC Char"/>
    <w:basedOn w:val="Absatz-Standardschriftart"/>
    <w:link w:val="TAC"/>
    <w:rsid w:val="00672B44"/>
    <w:rPr>
      <w:rFonts w:ascii="Arial" w:hAnsi="Arial"/>
      <w:sz w:val="18"/>
    </w:rPr>
  </w:style>
  <w:style w:type="character" w:customStyle="1" w:styleId="TAHCar">
    <w:name w:val="TAH Car"/>
    <w:basedOn w:val="Absatz-Standardschriftart"/>
    <w:link w:val="TAH"/>
    <w:rsid w:val="00672B44"/>
    <w:rPr>
      <w:rFonts w:ascii="Arial" w:hAnsi="Arial"/>
      <w:b/>
      <w:sz w:val="18"/>
    </w:rPr>
  </w:style>
  <w:style w:type="paragraph" w:styleId="Kommentartext">
    <w:name w:val="annotation text"/>
    <w:basedOn w:val="Standard"/>
    <w:link w:val="KommentartextZchn"/>
    <w:semiHidden/>
    <w:rsid w:val="00ED6727"/>
    <w:rPr>
      <w:rFonts w:ascii="Times New Roman" w:hAnsi="Times New Roman"/>
      <w:sz w:val="22"/>
      <w:szCs w:val="20"/>
      <w:lang w:val="en-GB" w:eastAsia="fr-FR"/>
    </w:rPr>
  </w:style>
  <w:style w:type="character" w:customStyle="1" w:styleId="KommentartextZchn">
    <w:name w:val="Kommentartext Zchn"/>
    <w:basedOn w:val="Absatz-Standardschriftart"/>
    <w:link w:val="Kommentartext"/>
    <w:semiHidden/>
    <w:rsid w:val="00ED6727"/>
    <w:rPr>
      <w:sz w:val="22"/>
      <w:lang w:eastAsia="fr-FR"/>
    </w:rPr>
  </w:style>
  <w:style w:type="paragraph" w:customStyle="1" w:styleId="Corpsdutextedocumentpermanent">
    <w:name w:val="Corps du texte document permanent"/>
    <w:basedOn w:val="Standard"/>
    <w:rsid w:val="00ED6727"/>
    <w:pPr>
      <w:spacing w:after="120"/>
      <w:ind w:left="1134"/>
      <w:jc w:val="both"/>
    </w:pPr>
    <w:rPr>
      <w:rFonts w:ascii="Times New Roman" w:hAnsi="Times New Roman"/>
      <w:sz w:val="22"/>
      <w:szCs w:val="20"/>
      <w:lang w:val="en-GB" w:eastAsia="fr-FR"/>
    </w:rPr>
  </w:style>
  <w:style w:type="paragraph" w:customStyle="1" w:styleId="CorpsdutexteDGA">
    <w:name w:val="Corps du texte DGA"/>
    <w:basedOn w:val="Standard"/>
    <w:rsid w:val="00ED6727"/>
    <w:pPr>
      <w:spacing w:before="60" w:after="60"/>
      <w:ind w:left="1134"/>
      <w:jc w:val="both"/>
    </w:pPr>
    <w:rPr>
      <w:rFonts w:ascii="Times New Roman" w:hAnsi="Times New Roman"/>
      <w:noProof/>
      <w:sz w:val="22"/>
      <w:szCs w:val="20"/>
      <w:lang w:val="en-GB" w:eastAsia="fr-FR"/>
    </w:rPr>
  </w:style>
  <w:style w:type="character" w:customStyle="1" w:styleId="TabletextChar">
    <w:name w:val="Table_text Char"/>
    <w:link w:val="Tabletext0"/>
    <w:uiPriority w:val="99"/>
    <w:locked/>
    <w:rsid w:val="00CF4B35"/>
    <w:rPr>
      <w:sz w:val="22"/>
      <w:lang w:val="fr-FR"/>
    </w:rPr>
  </w:style>
  <w:style w:type="paragraph" w:customStyle="1" w:styleId="Tabletext0">
    <w:name w:val="Table_text"/>
    <w:basedOn w:val="Standard"/>
    <w:link w:val="TabletextChar"/>
    <w:rsid w:val="00CF4B35"/>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both"/>
    </w:pPr>
    <w:rPr>
      <w:rFonts w:ascii="Times New Roman" w:hAnsi="Times New Roman"/>
      <w:sz w:val="22"/>
      <w:szCs w:val="20"/>
      <w:lang w:val="fr-FR"/>
    </w:rPr>
  </w:style>
  <w:style w:type="paragraph" w:styleId="Verzeichnis5">
    <w:name w:val="toc 5"/>
    <w:basedOn w:val="Standard"/>
    <w:next w:val="Standard"/>
    <w:autoRedefine/>
    <w:uiPriority w:val="39"/>
    <w:unhideWhenUsed/>
    <w:rsid w:val="00BD25C1"/>
    <w:pPr>
      <w:spacing w:after="100" w:line="276" w:lineRule="auto"/>
      <w:ind w:left="880"/>
    </w:pPr>
    <w:rPr>
      <w:rFonts w:asciiTheme="minorHAnsi" w:eastAsiaTheme="minorEastAsia" w:hAnsiTheme="minorHAnsi" w:cstheme="minorBidi"/>
      <w:sz w:val="22"/>
      <w:szCs w:val="22"/>
      <w:lang w:val="en-GB" w:eastAsia="en-GB"/>
    </w:rPr>
  </w:style>
  <w:style w:type="paragraph" w:styleId="Verzeichnis6">
    <w:name w:val="toc 6"/>
    <w:basedOn w:val="Standard"/>
    <w:next w:val="Standard"/>
    <w:autoRedefine/>
    <w:uiPriority w:val="39"/>
    <w:unhideWhenUsed/>
    <w:rsid w:val="00BD25C1"/>
    <w:pPr>
      <w:spacing w:after="100" w:line="276" w:lineRule="auto"/>
      <w:ind w:left="1100"/>
    </w:pPr>
    <w:rPr>
      <w:rFonts w:asciiTheme="minorHAnsi" w:eastAsiaTheme="minorEastAsia" w:hAnsiTheme="minorHAnsi" w:cstheme="minorBidi"/>
      <w:sz w:val="22"/>
      <w:szCs w:val="22"/>
      <w:lang w:val="en-GB" w:eastAsia="en-GB"/>
    </w:rPr>
  </w:style>
  <w:style w:type="paragraph" w:styleId="Verzeichnis7">
    <w:name w:val="toc 7"/>
    <w:basedOn w:val="Standard"/>
    <w:next w:val="Standard"/>
    <w:autoRedefine/>
    <w:uiPriority w:val="39"/>
    <w:unhideWhenUsed/>
    <w:rsid w:val="00BD25C1"/>
    <w:pPr>
      <w:spacing w:after="100" w:line="276" w:lineRule="auto"/>
      <w:ind w:left="1320"/>
    </w:pPr>
    <w:rPr>
      <w:rFonts w:asciiTheme="minorHAnsi" w:eastAsiaTheme="minorEastAsia" w:hAnsiTheme="minorHAnsi" w:cstheme="minorBidi"/>
      <w:sz w:val="22"/>
      <w:szCs w:val="22"/>
      <w:lang w:val="en-GB" w:eastAsia="en-GB"/>
    </w:rPr>
  </w:style>
  <w:style w:type="paragraph" w:styleId="Verzeichnis8">
    <w:name w:val="toc 8"/>
    <w:basedOn w:val="Standard"/>
    <w:next w:val="Standard"/>
    <w:autoRedefine/>
    <w:uiPriority w:val="39"/>
    <w:unhideWhenUsed/>
    <w:rsid w:val="00BD25C1"/>
    <w:pPr>
      <w:spacing w:after="100" w:line="276" w:lineRule="auto"/>
      <w:ind w:left="1540"/>
    </w:pPr>
    <w:rPr>
      <w:rFonts w:asciiTheme="minorHAnsi" w:eastAsiaTheme="minorEastAsia" w:hAnsiTheme="minorHAnsi" w:cstheme="minorBidi"/>
      <w:sz w:val="22"/>
      <w:szCs w:val="22"/>
      <w:lang w:val="en-GB" w:eastAsia="en-GB"/>
    </w:rPr>
  </w:style>
  <w:style w:type="paragraph" w:styleId="Verzeichnis9">
    <w:name w:val="toc 9"/>
    <w:basedOn w:val="Standard"/>
    <w:next w:val="Standard"/>
    <w:autoRedefine/>
    <w:uiPriority w:val="39"/>
    <w:unhideWhenUsed/>
    <w:rsid w:val="00BD25C1"/>
    <w:pPr>
      <w:spacing w:after="100" w:line="276" w:lineRule="auto"/>
      <w:ind w:left="1760"/>
    </w:pPr>
    <w:rPr>
      <w:rFonts w:asciiTheme="minorHAnsi" w:eastAsiaTheme="minorEastAsia" w:hAnsiTheme="minorHAnsi" w:cstheme="minorBidi"/>
      <w:sz w:val="22"/>
      <w:szCs w:val="22"/>
      <w:lang w:val="en-GB" w:eastAsia="en-GB"/>
    </w:rPr>
  </w:style>
  <w:style w:type="paragraph" w:customStyle="1" w:styleId="bodyCharCharCharChar">
    <w:name w:val="body Char Char Char Char"/>
    <w:basedOn w:val="Standard"/>
    <w:uiPriority w:val="99"/>
    <w:rsid w:val="00B83A73"/>
    <w:pPr>
      <w:numPr>
        <w:ilvl w:val="1"/>
        <w:numId w:val="38"/>
      </w:numPr>
      <w:tabs>
        <w:tab w:val="clear" w:pos="1080"/>
      </w:tabs>
      <w:spacing w:line="360" w:lineRule="auto"/>
      <w:ind w:left="0" w:firstLine="0"/>
      <w:jc w:val="both"/>
    </w:pPr>
    <w:rPr>
      <w:sz w:val="22"/>
    </w:rPr>
  </w:style>
  <w:style w:type="paragraph" w:customStyle="1" w:styleId="Equationlegend">
    <w:name w:val="Equation_legend"/>
    <w:basedOn w:val="Standardeinzug"/>
    <w:rsid w:val="00B83A73"/>
    <w:pPr>
      <w:tabs>
        <w:tab w:val="right" w:pos="1701"/>
        <w:tab w:val="left" w:pos="1985"/>
      </w:tabs>
      <w:overflowPunct w:val="0"/>
      <w:autoSpaceDE w:val="0"/>
      <w:autoSpaceDN w:val="0"/>
      <w:adjustRightInd w:val="0"/>
      <w:spacing w:before="80"/>
      <w:ind w:left="1985" w:hanging="1985"/>
      <w:jc w:val="both"/>
    </w:pPr>
    <w:rPr>
      <w:rFonts w:ascii="Times New Roman" w:hAnsi="Times New Roman"/>
      <w:sz w:val="24"/>
      <w:szCs w:val="20"/>
    </w:rPr>
  </w:style>
  <w:style w:type="paragraph" w:styleId="Standardeinzug">
    <w:name w:val="Normal Indent"/>
    <w:basedOn w:val="Standard"/>
    <w:uiPriority w:val="99"/>
    <w:semiHidden/>
    <w:unhideWhenUsed/>
    <w:rsid w:val="00B83A73"/>
    <w:pPr>
      <w:ind w:left="720"/>
    </w:pPr>
  </w:style>
  <w:style w:type="paragraph" w:customStyle="1" w:styleId="bodyChar">
    <w:name w:val="body Char"/>
    <w:basedOn w:val="Standard"/>
    <w:uiPriority w:val="99"/>
    <w:rsid w:val="00B83A73"/>
    <w:pPr>
      <w:numPr>
        <w:numId w:val="39"/>
      </w:numPr>
      <w:spacing w:line="360" w:lineRule="auto"/>
      <w:jc w:val="both"/>
    </w:pPr>
    <w:rPr>
      <w:sz w:val="22"/>
    </w:rPr>
  </w:style>
  <w:style w:type="character" w:customStyle="1" w:styleId="EquationChar">
    <w:name w:val="Equation Char"/>
    <w:basedOn w:val="Absatz-Standardschriftart"/>
    <w:link w:val="Equation"/>
    <w:locked/>
    <w:rsid w:val="00B83A73"/>
    <w:rPr>
      <w:sz w:val="24"/>
      <w:lang w:val="fr-FR"/>
    </w:rPr>
  </w:style>
  <w:style w:type="paragraph" w:customStyle="1" w:styleId="Equation">
    <w:name w:val="Equation"/>
    <w:basedOn w:val="Standard"/>
    <w:link w:val="EquationChar"/>
    <w:rsid w:val="00B83A73"/>
    <w:pPr>
      <w:tabs>
        <w:tab w:val="left" w:pos="794"/>
        <w:tab w:val="center" w:pos="4820"/>
        <w:tab w:val="right" w:pos="9639"/>
      </w:tabs>
      <w:overflowPunct w:val="0"/>
      <w:autoSpaceDE w:val="0"/>
      <w:autoSpaceDN w:val="0"/>
      <w:adjustRightInd w:val="0"/>
      <w:spacing w:before="120"/>
      <w:jc w:val="both"/>
    </w:pPr>
    <w:rPr>
      <w:rFonts w:ascii="Times New Roman" w:hAnsi="Times New Roman"/>
      <w:sz w:val="24"/>
      <w:szCs w:val="20"/>
      <w:lang w:val="fr-FR"/>
    </w:rPr>
  </w:style>
  <w:style w:type="paragraph" w:customStyle="1" w:styleId="Blanc">
    <w:name w:val="Blanc"/>
    <w:basedOn w:val="Standard"/>
    <w:next w:val="Standard"/>
    <w:rsid w:val="00B83A73"/>
    <w:pPr>
      <w:keepNext/>
      <w:keepLines/>
      <w:overflowPunct w:val="0"/>
      <w:autoSpaceDE w:val="0"/>
      <w:autoSpaceDN w:val="0"/>
      <w:adjustRightInd w:val="0"/>
      <w:jc w:val="both"/>
    </w:pPr>
    <w:rPr>
      <w:rFonts w:ascii="Times New Roman" w:hAnsi="Times New Roman"/>
      <w:sz w:val="16"/>
      <w:szCs w:val="20"/>
      <w:lang w:val="en-GB"/>
    </w:rPr>
  </w:style>
  <w:style w:type="paragraph" w:customStyle="1" w:styleId="Legend">
    <w:name w:val="Legend"/>
    <w:basedOn w:val="Standard"/>
    <w:rsid w:val="00AF301F"/>
    <w:pPr>
      <w:jc w:val="center"/>
    </w:pPr>
    <w:rPr>
      <w:rFonts w:ascii="Times New Roman" w:hAnsi="Times New Roman"/>
      <w:b/>
      <w:snapToGrid w:val="0"/>
      <w:szCs w:val="20"/>
      <w:lang w:val="en-GB" w:eastAsia="fr-FR"/>
    </w:rPr>
  </w:style>
  <w:style w:type="paragraph" w:styleId="berarbeitung">
    <w:name w:val="Revision"/>
    <w:hidden/>
    <w:uiPriority w:val="99"/>
    <w:semiHidden/>
    <w:rsid w:val="00F106F8"/>
    <w:rPr>
      <w:rFonts w:ascii="Arial" w:hAnsi="Arial"/>
      <w:szCs w:val="24"/>
      <w:lang w:val="en-US"/>
    </w:rPr>
  </w:style>
  <w:style w:type="paragraph" w:customStyle="1" w:styleId="FL">
    <w:name w:val="FL"/>
    <w:basedOn w:val="Standard"/>
    <w:rsid w:val="005A55CB"/>
    <w:pPr>
      <w:keepNext/>
      <w:keepLines/>
      <w:overflowPunct w:val="0"/>
      <w:autoSpaceDE w:val="0"/>
      <w:autoSpaceDN w:val="0"/>
      <w:adjustRightInd w:val="0"/>
      <w:spacing w:before="60" w:after="180"/>
      <w:jc w:val="center"/>
      <w:textAlignment w:val="baseline"/>
    </w:pPr>
    <w:rPr>
      <w:b/>
      <w:szCs w:val="20"/>
      <w:lang w:val="en-GB"/>
    </w:rPr>
  </w:style>
  <w:style w:type="paragraph" w:customStyle="1" w:styleId="TF">
    <w:name w:val="TF"/>
    <w:basedOn w:val="FL"/>
    <w:rsid w:val="005A55CB"/>
    <w:pPr>
      <w:keepNext w:val="0"/>
      <w:spacing w:before="0" w:after="240"/>
    </w:pPr>
  </w:style>
  <w:style w:type="paragraph" w:styleId="StandardWeb">
    <w:name w:val="Normal (Web)"/>
    <w:basedOn w:val="Standard"/>
    <w:uiPriority w:val="99"/>
    <w:semiHidden/>
    <w:unhideWhenUsed/>
    <w:rsid w:val="00F25A02"/>
    <w:pPr>
      <w:spacing w:before="100" w:beforeAutospacing="1" w:after="100" w:afterAutospacing="1"/>
    </w:pPr>
    <w:rPr>
      <w:rFonts w:ascii="Times New Roman" w:eastAsiaTheme="minorEastAsia" w:hAnsi="Times New Roman"/>
      <w:sz w:val="24"/>
      <w:lang w:val="en-GB" w:eastAsia="en-GB"/>
    </w:rPr>
  </w:style>
  <w:style w:type="character" w:styleId="Kommentarzeichen">
    <w:name w:val="annotation reference"/>
    <w:basedOn w:val="Absatz-Standardschriftart"/>
    <w:uiPriority w:val="99"/>
    <w:semiHidden/>
    <w:unhideWhenUsed/>
    <w:rsid w:val="00EC67E7"/>
    <w:rPr>
      <w:sz w:val="16"/>
      <w:szCs w:val="16"/>
    </w:rPr>
  </w:style>
  <w:style w:type="paragraph" w:styleId="Kommentarthema">
    <w:name w:val="annotation subject"/>
    <w:basedOn w:val="Kommentartext"/>
    <w:next w:val="Kommentartext"/>
    <w:link w:val="KommentarthemaZchn"/>
    <w:uiPriority w:val="99"/>
    <w:semiHidden/>
    <w:unhideWhenUsed/>
    <w:rsid w:val="00EC67E7"/>
    <w:rPr>
      <w:rFonts w:ascii="Arial" w:hAnsi="Arial"/>
      <w:b/>
      <w:bCs/>
      <w:sz w:val="20"/>
      <w:lang w:val="en-US" w:eastAsia="en-US"/>
    </w:rPr>
  </w:style>
  <w:style w:type="character" w:customStyle="1" w:styleId="KommentarthemaZchn">
    <w:name w:val="Kommentarthema Zchn"/>
    <w:basedOn w:val="KommentartextZchn"/>
    <w:link w:val="Kommentarthema"/>
    <w:uiPriority w:val="99"/>
    <w:semiHidden/>
    <w:rsid w:val="00EC67E7"/>
    <w:rPr>
      <w:rFonts w:ascii="Arial" w:hAnsi="Arial"/>
      <w:b/>
      <w:bCs/>
      <w:sz w:val="22"/>
      <w:lang w:val="en-US" w:eastAsia="fr-FR"/>
    </w:rPr>
  </w:style>
  <w:style w:type="character" w:styleId="BesuchterHyperlink">
    <w:name w:val="FollowedHyperlink"/>
    <w:basedOn w:val="Absatz-Standardschriftart"/>
    <w:uiPriority w:val="99"/>
    <w:semiHidden/>
    <w:unhideWhenUsed/>
    <w:rsid w:val="00EC67E7"/>
    <w:rPr>
      <w:color w:val="800080" w:themeColor="followedHyperlink"/>
      <w:u w:val="single"/>
    </w:rPr>
  </w:style>
  <w:style w:type="paragraph" w:customStyle="1" w:styleId="ZchnZchn1Char">
    <w:name w:val="Zchn Zchn1 Char"/>
    <w:basedOn w:val="Standard"/>
    <w:rsid w:val="00DC73DE"/>
    <w:pPr>
      <w:tabs>
        <w:tab w:val="left" w:pos="540"/>
        <w:tab w:val="left" w:pos="1260"/>
        <w:tab w:val="left" w:pos="1800"/>
      </w:tabs>
      <w:spacing w:before="240" w:after="160" w:line="240" w:lineRule="exact"/>
    </w:pPr>
    <w:rPr>
      <w:rFonts w:ascii="Verdana" w:eastAsia="SimSun" w:hAnsi="Verdana"/>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9480">
      <w:bodyDiv w:val="1"/>
      <w:marLeft w:val="0"/>
      <w:marRight w:val="0"/>
      <w:marTop w:val="0"/>
      <w:marBottom w:val="0"/>
      <w:divBdr>
        <w:top w:val="none" w:sz="0" w:space="0" w:color="auto"/>
        <w:left w:val="none" w:sz="0" w:space="0" w:color="auto"/>
        <w:bottom w:val="none" w:sz="0" w:space="0" w:color="auto"/>
        <w:right w:val="none" w:sz="0" w:space="0" w:color="auto"/>
      </w:divBdr>
    </w:div>
    <w:div w:id="933018">
      <w:bodyDiv w:val="1"/>
      <w:marLeft w:val="0"/>
      <w:marRight w:val="0"/>
      <w:marTop w:val="0"/>
      <w:marBottom w:val="0"/>
      <w:divBdr>
        <w:top w:val="none" w:sz="0" w:space="0" w:color="auto"/>
        <w:left w:val="none" w:sz="0" w:space="0" w:color="auto"/>
        <w:bottom w:val="none" w:sz="0" w:space="0" w:color="auto"/>
        <w:right w:val="none" w:sz="0" w:space="0" w:color="auto"/>
      </w:divBdr>
    </w:div>
    <w:div w:id="30307848">
      <w:bodyDiv w:val="1"/>
      <w:marLeft w:val="0"/>
      <w:marRight w:val="0"/>
      <w:marTop w:val="0"/>
      <w:marBottom w:val="0"/>
      <w:divBdr>
        <w:top w:val="none" w:sz="0" w:space="0" w:color="auto"/>
        <w:left w:val="none" w:sz="0" w:space="0" w:color="auto"/>
        <w:bottom w:val="none" w:sz="0" w:space="0" w:color="auto"/>
        <w:right w:val="none" w:sz="0" w:space="0" w:color="auto"/>
      </w:divBdr>
    </w:div>
    <w:div w:id="58599774">
      <w:bodyDiv w:val="1"/>
      <w:marLeft w:val="0"/>
      <w:marRight w:val="0"/>
      <w:marTop w:val="0"/>
      <w:marBottom w:val="0"/>
      <w:divBdr>
        <w:top w:val="none" w:sz="0" w:space="0" w:color="auto"/>
        <w:left w:val="none" w:sz="0" w:space="0" w:color="auto"/>
        <w:bottom w:val="none" w:sz="0" w:space="0" w:color="auto"/>
        <w:right w:val="none" w:sz="0" w:space="0" w:color="auto"/>
      </w:divBdr>
    </w:div>
    <w:div w:id="83384918">
      <w:bodyDiv w:val="1"/>
      <w:marLeft w:val="0"/>
      <w:marRight w:val="0"/>
      <w:marTop w:val="0"/>
      <w:marBottom w:val="0"/>
      <w:divBdr>
        <w:top w:val="none" w:sz="0" w:space="0" w:color="auto"/>
        <w:left w:val="none" w:sz="0" w:space="0" w:color="auto"/>
        <w:bottom w:val="none" w:sz="0" w:space="0" w:color="auto"/>
        <w:right w:val="none" w:sz="0" w:space="0" w:color="auto"/>
      </w:divBdr>
    </w:div>
    <w:div w:id="83385023">
      <w:bodyDiv w:val="1"/>
      <w:marLeft w:val="0"/>
      <w:marRight w:val="0"/>
      <w:marTop w:val="0"/>
      <w:marBottom w:val="0"/>
      <w:divBdr>
        <w:top w:val="none" w:sz="0" w:space="0" w:color="auto"/>
        <w:left w:val="none" w:sz="0" w:space="0" w:color="auto"/>
        <w:bottom w:val="none" w:sz="0" w:space="0" w:color="auto"/>
        <w:right w:val="none" w:sz="0" w:space="0" w:color="auto"/>
      </w:divBdr>
    </w:div>
    <w:div w:id="125703519">
      <w:bodyDiv w:val="1"/>
      <w:marLeft w:val="0"/>
      <w:marRight w:val="0"/>
      <w:marTop w:val="0"/>
      <w:marBottom w:val="0"/>
      <w:divBdr>
        <w:top w:val="none" w:sz="0" w:space="0" w:color="auto"/>
        <w:left w:val="none" w:sz="0" w:space="0" w:color="auto"/>
        <w:bottom w:val="none" w:sz="0" w:space="0" w:color="auto"/>
        <w:right w:val="none" w:sz="0" w:space="0" w:color="auto"/>
      </w:divBdr>
    </w:div>
    <w:div w:id="144009980">
      <w:bodyDiv w:val="1"/>
      <w:marLeft w:val="0"/>
      <w:marRight w:val="0"/>
      <w:marTop w:val="0"/>
      <w:marBottom w:val="0"/>
      <w:divBdr>
        <w:top w:val="none" w:sz="0" w:space="0" w:color="auto"/>
        <w:left w:val="none" w:sz="0" w:space="0" w:color="auto"/>
        <w:bottom w:val="none" w:sz="0" w:space="0" w:color="auto"/>
        <w:right w:val="none" w:sz="0" w:space="0" w:color="auto"/>
      </w:divBdr>
    </w:div>
    <w:div w:id="147744846">
      <w:bodyDiv w:val="1"/>
      <w:marLeft w:val="0"/>
      <w:marRight w:val="0"/>
      <w:marTop w:val="0"/>
      <w:marBottom w:val="0"/>
      <w:divBdr>
        <w:top w:val="none" w:sz="0" w:space="0" w:color="auto"/>
        <w:left w:val="none" w:sz="0" w:space="0" w:color="auto"/>
        <w:bottom w:val="none" w:sz="0" w:space="0" w:color="auto"/>
        <w:right w:val="none" w:sz="0" w:space="0" w:color="auto"/>
      </w:divBdr>
    </w:div>
    <w:div w:id="170724800">
      <w:bodyDiv w:val="1"/>
      <w:marLeft w:val="0"/>
      <w:marRight w:val="0"/>
      <w:marTop w:val="0"/>
      <w:marBottom w:val="0"/>
      <w:divBdr>
        <w:top w:val="none" w:sz="0" w:space="0" w:color="auto"/>
        <w:left w:val="none" w:sz="0" w:space="0" w:color="auto"/>
        <w:bottom w:val="none" w:sz="0" w:space="0" w:color="auto"/>
        <w:right w:val="none" w:sz="0" w:space="0" w:color="auto"/>
      </w:divBdr>
    </w:div>
    <w:div w:id="179005120">
      <w:bodyDiv w:val="1"/>
      <w:marLeft w:val="0"/>
      <w:marRight w:val="0"/>
      <w:marTop w:val="0"/>
      <w:marBottom w:val="0"/>
      <w:divBdr>
        <w:top w:val="none" w:sz="0" w:space="0" w:color="auto"/>
        <w:left w:val="none" w:sz="0" w:space="0" w:color="auto"/>
        <w:bottom w:val="none" w:sz="0" w:space="0" w:color="auto"/>
        <w:right w:val="none" w:sz="0" w:space="0" w:color="auto"/>
      </w:divBdr>
    </w:div>
    <w:div w:id="190530656">
      <w:bodyDiv w:val="1"/>
      <w:marLeft w:val="0"/>
      <w:marRight w:val="0"/>
      <w:marTop w:val="0"/>
      <w:marBottom w:val="0"/>
      <w:divBdr>
        <w:top w:val="none" w:sz="0" w:space="0" w:color="auto"/>
        <w:left w:val="none" w:sz="0" w:space="0" w:color="auto"/>
        <w:bottom w:val="none" w:sz="0" w:space="0" w:color="auto"/>
        <w:right w:val="none" w:sz="0" w:space="0" w:color="auto"/>
      </w:divBdr>
    </w:div>
    <w:div w:id="234750224">
      <w:bodyDiv w:val="1"/>
      <w:marLeft w:val="0"/>
      <w:marRight w:val="0"/>
      <w:marTop w:val="0"/>
      <w:marBottom w:val="0"/>
      <w:divBdr>
        <w:top w:val="none" w:sz="0" w:space="0" w:color="auto"/>
        <w:left w:val="none" w:sz="0" w:space="0" w:color="auto"/>
        <w:bottom w:val="none" w:sz="0" w:space="0" w:color="auto"/>
        <w:right w:val="none" w:sz="0" w:space="0" w:color="auto"/>
      </w:divBdr>
    </w:div>
    <w:div w:id="243076650">
      <w:bodyDiv w:val="1"/>
      <w:marLeft w:val="0"/>
      <w:marRight w:val="0"/>
      <w:marTop w:val="0"/>
      <w:marBottom w:val="0"/>
      <w:divBdr>
        <w:top w:val="none" w:sz="0" w:space="0" w:color="auto"/>
        <w:left w:val="none" w:sz="0" w:space="0" w:color="auto"/>
        <w:bottom w:val="none" w:sz="0" w:space="0" w:color="auto"/>
        <w:right w:val="none" w:sz="0" w:space="0" w:color="auto"/>
      </w:divBdr>
    </w:div>
    <w:div w:id="248319447">
      <w:bodyDiv w:val="1"/>
      <w:marLeft w:val="0"/>
      <w:marRight w:val="0"/>
      <w:marTop w:val="0"/>
      <w:marBottom w:val="0"/>
      <w:divBdr>
        <w:top w:val="none" w:sz="0" w:space="0" w:color="auto"/>
        <w:left w:val="none" w:sz="0" w:space="0" w:color="auto"/>
        <w:bottom w:val="none" w:sz="0" w:space="0" w:color="auto"/>
        <w:right w:val="none" w:sz="0" w:space="0" w:color="auto"/>
      </w:divBdr>
    </w:div>
    <w:div w:id="255332264">
      <w:bodyDiv w:val="1"/>
      <w:marLeft w:val="0"/>
      <w:marRight w:val="0"/>
      <w:marTop w:val="0"/>
      <w:marBottom w:val="0"/>
      <w:divBdr>
        <w:top w:val="none" w:sz="0" w:space="0" w:color="auto"/>
        <w:left w:val="none" w:sz="0" w:space="0" w:color="auto"/>
        <w:bottom w:val="none" w:sz="0" w:space="0" w:color="auto"/>
        <w:right w:val="none" w:sz="0" w:space="0" w:color="auto"/>
      </w:divBdr>
    </w:div>
    <w:div w:id="270280475">
      <w:bodyDiv w:val="1"/>
      <w:marLeft w:val="0"/>
      <w:marRight w:val="0"/>
      <w:marTop w:val="0"/>
      <w:marBottom w:val="0"/>
      <w:divBdr>
        <w:top w:val="none" w:sz="0" w:space="0" w:color="auto"/>
        <w:left w:val="none" w:sz="0" w:space="0" w:color="auto"/>
        <w:bottom w:val="none" w:sz="0" w:space="0" w:color="auto"/>
        <w:right w:val="none" w:sz="0" w:space="0" w:color="auto"/>
      </w:divBdr>
    </w:div>
    <w:div w:id="276186407">
      <w:bodyDiv w:val="1"/>
      <w:marLeft w:val="0"/>
      <w:marRight w:val="0"/>
      <w:marTop w:val="0"/>
      <w:marBottom w:val="0"/>
      <w:divBdr>
        <w:top w:val="none" w:sz="0" w:space="0" w:color="auto"/>
        <w:left w:val="none" w:sz="0" w:space="0" w:color="auto"/>
        <w:bottom w:val="none" w:sz="0" w:space="0" w:color="auto"/>
        <w:right w:val="none" w:sz="0" w:space="0" w:color="auto"/>
      </w:divBdr>
    </w:div>
    <w:div w:id="285237029">
      <w:bodyDiv w:val="1"/>
      <w:marLeft w:val="0"/>
      <w:marRight w:val="0"/>
      <w:marTop w:val="0"/>
      <w:marBottom w:val="0"/>
      <w:divBdr>
        <w:top w:val="none" w:sz="0" w:space="0" w:color="auto"/>
        <w:left w:val="none" w:sz="0" w:space="0" w:color="auto"/>
        <w:bottom w:val="none" w:sz="0" w:space="0" w:color="auto"/>
        <w:right w:val="none" w:sz="0" w:space="0" w:color="auto"/>
      </w:divBdr>
    </w:div>
    <w:div w:id="337539853">
      <w:bodyDiv w:val="1"/>
      <w:marLeft w:val="0"/>
      <w:marRight w:val="0"/>
      <w:marTop w:val="0"/>
      <w:marBottom w:val="0"/>
      <w:divBdr>
        <w:top w:val="none" w:sz="0" w:space="0" w:color="auto"/>
        <w:left w:val="none" w:sz="0" w:space="0" w:color="auto"/>
        <w:bottom w:val="none" w:sz="0" w:space="0" w:color="auto"/>
        <w:right w:val="none" w:sz="0" w:space="0" w:color="auto"/>
      </w:divBdr>
    </w:div>
    <w:div w:id="370421235">
      <w:bodyDiv w:val="1"/>
      <w:marLeft w:val="0"/>
      <w:marRight w:val="0"/>
      <w:marTop w:val="0"/>
      <w:marBottom w:val="0"/>
      <w:divBdr>
        <w:top w:val="none" w:sz="0" w:space="0" w:color="auto"/>
        <w:left w:val="none" w:sz="0" w:space="0" w:color="auto"/>
        <w:bottom w:val="none" w:sz="0" w:space="0" w:color="auto"/>
        <w:right w:val="none" w:sz="0" w:space="0" w:color="auto"/>
      </w:divBdr>
    </w:div>
    <w:div w:id="371030665">
      <w:bodyDiv w:val="1"/>
      <w:marLeft w:val="0"/>
      <w:marRight w:val="0"/>
      <w:marTop w:val="0"/>
      <w:marBottom w:val="0"/>
      <w:divBdr>
        <w:top w:val="none" w:sz="0" w:space="0" w:color="auto"/>
        <w:left w:val="none" w:sz="0" w:space="0" w:color="auto"/>
        <w:bottom w:val="none" w:sz="0" w:space="0" w:color="auto"/>
        <w:right w:val="none" w:sz="0" w:space="0" w:color="auto"/>
      </w:divBdr>
    </w:div>
    <w:div w:id="385835660">
      <w:bodyDiv w:val="1"/>
      <w:marLeft w:val="0"/>
      <w:marRight w:val="0"/>
      <w:marTop w:val="0"/>
      <w:marBottom w:val="0"/>
      <w:divBdr>
        <w:top w:val="none" w:sz="0" w:space="0" w:color="auto"/>
        <w:left w:val="none" w:sz="0" w:space="0" w:color="auto"/>
        <w:bottom w:val="none" w:sz="0" w:space="0" w:color="auto"/>
        <w:right w:val="none" w:sz="0" w:space="0" w:color="auto"/>
      </w:divBdr>
    </w:div>
    <w:div w:id="405693737">
      <w:bodyDiv w:val="1"/>
      <w:marLeft w:val="0"/>
      <w:marRight w:val="0"/>
      <w:marTop w:val="0"/>
      <w:marBottom w:val="0"/>
      <w:divBdr>
        <w:top w:val="none" w:sz="0" w:space="0" w:color="auto"/>
        <w:left w:val="none" w:sz="0" w:space="0" w:color="auto"/>
        <w:bottom w:val="none" w:sz="0" w:space="0" w:color="auto"/>
        <w:right w:val="none" w:sz="0" w:space="0" w:color="auto"/>
      </w:divBdr>
    </w:div>
    <w:div w:id="475685500">
      <w:bodyDiv w:val="1"/>
      <w:marLeft w:val="0"/>
      <w:marRight w:val="0"/>
      <w:marTop w:val="0"/>
      <w:marBottom w:val="0"/>
      <w:divBdr>
        <w:top w:val="none" w:sz="0" w:space="0" w:color="auto"/>
        <w:left w:val="none" w:sz="0" w:space="0" w:color="auto"/>
        <w:bottom w:val="none" w:sz="0" w:space="0" w:color="auto"/>
        <w:right w:val="none" w:sz="0" w:space="0" w:color="auto"/>
      </w:divBdr>
    </w:div>
    <w:div w:id="489098672">
      <w:bodyDiv w:val="1"/>
      <w:marLeft w:val="0"/>
      <w:marRight w:val="0"/>
      <w:marTop w:val="0"/>
      <w:marBottom w:val="0"/>
      <w:divBdr>
        <w:top w:val="none" w:sz="0" w:space="0" w:color="auto"/>
        <w:left w:val="none" w:sz="0" w:space="0" w:color="auto"/>
        <w:bottom w:val="none" w:sz="0" w:space="0" w:color="auto"/>
        <w:right w:val="none" w:sz="0" w:space="0" w:color="auto"/>
      </w:divBdr>
    </w:div>
    <w:div w:id="493958549">
      <w:bodyDiv w:val="1"/>
      <w:marLeft w:val="0"/>
      <w:marRight w:val="0"/>
      <w:marTop w:val="0"/>
      <w:marBottom w:val="0"/>
      <w:divBdr>
        <w:top w:val="none" w:sz="0" w:space="0" w:color="auto"/>
        <w:left w:val="none" w:sz="0" w:space="0" w:color="auto"/>
        <w:bottom w:val="none" w:sz="0" w:space="0" w:color="auto"/>
        <w:right w:val="none" w:sz="0" w:space="0" w:color="auto"/>
      </w:divBdr>
    </w:div>
    <w:div w:id="535891377">
      <w:bodyDiv w:val="1"/>
      <w:marLeft w:val="0"/>
      <w:marRight w:val="0"/>
      <w:marTop w:val="0"/>
      <w:marBottom w:val="0"/>
      <w:divBdr>
        <w:top w:val="none" w:sz="0" w:space="0" w:color="auto"/>
        <w:left w:val="none" w:sz="0" w:space="0" w:color="auto"/>
        <w:bottom w:val="none" w:sz="0" w:space="0" w:color="auto"/>
        <w:right w:val="none" w:sz="0" w:space="0" w:color="auto"/>
      </w:divBdr>
    </w:div>
    <w:div w:id="537203118">
      <w:bodyDiv w:val="1"/>
      <w:marLeft w:val="0"/>
      <w:marRight w:val="0"/>
      <w:marTop w:val="0"/>
      <w:marBottom w:val="0"/>
      <w:divBdr>
        <w:top w:val="none" w:sz="0" w:space="0" w:color="auto"/>
        <w:left w:val="none" w:sz="0" w:space="0" w:color="auto"/>
        <w:bottom w:val="none" w:sz="0" w:space="0" w:color="auto"/>
        <w:right w:val="none" w:sz="0" w:space="0" w:color="auto"/>
      </w:divBdr>
    </w:div>
    <w:div w:id="662319912">
      <w:bodyDiv w:val="1"/>
      <w:marLeft w:val="0"/>
      <w:marRight w:val="0"/>
      <w:marTop w:val="0"/>
      <w:marBottom w:val="0"/>
      <w:divBdr>
        <w:top w:val="none" w:sz="0" w:space="0" w:color="auto"/>
        <w:left w:val="none" w:sz="0" w:space="0" w:color="auto"/>
        <w:bottom w:val="none" w:sz="0" w:space="0" w:color="auto"/>
        <w:right w:val="none" w:sz="0" w:space="0" w:color="auto"/>
      </w:divBdr>
    </w:div>
    <w:div w:id="666398843">
      <w:bodyDiv w:val="1"/>
      <w:marLeft w:val="0"/>
      <w:marRight w:val="0"/>
      <w:marTop w:val="0"/>
      <w:marBottom w:val="0"/>
      <w:divBdr>
        <w:top w:val="none" w:sz="0" w:space="0" w:color="auto"/>
        <w:left w:val="none" w:sz="0" w:space="0" w:color="auto"/>
        <w:bottom w:val="none" w:sz="0" w:space="0" w:color="auto"/>
        <w:right w:val="none" w:sz="0" w:space="0" w:color="auto"/>
      </w:divBdr>
    </w:div>
    <w:div w:id="673266674">
      <w:bodyDiv w:val="1"/>
      <w:marLeft w:val="0"/>
      <w:marRight w:val="0"/>
      <w:marTop w:val="0"/>
      <w:marBottom w:val="0"/>
      <w:divBdr>
        <w:top w:val="none" w:sz="0" w:space="0" w:color="auto"/>
        <w:left w:val="none" w:sz="0" w:space="0" w:color="auto"/>
        <w:bottom w:val="none" w:sz="0" w:space="0" w:color="auto"/>
        <w:right w:val="none" w:sz="0" w:space="0" w:color="auto"/>
      </w:divBdr>
    </w:div>
    <w:div w:id="678583461">
      <w:bodyDiv w:val="1"/>
      <w:marLeft w:val="0"/>
      <w:marRight w:val="0"/>
      <w:marTop w:val="0"/>
      <w:marBottom w:val="0"/>
      <w:divBdr>
        <w:top w:val="none" w:sz="0" w:space="0" w:color="auto"/>
        <w:left w:val="none" w:sz="0" w:space="0" w:color="auto"/>
        <w:bottom w:val="none" w:sz="0" w:space="0" w:color="auto"/>
        <w:right w:val="none" w:sz="0" w:space="0" w:color="auto"/>
      </w:divBdr>
    </w:div>
    <w:div w:id="684019872">
      <w:bodyDiv w:val="1"/>
      <w:marLeft w:val="0"/>
      <w:marRight w:val="0"/>
      <w:marTop w:val="0"/>
      <w:marBottom w:val="0"/>
      <w:divBdr>
        <w:top w:val="none" w:sz="0" w:space="0" w:color="auto"/>
        <w:left w:val="none" w:sz="0" w:space="0" w:color="auto"/>
        <w:bottom w:val="none" w:sz="0" w:space="0" w:color="auto"/>
        <w:right w:val="none" w:sz="0" w:space="0" w:color="auto"/>
      </w:divBdr>
    </w:div>
    <w:div w:id="699085517">
      <w:bodyDiv w:val="1"/>
      <w:marLeft w:val="0"/>
      <w:marRight w:val="0"/>
      <w:marTop w:val="0"/>
      <w:marBottom w:val="0"/>
      <w:divBdr>
        <w:top w:val="none" w:sz="0" w:space="0" w:color="auto"/>
        <w:left w:val="none" w:sz="0" w:space="0" w:color="auto"/>
        <w:bottom w:val="none" w:sz="0" w:space="0" w:color="auto"/>
        <w:right w:val="none" w:sz="0" w:space="0" w:color="auto"/>
      </w:divBdr>
    </w:div>
    <w:div w:id="721904019">
      <w:bodyDiv w:val="1"/>
      <w:marLeft w:val="0"/>
      <w:marRight w:val="0"/>
      <w:marTop w:val="0"/>
      <w:marBottom w:val="0"/>
      <w:divBdr>
        <w:top w:val="none" w:sz="0" w:space="0" w:color="auto"/>
        <w:left w:val="none" w:sz="0" w:space="0" w:color="auto"/>
        <w:bottom w:val="none" w:sz="0" w:space="0" w:color="auto"/>
        <w:right w:val="none" w:sz="0" w:space="0" w:color="auto"/>
      </w:divBdr>
    </w:div>
    <w:div w:id="744569693">
      <w:bodyDiv w:val="1"/>
      <w:marLeft w:val="0"/>
      <w:marRight w:val="0"/>
      <w:marTop w:val="0"/>
      <w:marBottom w:val="0"/>
      <w:divBdr>
        <w:top w:val="none" w:sz="0" w:space="0" w:color="auto"/>
        <w:left w:val="none" w:sz="0" w:space="0" w:color="auto"/>
        <w:bottom w:val="none" w:sz="0" w:space="0" w:color="auto"/>
        <w:right w:val="none" w:sz="0" w:space="0" w:color="auto"/>
      </w:divBdr>
    </w:div>
    <w:div w:id="760225815">
      <w:bodyDiv w:val="1"/>
      <w:marLeft w:val="0"/>
      <w:marRight w:val="0"/>
      <w:marTop w:val="0"/>
      <w:marBottom w:val="0"/>
      <w:divBdr>
        <w:top w:val="none" w:sz="0" w:space="0" w:color="auto"/>
        <w:left w:val="none" w:sz="0" w:space="0" w:color="auto"/>
        <w:bottom w:val="none" w:sz="0" w:space="0" w:color="auto"/>
        <w:right w:val="none" w:sz="0" w:space="0" w:color="auto"/>
      </w:divBdr>
    </w:div>
    <w:div w:id="775246144">
      <w:bodyDiv w:val="1"/>
      <w:marLeft w:val="0"/>
      <w:marRight w:val="0"/>
      <w:marTop w:val="0"/>
      <w:marBottom w:val="0"/>
      <w:divBdr>
        <w:top w:val="none" w:sz="0" w:space="0" w:color="auto"/>
        <w:left w:val="none" w:sz="0" w:space="0" w:color="auto"/>
        <w:bottom w:val="none" w:sz="0" w:space="0" w:color="auto"/>
        <w:right w:val="none" w:sz="0" w:space="0" w:color="auto"/>
      </w:divBdr>
    </w:div>
    <w:div w:id="853035737">
      <w:bodyDiv w:val="1"/>
      <w:marLeft w:val="0"/>
      <w:marRight w:val="0"/>
      <w:marTop w:val="0"/>
      <w:marBottom w:val="0"/>
      <w:divBdr>
        <w:top w:val="none" w:sz="0" w:space="0" w:color="auto"/>
        <w:left w:val="none" w:sz="0" w:space="0" w:color="auto"/>
        <w:bottom w:val="none" w:sz="0" w:space="0" w:color="auto"/>
        <w:right w:val="none" w:sz="0" w:space="0" w:color="auto"/>
      </w:divBdr>
    </w:div>
    <w:div w:id="876627310">
      <w:bodyDiv w:val="1"/>
      <w:marLeft w:val="0"/>
      <w:marRight w:val="0"/>
      <w:marTop w:val="0"/>
      <w:marBottom w:val="0"/>
      <w:divBdr>
        <w:top w:val="none" w:sz="0" w:space="0" w:color="auto"/>
        <w:left w:val="none" w:sz="0" w:space="0" w:color="auto"/>
        <w:bottom w:val="none" w:sz="0" w:space="0" w:color="auto"/>
        <w:right w:val="none" w:sz="0" w:space="0" w:color="auto"/>
      </w:divBdr>
    </w:div>
    <w:div w:id="909731628">
      <w:bodyDiv w:val="1"/>
      <w:marLeft w:val="0"/>
      <w:marRight w:val="0"/>
      <w:marTop w:val="0"/>
      <w:marBottom w:val="0"/>
      <w:divBdr>
        <w:top w:val="none" w:sz="0" w:space="0" w:color="auto"/>
        <w:left w:val="none" w:sz="0" w:space="0" w:color="auto"/>
        <w:bottom w:val="none" w:sz="0" w:space="0" w:color="auto"/>
        <w:right w:val="none" w:sz="0" w:space="0" w:color="auto"/>
      </w:divBdr>
    </w:div>
    <w:div w:id="921640617">
      <w:bodyDiv w:val="1"/>
      <w:marLeft w:val="0"/>
      <w:marRight w:val="0"/>
      <w:marTop w:val="0"/>
      <w:marBottom w:val="0"/>
      <w:divBdr>
        <w:top w:val="none" w:sz="0" w:space="0" w:color="auto"/>
        <w:left w:val="none" w:sz="0" w:space="0" w:color="auto"/>
        <w:bottom w:val="none" w:sz="0" w:space="0" w:color="auto"/>
        <w:right w:val="none" w:sz="0" w:space="0" w:color="auto"/>
      </w:divBdr>
    </w:div>
    <w:div w:id="959068739">
      <w:bodyDiv w:val="1"/>
      <w:marLeft w:val="0"/>
      <w:marRight w:val="0"/>
      <w:marTop w:val="0"/>
      <w:marBottom w:val="0"/>
      <w:divBdr>
        <w:top w:val="none" w:sz="0" w:space="0" w:color="auto"/>
        <w:left w:val="none" w:sz="0" w:space="0" w:color="auto"/>
        <w:bottom w:val="none" w:sz="0" w:space="0" w:color="auto"/>
        <w:right w:val="none" w:sz="0" w:space="0" w:color="auto"/>
      </w:divBdr>
    </w:div>
    <w:div w:id="960041377">
      <w:bodyDiv w:val="1"/>
      <w:marLeft w:val="0"/>
      <w:marRight w:val="0"/>
      <w:marTop w:val="0"/>
      <w:marBottom w:val="0"/>
      <w:divBdr>
        <w:top w:val="none" w:sz="0" w:space="0" w:color="auto"/>
        <w:left w:val="none" w:sz="0" w:space="0" w:color="auto"/>
        <w:bottom w:val="none" w:sz="0" w:space="0" w:color="auto"/>
        <w:right w:val="none" w:sz="0" w:space="0" w:color="auto"/>
      </w:divBdr>
    </w:div>
    <w:div w:id="975061794">
      <w:bodyDiv w:val="1"/>
      <w:marLeft w:val="0"/>
      <w:marRight w:val="0"/>
      <w:marTop w:val="0"/>
      <w:marBottom w:val="0"/>
      <w:divBdr>
        <w:top w:val="none" w:sz="0" w:space="0" w:color="auto"/>
        <w:left w:val="none" w:sz="0" w:space="0" w:color="auto"/>
        <w:bottom w:val="none" w:sz="0" w:space="0" w:color="auto"/>
        <w:right w:val="none" w:sz="0" w:space="0" w:color="auto"/>
      </w:divBdr>
    </w:div>
    <w:div w:id="1017777842">
      <w:bodyDiv w:val="1"/>
      <w:marLeft w:val="0"/>
      <w:marRight w:val="0"/>
      <w:marTop w:val="0"/>
      <w:marBottom w:val="0"/>
      <w:divBdr>
        <w:top w:val="none" w:sz="0" w:space="0" w:color="auto"/>
        <w:left w:val="none" w:sz="0" w:space="0" w:color="auto"/>
        <w:bottom w:val="none" w:sz="0" w:space="0" w:color="auto"/>
        <w:right w:val="none" w:sz="0" w:space="0" w:color="auto"/>
      </w:divBdr>
    </w:div>
    <w:div w:id="1056389821">
      <w:bodyDiv w:val="1"/>
      <w:marLeft w:val="0"/>
      <w:marRight w:val="0"/>
      <w:marTop w:val="0"/>
      <w:marBottom w:val="0"/>
      <w:divBdr>
        <w:top w:val="none" w:sz="0" w:space="0" w:color="auto"/>
        <w:left w:val="none" w:sz="0" w:space="0" w:color="auto"/>
        <w:bottom w:val="none" w:sz="0" w:space="0" w:color="auto"/>
        <w:right w:val="none" w:sz="0" w:space="0" w:color="auto"/>
      </w:divBdr>
    </w:div>
    <w:div w:id="1063716310">
      <w:bodyDiv w:val="1"/>
      <w:marLeft w:val="0"/>
      <w:marRight w:val="0"/>
      <w:marTop w:val="0"/>
      <w:marBottom w:val="0"/>
      <w:divBdr>
        <w:top w:val="none" w:sz="0" w:space="0" w:color="auto"/>
        <w:left w:val="none" w:sz="0" w:space="0" w:color="auto"/>
        <w:bottom w:val="none" w:sz="0" w:space="0" w:color="auto"/>
        <w:right w:val="none" w:sz="0" w:space="0" w:color="auto"/>
      </w:divBdr>
    </w:div>
    <w:div w:id="1102648551">
      <w:bodyDiv w:val="1"/>
      <w:marLeft w:val="0"/>
      <w:marRight w:val="0"/>
      <w:marTop w:val="0"/>
      <w:marBottom w:val="0"/>
      <w:divBdr>
        <w:top w:val="none" w:sz="0" w:space="0" w:color="auto"/>
        <w:left w:val="none" w:sz="0" w:space="0" w:color="auto"/>
        <w:bottom w:val="none" w:sz="0" w:space="0" w:color="auto"/>
        <w:right w:val="none" w:sz="0" w:space="0" w:color="auto"/>
      </w:divBdr>
    </w:div>
    <w:div w:id="1109161303">
      <w:bodyDiv w:val="1"/>
      <w:marLeft w:val="0"/>
      <w:marRight w:val="0"/>
      <w:marTop w:val="0"/>
      <w:marBottom w:val="0"/>
      <w:divBdr>
        <w:top w:val="none" w:sz="0" w:space="0" w:color="auto"/>
        <w:left w:val="none" w:sz="0" w:space="0" w:color="auto"/>
        <w:bottom w:val="none" w:sz="0" w:space="0" w:color="auto"/>
        <w:right w:val="none" w:sz="0" w:space="0" w:color="auto"/>
      </w:divBdr>
    </w:div>
    <w:div w:id="1140997318">
      <w:bodyDiv w:val="1"/>
      <w:marLeft w:val="0"/>
      <w:marRight w:val="0"/>
      <w:marTop w:val="0"/>
      <w:marBottom w:val="0"/>
      <w:divBdr>
        <w:top w:val="none" w:sz="0" w:space="0" w:color="auto"/>
        <w:left w:val="none" w:sz="0" w:space="0" w:color="auto"/>
        <w:bottom w:val="none" w:sz="0" w:space="0" w:color="auto"/>
        <w:right w:val="none" w:sz="0" w:space="0" w:color="auto"/>
      </w:divBdr>
    </w:div>
    <w:div w:id="1188593204">
      <w:bodyDiv w:val="1"/>
      <w:marLeft w:val="0"/>
      <w:marRight w:val="0"/>
      <w:marTop w:val="0"/>
      <w:marBottom w:val="0"/>
      <w:divBdr>
        <w:top w:val="none" w:sz="0" w:space="0" w:color="auto"/>
        <w:left w:val="none" w:sz="0" w:space="0" w:color="auto"/>
        <w:bottom w:val="none" w:sz="0" w:space="0" w:color="auto"/>
        <w:right w:val="none" w:sz="0" w:space="0" w:color="auto"/>
      </w:divBdr>
    </w:div>
    <w:div w:id="1194999075">
      <w:bodyDiv w:val="1"/>
      <w:marLeft w:val="0"/>
      <w:marRight w:val="0"/>
      <w:marTop w:val="0"/>
      <w:marBottom w:val="0"/>
      <w:divBdr>
        <w:top w:val="none" w:sz="0" w:space="0" w:color="auto"/>
        <w:left w:val="none" w:sz="0" w:space="0" w:color="auto"/>
        <w:bottom w:val="none" w:sz="0" w:space="0" w:color="auto"/>
        <w:right w:val="none" w:sz="0" w:space="0" w:color="auto"/>
      </w:divBdr>
    </w:div>
    <w:div w:id="1213226797">
      <w:bodyDiv w:val="1"/>
      <w:marLeft w:val="0"/>
      <w:marRight w:val="0"/>
      <w:marTop w:val="0"/>
      <w:marBottom w:val="0"/>
      <w:divBdr>
        <w:top w:val="none" w:sz="0" w:space="0" w:color="auto"/>
        <w:left w:val="none" w:sz="0" w:space="0" w:color="auto"/>
        <w:bottom w:val="none" w:sz="0" w:space="0" w:color="auto"/>
        <w:right w:val="none" w:sz="0" w:space="0" w:color="auto"/>
      </w:divBdr>
    </w:div>
    <w:div w:id="1245722166">
      <w:bodyDiv w:val="1"/>
      <w:marLeft w:val="0"/>
      <w:marRight w:val="0"/>
      <w:marTop w:val="0"/>
      <w:marBottom w:val="0"/>
      <w:divBdr>
        <w:top w:val="none" w:sz="0" w:space="0" w:color="auto"/>
        <w:left w:val="none" w:sz="0" w:space="0" w:color="auto"/>
        <w:bottom w:val="none" w:sz="0" w:space="0" w:color="auto"/>
        <w:right w:val="none" w:sz="0" w:space="0" w:color="auto"/>
      </w:divBdr>
    </w:div>
    <w:div w:id="1253394182">
      <w:bodyDiv w:val="1"/>
      <w:marLeft w:val="0"/>
      <w:marRight w:val="0"/>
      <w:marTop w:val="0"/>
      <w:marBottom w:val="0"/>
      <w:divBdr>
        <w:top w:val="none" w:sz="0" w:space="0" w:color="auto"/>
        <w:left w:val="none" w:sz="0" w:space="0" w:color="auto"/>
        <w:bottom w:val="none" w:sz="0" w:space="0" w:color="auto"/>
        <w:right w:val="none" w:sz="0" w:space="0" w:color="auto"/>
      </w:divBdr>
    </w:div>
    <w:div w:id="1268388582">
      <w:bodyDiv w:val="1"/>
      <w:marLeft w:val="0"/>
      <w:marRight w:val="0"/>
      <w:marTop w:val="0"/>
      <w:marBottom w:val="0"/>
      <w:divBdr>
        <w:top w:val="none" w:sz="0" w:space="0" w:color="auto"/>
        <w:left w:val="none" w:sz="0" w:space="0" w:color="auto"/>
        <w:bottom w:val="none" w:sz="0" w:space="0" w:color="auto"/>
        <w:right w:val="none" w:sz="0" w:space="0" w:color="auto"/>
      </w:divBdr>
    </w:div>
    <w:div w:id="1295210755">
      <w:bodyDiv w:val="1"/>
      <w:marLeft w:val="0"/>
      <w:marRight w:val="0"/>
      <w:marTop w:val="0"/>
      <w:marBottom w:val="0"/>
      <w:divBdr>
        <w:top w:val="none" w:sz="0" w:space="0" w:color="auto"/>
        <w:left w:val="none" w:sz="0" w:space="0" w:color="auto"/>
        <w:bottom w:val="none" w:sz="0" w:space="0" w:color="auto"/>
        <w:right w:val="none" w:sz="0" w:space="0" w:color="auto"/>
      </w:divBdr>
    </w:div>
    <w:div w:id="1323505453">
      <w:bodyDiv w:val="1"/>
      <w:marLeft w:val="0"/>
      <w:marRight w:val="0"/>
      <w:marTop w:val="0"/>
      <w:marBottom w:val="0"/>
      <w:divBdr>
        <w:top w:val="none" w:sz="0" w:space="0" w:color="auto"/>
        <w:left w:val="none" w:sz="0" w:space="0" w:color="auto"/>
        <w:bottom w:val="none" w:sz="0" w:space="0" w:color="auto"/>
        <w:right w:val="none" w:sz="0" w:space="0" w:color="auto"/>
      </w:divBdr>
    </w:div>
    <w:div w:id="1325431879">
      <w:bodyDiv w:val="1"/>
      <w:marLeft w:val="0"/>
      <w:marRight w:val="0"/>
      <w:marTop w:val="0"/>
      <w:marBottom w:val="0"/>
      <w:divBdr>
        <w:top w:val="none" w:sz="0" w:space="0" w:color="auto"/>
        <w:left w:val="none" w:sz="0" w:space="0" w:color="auto"/>
        <w:bottom w:val="none" w:sz="0" w:space="0" w:color="auto"/>
        <w:right w:val="none" w:sz="0" w:space="0" w:color="auto"/>
      </w:divBdr>
    </w:div>
    <w:div w:id="1334409006">
      <w:bodyDiv w:val="1"/>
      <w:marLeft w:val="0"/>
      <w:marRight w:val="0"/>
      <w:marTop w:val="0"/>
      <w:marBottom w:val="0"/>
      <w:divBdr>
        <w:top w:val="none" w:sz="0" w:space="0" w:color="auto"/>
        <w:left w:val="none" w:sz="0" w:space="0" w:color="auto"/>
        <w:bottom w:val="none" w:sz="0" w:space="0" w:color="auto"/>
        <w:right w:val="none" w:sz="0" w:space="0" w:color="auto"/>
      </w:divBdr>
    </w:div>
    <w:div w:id="1355112714">
      <w:bodyDiv w:val="1"/>
      <w:marLeft w:val="0"/>
      <w:marRight w:val="0"/>
      <w:marTop w:val="0"/>
      <w:marBottom w:val="0"/>
      <w:divBdr>
        <w:top w:val="none" w:sz="0" w:space="0" w:color="auto"/>
        <w:left w:val="none" w:sz="0" w:space="0" w:color="auto"/>
        <w:bottom w:val="none" w:sz="0" w:space="0" w:color="auto"/>
        <w:right w:val="none" w:sz="0" w:space="0" w:color="auto"/>
      </w:divBdr>
    </w:div>
    <w:div w:id="1364282310">
      <w:bodyDiv w:val="1"/>
      <w:marLeft w:val="0"/>
      <w:marRight w:val="0"/>
      <w:marTop w:val="0"/>
      <w:marBottom w:val="0"/>
      <w:divBdr>
        <w:top w:val="none" w:sz="0" w:space="0" w:color="auto"/>
        <w:left w:val="none" w:sz="0" w:space="0" w:color="auto"/>
        <w:bottom w:val="none" w:sz="0" w:space="0" w:color="auto"/>
        <w:right w:val="none" w:sz="0" w:space="0" w:color="auto"/>
      </w:divBdr>
    </w:div>
    <w:div w:id="1373312548">
      <w:bodyDiv w:val="1"/>
      <w:marLeft w:val="0"/>
      <w:marRight w:val="0"/>
      <w:marTop w:val="0"/>
      <w:marBottom w:val="0"/>
      <w:divBdr>
        <w:top w:val="none" w:sz="0" w:space="0" w:color="auto"/>
        <w:left w:val="none" w:sz="0" w:space="0" w:color="auto"/>
        <w:bottom w:val="none" w:sz="0" w:space="0" w:color="auto"/>
        <w:right w:val="none" w:sz="0" w:space="0" w:color="auto"/>
      </w:divBdr>
    </w:div>
    <w:div w:id="1427850319">
      <w:bodyDiv w:val="1"/>
      <w:marLeft w:val="0"/>
      <w:marRight w:val="0"/>
      <w:marTop w:val="0"/>
      <w:marBottom w:val="0"/>
      <w:divBdr>
        <w:top w:val="none" w:sz="0" w:space="0" w:color="auto"/>
        <w:left w:val="none" w:sz="0" w:space="0" w:color="auto"/>
        <w:bottom w:val="none" w:sz="0" w:space="0" w:color="auto"/>
        <w:right w:val="none" w:sz="0" w:space="0" w:color="auto"/>
      </w:divBdr>
    </w:div>
    <w:div w:id="1443961654">
      <w:bodyDiv w:val="1"/>
      <w:marLeft w:val="0"/>
      <w:marRight w:val="0"/>
      <w:marTop w:val="0"/>
      <w:marBottom w:val="0"/>
      <w:divBdr>
        <w:top w:val="none" w:sz="0" w:space="0" w:color="auto"/>
        <w:left w:val="none" w:sz="0" w:space="0" w:color="auto"/>
        <w:bottom w:val="none" w:sz="0" w:space="0" w:color="auto"/>
        <w:right w:val="none" w:sz="0" w:space="0" w:color="auto"/>
      </w:divBdr>
    </w:div>
    <w:div w:id="1469274247">
      <w:bodyDiv w:val="1"/>
      <w:marLeft w:val="0"/>
      <w:marRight w:val="0"/>
      <w:marTop w:val="0"/>
      <w:marBottom w:val="0"/>
      <w:divBdr>
        <w:top w:val="none" w:sz="0" w:space="0" w:color="auto"/>
        <w:left w:val="none" w:sz="0" w:space="0" w:color="auto"/>
        <w:bottom w:val="none" w:sz="0" w:space="0" w:color="auto"/>
        <w:right w:val="none" w:sz="0" w:space="0" w:color="auto"/>
      </w:divBdr>
    </w:div>
    <w:div w:id="1489981790">
      <w:bodyDiv w:val="1"/>
      <w:marLeft w:val="0"/>
      <w:marRight w:val="0"/>
      <w:marTop w:val="0"/>
      <w:marBottom w:val="0"/>
      <w:divBdr>
        <w:top w:val="none" w:sz="0" w:space="0" w:color="auto"/>
        <w:left w:val="none" w:sz="0" w:space="0" w:color="auto"/>
        <w:bottom w:val="none" w:sz="0" w:space="0" w:color="auto"/>
        <w:right w:val="none" w:sz="0" w:space="0" w:color="auto"/>
      </w:divBdr>
    </w:div>
    <w:div w:id="1530528333">
      <w:bodyDiv w:val="1"/>
      <w:marLeft w:val="0"/>
      <w:marRight w:val="0"/>
      <w:marTop w:val="0"/>
      <w:marBottom w:val="0"/>
      <w:divBdr>
        <w:top w:val="none" w:sz="0" w:space="0" w:color="auto"/>
        <w:left w:val="none" w:sz="0" w:space="0" w:color="auto"/>
        <w:bottom w:val="none" w:sz="0" w:space="0" w:color="auto"/>
        <w:right w:val="none" w:sz="0" w:space="0" w:color="auto"/>
      </w:divBdr>
    </w:div>
    <w:div w:id="1576747857">
      <w:bodyDiv w:val="1"/>
      <w:marLeft w:val="0"/>
      <w:marRight w:val="0"/>
      <w:marTop w:val="0"/>
      <w:marBottom w:val="0"/>
      <w:divBdr>
        <w:top w:val="none" w:sz="0" w:space="0" w:color="auto"/>
        <w:left w:val="none" w:sz="0" w:space="0" w:color="auto"/>
        <w:bottom w:val="none" w:sz="0" w:space="0" w:color="auto"/>
        <w:right w:val="none" w:sz="0" w:space="0" w:color="auto"/>
      </w:divBdr>
    </w:div>
    <w:div w:id="1604145234">
      <w:bodyDiv w:val="1"/>
      <w:marLeft w:val="0"/>
      <w:marRight w:val="0"/>
      <w:marTop w:val="0"/>
      <w:marBottom w:val="0"/>
      <w:divBdr>
        <w:top w:val="none" w:sz="0" w:space="0" w:color="auto"/>
        <w:left w:val="none" w:sz="0" w:space="0" w:color="auto"/>
        <w:bottom w:val="none" w:sz="0" w:space="0" w:color="auto"/>
        <w:right w:val="none" w:sz="0" w:space="0" w:color="auto"/>
      </w:divBdr>
    </w:div>
    <w:div w:id="1608468715">
      <w:bodyDiv w:val="1"/>
      <w:marLeft w:val="0"/>
      <w:marRight w:val="0"/>
      <w:marTop w:val="0"/>
      <w:marBottom w:val="0"/>
      <w:divBdr>
        <w:top w:val="none" w:sz="0" w:space="0" w:color="auto"/>
        <w:left w:val="none" w:sz="0" w:space="0" w:color="auto"/>
        <w:bottom w:val="none" w:sz="0" w:space="0" w:color="auto"/>
        <w:right w:val="none" w:sz="0" w:space="0" w:color="auto"/>
      </w:divBdr>
    </w:div>
    <w:div w:id="1626110710">
      <w:bodyDiv w:val="1"/>
      <w:marLeft w:val="0"/>
      <w:marRight w:val="0"/>
      <w:marTop w:val="0"/>
      <w:marBottom w:val="0"/>
      <w:divBdr>
        <w:top w:val="none" w:sz="0" w:space="0" w:color="auto"/>
        <w:left w:val="none" w:sz="0" w:space="0" w:color="auto"/>
        <w:bottom w:val="none" w:sz="0" w:space="0" w:color="auto"/>
        <w:right w:val="none" w:sz="0" w:space="0" w:color="auto"/>
      </w:divBdr>
    </w:div>
    <w:div w:id="1674144261">
      <w:bodyDiv w:val="1"/>
      <w:marLeft w:val="0"/>
      <w:marRight w:val="0"/>
      <w:marTop w:val="0"/>
      <w:marBottom w:val="0"/>
      <w:divBdr>
        <w:top w:val="none" w:sz="0" w:space="0" w:color="auto"/>
        <w:left w:val="none" w:sz="0" w:space="0" w:color="auto"/>
        <w:bottom w:val="none" w:sz="0" w:space="0" w:color="auto"/>
        <w:right w:val="none" w:sz="0" w:space="0" w:color="auto"/>
      </w:divBdr>
    </w:div>
    <w:div w:id="1685790404">
      <w:bodyDiv w:val="1"/>
      <w:marLeft w:val="0"/>
      <w:marRight w:val="0"/>
      <w:marTop w:val="0"/>
      <w:marBottom w:val="0"/>
      <w:divBdr>
        <w:top w:val="none" w:sz="0" w:space="0" w:color="auto"/>
        <w:left w:val="none" w:sz="0" w:space="0" w:color="auto"/>
        <w:bottom w:val="none" w:sz="0" w:space="0" w:color="auto"/>
        <w:right w:val="none" w:sz="0" w:space="0" w:color="auto"/>
      </w:divBdr>
    </w:div>
    <w:div w:id="1740787866">
      <w:bodyDiv w:val="1"/>
      <w:marLeft w:val="0"/>
      <w:marRight w:val="0"/>
      <w:marTop w:val="0"/>
      <w:marBottom w:val="0"/>
      <w:divBdr>
        <w:top w:val="none" w:sz="0" w:space="0" w:color="auto"/>
        <w:left w:val="none" w:sz="0" w:space="0" w:color="auto"/>
        <w:bottom w:val="none" w:sz="0" w:space="0" w:color="auto"/>
        <w:right w:val="none" w:sz="0" w:space="0" w:color="auto"/>
      </w:divBdr>
    </w:div>
    <w:div w:id="1744254190">
      <w:bodyDiv w:val="1"/>
      <w:marLeft w:val="0"/>
      <w:marRight w:val="0"/>
      <w:marTop w:val="0"/>
      <w:marBottom w:val="0"/>
      <w:divBdr>
        <w:top w:val="none" w:sz="0" w:space="0" w:color="auto"/>
        <w:left w:val="none" w:sz="0" w:space="0" w:color="auto"/>
        <w:bottom w:val="none" w:sz="0" w:space="0" w:color="auto"/>
        <w:right w:val="none" w:sz="0" w:space="0" w:color="auto"/>
      </w:divBdr>
    </w:div>
    <w:div w:id="1750148715">
      <w:bodyDiv w:val="1"/>
      <w:marLeft w:val="0"/>
      <w:marRight w:val="0"/>
      <w:marTop w:val="0"/>
      <w:marBottom w:val="0"/>
      <w:divBdr>
        <w:top w:val="none" w:sz="0" w:space="0" w:color="auto"/>
        <w:left w:val="none" w:sz="0" w:space="0" w:color="auto"/>
        <w:bottom w:val="none" w:sz="0" w:space="0" w:color="auto"/>
        <w:right w:val="none" w:sz="0" w:space="0" w:color="auto"/>
      </w:divBdr>
    </w:div>
    <w:div w:id="1770925271">
      <w:bodyDiv w:val="1"/>
      <w:marLeft w:val="0"/>
      <w:marRight w:val="0"/>
      <w:marTop w:val="0"/>
      <w:marBottom w:val="0"/>
      <w:divBdr>
        <w:top w:val="none" w:sz="0" w:space="0" w:color="auto"/>
        <w:left w:val="none" w:sz="0" w:space="0" w:color="auto"/>
        <w:bottom w:val="none" w:sz="0" w:space="0" w:color="auto"/>
        <w:right w:val="none" w:sz="0" w:space="0" w:color="auto"/>
      </w:divBdr>
    </w:div>
    <w:div w:id="1779788909">
      <w:bodyDiv w:val="1"/>
      <w:marLeft w:val="0"/>
      <w:marRight w:val="0"/>
      <w:marTop w:val="0"/>
      <w:marBottom w:val="0"/>
      <w:divBdr>
        <w:top w:val="none" w:sz="0" w:space="0" w:color="auto"/>
        <w:left w:val="none" w:sz="0" w:space="0" w:color="auto"/>
        <w:bottom w:val="none" w:sz="0" w:space="0" w:color="auto"/>
        <w:right w:val="none" w:sz="0" w:space="0" w:color="auto"/>
      </w:divBdr>
    </w:div>
    <w:div w:id="1794714515">
      <w:bodyDiv w:val="1"/>
      <w:marLeft w:val="0"/>
      <w:marRight w:val="0"/>
      <w:marTop w:val="0"/>
      <w:marBottom w:val="0"/>
      <w:divBdr>
        <w:top w:val="none" w:sz="0" w:space="0" w:color="auto"/>
        <w:left w:val="none" w:sz="0" w:space="0" w:color="auto"/>
        <w:bottom w:val="none" w:sz="0" w:space="0" w:color="auto"/>
        <w:right w:val="none" w:sz="0" w:space="0" w:color="auto"/>
      </w:divBdr>
    </w:div>
    <w:div w:id="1812476543">
      <w:bodyDiv w:val="1"/>
      <w:marLeft w:val="0"/>
      <w:marRight w:val="0"/>
      <w:marTop w:val="0"/>
      <w:marBottom w:val="0"/>
      <w:divBdr>
        <w:top w:val="none" w:sz="0" w:space="0" w:color="auto"/>
        <w:left w:val="none" w:sz="0" w:space="0" w:color="auto"/>
        <w:bottom w:val="none" w:sz="0" w:space="0" w:color="auto"/>
        <w:right w:val="none" w:sz="0" w:space="0" w:color="auto"/>
      </w:divBdr>
    </w:div>
    <w:div w:id="1812869437">
      <w:bodyDiv w:val="1"/>
      <w:marLeft w:val="0"/>
      <w:marRight w:val="0"/>
      <w:marTop w:val="0"/>
      <w:marBottom w:val="0"/>
      <w:divBdr>
        <w:top w:val="none" w:sz="0" w:space="0" w:color="auto"/>
        <w:left w:val="none" w:sz="0" w:space="0" w:color="auto"/>
        <w:bottom w:val="none" w:sz="0" w:space="0" w:color="auto"/>
        <w:right w:val="none" w:sz="0" w:space="0" w:color="auto"/>
      </w:divBdr>
    </w:div>
    <w:div w:id="1852059311">
      <w:bodyDiv w:val="1"/>
      <w:marLeft w:val="0"/>
      <w:marRight w:val="0"/>
      <w:marTop w:val="0"/>
      <w:marBottom w:val="0"/>
      <w:divBdr>
        <w:top w:val="none" w:sz="0" w:space="0" w:color="auto"/>
        <w:left w:val="none" w:sz="0" w:space="0" w:color="auto"/>
        <w:bottom w:val="none" w:sz="0" w:space="0" w:color="auto"/>
        <w:right w:val="none" w:sz="0" w:space="0" w:color="auto"/>
      </w:divBdr>
    </w:div>
    <w:div w:id="1853639605">
      <w:bodyDiv w:val="1"/>
      <w:marLeft w:val="0"/>
      <w:marRight w:val="0"/>
      <w:marTop w:val="0"/>
      <w:marBottom w:val="0"/>
      <w:divBdr>
        <w:top w:val="none" w:sz="0" w:space="0" w:color="auto"/>
        <w:left w:val="none" w:sz="0" w:space="0" w:color="auto"/>
        <w:bottom w:val="none" w:sz="0" w:space="0" w:color="auto"/>
        <w:right w:val="none" w:sz="0" w:space="0" w:color="auto"/>
      </w:divBdr>
    </w:div>
    <w:div w:id="1893690439">
      <w:bodyDiv w:val="1"/>
      <w:marLeft w:val="0"/>
      <w:marRight w:val="0"/>
      <w:marTop w:val="0"/>
      <w:marBottom w:val="0"/>
      <w:divBdr>
        <w:top w:val="none" w:sz="0" w:space="0" w:color="auto"/>
        <w:left w:val="none" w:sz="0" w:space="0" w:color="auto"/>
        <w:bottom w:val="none" w:sz="0" w:space="0" w:color="auto"/>
        <w:right w:val="none" w:sz="0" w:space="0" w:color="auto"/>
      </w:divBdr>
    </w:div>
    <w:div w:id="1904875254">
      <w:bodyDiv w:val="1"/>
      <w:marLeft w:val="0"/>
      <w:marRight w:val="0"/>
      <w:marTop w:val="0"/>
      <w:marBottom w:val="0"/>
      <w:divBdr>
        <w:top w:val="none" w:sz="0" w:space="0" w:color="auto"/>
        <w:left w:val="none" w:sz="0" w:space="0" w:color="auto"/>
        <w:bottom w:val="none" w:sz="0" w:space="0" w:color="auto"/>
        <w:right w:val="none" w:sz="0" w:space="0" w:color="auto"/>
      </w:divBdr>
    </w:div>
    <w:div w:id="1906723875">
      <w:bodyDiv w:val="1"/>
      <w:marLeft w:val="0"/>
      <w:marRight w:val="0"/>
      <w:marTop w:val="0"/>
      <w:marBottom w:val="0"/>
      <w:divBdr>
        <w:top w:val="none" w:sz="0" w:space="0" w:color="auto"/>
        <w:left w:val="none" w:sz="0" w:space="0" w:color="auto"/>
        <w:bottom w:val="none" w:sz="0" w:space="0" w:color="auto"/>
        <w:right w:val="none" w:sz="0" w:space="0" w:color="auto"/>
      </w:divBdr>
    </w:div>
    <w:div w:id="1907716206">
      <w:bodyDiv w:val="1"/>
      <w:marLeft w:val="0"/>
      <w:marRight w:val="0"/>
      <w:marTop w:val="0"/>
      <w:marBottom w:val="0"/>
      <w:divBdr>
        <w:top w:val="none" w:sz="0" w:space="0" w:color="auto"/>
        <w:left w:val="none" w:sz="0" w:space="0" w:color="auto"/>
        <w:bottom w:val="none" w:sz="0" w:space="0" w:color="auto"/>
        <w:right w:val="none" w:sz="0" w:space="0" w:color="auto"/>
      </w:divBdr>
    </w:div>
    <w:div w:id="1935506130">
      <w:bodyDiv w:val="1"/>
      <w:marLeft w:val="0"/>
      <w:marRight w:val="0"/>
      <w:marTop w:val="0"/>
      <w:marBottom w:val="0"/>
      <w:divBdr>
        <w:top w:val="none" w:sz="0" w:space="0" w:color="auto"/>
        <w:left w:val="none" w:sz="0" w:space="0" w:color="auto"/>
        <w:bottom w:val="none" w:sz="0" w:space="0" w:color="auto"/>
        <w:right w:val="none" w:sz="0" w:space="0" w:color="auto"/>
      </w:divBdr>
    </w:div>
    <w:div w:id="1957522872">
      <w:bodyDiv w:val="1"/>
      <w:marLeft w:val="0"/>
      <w:marRight w:val="0"/>
      <w:marTop w:val="0"/>
      <w:marBottom w:val="0"/>
      <w:divBdr>
        <w:top w:val="none" w:sz="0" w:space="0" w:color="auto"/>
        <w:left w:val="none" w:sz="0" w:space="0" w:color="auto"/>
        <w:bottom w:val="none" w:sz="0" w:space="0" w:color="auto"/>
        <w:right w:val="none" w:sz="0" w:space="0" w:color="auto"/>
      </w:divBdr>
    </w:div>
    <w:div w:id="2001426910">
      <w:bodyDiv w:val="1"/>
      <w:marLeft w:val="0"/>
      <w:marRight w:val="0"/>
      <w:marTop w:val="0"/>
      <w:marBottom w:val="0"/>
      <w:divBdr>
        <w:top w:val="none" w:sz="0" w:space="0" w:color="auto"/>
        <w:left w:val="none" w:sz="0" w:space="0" w:color="auto"/>
        <w:bottom w:val="none" w:sz="0" w:space="0" w:color="auto"/>
        <w:right w:val="none" w:sz="0" w:space="0" w:color="auto"/>
      </w:divBdr>
    </w:div>
    <w:div w:id="2002191676">
      <w:bodyDiv w:val="1"/>
      <w:marLeft w:val="0"/>
      <w:marRight w:val="0"/>
      <w:marTop w:val="0"/>
      <w:marBottom w:val="0"/>
      <w:divBdr>
        <w:top w:val="none" w:sz="0" w:space="0" w:color="auto"/>
        <w:left w:val="none" w:sz="0" w:space="0" w:color="auto"/>
        <w:bottom w:val="none" w:sz="0" w:space="0" w:color="auto"/>
        <w:right w:val="none" w:sz="0" w:space="0" w:color="auto"/>
      </w:divBdr>
    </w:div>
    <w:div w:id="2025396946">
      <w:bodyDiv w:val="1"/>
      <w:marLeft w:val="0"/>
      <w:marRight w:val="0"/>
      <w:marTop w:val="0"/>
      <w:marBottom w:val="0"/>
      <w:divBdr>
        <w:top w:val="none" w:sz="0" w:space="0" w:color="auto"/>
        <w:left w:val="none" w:sz="0" w:space="0" w:color="auto"/>
        <w:bottom w:val="none" w:sz="0" w:space="0" w:color="auto"/>
        <w:right w:val="none" w:sz="0" w:space="0" w:color="auto"/>
      </w:divBdr>
    </w:div>
    <w:div w:id="2048752682">
      <w:bodyDiv w:val="1"/>
      <w:marLeft w:val="0"/>
      <w:marRight w:val="0"/>
      <w:marTop w:val="0"/>
      <w:marBottom w:val="0"/>
      <w:divBdr>
        <w:top w:val="none" w:sz="0" w:space="0" w:color="auto"/>
        <w:left w:val="none" w:sz="0" w:space="0" w:color="auto"/>
        <w:bottom w:val="none" w:sz="0" w:space="0" w:color="auto"/>
        <w:right w:val="none" w:sz="0" w:space="0" w:color="auto"/>
      </w:divBdr>
    </w:div>
    <w:div w:id="2058894742">
      <w:bodyDiv w:val="1"/>
      <w:marLeft w:val="0"/>
      <w:marRight w:val="0"/>
      <w:marTop w:val="0"/>
      <w:marBottom w:val="0"/>
      <w:divBdr>
        <w:top w:val="none" w:sz="0" w:space="0" w:color="auto"/>
        <w:left w:val="none" w:sz="0" w:space="0" w:color="auto"/>
        <w:bottom w:val="none" w:sz="0" w:space="0" w:color="auto"/>
        <w:right w:val="none" w:sz="0" w:space="0" w:color="auto"/>
      </w:divBdr>
    </w:div>
    <w:div w:id="2142768750">
      <w:bodyDiv w:val="1"/>
      <w:marLeft w:val="0"/>
      <w:marRight w:val="0"/>
      <w:marTop w:val="0"/>
      <w:marBottom w:val="0"/>
      <w:divBdr>
        <w:top w:val="none" w:sz="0" w:space="0" w:color="auto"/>
        <w:left w:val="none" w:sz="0" w:space="0" w:color="auto"/>
        <w:bottom w:val="none" w:sz="0" w:space="0" w:color="auto"/>
        <w:right w:val="none" w:sz="0" w:space="0" w:color="auto"/>
      </w:divBdr>
    </w:div>
    <w:div w:id="2145930376">
      <w:bodyDiv w:val="1"/>
      <w:marLeft w:val="0"/>
      <w:marRight w:val="0"/>
      <w:marTop w:val="0"/>
      <w:marBottom w:val="0"/>
      <w:divBdr>
        <w:top w:val="none" w:sz="0" w:space="0" w:color="auto"/>
        <w:left w:val="none" w:sz="0" w:space="0" w:color="auto"/>
        <w:bottom w:val="none" w:sz="0" w:space="0" w:color="auto"/>
        <w:right w:val="none" w:sz="0" w:space="0" w:color="auto"/>
      </w:divBdr>
    </w:div>
    <w:div w:id="21467786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chart" Target="charts/chart3.xml"/><Relationship Id="rId117" Type="http://schemas.openxmlformats.org/officeDocument/2006/relationships/image" Target="media/image82.jpeg"/><Relationship Id="rId21" Type="http://schemas.openxmlformats.org/officeDocument/2006/relationships/image" Target="media/image11.png"/><Relationship Id="rId42" Type="http://schemas.openxmlformats.org/officeDocument/2006/relationships/image" Target="media/image24.emf"/><Relationship Id="rId47" Type="http://schemas.openxmlformats.org/officeDocument/2006/relationships/image" Target="media/image29.emf"/><Relationship Id="rId63" Type="http://schemas.openxmlformats.org/officeDocument/2006/relationships/image" Target="media/image45.emf"/><Relationship Id="rId68" Type="http://schemas.openxmlformats.org/officeDocument/2006/relationships/image" Target="media/image48.wmf"/><Relationship Id="rId84" Type="http://schemas.openxmlformats.org/officeDocument/2006/relationships/chart" Target="charts/chart8.xml"/><Relationship Id="rId89" Type="http://schemas.openxmlformats.org/officeDocument/2006/relationships/image" Target="media/image60.emf"/><Relationship Id="rId112" Type="http://schemas.openxmlformats.org/officeDocument/2006/relationships/image" Target="media/image77.png"/><Relationship Id="rId133" Type="http://schemas.openxmlformats.org/officeDocument/2006/relationships/image" Target="media/image98.png"/><Relationship Id="rId138" Type="http://schemas.openxmlformats.org/officeDocument/2006/relationships/image" Target="media/image103.jpeg"/><Relationship Id="rId154" Type="http://schemas.openxmlformats.org/officeDocument/2006/relationships/image" Target="media/image116.emf"/><Relationship Id="rId159" Type="http://schemas.openxmlformats.org/officeDocument/2006/relationships/chart" Target="charts/chart18.xml"/><Relationship Id="rId175" Type="http://schemas.openxmlformats.org/officeDocument/2006/relationships/header" Target="header8.xml"/><Relationship Id="rId170" Type="http://schemas.openxmlformats.org/officeDocument/2006/relationships/oleObject" Target="embeddings/oleObject13.bin"/><Relationship Id="rId191" Type="http://schemas.openxmlformats.org/officeDocument/2006/relationships/fontTable" Target="fontTable.xml"/><Relationship Id="rId16" Type="http://schemas.openxmlformats.org/officeDocument/2006/relationships/image" Target="media/image7.jpeg"/><Relationship Id="rId107" Type="http://schemas.openxmlformats.org/officeDocument/2006/relationships/chart" Target="charts/chart13.xml"/><Relationship Id="rId11" Type="http://schemas.openxmlformats.org/officeDocument/2006/relationships/header" Target="header3.xml"/><Relationship Id="rId32" Type="http://schemas.openxmlformats.org/officeDocument/2006/relationships/image" Target="media/image15.emf"/><Relationship Id="rId37" Type="http://schemas.openxmlformats.org/officeDocument/2006/relationships/image" Target="media/image19.emf"/><Relationship Id="rId53" Type="http://schemas.openxmlformats.org/officeDocument/2006/relationships/image" Target="media/image35.emf"/><Relationship Id="rId58" Type="http://schemas.openxmlformats.org/officeDocument/2006/relationships/image" Target="media/image40.emf"/><Relationship Id="rId74" Type="http://schemas.openxmlformats.org/officeDocument/2006/relationships/image" Target="media/image51.wmf"/><Relationship Id="rId79" Type="http://schemas.openxmlformats.org/officeDocument/2006/relationships/oleObject" Target="embeddings/oleObject9.bin"/><Relationship Id="rId102" Type="http://schemas.openxmlformats.org/officeDocument/2006/relationships/package" Target="embeddings/Microsoft_Excel-Arbeitsblatt11.xlsx"/><Relationship Id="rId123" Type="http://schemas.openxmlformats.org/officeDocument/2006/relationships/image" Target="media/image88.emf"/><Relationship Id="rId128" Type="http://schemas.openxmlformats.org/officeDocument/2006/relationships/image" Target="media/image93.png"/><Relationship Id="rId144" Type="http://schemas.openxmlformats.org/officeDocument/2006/relationships/chart" Target="charts/chart14.xml"/><Relationship Id="rId149" Type="http://schemas.openxmlformats.org/officeDocument/2006/relationships/image" Target="media/image111.emf"/><Relationship Id="rId5" Type="http://schemas.openxmlformats.org/officeDocument/2006/relationships/settings" Target="settings.xml"/><Relationship Id="rId90" Type="http://schemas.openxmlformats.org/officeDocument/2006/relationships/image" Target="media/image61.emf"/><Relationship Id="rId95" Type="http://schemas.openxmlformats.org/officeDocument/2006/relationships/image" Target="media/image66.emf"/><Relationship Id="rId160" Type="http://schemas.openxmlformats.org/officeDocument/2006/relationships/chart" Target="charts/chart19.xml"/><Relationship Id="rId165" Type="http://schemas.openxmlformats.org/officeDocument/2006/relationships/image" Target="media/image123.wmf"/><Relationship Id="rId181" Type="http://schemas.openxmlformats.org/officeDocument/2006/relationships/hyperlink" Target="http://en.wikipedia.org/wiki/Information" TargetMode="External"/><Relationship Id="rId186" Type="http://schemas.openxmlformats.org/officeDocument/2006/relationships/image" Target="media/image130.emf"/><Relationship Id="rId22" Type="http://schemas.openxmlformats.org/officeDocument/2006/relationships/image" Target="media/image12.jpeg"/><Relationship Id="rId27" Type="http://schemas.openxmlformats.org/officeDocument/2006/relationships/chart" Target="charts/chart4.xml"/><Relationship Id="rId43" Type="http://schemas.openxmlformats.org/officeDocument/2006/relationships/image" Target="media/image25.emf"/><Relationship Id="rId48" Type="http://schemas.openxmlformats.org/officeDocument/2006/relationships/image" Target="media/image30.emf"/><Relationship Id="rId64" Type="http://schemas.openxmlformats.org/officeDocument/2006/relationships/image" Target="media/image46.wmf"/><Relationship Id="rId69" Type="http://schemas.openxmlformats.org/officeDocument/2006/relationships/oleObject" Target="embeddings/oleObject4.bin"/><Relationship Id="rId113" Type="http://schemas.openxmlformats.org/officeDocument/2006/relationships/image" Target="media/image78.wmf"/><Relationship Id="rId118" Type="http://schemas.openxmlformats.org/officeDocument/2006/relationships/image" Target="media/image83.jpeg"/><Relationship Id="rId134" Type="http://schemas.openxmlformats.org/officeDocument/2006/relationships/image" Target="media/image99.jpeg"/><Relationship Id="rId139" Type="http://schemas.openxmlformats.org/officeDocument/2006/relationships/image" Target="media/image104.jpeg"/><Relationship Id="rId80" Type="http://schemas.openxmlformats.org/officeDocument/2006/relationships/image" Target="media/image54.emf"/><Relationship Id="rId85" Type="http://schemas.openxmlformats.org/officeDocument/2006/relationships/image" Target="media/image56.emf"/><Relationship Id="rId150" Type="http://schemas.openxmlformats.org/officeDocument/2006/relationships/image" Target="media/image112.emf"/><Relationship Id="rId155" Type="http://schemas.openxmlformats.org/officeDocument/2006/relationships/image" Target="media/image117.emf"/><Relationship Id="rId171" Type="http://schemas.openxmlformats.org/officeDocument/2006/relationships/header" Target="header4.xml"/><Relationship Id="rId176" Type="http://schemas.openxmlformats.org/officeDocument/2006/relationships/header" Target="header9.xml"/><Relationship Id="rId192" Type="http://schemas.openxmlformats.org/officeDocument/2006/relationships/theme" Target="theme/theme1.xml"/><Relationship Id="rId12" Type="http://schemas.openxmlformats.org/officeDocument/2006/relationships/image" Target="media/image3.png"/><Relationship Id="rId17" Type="http://schemas.openxmlformats.org/officeDocument/2006/relationships/image" Target="media/image8.emf"/><Relationship Id="rId33" Type="http://schemas.openxmlformats.org/officeDocument/2006/relationships/image" Target="media/image16.emf"/><Relationship Id="rId38" Type="http://schemas.openxmlformats.org/officeDocument/2006/relationships/image" Target="media/image20.emf"/><Relationship Id="rId59" Type="http://schemas.openxmlformats.org/officeDocument/2006/relationships/image" Target="media/image41.emf"/><Relationship Id="rId103" Type="http://schemas.openxmlformats.org/officeDocument/2006/relationships/image" Target="media/image72.emf"/><Relationship Id="rId108" Type="http://schemas.openxmlformats.org/officeDocument/2006/relationships/image" Target="media/image74.emf"/><Relationship Id="rId124" Type="http://schemas.openxmlformats.org/officeDocument/2006/relationships/image" Target="media/image89.emf"/><Relationship Id="rId129" Type="http://schemas.openxmlformats.org/officeDocument/2006/relationships/image" Target="media/image94.png"/><Relationship Id="rId54" Type="http://schemas.openxmlformats.org/officeDocument/2006/relationships/image" Target="media/image36.emf"/><Relationship Id="rId70" Type="http://schemas.openxmlformats.org/officeDocument/2006/relationships/image" Target="media/image49.wmf"/><Relationship Id="rId75" Type="http://schemas.openxmlformats.org/officeDocument/2006/relationships/oleObject" Target="embeddings/oleObject7.bin"/><Relationship Id="rId91" Type="http://schemas.openxmlformats.org/officeDocument/2006/relationships/image" Target="media/image62.emf"/><Relationship Id="rId96" Type="http://schemas.openxmlformats.org/officeDocument/2006/relationships/image" Target="media/image67.emf"/><Relationship Id="rId140" Type="http://schemas.openxmlformats.org/officeDocument/2006/relationships/image" Target="media/image105.jpeg"/><Relationship Id="rId145" Type="http://schemas.openxmlformats.org/officeDocument/2006/relationships/image" Target="media/image108.png"/><Relationship Id="rId161" Type="http://schemas.openxmlformats.org/officeDocument/2006/relationships/chart" Target="charts/chart20.xml"/><Relationship Id="rId166" Type="http://schemas.openxmlformats.org/officeDocument/2006/relationships/oleObject" Target="embeddings/oleObject11.bin"/><Relationship Id="rId182" Type="http://schemas.openxmlformats.org/officeDocument/2006/relationships/hyperlink" Target="http://en.wikipedia.org/wiki/Channel_(communications)" TargetMode="External"/><Relationship Id="rId187" Type="http://schemas.openxmlformats.org/officeDocument/2006/relationships/image" Target="media/image131.em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footer" Target="footer1.xml"/><Relationship Id="rId28" Type="http://schemas.openxmlformats.org/officeDocument/2006/relationships/chart" Target="charts/chart5.xml"/><Relationship Id="rId49" Type="http://schemas.openxmlformats.org/officeDocument/2006/relationships/image" Target="media/image31.emf"/><Relationship Id="rId114" Type="http://schemas.openxmlformats.org/officeDocument/2006/relationships/image" Target="media/image79.png"/><Relationship Id="rId119" Type="http://schemas.openxmlformats.org/officeDocument/2006/relationships/image" Target="media/image84.jpeg"/><Relationship Id="rId44" Type="http://schemas.openxmlformats.org/officeDocument/2006/relationships/image" Target="media/image26.emf"/><Relationship Id="rId60" Type="http://schemas.openxmlformats.org/officeDocument/2006/relationships/image" Target="media/image42.emf"/><Relationship Id="rId65" Type="http://schemas.openxmlformats.org/officeDocument/2006/relationships/oleObject" Target="embeddings/oleObject2.bin"/><Relationship Id="rId81" Type="http://schemas.openxmlformats.org/officeDocument/2006/relationships/image" Target="media/image55.emf"/><Relationship Id="rId86" Type="http://schemas.openxmlformats.org/officeDocument/2006/relationships/package" Target="embeddings/Microsoft_PowerPoint-Pr_sentation9.pptx"/><Relationship Id="rId130" Type="http://schemas.openxmlformats.org/officeDocument/2006/relationships/image" Target="media/image95.png"/><Relationship Id="rId135" Type="http://schemas.openxmlformats.org/officeDocument/2006/relationships/image" Target="media/image100.jpeg"/><Relationship Id="rId151" Type="http://schemas.openxmlformats.org/officeDocument/2006/relationships/image" Target="media/image113.emf"/><Relationship Id="rId156" Type="http://schemas.openxmlformats.org/officeDocument/2006/relationships/chart" Target="charts/chart15.xml"/><Relationship Id="rId177" Type="http://schemas.openxmlformats.org/officeDocument/2006/relationships/header" Target="header10.xml"/><Relationship Id="rId172" Type="http://schemas.openxmlformats.org/officeDocument/2006/relationships/header" Target="header5.xml"/><Relationship Id="rId13" Type="http://schemas.openxmlformats.org/officeDocument/2006/relationships/image" Target="media/image4.png"/><Relationship Id="rId18" Type="http://schemas.openxmlformats.org/officeDocument/2006/relationships/package" Target="embeddings/Microsoft_PowerPoint-Folie1.sldx"/><Relationship Id="rId39" Type="http://schemas.openxmlformats.org/officeDocument/2006/relationships/image" Target="media/image21.emf"/><Relationship Id="rId109" Type="http://schemas.openxmlformats.org/officeDocument/2006/relationships/package" Target="embeddings/Microsoft_PowerPoint-Pr_sentation14.pptx"/><Relationship Id="rId34" Type="http://schemas.openxmlformats.org/officeDocument/2006/relationships/image" Target="media/image17.emf"/><Relationship Id="rId50" Type="http://schemas.openxmlformats.org/officeDocument/2006/relationships/image" Target="media/image32.emf"/><Relationship Id="rId55" Type="http://schemas.openxmlformats.org/officeDocument/2006/relationships/image" Target="media/image37.emf"/><Relationship Id="rId76" Type="http://schemas.openxmlformats.org/officeDocument/2006/relationships/image" Target="media/image52.wmf"/><Relationship Id="rId97" Type="http://schemas.openxmlformats.org/officeDocument/2006/relationships/chart" Target="charts/chart11.xml"/><Relationship Id="rId104" Type="http://schemas.openxmlformats.org/officeDocument/2006/relationships/package" Target="embeddings/Microsoft_Excel-Arbeitsblatt12.xlsx"/><Relationship Id="rId120" Type="http://schemas.openxmlformats.org/officeDocument/2006/relationships/image" Target="media/image85.emf"/><Relationship Id="rId125" Type="http://schemas.openxmlformats.org/officeDocument/2006/relationships/image" Target="media/image90.emf"/><Relationship Id="rId141" Type="http://schemas.openxmlformats.org/officeDocument/2006/relationships/image" Target="media/image106.jpeg"/><Relationship Id="rId146" Type="http://schemas.openxmlformats.org/officeDocument/2006/relationships/image" Target="media/image109.emf"/><Relationship Id="rId167" Type="http://schemas.openxmlformats.org/officeDocument/2006/relationships/image" Target="media/image124.wmf"/><Relationship Id="rId188" Type="http://schemas.openxmlformats.org/officeDocument/2006/relationships/image" Target="media/image132.gif"/><Relationship Id="rId7" Type="http://schemas.openxmlformats.org/officeDocument/2006/relationships/footnotes" Target="footnotes.xml"/><Relationship Id="rId71" Type="http://schemas.openxmlformats.org/officeDocument/2006/relationships/oleObject" Target="embeddings/oleObject5.bin"/><Relationship Id="rId92" Type="http://schemas.openxmlformats.org/officeDocument/2006/relationships/image" Target="media/image63.emf"/><Relationship Id="rId162" Type="http://schemas.openxmlformats.org/officeDocument/2006/relationships/image" Target="media/image121.emf"/><Relationship Id="rId183" Type="http://schemas.openxmlformats.org/officeDocument/2006/relationships/image" Target="media/image127.emf"/><Relationship Id="rId2" Type="http://schemas.openxmlformats.org/officeDocument/2006/relationships/numbering" Target="numbering.xml"/><Relationship Id="rId29" Type="http://schemas.openxmlformats.org/officeDocument/2006/relationships/chart" Target="charts/chart6.xml"/><Relationship Id="rId24" Type="http://schemas.openxmlformats.org/officeDocument/2006/relationships/chart" Target="charts/chart1.xml"/><Relationship Id="rId40" Type="http://schemas.openxmlformats.org/officeDocument/2006/relationships/image" Target="media/image22.emf"/><Relationship Id="rId45" Type="http://schemas.openxmlformats.org/officeDocument/2006/relationships/image" Target="media/image27.emf"/><Relationship Id="rId66" Type="http://schemas.openxmlformats.org/officeDocument/2006/relationships/image" Target="media/image47.wmf"/><Relationship Id="rId87" Type="http://schemas.openxmlformats.org/officeDocument/2006/relationships/chart" Target="charts/chart9.xml"/><Relationship Id="rId110" Type="http://schemas.openxmlformats.org/officeDocument/2006/relationships/image" Target="media/image75.jpeg"/><Relationship Id="rId115" Type="http://schemas.openxmlformats.org/officeDocument/2006/relationships/image" Target="media/image80.jpeg"/><Relationship Id="rId131" Type="http://schemas.openxmlformats.org/officeDocument/2006/relationships/image" Target="media/image96.png"/><Relationship Id="rId136" Type="http://schemas.openxmlformats.org/officeDocument/2006/relationships/image" Target="media/image101.jpeg"/><Relationship Id="rId157" Type="http://schemas.openxmlformats.org/officeDocument/2006/relationships/chart" Target="charts/chart16.xml"/><Relationship Id="rId178" Type="http://schemas.openxmlformats.org/officeDocument/2006/relationships/header" Target="header11.xml"/><Relationship Id="rId61" Type="http://schemas.openxmlformats.org/officeDocument/2006/relationships/image" Target="media/image43.emf"/><Relationship Id="rId82" Type="http://schemas.openxmlformats.org/officeDocument/2006/relationships/package" Target="embeddings/Microsoft_Word-Dokument8.docx"/><Relationship Id="rId152" Type="http://schemas.openxmlformats.org/officeDocument/2006/relationships/image" Target="media/image114.emf"/><Relationship Id="rId173" Type="http://schemas.openxmlformats.org/officeDocument/2006/relationships/header" Target="header6.xml"/><Relationship Id="rId19" Type="http://schemas.openxmlformats.org/officeDocument/2006/relationships/image" Target="media/image9.emf"/><Relationship Id="rId14" Type="http://schemas.openxmlformats.org/officeDocument/2006/relationships/image" Target="media/image5.wmf"/><Relationship Id="rId30" Type="http://schemas.openxmlformats.org/officeDocument/2006/relationships/image" Target="media/image13.png"/><Relationship Id="rId35" Type="http://schemas.openxmlformats.org/officeDocument/2006/relationships/image" Target="media/image18.wmf"/><Relationship Id="rId56" Type="http://schemas.openxmlformats.org/officeDocument/2006/relationships/image" Target="media/image38.emf"/><Relationship Id="rId77" Type="http://schemas.openxmlformats.org/officeDocument/2006/relationships/oleObject" Target="embeddings/oleObject8.bin"/><Relationship Id="rId100" Type="http://schemas.openxmlformats.org/officeDocument/2006/relationships/package" Target="embeddings/Microsoft_PowerPoint-Pr_sentation10.pptx"/><Relationship Id="rId105" Type="http://schemas.openxmlformats.org/officeDocument/2006/relationships/image" Target="media/image73.emf"/><Relationship Id="rId126" Type="http://schemas.openxmlformats.org/officeDocument/2006/relationships/image" Target="media/image91.emf"/><Relationship Id="rId147" Type="http://schemas.openxmlformats.org/officeDocument/2006/relationships/package" Target="embeddings/Microsoft_PowerPoint-Pr_sentation16.pptx"/><Relationship Id="rId168" Type="http://schemas.openxmlformats.org/officeDocument/2006/relationships/oleObject" Target="embeddings/oleObject12.bin"/><Relationship Id="rId8" Type="http://schemas.openxmlformats.org/officeDocument/2006/relationships/endnotes" Target="endnotes.xml"/><Relationship Id="rId51" Type="http://schemas.openxmlformats.org/officeDocument/2006/relationships/image" Target="media/image33.emf"/><Relationship Id="rId72" Type="http://schemas.openxmlformats.org/officeDocument/2006/relationships/image" Target="media/image50.wmf"/><Relationship Id="rId93" Type="http://schemas.openxmlformats.org/officeDocument/2006/relationships/image" Target="media/image64.emf"/><Relationship Id="rId98" Type="http://schemas.openxmlformats.org/officeDocument/2006/relationships/chart" Target="charts/chart12.xml"/><Relationship Id="rId121" Type="http://schemas.openxmlformats.org/officeDocument/2006/relationships/image" Target="media/image86.emf"/><Relationship Id="rId142" Type="http://schemas.openxmlformats.org/officeDocument/2006/relationships/image" Target="media/image107.emf"/><Relationship Id="rId163" Type="http://schemas.openxmlformats.org/officeDocument/2006/relationships/oleObject" Target="embeddings/oleObject10.bin"/><Relationship Id="rId184" Type="http://schemas.openxmlformats.org/officeDocument/2006/relationships/image" Target="media/image128.emf"/><Relationship Id="rId189" Type="http://schemas.openxmlformats.org/officeDocument/2006/relationships/image" Target="media/image133.jpeg"/><Relationship Id="rId3" Type="http://schemas.openxmlformats.org/officeDocument/2006/relationships/styles" Target="styles.xml"/><Relationship Id="rId25" Type="http://schemas.openxmlformats.org/officeDocument/2006/relationships/chart" Target="charts/chart2.xml"/><Relationship Id="rId46" Type="http://schemas.openxmlformats.org/officeDocument/2006/relationships/image" Target="media/image28.emf"/><Relationship Id="rId67" Type="http://schemas.openxmlformats.org/officeDocument/2006/relationships/oleObject" Target="embeddings/oleObject3.bin"/><Relationship Id="rId116" Type="http://schemas.openxmlformats.org/officeDocument/2006/relationships/image" Target="media/image81.jpeg"/><Relationship Id="rId137" Type="http://schemas.openxmlformats.org/officeDocument/2006/relationships/image" Target="media/image102.png"/><Relationship Id="rId158" Type="http://schemas.openxmlformats.org/officeDocument/2006/relationships/chart" Target="charts/chart17.xml"/><Relationship Id="rId20" Type="http://schemas.openxmlformats.org/officeDocument/2006/relationships/image" Target="media/image10.emf"/><Relationship Id="rId41" Type="http://schemas.openxmlformats.org/officeDocument/2006/relationships/image" Target="media/image23.emf"/><Relationship Id="rId62" Type="http://schemas.openxmlformats.org/officeDocument/2006/relationships/image" Target="media/image44.emf"/><Relationship Id="rId83" Type="http://schemas.openxmlformats.org/officeDocument/2006/relationships/chart" Target="charts/chart7.xml"/><Relationship Id="rId88" Type="http://schemas.openxmlformats.org/officeDocument/2006/relationships/chart" Target="charts/chart10.xml"/><Relationship Id="rId111" Type="http://schemas.openxmlformats.org/officeDocument/2006/relationships/image" Target="media/image76.jpeg"/><Relationship Id="rId132" Type="http://schemas.openxmlformats.org/officeDocument/2006/relationships/image" Target="media/image97.png"/><Relationship Id="rId153" Type="http://schemas.openxmlformats.org/officeDocument/2006/relationships/image" Target="media/image115.emf"/><Relationship Id="rId174" Type="http://schemas.openxmlformats.org/officeDocument/2006/relationships/header" Target="header7.xml"/><Relationship Id="rId179" Type="http://schemas.openxmlformats.org/officeDocument/2006/relationships/header" Target="header12.xml"/><Relationship Id="rId190" Type="http://schemas.openxmlformats.org/officeDocument/2006/relationships/image" Target="media/image134.jpeg"/><Relationship Id="rId15" Type="http://schemas.openxmlformats.org/officeDocument/2006/relationships/image" Target="media/image6.emf"/><Relationship Id="rId36" Type="http://schemas.openxmlformats.org/officeDocument/2006/relationships/oleObject" Target="embeddings/oleObject1.bin"/><Relationship Id="rId57" Type="http://schemas.openxmlformats.org/officeDocument/2006/relationships/image" Target="media/image39.emf"/><Relationship Id="rId106" Type="http://schemas.openxmlformats.org/officeDocument/2006/relationships/package" Target="embeddings/Microsoft_Excel-Arbeitsblatt13.xlsx"/><Relationship Id="rId127" Type="http://schemas.openxmlformats.org/officeDocument/2006/relationships/image" Target="media/image92.png"/><Relationship Id="rId10" Type="http://schemas.openxmlformats.org/officeDocument/2006/relationships/header" Target="header2.xml"/><Relationship Id="rId31" Type="http://schemas.openxmlformats.org/officeDocument/2006/relationships/image" Target="media/image14.png"/><Relationship Id="rId52" Type="http://schemas.openxmlformats.org/officeDocument/2006/relationships/image" Target="media/image34.emf"/><Relationship Id="rId73" Type="http://schemas.openxmlformats.org/officeDocument/2006/relationships/oleObject" Target="embeddings/oleObject6.bin"/><Relationship Id="rId78" Type="http://schemas.openxmlformats.org/officeDocument/2006/relationships/image" Target="media/image53.wmf"/><Relationship Id="rId94" Type="http://schemas.openxmlformats.org/officeDocument/2006/relationships/image" Target="media/image65.emf"/><Relationship Id="rId99" Type="http://schemas.openxmlformats.org/officeDocument/2006/relationships/image" Target="media/image70.emf"/><Relationship Id="rId101" Type="http://schemas.openxmlformats.org/officeDocument/2006/relationships/image" Target="media/image71.emf"/><Relationship Id="rId122" Type="http://schemas.openxmlformats.org/officeDocument/2006/relationships/image" Target="media/image87.emf"/><Relationship Id="rId143" Type="http://schemas.openxmlformats.org/officeDocument/2006/relationships/package" Target="embeddings/Microsoft_PowerPoint-Pr_sentation15.pptx"/><Relationship Id="rId148" Type="http://schemas.openxmlformats.org/officeDocument/2006/relationships/image" Target="media/image110.emf"/><Relationship Id="rId164" Type="http://schemas.openxmlformats.org/officeDocument/2006/relationships/image" Target="media/image122.emf"/><Relationship Id="rId169" Type="http://schemas.openxmlformats.org/officeDocument/2006/relationships/image" Target="media/image125.wmf"/><Relationship Id="rId185" Type="http://schemas.openxmlformats.org/officeDocument/2006/relationships/image" Target="media/image129.emf"/><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image" Target="media/image126.png"/></Relationships>
</file>

<file path=word/_rels/header3.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Arbeitsblatt2.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Dokumente%20und%20Einstellungen\412-8\Desktop\2,4GHz%20RLAN%20vs%20DA2GC.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Dokumente%20und%20Einstellungen\412-8\Desktop\2,4GHz%20RLAN%20vs%20DA2GC.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Dokumente%20und%20Einstellungen\412-8\Desktop\2,4GHz%20RLAN%20vs%20DA2GC.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ITSAAR01F013\412-8$\SE44\SE44_004_London\Berechnungen\LH_412-8.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ITSAAR01F013\412-8$\ECC_CEPT_Publications\ECC_Reports\ECCREP068_BFWA5.8.doc!_1388808736"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ITSAAR01F013\412-8$\SE44\SE44_003_Copenhagen_2012\Eigene\BFWA%20TPCvs%20DA2GC.xlsx" TargetMode="External"/></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ITSAAR01F013\412-8$\SE44\SE44_003_Copenhagen_2012\Eigene\BFWA%20TPCvs%20DA2GC.xlsx" TargetMode="Externa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ITSAAR01F013\412-8$\SE44\SE44_003_Copenhagen_2012\Eigene\BFWA%20TPCvs%20DA2GC.xlsx" TargetMode="External"/></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ITSAAR01F013\412-8$\SE44\SE44_003_Copenhagen_2012\Eigene\BFWA%20TPCvs%20DA2GC.xlsx" TargetMode="Externa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ITSAAR01F013\412-8$\SE44\SE44_003_Copenhagen_2012\Eigene\BFWA%20TPCvs%20DA2GC.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Arbeitsblatt3.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ITSAAR01F013\412-8$\SE44\SE44_003_Copenhagen_2012\Eigene\BFWA%20TPCvs%20DA2GC.xlsx" TargetMode="Externa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Arbeitsblatt4.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Arbeitsblatt5.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Arbeitsblatt6.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Arbeitsblatt7.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1" Type="http://schemas.openxmlformats.org/officeDocument/2006/relationships/oleObject" Target="file:///C:\Users\TRISTANT\Documents\A-TRAVAIL\Etudes\Etudes%20sp&#233;cifiques\DA2GC\DA2GC%20calculation%20V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TRISTANT\Documents\A-TRAVAIL\Etudes\Etudes%20sp&#233;cifiques\DA2GC\DA2GC%20calculation%20V2.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Dokumente%20und%20Einstellungen\412-8\Desktop\2,4GHz%20RLAN%20vs%20DA2GC.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sz="1000">
                <a:latin typeface="Arial" pitchFamily="34" charset="0"/>
                <a:cs typeface="Arial" pitchFamily="34" charset="0"/>
              </a:rPr>
              <a:t>Omni Antenna - Elevation Pattern</a:t>
            </a:r>
          </a:p>
        </c:rich>
      </c:tx>
      <c:layout>
        <c:manualLayout>
          <c:xMode val="edge"/>
          <c:yMode val="edge"/>
          <c:x val="0.13846153846153847"/>
          <c:y val="1.8292682926829267E-2"/>
        </c:manualLayout>
      </c:layout>
      <c:overlay val="0"/>
      <c:spPr>
        <a:noFill/>
        <a:ln w="25462">
          <a:noFill/>
        </a:ln>
      </c:spPr>
    </c:title>
    <c:autoTitleDeleted val="0"/>
    <c:plotArea>
      <c:layout>
        <c:manualLayout>
          <c:layoutTarget val="inner"/>
          <c:xMode val="edge"/>
          <c:yMode val="edge"/>
          <c:x val="0.22692307692307692"/>
          <c:y val="0.31097560975609756"/>
          <c:w val="0.7384615384615385"/>
          <c:h val="0.33536585365853661"/>
        </c:manualLayout>
      </c:layout>
      <c:lineChart>
        <c:grouping val="standard"/>
        <c:varyColors val="0"/>
        <c:ser>
          <c:idx val="0"/>
          <c:order val="0"/>
          <c:tx>
            <c:strRef>
              <c:f>Sheet1!$B$1</c:f>
              <c:strCache>
                <c:ptCount val="1"/>
                <c:pt idx="0">
                  <c:v>GaindBi</c:v>
                </c:pt>
              </c:strCache>
            </c:strRef>
          </c:tx>
          <c:spPr>
            <a:ln w="12731">
              <a:solidFill>
                <a:srgbClr val="000080"/>
              </a:solidFill>
              <a:prstDash val="solid"/>
            </a:ln>
          </c:spPr>
          <c:marker>
            <c:symbol val="none"/>
          </c:marker>
          <c:cat>
            <c:numRef>
              <c:f>Sheet1!$A$2:$A$182</c:f>
              <c:numCache>
                <c:formatCode>General</c:formatCode>
                <c:ptCount val="181"/>
                <c:pt idx="0">
                  <c:v>-90</c:v>
                </c:pt>
                <c:pt idx="1">
                  <c:v>-89</c:v>
                </c:pt>
                <c:pt idx="2">
                  <c:v>-88</c:v>
                </c:pt>
                <c:pt idx="3">
                  <c:v>-87</c:v>
                </c:pt>
                <c:pt idx="4">
                  <c:v>-86</c:v>
                </c:pt>
                <c:pt idx="5">
                  <c:v>-85</c:v>
                </c:pt>
                <c:pt idx="6">
                  <c:v>-84</c:v>
                </c:pt>
                <c:pt idx="7">
                  <c:v>-83</c:v>
                </c:pt>
                <c:pt idx="8">
                  <c:v>-82</c:v>
                </c:pt>
                <c:pt idx="9">
                  <c:v>-81</c:v>
                </c:pt>
                <c:pt idx="10">
                  <c:v>-80</c:v>
                </c:pt>
                <c:pt idx="11">
                  <c:v>-79</c:v>
                </c:pt>
                <c:pt idx="12">
                  <c:v>-78</c:v>
                </c:pt>
                <c:pt idx="13">
                  <c:v>-77</c:v>
                </c:pt>
                <c:pt idx="14">
                  <c:v>-76</c:v>
                </c:pt>
                <c:pt idx="15">
                  <c:v>-75</c:v>
                </c:pt>
                <c:pt idx="16">
                  <c:v>-74</c:v>
                </c:pt>
                <c:pt idx="17">
                  <c:v>-73</c:v>
                </c:pt>
                <c:pt idx="18">
                  <c:v>-72</c:v>
                </c:pt>
                <c:pt idx="19">
                  <c:v>-71</c:v>
                </c:pt>
                <c:pt idx="20">
                  <c:v>-70</c:v>
                </c:pt>
                <c:pt idx="21">
                  <c:v>-69</c:v>
                </c:pt>
                <c:pt idx="22">
                  <c:v>-68</c:v>
                </c:pt>
                <c:pt idx="23">
                  <c:v>-67</c:v>
                </c:pt>
                <c:pt idx="24">
                  <c:v>-66</c:v>
                </c:pt>
                <c:pt idx="25">
                  <c:v>-65</c:v>
                </c:pt>
                <c:pt idx="26">
                  <c:v>-64</c:v>
                </c:pt>
                <c:pt idx="27">
                  <c:v>-63</c:v>
                </c:pt>
                <c:pt idx="28">
                  <c:v>-62</c:v>
                </c:pt>
                <c:pt idx="29">
                  <c:v>-61</c:v>
                </c:pt>
                <c:pt idx="30">
                  <c:v>-60</c:v>
                </c:pt>
                <c:pt idx="31">
                  <c:v>-59</c:v>
                </c:pt>
                <c:pt idx="32">
                  <c:v>-58</c:v>
                </c:pt>
                <c:pt idx="33">
                  <c:v>-57</c:v>
                </c:pt>
                <c:pt idx="34">
                  <c:v>-56</c:v>
                </c:pt>
                <c:pt idx="35">
                  <c:v>-55</c:v>
                </c:pt>
                <c:pt idx="36">
                  <c:v>-54</c:v>
                </c:pt>
                <c:pt idx="37">
                  <c:v>-53</c:v>
                </c:pt>
                <c:pt idx="38">
                  <c:v>-52</c:v>
                </c:pt>
                <c:pt idx="39">
                  <c:v>-51</c:v>
                </c:pt>
                <c:pt idx="40">
                  <c:v>-50</c:v>
                </c:pt>
                <c:pt idx="41">
                  <c:v>-49</c:v>
                </c:pt>
                <c:pt idx="42">
                  <c:v>-48</c:v>
                </c:pt>
                <c:pt idx="43">
                  <c:v>-47</c:v>
                </c:pt>
                <c:pt idx="44">
                  <c:v>-46</c:v>
                </c:pt>
                <c:pt idx="45">
                  <c:v>-45</c:v>
                </c:pt>
                <c:pt idx="46">
                  <c:v>-44</c:v>
                </c:pt>
                <c:pt idx="47">
                  <c:v>-43</c:v>
                </c:pt>
                <c:pt idx="48">
                  <c:v>-42</c:v>
                </c:pt>
                <c:pt idx="49">
                  <c:v>-41</c:v>
                </c:pt>
                <c:pt idx="50">
                  <c:v>-40</c:v>
                </c:pt>
                <c:pt idx="51">
                  <c:v>-39</c:v>
                </c:pt>
                <c:pt idx="52">
                  <c:v>-38</c:v>
                </c:pt>
                <c:pt idx="53">
                  <c:v>-37</c:v>
                </c:pt>
                <c:pt idx="54">
                  <c:v>-36</c:v>
                </c:pt>
                <c:pt idx="55">
                  <c:v>-35</c:v>
                </c:pt>
                <c:pt idx="56">
                  <c:v>-34</c:v>
                </c:pt>
                <c:pt idx="57">
                  <c:v>-33</c:v>
                </c:pt>
                <c:pt idx="58">
                  <c:v>-32</c:v>
                </c:pt>
                <c:pt idx="59">
                  <c:v>-31</c:v>
                </c:pt>
                <c:pt idx="60">
                  <c:v>-30</c:v>
                </c:pt>
                <c:pt idx="61">
                  <c:v>-29</c:v>
                </c:pt>
                <c:pt idx="62">
                  <c:v>-28</c:v>
                </c:pt>
                <c:pt idx="63">
                  <c:v>-27</c:v>
                </c:pt>
                <c:pt idx="64">
                  <c:v>-26</c:v>
                </c:pt>
                <c:pt idx="65">
                  <c:v>-25</c:v>
                </c:pt>
                <c:pt idx="66">
                  <c:v>-24</c:v>
                </c:pt>
                <c:pt idx="67">
                  <c:v>-23</c:v>
                </c:pt>
                <c:pt idx="68">
                  <c:v>-22</c:v>
                </c:pt>
                <c:pt idx="69">
                  <c:v>-21</c:v>
                </c:pt>
                <c:pt idx="70">
                  <c:v>-20</c:v>
                </c:pt>
                <c:pt idx="71">
                  <c:v>-19</c:v>
                </c:pt>
                <c:pt idx="72">
                  <c:v>-18</c:v>
                </c:pt>
                <c:pt idx="73">
                  <c:v>-17</c:v>
                </c:pt>
                <c:pt idx="74">
                  <c:v>-16</c:v>
                </c:pt>
                <c:pt idx="75">
                  <c:v>-15</c:v>
                </c:pt>
                <c:pt idx="76">
                  <c:v>-14</c:v>
                </c:pt>
                <c:pt idx="77">
                  <c:v>-13</c:v>
                </c:pt>
                <c:pt idx="78">
                  <c:v>-12</c:v>
                </c:pt>
                <c:pt idx="79">
                  <c:v>-11</c:v>
                </c:pt>
                <c:pt idx="80">
                  <c:v>-10</c:v>
                </c:pt>
                <c:pt idx="81">
                  <c:v>-9</c:v>
                </c:pt>
                <c:pt idx="82">
                  <c:v>-8</c:v>
                </c:pt>
                <c:pt idx="83">
                  <c:v>-7</c:v>
                </c:pt>
                <c:pt idx="84">
                  <c:v>-6</c:v>
                </c:pt>
                <c:pt idx="85">
                  <c:v>-5</c:v>
                </c:pt>
                <c:pt idx="86">
                  <c:v>-4</c:v>
                </c:pt>
                <c:pt idx="87">
                  <c:v>-3</c:v>
                </c:pt>
                <c:pt idx="88">
                  <c:v>-2</c:v>
                </c:pt>
                <c:pt idx="89">
                  <c:v>-1</c:v>
                </c:pt>
                <c:pt idx="90">
                  <c:v>0</c:v>
                </c:pt>
                <c:pt idx="91">
                  <c:v>1</c:v>
                </c:pt>
                <c:pt idx="92">
                  <c:v>2</c:v>
                </c:pt>
                <c:pt idx="93">
                  <c:v>3</c:v>
                </c:pt>
                <c:pt idx="94">
                  <c:v>4</c:v>
                </c:pt>
                <c:pt idx="95">
                  <c:v>5</c:v>
                </c:pt>
                <c:pt idx="96">
                  <c:v>6</c:v>
                </c:pt>
                <c:pt idx="97">
                  <c:v>7</c:v>
                </c:pt>
                <c:pt idx="98">
                  <c:v>8</c:v>
                </c:pt>
                <c:pt idx="99">
                  <c:v>9</c:v>
                </c:pt>
                <c:pt idx="100">
                  <c:v>10</c:v>
                </c:pt>
                <c:pt idx="101">
                  <c:v>11</c:v>
                </c:pt>
                <c:pt idx="102">
                  <c:v>12</c:v>
                </c:pt>
                <c:pt idx="103">
                  <c:v>13</c:v>
                </c:pt>
                <c:pt idx="104">
                  <c:v>14</c:v>
                </c:pt>
                <c:pt idx="105">
                  <c:v>15</c:v>
                </c:pt>
                <c:pt idx="106">
                  <c:v>16</c:v>
                </c:pt>
                <c:pt idx="107">
                  <c:v>17</c:v>
                </c:pt>
                <c:pt idx="108">
                  <c:v>18</c:v>
                </c:pt>
                <c:pt idx="109">
                  <c:v>19</c:v>
                </c:pt>
                <c:pt idx="110">
                  <c:v>20</c:v>
                </c:pt>
                <c:pt idx="111">
                  <c:v>21</c:v>
                </c:pt>
                <c:pt idx="112">
                  <c:v>22</c:v>
                </c:pt>
                <c:pt idx="113">
                  <c:v>23</c:v>
                </c:pt>
                <c:pt idx="114">
                  <c:v>24</c:v>
                </c:pt>
                <c:pt idx="115">
                  <c:v>25</c:v>
                </c:pt>
                <c:pt idx="116">
                  <c:v>26</c:v>
                </c:pt>
                <c:pt idx="117">
                  <c:v>27</c:v>
                </c:pt>
                <c:pt idx="118">
                  <c:v>28</c:v>
                </c:pt>
                <c:pt idx="119">
                  <c:v>29</c:v>
                </c:pt>
                <c:pt idx="120">
                  <c:v>30</c:v>
                </c:pt>
                <c:pt idx="121">
                  <c:v>31</c:v>
                </c:pt>
                <c:pt idx="122">
                  <c:v>32</c:v>
                </c:pt>
                <c:pt idx="123">
                  <c:v>33</c:v>
                </c:pt>
                <c:pt idx="124">
                  <c:v>34</c:v>
                </c:pt>
                <c:pt idx="125">
                  <c:v>35</c:v>
                </c:pt>
                <c:pt idx="126">
                  <c:v>36</c:v>
                </c:pt>
                <c:pt idx="127">
                  <c:v>37</c:v>
                </c:pt>
                <c:pt idx="128">
                  <c:v>38</c:v>
                </c:pt>
                <c:pt idx="129">
                  <c:v>39</c:v>
                </c:pt>
                <c:pt idx="130">
                  <c:v>40</c:v>
                </c:pt>
                <c:pt idx="131">
                  <c:v>41</c:v>
                </c:pt>
                <c:pt idx="132">
                  <c:v>42</c:v>
                </c:pt>
                <c:pt idx="133">
                  <c:v>43</c:v>
                </c:pt>
                <c:pt idx="134">
                  <c:v>44</c:v>
                </c:pt>
                <c:pt idx="135">
                  <c:v>45</c:v>
                </c:pt>
                <c:pt idx="136">
                  <c:v>46</c:v>
                </c:pt>
                <c:pt idx="137">
                  <c:v>47</c:v>
                </c:pt>
                <c:pt idx="138">
                  <c:v>48</c:v>
                </c:pt>
                <c:pt idx="139">
                  <c:v>49</c:v>
                </c:pt>
                <c:pt idx="140">
                  <c:v>50</c:v>
                </c:pt>
                <c:pt idx="141">
                  <c:v>51</c:v>
                </c:pt>
                <c:pt idx="142">
                  <c:v>52</c:v>
                </c:pt>
                <c:pt idx="143">
                  <c:v>53</c:v>
                </c:pt>
                <c:pt idx="144">
                  <c:v>54</c:v>
                </c:pt>
                <c:pt idx="145">
                  <c:v>55</c:v>
                </c:pt>
                <c:pt idx="146">
                  <c:v>56</c:v>
                </c:pt>
                <c:pt idx="147">
                  <c:v>57</c:v>
                </c:pt>
                <c:pt idx="148">
                  <c:v>58</c:v>
                </c:pt>
                <c:pt idx="149">
                  <c:v>59</c:v>
                </c:pt>
                <c:pt idx="150">
                  <c:v>60</c:v>
                </c:pt>
                <c:pt idx="151">
                  <c:v>61</c:v>
                </c:pt>
                <c:pt idx="152">
                  <c:v>62</c:v>
                </c:pt>
                <c:pt idx="153">
                  <c:v>63</c:v>
                </c:pt>
                <c:pt idx="154">
                  <c:v>64</c:v>
                </c:pt>
                <c:pt idx="155">
                  <c:v>65</c:v>
                </c:pt>
                <c:pt idx="156">
                  <c:v>66</c:v>
                </c:pt>
                <c:pt idx="157">
                  <c:v>67</c:v>
                </c:pt>
                <c:pt idx="158">
                  <c:v>68</c:v>
                </c:pt>
                <c:pt idx="159">
                  <c:v>69</c:v>
                </c:pt>
                <c:pt idx="160">
                  <c:v>70</c:v>
                </c:pt>
                <c:pt idx="161">
                  <c:v>71</c:v>
                </c:pt>
                <c:pt idx="162">
                  <c:v>72</c:v>
                </c:pt>
                <c:pt idx="163">
                  <c:v>73</c:v>
                </c:pt>
                <c:pt idx="164">
                  <c:v>74</c:v>
                </c:pt>
                <c:pt idx="165">
                  <c:v>75</c:v>
                </c:pt>
                <c:pt idx="166">
                  <c:v>76</c:v>
                </c:pt>
                <c:pt idx="167">
                  <c:v>77</c:v>
                </c:pt>
                <c:pt idx="168">
                  <c:v>78</c:v>
                </c:pt>
                <c:pt idx="169">
                  <c:v>79</c:v>
                </c:pt>
                <c:pt idx="170">
                  <c:v>80</c:v>
                </c:pt>
                <c:pt idx="171">
                  <c:v>81</c:v>
                </c:pt>
                <c:pt idx="172">
                  <c:v>82</c:v>
                </c:pt>
                <c:pt idx="173">
                  <c:v>83</c:v>
                </c:pt>
                <c:pt idx="174">
                  <c:v>84</c:v>
                </c:pt>
                <c:pt idx="175">
                  <c:v>85</c:v>
                </c:pt>
                <c:pt idx="176">
                  <c:v>86</c:v>
                </c:pt>
                <c:pt idx="177">
                  <c:v>87</c:v>
                </c:pt>
                <c:pt idx="178">
                  <c:v>88</c:v>
                </c:pt>
                <c:pt idx="179">
                  <c:v>89</c:v>
                </c:pt>
                <c:pt idx="180">
                  <c:v>90</c:v>
                </c:pt>
              </c:numCache>
            </c:numRef>
          </c:cat>
          <c:val>
            <c:numRef>
              <c:f>Sheet1!$B$2:$B$182</c:f>
              <c:numCache>
                <c:formatCode>General</c:formatCode>
                <c:ptCount val="181"/>
                <c:pt idx="0">
                  <c:v>-27.618000030517599</c:v>
                </c:pt>
                <c:pt idx="1">
                  <c:v>-19.9829998016357</c:v>
                </c:pt>
                <c:pt idx="2">
                  <c:v>-15.4589996337891</c:v>
                </c:pt>
                <c:pt idx="3">
                  <c:v>-12.7580003738403</c:v>
                </c:pt>
                <c:pt idx="4">
                  <c:v>-11.225999832153301</c:v>
                </c:pt>
                <c:pt idx="5">
                  <c:v>-10.5170001983643</c:v>
                </c:pt>
                <c:pt idx="6">
                  <c:v>-10.493000030517599</c:v>
                </c:pt>
                <c:pt idx="7">
                  <c:v>-11.119000434875501</c:v>
                </c:pt>
                <c:pt idx="8">
                  <c:v>-12.439999580383301</c:v>
                </c:pt>
                <c:pt idx="9">
                  <c:v>-14.581999778747599</c:v>
                </c:pt>
                <c:pt idx="10">
                  <c:v>-17.752000808715799</c:v>
                </c:pt>
                <c:pt idx="11">
                  <c:v>-21.7140007019043</c:v>
                </c:pt>
                <c:pt idx="12">
                  <c:v>-22.770999908447301</c:v>
                </c:pt>
                <c:pt idx="13">
                  <c:v>-19.978000640869102</c:v>
                </c:pt>
                <c:pt idx="14">
                  <c:v>-17.663999557495099</c:v>
                </c:pt>
                <c:pt idx="15">
                  <c:v>-16.413000106811499</c:v>
                </c:pt>
                <c:pt idx="16">
                  <c:v>-15.975999832153301</c:v>
                </c:pt>
                <c:pt idx="17">
                  <c:v>-16.063999176025401</c:v>
                </c:pt>
                <c:pt idx="18">
                  <c:v>-16.280000686645501</c:v>
                </c:pt>
                <c:pt idx="19">
                  <c:v>-16.100999832153299</c:v>
                </c:pt>
                <c:pt idx="20">
                  <c:v>-15.243000030517599</c:v>
                </c:pt>
                <c:pt idx="21">
                  <c:v>-13.9589996337891</c:v>
                </c:pt>
                <c:pt idx="22">
                  <c:v>-12.6660003662109</c:v>
                </c:pt>
                <c:pt idx="23">
                  <c:v>-11.5909996032715</c:v>
                </c:pt>
                <c:pt idx="24">
                  <c:v>-10.793000221252401</c:v>
                </c:pt>
                <c:pt idx="25">
                  <c:v>-10.237999916076699</c:v>
                </c:pt>
                <c:pt idx="26">
                  <c:v>-9.8459997177124006</c:v>
                </c:pt>
                <c:pt idx="27">
                  <c:v>-9.5089998245239293</c:v>
                </c:pt>
                <c:pt idx="28">
                  <c:v>-9.1160001754760707</c:v>
                </c:pt>
                <c:pt idx="29">
                  <c:v>-8.5930004119872994</c:v>
                </c:pt>
                <c:pt idx="30">
                  <c:v>-7.9239997863769496</c:v>
                </c:pt>
                <c:pt idx="31">
                  <c:v>-7.15199995040894</c:v>
                </c:pt>
                <c:pt idx="32">
                  <c:v>-6.3379998207092303</c:v>
                </c:pt>
                <c:pt idx="33">
                  <c:v>-5.5349998474121103</c:v>
                </c:pt>
                <c:pt idx="34">
                  <c:v>-4.77699995040894</c:v>
                </c:pt>
                <c:pt idx="35">
                  <c:v>-4.0840001106262198</c:v>
                </c:pt>
                <c:pt idx="36">
                  <c:v>-3.46799993515015</c:v>
                </c:pt>
                <c:pt idx="37">
                  <c:v>-2.9389998912811302</c:v>
                </c:pt>
                <c:pt idx="38">
                  <c:v>-2.5109999179840101</c:v>
                </c:pt>
                <c:pt idx="39">
                  <c:v>-2.1960000991821298</c:v>
                </c:pt>
                <c:pt idx="40">
                  <c:v>-2.0120000839233398</c:v>
                </c:pt>
                <c:pt idx="41">
                  <c:v>-1.97300004959106</c:v>
                </c:pt>
                <c:pt idx="42">
                  <c:v>-2.0940001010894802</c:v>
                </c:pt>
                <c:pt idx="43">
                  <c:v>-2.3910000324249299</c:v>
                </c:pt>
                <c:pt idx="44">
                  <c:v>-2.8759999275207502</c:v>
                </c:pt>
                <c:pt idx="45">
                  <c:v>-3.56599998474121</c:v>
                </c:pt>
                <c:pt idx="46">
                  <c:v>-4.47399997711182</c:v>
                </c:pt>
                <c:pt idx="47">
                  <c:v>-5.6209998130798304</c:v>
                </c:pt>
                <c:pt idx="48">
                  <c:v>-7.0279998779296902</c:v>
                </c:pt>
                <c:pt idx="49">
                  <c:v>-8.7159996032714808</c:v>
                </c:pt>
                <c:pt idx="50">
                  <c:v>-10.697999954223601</c:v>
                </c:pt>
                <c:pt idx="51">
                  <c:v>-12.918999671936</c:v>
                </c:pt>
                <c:pt idx="52">
                  <c:v>-15.0950002670288</c:v>
                </c:pt>
                <c:pt idx="53">
                  <c:v>-16.474000930786101</c:v>
                </c:pt>
                <c:pt idx="54">
                  <c:v>-16.3519992828369</c:v>
                </c:pt>
                <c:pt idx="55">
                  <c:v>-15.199999809265099</c:v>
                </c:pt>
                <c:pt idx="56">
                  <c:v>-13.8450002670288</c:v>
                </c:pt>
                <c:pt idx="57">
                  <c:v>-12.6549997329712</c:v>
                </c:pt>
                <c:pt idx="58">
                  <c:v>-11.7119998931885</c:v>
                </c:pt>
                <c:pt idx="59">
                  <c:v>-11.0170001983643</c:v>
                </c:pt>
                <c:pt idx="60">
                  <c:v>-10.5590000152588</c:v>
                </c:pt>
                <c:pt idx="61">
                  <c:v>-10.3369998931885</c:v>
                </c:pt>
                <c:pt idx="62">
                  <c:v>-10.3599996566772</c:v>
                </c:pt>
                <c:pt idx="63">
                  <c:v>-10.656999588012701</c:v>
                </c:pt>
                <c:pt idx="64">
                  <c:v>-11.2749996185303</c:v>
                </c:pt>
                <c:pt idx="65">
                  <c:v>-12.2849998474121</c:v>
                </c:pt>
                <c:pt idx="66">
                  <c:v>-13.7829999923706</c:v>
                </c:pt>
                <c:pt idx="67">
                  <c:v>-15.793000221252401</c:v>
                </c:pt>
                <c:pt idx="68">
                  <c:v>-17.669000625610401</c:v>
                </c:pt>
                <c:pt idx="69">
                  <c:v>-17.1119995117188</c:v>
                </c:pt>
                <c:pt idx="70">
                  <c:v>-14.081999778747599</c:v>
                </c:pt>
                <c:pt idx="71">
                  <c:v>-10.885999679565399</c:v>
                </c:pt>
                <c:pt idx="72">
                  <c:v>-8.1850004196166992</c:v>
                </c:pt>
                <c:pt idx="73">
                  <c:v>-5.9499998092651403</c:v>
                </c:pt>
                <c:pt idx="74">
                  <c:v>-4.0770001411437997</c:v>
                </c:pt>
                <c:pt idx="75">
                  <c:v>-2.48300004005432</c:v>
                </c:pt>
                <c:pt idx="76">
                  <c:v>-1.1089999675750699</c:v>
                </c:pt>
                <c:pt idx="77">
                  <c:v>9.0999998152255998E-2</c:v>
                </c:pt>
                <c:pt idx="78">
                  <c:v>1.14800000190735</c:v>
                </c:pt>
                <c:pt idx="79">
                  <c:v>2.08500003814697</c:v>
                </c:pt>
                <c:pt idx="80">
                  <c:v>2.9210000038146999</c:v>
                </c:pt>
                <c:pt idx="81">
                  <c:v>3.6679999828338601</c:v>
                </c:pt>
                <c:pt idx="82">
                  <c:v>4.33500003814697</c:v>
                </c:pt>
                <c:pt idx="83">
                  <c:v>4.9299998283386204</c:v>
                </c:pt>
                <c:pt idx="84">
                  <c:v>5.4559998512268102</c:v>
                </c:pt>
                <c:pt idx="85">
                  <c:v>5.9169998168945304</c:v>
                </c:pt>
                <c:pt idx="86">
                  <c:v>6.3130002021789604</c:v>
                </c:pt>
                <c:pt idx="87">
                  <c:v>6.6449999809265101</c:v>
                </c:pt>
                <c:pt idx="88">
                  <c:v>6.9130001068115199</c:v>
                </c:pt>
                <c:pt idx="89">
                  <c:v>7.1170001029968297</c:v>
                </c:pt>
                <c:pt idx="90">
                  <c:v>7.2560000419616699</c:v>
                </c:pt>
                <c:pt idx="91">
                  <c:v>7.3280000686645499</c:v>
                </c:pt>
                <c:pt idx="92">
                  <c:v>7.33500003814697</c:v>
                </c:pt>
                <c:pt idx="93">
                  <c:v>7.2740001678466797</c:v>
                </c:pt>
                <c:pt idx="94">
                  <c:v>7.1449999809265101</c:v>
                </c:pt>
                <c:pt idx="95">
                  <c:v>6.94700002670288</c:v>
                </c:pt>
                <c:pt idx="96">
                  <c:v>6.67799997329712</c:v>
                </c:pt>
                <c:pt idx="97">
                  <c:v>6.3369998931884801</c:v>
                </c:pt>
                <c:pt idx="98">
                  <c:v>5.9180002212524396</c:v>
                </c:pt>
                <c:pt idx="99">
                  <c:v>5.4190001487731898</c:v>
                </c:pt>
                <c:pt idx="100">
                  <c:v>4.8309998512268102</c:v>
                </c:pt>
                <c:pt idx="101">
                  <c:v>4.1449999809265101</c:v>
                </c:pt>
                <c:pt idx="102">
                  <c:v>3.3469998836517298</c:v>
                </c:pt>
                <c:pt idx="103">
                  <c:v>2.4189999103546098</c:v>
                </c:pt>
                <c:pt idx="104">
                  <c:v>1.3329999446868901</c:v>
                </c:pt>
                <c:pt idx="105" formatCode="0.00E+00">
                  <c:v>5.0999999046325697E-2</c:v>
                </c:pt>
                <c:pt idx="106">
                  <c:v>-1.4850000143051101</c:v>
                </c:pt>
                <c:pt idx="107">
                  <c:v>-3.3699998855590798</c:v>
                </c:pt>
                <c:pt idx="108">
                  <c:v>-5.7680001258850098</c:v>
                </c:pt>
                <c:pt idx="109">
                  <c:v>-9.0159997940063494</c:v>
                </c:pt>
                <c:pt idx="110">
                  <c:v>-14.0030002593994</c:v>
                </c:pt>
                <c:pt idx="111">
                  <c:v>-24.8649997711182</c:v>
                </c:pt>
                <c:pt idx="112">
                  <c:v>-20.750999450683601</c:v>
                </c:pt>
                <c:pt idx="113">
                  <c:v>-13.414999961853001</c:v>
                </c:pt>
                <c:pt idx="114">
                  <c:v>-9.84899997711182</c:v>
                </c:pt>
                <c:pt idx="115">
                  <c:v>-7.6750001907348597</c:v>
                </c:pt>
                <c:pt idx="116">
                  <c:v>-6.2620000839233398</c:v>
                </c:pt>
                <c:pt idx="117">
                  <c:v>-5.3540000915527299</c:v>
                </c:pt>
                <c:pt idx="118">
                  <c:v>-4.8239998817443803</c:v>
                </c:pt>
                <c:pt idx="119">
                  <c:v>-4.6050000190734899</c:v>
                </c:pt>
                <c:pt idx="120">
                  <c:v>-4.6550002098083496</c:v>
                </c:pt>
                <c:pt idx="121">
                  <c:v>-4.9539999961853001</c:v>
                </c:pt>
                <c:pt idx="122">
                  <c:v>-5.4910001754760698</c:v>
                </c:pt>
                <c:pt idx="123">
                  <c:v>-6.2649998664856001</c:v>
                </c:pt>
                <c:pt idx="124">
                  <c:v>-7.2779998779296902</c:v>
                </c:pt>
                <c:pt idx="125">
                  <c:v>-8.5279998779296893</c:v>
                </c:pt>
                <c:pt idx="126">
                  <c:v>-9.9809999465942401</c:v>
                </c:pt>
                <c:pt idx="127">
                  <c:v>-11.5019998550415</c:v>
                </c:pt>
                <c:pt idx="128">
                  <c:v>-12.7250003814697</c:v>
                </c:pt>
                <c:pt idx="129">
                  <c:v>-13.072999954223601</c:v>
                </c:pt>
                <c:pt idx="130">
                  <c:v>-12.331999778747599</c:v>
                </c:pt>
                <c:pt idx="131">
                  <c:v>-10.960000038146999</c:v>
                </c:pt>
                <c:pt idx="132">
                  <c:v>-9.4650001525878906</c:v>
                </c:pt>
                <c:pt idx="133">
                  <c:v>-8.0810003280639595</c:v>
                </c:pt>
                <c:pt idx="134">
                  <c:v>-6.8740000724792498</c:v>
                </c:pt>
                <c:pt idx="135">
                  <c:v>-5.8470001220703098</c:v>
                </c:pt>
                <c:pt idx="136">
                  <c:v>-4.9850001335143999</c:v>
                </c:pt>
                <c:pt idx="137">
                  <c:v>-4.2729997634887704</c:v>
                </c:pt>
                <c:pt idx="138">
                  <c:v>-3.6940000057220499</c:v>
                </c:pt>
                <c:pt idx="139">
                  <c:v>-3.23699998855591</c:v>
                </c:pt>
                <c:pt idx="140">
                  <c:v>-2.8910000324249299</c:v>
                </c:pt>
                <c:pt idx="141">
                  <c:v>-2.6449999809265101</c:v>
                </c:pt>
                <c:pt idx="142">
                  <c:v>-2.4890000820159899</c:v>
                </c:pt>
                <c:pt idx="143">
                  <c:v>-2.4130001068115199</c:v>
                </c:pt>
                <c:pt idx="144">
                  <c:v>-2.4059998989105198</c:v>
                </c:pt>
                <c:pt idx="145">
                  <c:v>-2.4579999446868901</c:v>
                </c:pt>
                <c:pt idx="146">
                  <c:v>-2.5559999942779501</c:v>
                </c:pt>
                <c:pt idx="147">
                  <c:v>-2.6900000572204599</c:v>
                </c:pt>
                <c:pt idx="148">
                  <c:v>-2.85199999809265</c:v>
                </c:pt>
                <c:pt idx="149">
                  <c:v>-3.0350000858306898</c:v>
                </c:pt>
                <c:pt idx="150">
                  <c:v>-3.23699998855591</c:v>
                </c:pt>
                <c:pt idx="151">
                  <c:v>-3.4590001106262198</c:v>
                </c:pt>
                <c:pt idx="152">
                  <c:v>-3.7070000171661399</c:v>
                </c:pt>
                <c:pt idx="153">
                  <c:v>-3.9900000095367401</c:v>
                </c:pt>
                <c:pt idx="154">
                  <c:v>-4.3210000991821298</c:v>
                </c:pt>
                <c:pt idx="155">
                  <c:v>-4.7140002250671396</c:v>
                </c:pt>
                <c:pt idx="156">
                  <c:v>-5.1799998283386204</c:v>
                </c:pt>
                <c:pt idx="157">
                  <c:v>-5.7340002059936497</c:v>
                </c:pt>
                <c:pt idx="158">
                  <c:v>-6.3819999694824201</c:v>
                </c:pt>
                <c:pt idx="159">
                  <c:v>-7.1300001144409197</c:v>
                </c:pt>
                <c:pt idx="160">
                  <c:v>-7.9710001945495597</c:v>
                </c:pt>
                <c:pt idx="161">
                  <c:v>-8.8900003433227504</c:v>
                </c:pt>
                <c:pt idx="162">
                  <c:v>-9.8500003814697301</c:v>
                </c:pt>
                <c:pt idx="163">
                  <c:v>-10.796999931335399</c:v>
                </c:pt>
                <c:pt idx="164">
                  <c:v>-11.6549997329712</c:v>
                </c:pt>
                <c:pt idx="165">
                  <c:v>-12.3409996032715</c:v>
                </c:pt>
                <c:pt idx="166">
                  <c:v>-12.796999931335399</c:v>
                </c:pt>
                <c:pt idx="167">
                  <c:v>-13.012000083923301</c:v>
                </c:pt>
                <c:pt idx="168">
                  <c:v>-13.0279998779297</c:v>
                </c:pt>
                <c:pt idx="169">
                  <c:v>-12.918000221252401</c:v>
                </c:pt>
                <c:pt idx="170">
                  <c:v>-12.762000083923301</c:v>
                </c:pt>
                <c:pt idx="171">
                  <c:v>-12.6350002288818</c:v>
                </c:pt>
                <c:pt idx="172">
                  <c:v>-12.6020002365112</c:v>
                </c:pt>
                <c:pt idx="173">
                  <c:v>-12.7239999771118</c:v>
                </c:pt>
                <c:pt idx="174">
                  <c:v>-13.060000419616699</c:v>
                </c:pt>
                <c:pt idx="175">
                  <c:v>-13.6730003356934</c:v>
                </c:pt>
                <c:pt idx="176">
                  <c:v>-14.6429996490479</c:v>
                </c:pt>
                <c:pt idx="177">
                  <c:v>-16.077999114990199</c:v>
                </c:pt>
                <c:pt idx="178">
                  <c:v>-18.155000686645501</c:v>
                </c:pt>
                <c:pt idx="179">
                  <c:v>-21.170000076293899</c:v>
                </c:pt>
                <c:pt idx="180">
                  <c:v>-25.436000823974599</c:v>
                </c:pt>
              </c:numCache>
            </c:numRef>
          </c:val>
          <c:smooth val="0"/>
        </c:ser>
        <c:dLbls>
          <c:showLegendKey val="0"/>
          <c:showVal val="0"/>
          <c:showCatName val="0"/>
          <c:showSerName val="0"/>
          <c:showPercent val="0"/>
          <c:showBubbleSize val="0"/>
        </c:dLbls>
        <c:marker val="1"/>
        <c:smooth val="0"/>
        <c:axId val="188476416"/>
        <c:axId val="190411904"/>
      </c:lineChart>
      <c:catAx>
        <c:axId val="188476416"/>
        <c:scaling>
          <c:orientation val="minMax"/>
        </c:scaling>
        <c:delete val="0"/>
        <c:axPos val="b"/>
        <c:title>
          <c:tx>
            <c:rich>
              <a:bodyPr/>
              <a:lstStyle/>
              <a:p>
                <a:pPr>
                  <a:defRPr/>
                </a:pPr>
                <a:r>
                  <a:rPr lang="en-GB"/>
                  <a:t>Degrees</a:t>
                </a:r>
              </a:p>
            </c:rich>
          </c:tx>
          <c:layout>
            <c:manualLayout>
              <c:xMode val="edge"/>
              <c:yMode val="edge"/>
              <c:x val="0.5115384615384615"/>
              <c:y val="0.80487804878048785"/>
            </c:manualLayout>
          </c:layout>
          <c:overlay val="0"/>
          <c:spPr>
            <a:noFill/>
            <a:ln w="25462">
              <a:noFill/>
            </a:ln>
          </c:spPr>
        </c:title>
        <c:numFmt formatCode="General" sourceLinked="1"/>
        <c:majorTickMark val="out"/>
        <c:minorTickMark val="none"/>
        <c:tickLblPos val="nextTo"/>
        <c:spPr>
          <a:ln w="3183">
            <a:solidFill>
              <a:srgbClr val="000000"/>
            </a:solidFill>
            <a:prstDash val="solid"/>
          </a:ln>
        </c:spPr>
        <c:txPr>
          <a:bodyPr rot="0" vert="horz"/>
          <a:lstStyle/>
          <a:p>
            <a:pPr>
              <a:defRPr/>
            </a:pPr>
            <a:endParaRPr lang="en-US"/>
          </a:p>
        </c:txPr>
        <c:crossAx val="190411904"/>
        <c:crossesAt val="-30"/>
        <c:auto val="1"/>
        <c:lblAlgn val="ctr"/>
        <c:lblOffset val="100"/>
        <c:tickLblSkip val="20"/>
        <c:tickMarkSkip val="20"/>
        <c:noMultiLvlLbl val="0"/>
      </c:catAx>
      <c:valAx>
        <c:axId val="190411904"/>
        <c:scaling>
          <c:orientation val="minMax"/>
        </c:scaling>
        <c:delete val="0"/>
        <c:axPos val="l"/>
        <c:majorGridlines>
          <c:spPr>
            <a:ln w="3183">
              <a:solidFill>
                <a:srgbClr val="000000"/>
              </a:solidFill>
              <a:prstDash val="solid"/>
            </a:ln>
          </c:spPr>
        </c:majorGridlines>
        <c:title>
          <c:tx>
            <c:rich>
              <a:bodyPr/>
              <a:lstStyle/>
              <a:p>
                <a:pPr>
                  <a:defRPr/>
                </a:pPr>
                <a:r>
                  <a:rPr lang="en-GB"/>
                  <a:t>dBi</a:t>
                </a:r>
              </a:p>
            </c:rich>
          </c:tx>
          <c:layout>
            <c:manualLayout>
              <c:xMode val="edge"/>
              <c:yMode val="edge"/>
              <c:x val="4.230769230769231E-2"/>
              <c:y val="0.41463414634146339"/>
            </c:manualLayout>
          </c:layout>
          <c:overlay val="0"/>
          <c:spPr>
            <a:noFill/>
            <a:ln w="25462">
              <a:noFill/>
            </a:ln>
          </c:spPr>
        </c:title>
        <c:numFmt formatCode="General" sourceLinked="1"/>
        <c:majorTickMark val="out"/>
        <c:minorTickMark val="none"/>
        <c:tickLblPos val="nextTo"/>
        <c:spPr>
          <a:ln w="3183">
            <a:solidFill>
              <a:srgbClr val="000000"/>
            </a:solidFill>
            <a:prstDash val="solid"/>
          </a:ln>
        </c:spPr>
        <c:txPr>
          <a:bodyPr rot="0" vert="horz"/>
          <a:lstStyle/>
          <a:p>
            <a:pPr>
              <a:defRPr/>
            </a:pPr>
            <a:endParaRPr lang="en-US"/>
          </a:p>
        </c:txPr>
        <c:crossAx val="188476416"/>
        <c:crosses val="autoZero"/>
        <c:crossBetween val="between"/>
      </c:valAx>
      <c:spPr>
        <a:noFill/>
        <a:ln w="25462">
          <a:noFill/>
        </a:ln>
      </c:spPr>
    </c:plotArea>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w="9525">
              <a:solidFill>
                <a:schemeClr val="tx1"/>
              </a:solidFill>
            </a:ln>
          </c:spPr>
          <c:marker>
            <c:symbol val="none"/>
          </c:marker>
          <c:val>
            <c:numRef>
              <c:f>Tabelle1!$G$3:$G$93</c:f>
              <c:numCache>
                <c:formatCode>0.00</c:formatCode>
                <c:ptCount val="91"/>
                <c:pt idx="0">
                  <c:v>0</c:v>
                </c:pt>
                <c:pt idx="1">
                  <c:v>0</c:v>
                </c:pt>
                <c:pt idx="2">
                  <c:v>0</c:v>
                </c:pt>
                <c:pt idx="3">
                  <c:v>0</c:v>
                </c:pt>
                <c:pt idx="4">
                  <c:v>0</c:v>
                </c:pt>
                <c:pt idx="5">
                  <c:v>0</c:v>
                </c:pt>
                <c:pt idx="6">
                  <c:v>-0.1</c:v>
                </c:pt>
                <c:pt idx="7">
                  <c:v>-0.2</c:v>
                </c:pt>
                <c:pt idx="8">
                  <c:v>-0.30000000000000004</c:v>
                </c:pt>
                <c:pt idx="9">
                  <c:v>-0.4</c:v>
                </c:pt>
                <c:pt idx="10">
                  <c:v>-0.5</c:v>
                </c:pt>
                <c:pt idx="11">
                  <c:v>-0.6</c:v>
                </c:pt>
                <c:pt idx="12">
                  <c:v>-0.7</c:v>
                </c:pt>
                <c:pt idx="13">
                  <c:v>-0.79999999999999993</c:v>
                </c:pt>
                <c:pt idx="14">
                  <c:v>-0.89999999999999991</c:v>
                </c:pt>
                <c:pt idx="15">
                  <c:v>-0.99999999999999989</c:v>
                </c:pt>
                <c:pt idx="16">
                  <c:v>-1.0999999999999999</c:v>
                </c:pt>
                <c:pt idx="17">
                  <c:v>-1.2</c:v>
                </c:pt>
                <c:pt idx="18">
                  <c:v>-1.3</c:v>
                </c:pt>
                <c:pt idx="19">
                  <c:v>-1.4000000000000001</c:v>
                </c:pt>
                <c:pt idx="20">
                  <c:v>-1.5000000000000002</c:v>
                </c:pt>
                <c:pt idx="21">
                  <c:v>-1.6000000000000003</c:v>
                </c:pt>
                <c:pt idx="22">
                  <c:v>-1.7000000000000004</c:v>
                </c:pt>
                <c:pt idx="23">
                  <c:v>-1.8000000000000005</c:v>
                </c:pt>
                <c:pt idx="24">
                  <c:v>-1.9000000000000006</c:v>
                </c:pt>
                <c:pt idx="25">
                  <c:v>-2.0000000000000004</c:v>
                </c:pt>
                <c:pt idx="26">
                  <c:v>-2.1000000000000005</c:v>
                </c:pt>
                <c:pt idx="27">
                  <c:v>-2.2000000000000006</c:v>
                </c:pt>
                <c:pt idx="28">
                  <c:v>-2.3000000000000007</c:v>
                </c:pt>
                <c:pt idx="29">
                  <c:v>-2.4000000000000008</c:v>
                </c:pt>
                <c:pt idx="30">
                  <c:v>-2.5000000000000009</c:v>
                </c:pt>
                <c:pt idx="31">
                  <c:v>-2.600000000000001</c:v>
                </c:pt>
                <c:pt idx="32">
                  <c:v>-2.7000000000000011</c:v>
                </c:pt>
                <c:pt idx="33">
                  <c:v>-2.8000000000000012</c:v>
                </c:pt>
                <c:pt idx="34">
                  <c:v>-2.9000000000000012</c:v>
                </c:pt>
                <c:pt idx="35">
                  <c:v>-3</c:v>
                </c:pt>
                <c:pt idx="36">
                  <c:v>-3.2800000000000002</c:v>
                </c:pt>
                <c:pt idx="37">
                  <c:v>-3.5600000000000005</c:v>
                </c:pt>
                <c:pt idx="38">
                  <c:v>-3.8400000000000007</c:v>
                </c:pt>
                <c:pt idx="39">
                  <c:v>-4.120000000000001</c:v>
                </c:pt>
                <c:pt idx="40">
                  <c:v>-4.4000000000000012</c:v>
                </c:pt>
                <c:pt idx="41">
                  <c:v>-4.6800000000000015</c:v>
                </c:pt>
                <c:pt idx="42">
                  <c:v>-4.9600000000000017</c:v>
                </c:pt>
                <c:pt idx="43">
                  <c:v>-5.240000000000002</c:v>
                </c:pt>
                <c:pt idx="44">
                  <c:v>-5.5200000000000022</c:v>
                </c:pt>
                <c:pt idx="45">
                  <c:v>-5.8000000000000025</c:v>
                </c:pt>
                <c:pt idx="46">
                  <c:v>-6.0800000000000027</c:v>
                </c:pt>
                <c:pt idx="47">
                  <c:v>-6.360000000000003</c:v>
                </c:pt>
                <c:pt idx="48">
                  <c:v>-6.6400000000000032</c:v>
                </c:pt>
                <c:pt idx="49">
                  <c:v>-6.9200000000000035</c:v>
                </c:pt>
                <c:pt idx="50">
                  <c:v>-7.2000000000000037</c:v>
                </c:pt>
                <c:pt idx="51">
                  <c:v>-7.480000000000004</c:v>
                </c:pt>
                <c:pt idx="52">
                  <c:v>-7.7600000000000042</c:v>
                </c:pt>
                <c:pt idx="53">
                  <c:v>-8.0400000000000045</c:v>
                </c:pt>
                <c:pt idx="54">
                  <c:v>-8.3200000000000038</c:v>
                </c:pt>
                <c:pt idx="55">
                  <c:v>-8.6000000000000032</c:v>
                </c:pt>
                <c:pt idx="56">
                  <c:v>-8.8800000000000026</c:v>
                </c:pt>
                <c:pt idx="57">
                  <c:v>-9.1600000000000019</c:v>
                </c:pt>
                <c:pt idx="58">
                  <c:v>-9.4400000000000013</c:v>
                </c:pt>
                <c:pt idx="59">
                  <c:v>-9.7200000000000006</c:v>
                </c:pt>
                <c:pt idx="60">
                  <c:v>-10</c:v>
                </c:pt>
                <c:pt idx="61">
                  <c:v>-10</c:v>
                </c:pt>
                <c:pt idx="62">
                  <c:v>-10</c:v>
                </c:pt>
                <c:pt idx="63">
                  <c:v>-10</c:v>
                </c:pt>
                <c:pt idx="64">
                  <c:v>-10</c:v>
                </c:pt>
                <c:pt idx="65">
                  <c:v>-10</c:v>
                </c:pt>
                <c:pt idx="66">
                  <c:v>-10</c:v>
                </c:pt>
                <c:pt idx="67">
                  <c:v>-10</c:v>
                </c:pt>
                <c:pt idx="68">
                  <c:v>-10</c:v>
                </c:pt>
                <c:pt idx="69">
                  <c:v>-10</c:v>
                </c:pt>
                <c:pt idx="70">
                  <c:v>-10</c:v>
                </c:pt>
                <c:pt idx="71">
                  <c:v>-10</c:v>
                </c:pt>
                <c:pt idx="72">
                  <c:v>-10</c:v>
                </c:pt>
                <c:pt idx="73">
                  <c:v>-10</c:v>
                </c:pt>
                <c:pt idx="74">
                  <c:v>-10</c:v>
                </c:pt>
                <c:pt idx="75">
                  <c:v>-10</c:v>
                </c:pt>
                <c:pt idx="76">
                  <c:v>-10</c:v>
                </c:pt>
                <c:pt idx="77">
                  <c:v>-10</c:v>
                </c:pt>
                <c:pt idx="78">
                  <c:v>-10</c:v>
                </c:pt>
                <c:pt idx="79">
                  <c:v>-10</c:v>
                </c:pt>
                <c:pt idx="80">
                  <c:v>-10</c:v>
                </c:pt>
                <c:pt idx="81">
                  <c:v>-10</c:v>
                </c:pt>
                <c:pt idx="82">
                  <c:v>-10</c:v>
                </c:pt>
                <c:pt idx="83">
                  <c:v>-10</c:v>
                </c:pt>
                <c:pt idx="84">
                  <c:v>-10</c:v>
                </c:pt>
                <c:pt idx="85">
                  <c:v>-10</c:v>
                </c:pt>
                <c:pt idx="86">
                  <c:v>-10</c:v>
                </c:pt>
                <c:pt idx="87">
                  <c:v>-10</c:v>
                </c:pt>
                <c:pt idx="88">
                  <c:v>-10</c:v>
                </c:pt>
                <c:pt idx="89">
                  <c:v>-10</c:v>
                </c:pt>
                <c:pt idx="90">
                  <c:v>-10</c:v>
                </c:pt>
              </c:numCache>
            </c:numRef>
          </c:val>
          <c:smooth val="0"/>
        </c:ser>
        <c:dLbls>
          <c:showLegendKey val="0"/>
          <c:showVal val="0"/>
          <c:showCatName val="0"/>
          <c:showSerName val="0"/>
          <c:showPercent val="0"/>
          <c:showBubbleSize val="0"/>
        </c:dLbls>
        <c:marker val="1"/>
        <c:smooth val="0"/>
        <c:axId val="223124096"/>
        <c:axId val="223129984"/>
      </c:lineChart>
      <c:catAx>
        <c:axId val="223124096"/>
        <c:scaling>
          <c:orientation val="minMax"/>
        </c:scaling>
        <c:delete val="1"/>
        <c:axPos val="b"/>
        <c:majorTickMark val="out"/>
        <c:minorTickMark val="none"/>
        <c:tickLblPos val="nextTo"/>
        <c:crossAx val="223129984"/>
        <c:crosses val="autoZero"/>
        <c:auto val="1"/>
        <c:lblAlgn val="ctr"/>
        <c:lblOffset val="100"/>
        <c:tickLblSkip val="9"/>
        <c:noMultiLvlLbl val="0"/>
      </c:catAx>
      <c:valAx>
        <c:axId val="223129984"/>
        <c:scaling>
          <c:orientation val="minMax"/>
          <c:max val="0"/>
        </c:scaling>
        <c:delete val="0"/>
        <c:axPos val="l"/>
        <c:majorGridlines/>
        <c:numFmt formatCode="0" sourceLinked="0"/>
        <c:majorTickMark val="out"/>
        <c:minorTickMark val="none"/>
        <c:tickLblPos val="nextTo"/>
        <c:spPr>
          <a:ln>
            <a:solidFill>
              <a:schemeClr val="tx1"/>
            </a:solidFill>
          </a:ln>
        </c:spPr>
        <c:crossAx val="223124096"/>
        <c:crosses val="autoZero"/>
        <c:crossBetween val="between"/>
      </c:valAx>
    </c:plotArea>
    <c:plotVisOnly val="1"/>
    <c:dispBlanksAs val="gap"/>
    <c:showDLblsOverMax val="0"/>
  </c:chart>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5233224922971579E-2"/>
          <c:y val="5.1400554097404488E-2"/>
          <c:w val="0.87759286203355014"/>
          <c:h val="0.89719889180519097"/>
        </c:manualLayout>
      </c:layout>
      <c:lineChart>
        <c:grouping val="standard"/>
        <c:varyColors val="0"/>
        <c:ser>
          <c:idx val="0"/>
          <c:order val="0"/>
          <c:spPr>
            <a:ln w="9525">
              <a:solidFill>
                <a:srgbClr val="FF0000"/>
              </a:solidFill>
              <a:prstDash val="lgDash"/>
            </a:ln>
          </c:spPr>
          <c:marker>
            <c:symbol val="none"/>
          </c:marker>
          <c:val>
            <c:numRef>
              <c:f>Tabelle1!$H$3:$H$93</c:f>
              <c:numCache>
                <c:formatCode>General</c:formatCode>
                <c:ptCount val="91"/>
                <c:pt idx="0">
                  <c:v>-105</c:v>
                </c:pt>
                <c:pt idx="1">
                  <c:v>-105</c:v>
                </c:pt>
                <c:pt idx="2">
                  <c:v>-105</c:v>
                </c:pt>
                <c:pt idx="3">
                  <c:v>-105</c:v>
                </c:pt>
                <c:pt idx="4">
                  <c:v>-105</c:v>
                </c:pt>
                <c:pt idx="5">
                  <c:v>-105</c:v>
                </c:pt>
                <c:pt idx="6">
                  <c:v>-105</c:v>
                </c:pt>
                <c:pt idx="7">
                  <c:v>-105</c:v>
                </c:pt>
                <c:pt idx="8">
                  <c:v>-105</c:v>
                </c:pt>
                <c:pt idx="9">
                  <c:v>-105</c:v>
                </c:pt>
                <c:pt idx="10">
                  <c:v>-105</c:v>
                </c:pt>
                <c:pt idx="11">
                  <c:v>-105</c:v>
                </c:pt>
                <c:pt idx="12">
                  <c:v>-105</c:v>
                </c:pt>
                <c:pt idx="13">
                  <c:v>-105</c:v>
                </c:pt>
                <c:pt idx="14">
                  <c:v>-105</c:v>
                </c:pt>
                <c:pt idx="15">
                  <c:v>-105</c:v>
                </c:pt>
                <c:pt idx="16">
                  <c:v>-105</c:v>
                </c:pt>
                <c:pt idx="17">
                  <c:v>-105</c:v>
                </c:pt>
                <c:pt idx="18">
                  <c:v>-105</c:v>
                </c:pt>
                <c:pt idx="19">
                  <c:v>-105</c:v>
                </c:pt>
                <c:pt idx="20">
                  <c:v>-105</c:v>
                </c:pt>
                <c:pt idx="21">
                  <c:v>-105</c:v>
                </c:pt>
                <c:pt idx="22">
                  <c:v>-105</c:v>
                </c:pt>
                <c:pt idx="23">
                  <c:v>-105</c:v>
                </c:pt>
                <c:pt idx="24">
                  <c:v>-105</c:v>
                </c:pt>
                <c:pt idx="25">
                  <c:v>-105</c:v>
                </c:pt>
                <c:pt idx="26">
                  <c:v>-105</c:v>
                </c:pt>
                <c:pt idx="27">
                  <c:v>-105</c:v>
                </c:pt>
                <c:pt idx="28">
                  <c:v>-105</c:v>
                </c:pt>
                <c:pt idx="29">
                  <c:v>-105</c:v>
                </c:pt>
                <c:pt idx="30">
                  <c:v>-105</c:v>
                </c:pt>
                <c:pt idx="31">
                  <c:v>-105</c:v>
                </c:pt>
                <c:pt idx="32">
                  <c:v>-105</c:v>
                </c:pt>
                <c:pt idx="33">
                  <c:v>-105</c:v>
                </c:pt>
                <c:pt idx="34">
                  <c:v>-105</c:v>
                </c:pt>
                <c:pt idx="35">
                  <c:v>-105</c:v>
                </c:pt>
                <c:pt idx="36">
                  <c:v>-105</c:v>
                </c:pt>
                <c:pt idx="37">
                  <c:v>-105</c:v>
                </c:pt>
                <c:pt idx="38">
                  <c:v>-105</c:v>
                </c:pt>
                <c:pt idx="39">
                  <c:v>-105</c:v>
                </c:pt>
                <c:pt idx="40">
                  <c:v>-105</c:v>
                </c:pt>
                <c:pt idx="41">
                  <c:v>-105</c:v>
                </c:pt>
                <c:pt idx="42">
                  <c:v>-105</c:v>
                </c:pt>
                <c:pt idx="43">
                  <c:v>-105</c:v>
                </c:pt>
                <c:pt idx="44">
                  <c:v>-105</c:v>
                </c:pt>
                <c:pt idx="45">
                  <c:v>-105</c:v>
                </c:pt>
                <c:pt idx="46">
                  <c:v>-105</c:v>
                </c:pt>
                <c:pt idx="47">
                  <c:v>-105</c:v>
                </c:pt>
                <c:pt idx="48">
                  <c:v>-105</c:v>
                </c:pt>
                <c:pt idx="49">
                  <c:v>-105</c:v>
                </c:pt>
                <c:pt idx="50">
                  <c:v>-105</c:v>
                </c:pt>
                <c:pt idx="51">
                  <c:v>-105</c:v>
                </c:pt>
                <c:pt idx="52">
                  <c:v>-105</c:v>
                </c:pt>
                <c:pt idx="53">
                  <c:v>-105</c:v>
                </c:pt>
                <c:pt idx="54">
                  <c:v>-105</c:v>
                </c:pt>
                <c:pt idx="55">
                  <c:v>-105</c:v>
                </c:pt>
                <c:pt idx="56">
                  <c:v>-105</c:v>
                </c:pt>
                <c:pt idx="57">
                  <c:v>-105</c:v>
                </c:pt>
                <c:pt idx="58">
                  <c:v>-105</c:v>
                </c:pt>
                <c:pt idx="59">
                  <c:v>-105</c:v>
                </c:pt>
                <c:pt idx="60">
                  <c:v>-105</c:v>
                </c:pt>
                <c:pt idx="61">
                  <c:v>-105</c:v>
                </c:pt>
                <c:pt idx="62">
                  <c:v>-105</c:v>
                </c:pt>
                <c:pt idx="63">
                  <c:v>-105</c:v>
                </c:pt>
                <c:pt idx="64">
                  <c:v>-105</c:v>
                </c:pt>
                <c:pt idx="65">
                  <c:v>-105</c:v>
                </c:pt>
                <c:pt idx="66">
                  <c:v>-105</c:v>
                </c:pt>
                <c:pt idx="67">
                  <c:v>-105</c:v>
                </c:pt>
                <c:pt idx="68">
                  <c:v>-105</c:v>
                </c:pt>
                <c:pt idx="69">
                  <c:v>-105</c:v>
                </c:pt>
                <c:pt idx="70">
                  <c:v>-105</c:v>
                </c:pt>
                <c:pt idx="71">
                  <c:v>-105</c:v>
                </c:pt>
                <c:pt idx="72">
                  <c:v>-105</c:v>
                </c:pt>
                <c:pt idx="73">
                  <c:v>-105</c:v>
                </c:pt>
                <c:pt idx="74">
                  <c:v>-105</c:v>
                </c:pt>
                <c:pt idx="75">
                  <c:v>-105</c:v>
                </c:pt>
                <c:pt idx="76">
                  <c:v>-105</c:v>
                </c:pt>
                <c:pt idx="77">
                  <c:v>-105</c:v>
                </c:pt>
                <c:pt idx="78">
                  <c:v>-105</c:v>
                </c:pt>
                <c:pt idx="79">
                  <c:v>-105</c:v>
                </c:pt>
                <c:pt idx="80">
                  <c:v>-105</c:v>
                </c:pt>
                <c:pt idx="81">
                  <c:v>-105</c:v>
                </c:pt>
                <c:pt idx="82">
                  <c:v>-105</c:v>
                </c:pt>
                <c:pt idx="83">
                  <c:v>-105</c:v>
                </c:pt>
                <c:pt idx="84">
                  <c:v>-105</c:v>
                </c:pt>
                <c:pt idx="85">
                  <c:v>-105</c:v>
                </c:pt>
                <c:pt idx="86">
                  <c:v>-105</c:v>
                </c:pt>
                <c:pt idx="87">
                  <c:v>-105</c:v>
                </c:pt>
                <c:pt idx="88">
                  <c:v>-105</c:v>
                </c:pt>
                <c:pt idx="89">
                  <c:v>-105</c:v>
                </c:pt>
                <c:pt idx="90">
                  <c:v>-105</c:v>
                </c:pt>
              </c:numCache>
            </c:numRef>
          </c:val>
          <c:smooth val="0"/>
        </c:ser>
        <c:ser>
          <c:idx val="1"/>
          <c:order val="1"/>
          <c:spPr>
            <a:ln w="3175">
              <a:solidFill>
                <a:srgbClr val="FF0000"/>
              </a:solidFill>
            </a:ln>
          </c:spPr>
          <c:marker>
            <c:symbol val="none"/>
          </c:marker>
          <c:val>
            <c:numRef>
              <c:f>Tabelle1!$I$3:$I$93</c:f>
              <c:numCache>
                <c:formatCode>0.00</c:formatCode>
                <c:ptCount val="91"/>
                <c:pt idx="0">
                  <c:v>-187.44092448090481</c:v>
                </c:pt>
                <c:pt idx="1">
                  <c:v>-107.54136546425983</c:v>
                </c:pt>
                <c:pt idx="2">
                  <c:v>-101.62208855479567</c:v>
                </c:pt>
                <c:pt idx="3">
                  <c:v>-98.202468559196049</c:v>
                </c:pt>
                <c:pt idx="4">
                  <c:v>-95.80678146308432</c:v>
                </c:pt>
                <c:pt idx="5">
                  <c:v>-93.972551666114555</c:v>
                </c:pt>
                <c:pt idx="6">
                  <c:v>-92.493780520061421</c:v>
                </c:pt>
                <c:pt idx="7">
                  <c:v>-91.260582406883358</c:v>
                </c:pt>
                <c:pt idx="8">
                  <c:v>-90.207365752726645</c:v>
                </c:pt>
                <c:pt idx="9">
                  <c:v>-89.291823005577186</c:v>
                </c:pt>
                <c:pt idx="10">
                  <c:v>-88.485067232484965</c:v>
                </c:pt>
                <c:pt idx="11">
                  <c:v>-87.766494933708856</c:v>
                </c:pt>
                <c:pt idx="12">
                  <c:v>-87.120893627146472</c:v>
                </c:pt>
                <c:pt idx="13">
                  <c:v>-86.536711171891781</c:v>
                </c:pt>
                <c:pt idx="14">
                  <c:v>-86.004968296998229</c:v>
                </c:pt>
                <c:pt idx="15">
                  <c:v>-85.518547221330181</c:v>
                </c:pt>
                <c:pt idx="16">
                  <c:v>-85.071710331009683</c:v>
                </c:pt>
                <c:pt idx="17">
                  <c:v>-84.659765033169464</c:v>
                </c:pt>
                <c:pt idx="18">
                  <c:v>-84.278824550996163</c:v>
                </c:pt>
                <c:pt idx="19">
                  <c:v>-83.925633479621695</c:v>
                </c:pt>
                <c:pt idx="20">
                  <c:v>-83.597438139806627</c:v>
                </c:pt>
                <c:pt idx="21">
                  <c:v>-83.291888596287663</c:v>
                </c:pt>
                <c:pt idx="22">
                  <c:v>-83.00696349104912</c:v>
                </c:pt>
                <c:pt idx="23">
                  <c:v>-82.74091159938591</c:v>
                </c:pt>
                <c:pt idx="24">
                  <c:v>-82.492205833911953</c:v>
                </c:pt>
                <c:pt idx="25">
                  <c:v>-82.259506644654167</c:v>
                </c:pt>
                <c:pt idx="26">
                  <c:v>-82.041632602144304</c:v>
                </c:pt>
                <c:pt idx="27">
                  <c:v>-81.837536535656852</c:v>
                </c:pt>
                <c:pt idx="28">
                  <c:v>-81.646286013526407</c:v>
                </c:pt>
                <c:pt idx="29">
                  <c:v>-81.467047250705605</c:v>
                </c:pt>
                <c:pt idx="30">
                  <c:v>-81.299071745996599</c:v>
                </c:pt>
                <c:pt idx="31">
                  <c:v>-81.271685111617145</c:v>
                </c:pt>
                <c:pt idx="32">
                  <c:v>-81.254277677263161</c:v>
                </c:pt>
                <c:pt idx="33">
                  <c:v>-81.246296540889915</c:v>
                </c:pt>
                <c:pt idx="34">
                  <c:v>-81.247238806972035</c:v>
                </c:pt>
                <c:pt idx="35">
                  <c:v>-81.256645805635031</c:v>
                </c:pt>
                <c:pt idx="36">
                  <c:v>-81.274098126816284</c:v>
                </c:pt>
                <c:pt idx="37">
                  <c:v>-81.299211335436695</c:v>
                </c:pt>
                <c:pt idx="38">
                  <c:v>-81.331632258595349</c:v>
                </c:pt>
                <c:pt idx="39">
                  <c:v>-81.371035755626707</c:v>
                </c:pt>
                <c:pt idx="40">
                  <c:v>-81.417121897668267</c:v>
                </c:pt>
                <c:pt idx="41">
                  <c:v>-81.469613496072199</c:v>
                </c:pt>
                <c:pt idx="42">
                  <c:v>-81.52825392923198</c:v>
                </c:pt>
                <c:pt idx="43">
                  <c:v>-81.59280522570657</c:v>
                </c:pt>
                <c:pt idx="44">
                  <c:v>-81.663046368305004</c:v>
                </c:pt>
                <c:pt idx="45">
                  <c:v>-81.73877178935679</c:v>
                </c:pt>
                <c:pt idx="46">
                  <c:v>-81.819790031976865</c:v>
                </c:pt>
                <c:pt idx="47">
                  <c:v>-81.905922555928953</c:v>
                </c:pt>
                <c:pt idx="48">
                  <c:v>-81.997002669846282</c:v>
                </c:pt>
                <c:pt idx="49">
                  <c:v>-82.092874574204032</c:v>
                </c:pt>
                <c:pt idx="50">
                  <c:v>-82.193392501646585</c:v>
                </c:pt>
                <c:pt idx="51">
                  <c:v>-82.298419943131961</c:v>
                </c:pt>
                <c:pt idx="52">
                  <c:v>-82.407828949926028</c:v>
                </c:pt>
                <c:pt idx="53">
                  <c:v>-82.521499502809974</c:v>
                </c:pt>
                <c:pt idx="54">
                  <c:v>-82.639318940997029</c:v>
                </c:pt>
                <c:pt idx="55">
                  <c:v>-82.761181444219815</c:v>
                </c:pt>
                <c:pt idx="56">
                  <c:v>-82.886987562277042</c:v>
                </c:pt>
                <c:pt idx="57">
                  <c:v>-83.016643787037594</c:v>
                </c:pt>
                <c:pt idx="58">
                  <c:v>-83.150062162511759</c:v>
                </c:pt>
                <c:pt idx="59">
                  <c:v>-83.287159929126659</c:v>
                </c:pt>
                <c:pt idx="60">
                  <c:v>-83.527859198799973</c:v>
                </c:pt>
                <c:pt idx="61">
                  <c:v>-83.772086657802731</c:v>
                </c:pt>
                <c:pt idx="62">
                  <c:v>-84.01977329474721</c:v>
                </c:pt>
                <c:pt idx="63">
                  <c:v>-84.270854151336749</c:v>
                </c:pt>
                <c:pt idx="64">
                  <c:v>-84.525268093778308</c:v>
                </c:pt>
                <c:pt idx="65">
                  <c:v>-84.782957602989001</c:v>
                </c:pt>
                <c:pt idx="66">
                  <c:v>-85.043868581930909</c:v>
                </c:pt>
                <c:pt idx="67">
                  <c:v>-85.307950178587546</c:v>
                </c:pt>
                <c:pt idx="68">
                  <c:v>-85.575154623252473</c:v>
                </c:pt>
                <c:pt idx="69">
                  <c:v>-85.84543707894089</c:v>
                </c:pt>
                <c:pt idx="70">
                  <c:v>-86.118755503858239</c:v>
                </c:pt>
                <c:pt idx="71">
                  <c:v>-86.395070524970237</c:v>
                </c:pt>
                <c:pt idx="72">
                  <c:v>-86.674345321816702</c:v>
                </c:pt>
                <c:pt idx="73">
                  <c:v>-86.95654551979915</c:v>
                </c:pt>
                <c:pt idx="74">
                  <c:v>-87.241639092250068</c:v>
                </c:pt>
                <c:pt idx="75">
                  <c:v>-87.529596270663006</c:v>
                </c:pt>
                <c:pt idx="76">
                  <c:v>-87.820389462524773</c:v>
                </c:pt>
                <c:pt idx="77">
                  <c:v>-88.11399317624911</c:v>
                </c:pt>
                <c:pt idx="78">
                  <c:v>-88.410383952762061</c:v>
                </c:pt>
                <c:pt idx="79">
                  <c:v>-88.709540303336865</c:v>
                </c:pt>
                <c:pt idx="80">
                  <c:v>-89.011442653318255</c:v>
                </c:pt>
                <c:pt idx="81">
                  <c:v>-89.316073291415577</c:v>
                </c:pt>
                <c:pt idx="82">
                  <c:v>-89.623416324279631</c:v>
                </c:pt>
                <c:pt idx="83">
                  <c:v>-89.933457636111484</c:v>
                </c:pt>
                <c:pt idx="84">
                  <c:v>-90.246184853081658</c:v>
                </c:pt>
                <c:pt idx="85">
                  <c:v>-90.561587312366996</c:v>
                </c:pt>
                <c:pt idx="86">
                  <c:v>-90.879656035638916</c:v>
                </c:pt>
                <c:pt idx="87">
                  <c:v>-91.20038370686197</c:v>
                </c:pt>
                <c:pt idx="88">
                  <c:v>-91.523764654285259</c:v>
                </c:pt>
                <c:pt idx="89">
                  <c:v>-91.849794836532396</c:v>
                </c:pt>
                <c:pt idx="90">
                  <c:v>-92.278471832716974</c:v>
                </c:pt>
              </c:numCache>
            </c:numRef>
          </c:val>
          <c:smooth val="0"/>
        </c:ser>
        <c:dLbls>
          <c:showLegendKey val="0"/>
          <c:showVal val="0"/>
          <c:showCatName val="0"/>
          <c:showSerName val="0"/>
          <c:showPercent val="0"/>
          <c:showBubbleSize val="0"/>
        </c:dLbls>
        <c:marker val="1"/>
        <c:smooth val="0"/>
        <c:axId val="223709056"/>
        <c:axId val="223710592"/>
      </c:lineChart>
      <c:catAx>
        <c:axId val="223709056"/>
        <c:scaling>
          <c:orientation val="minMax"/>
        </c:scaling>
        <c:delete val="1"/>
        <c:axPos val="b"/>
        <c:majorTickMark val="out"/>
        <c:minorTickMark val="none"/>
        <c:tickLblPos val="nextTo"/>
        <c:crossAx val="223710592"/>
        <c:crosses val="autoZero"/>
        <c:auto val="1"/>
        <c:lblAlgn val="ctr"/>
        <c:lblOffset val="100"/>
        <c:noMultiLvlLbl val="0"/>
      </c:catAx>
      <c:valAx>
        <c:axId val="223710592"/>
        <c:scaling>
          <c:orientation val="minMax"/>
          <c:max val="-60"/>
          <c:min val="-140"/>
        </c:scaling>
        <c:delete val="0"/>
        <c:axPos val="l"/>
        <c:majorGridlines>
          <c:spPr>
            <a:ln>
              <a:noFill/>
            </a:ln>
          </c:spPr>
        </c:majorGridlines>
        <c:numFmt formatCode="General" sourceLinked="0"/>
        <c:majorTickMark val="out"/>
        <c:minorTickMark val="in"/>
        <c:tickLblPos val="nextTo"/>
        <c:txPr>
          <a:bodyPr rot="0"/>
          <a:lstStyle/>
          <a:p>
            <a:pPr>
              <a:defRPr/>
            </a:pPr>
            <a:endParaRPr lang="en-US"/>
          </a:p>
        </c:txPr>
        <c:crossAx val="223709056"/>
        <c:crosses val="autoZero"/>
        <c:crossBetween val="between"/>
        <c:majorUnit val="10"/>
      </c:valAx>
      <c:spPr>
        <a:noFill/>
        <a:ln>
          <a:noFill/>
        </a:ln>
      </c:spPr>
    </c:plotArea>
    <c:plotVisOnly val="1"/>
    <c:dispBlanksAs val="gap"/>
    <c:showDLblsOverMax val="0"/>
  </c:chart>
  <c:spPr>
    <a:noFill/>
  </c:sp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w="9525">
              <a:solidFill>
                <a:srgbClr val="FF0000"/>
              </a:solidFill>
              <a:prstDash val="lgDash"/>
            </a:ln>
          </c:spPr>
          <c:marker>
            <c:symbol val="none"/>
          </c:marker>
          <c:val>
            <c:numRef>
              <c:f>Tabelle1!$H$3:$H$93</c:f>
              <c:numCache>
                <c:formatCode>General</c:formatCode>
                <c:ptCount val="91"/>
                <c:pt idx="0">
                  <c:v>-105</c:v>
                </c:pt>
                <c:pt idx="1">
                  <c:v>-105</c:v>
                </c:pt>
                <c:pt idx="2">
                  <c:v>-105</c:v>
                </c:pt>
                <c:pt idx="3">
                  <c:v>-105</c:v>
                </c:pt>
                <c:pt idx="4">
                  <c:v>-105</c:v>
                </c:pt>
                <c:pt idx="5">
                  <c:v>-105</c:v>
                </c:pt>
                <c:pt idx="6">
                  <c:v>-105</c:v>
                </c:pt>
                <c:pt idx="7">
                  <c:v>-105</c:v>
                </c:pt>
                <c:pt idx="8">
                  <c:v>-105</c:v>
                </c:pt>
                <c:pt idx="9">
                  <c:v>-105</c:v>
                </c:pt>
                <c:pt idx="10">
                  <c:v>-105</c:v>
                </c:pt>
                <c:pt idx="11">
                  <c:v>-105</c:v>
                </c:pt>
                <c:pt idx="12">
                  <c:v>-105</c:v>
                </c:pt>
                <c:pt idx="13">
                  <c:v>-105</c:v>
                </c:pt>
                <c:pt idx="14">
                  <c:v>-105</c:v>
                </c:pt>
                <c:pt idx="15">
                  <c:v>-105</c:v>
                </c:pt>
                <c:pt idx="16">
                  <c:v>-105</c:v>
                </c:pt>
                <c:pt idx="17">
                  <c:v>-105</c:v>
                </c:pt>
                <c:pt idx="18">
                  <c:v>-105</c:v>
                </c:pt>
                <c:pt idx="19">
                  <c:v>-105</c:v>
                </c:pt>
                <c:pt idx="20">
                  <c:v>-105</c:v>
                </c:pt>
                <c:pt idx="21">
                  <c:v>-105</c:v>
                </c:pt>
                <c:pt idx="22">
                  <c:v>-105</c:v>
                </c:pt>
                <c:pt idx="23">
                  <c:v>-105</c:v>
                </c:pt>
                <c:pt idx="24">
                  <c:v>-105</c:v>
                </c:pt>
                <c:pt idx="25">
                  <c:v>-105</c:v>
                </c:pt>
                <c:pt idx="26">
                  <c:v>-105</c:v>
                </c:pt>
                <c:pt idx="27">
                  <c:v>-105</c:v>
                </c:pt>
                <c:pt idx="28">
                  <c:v>-105</c:v>
                </c:pt>
                <c:pt idx="29">
                  <c:v>-105</c:v>
                </c:pt>
                <c:pt idx="30">
                  <c:v>-105</c:v>
                </c:pt>
                <c:pt idx="31">
                  <c:v>-105</c:v>
                </c:pt>
                <c:pt idx="32">
                  <c:v>-105</c:v>
                </c:pt>
                <c:pt idx="33">
                  <c:v>-105</c:v>
                </c:pt>
                <c:pt idx="34">
                  <c:v>-105</c:v>
                </c:pt>
                <c:pt idx="35">
                  <c:v>-105</c:v>
                </c:pt>
                <c:pt idx="36">
                  <c:v>-105</c:v>
                </c:pt>
                <c:pt idx="37">
                  <c:v>-105</c:v>
                </c:pt>
                <c:pt idx="38">
                  <c:v>-105</c:v>
                </c:pt>
                <c:pt idx="39">
                  <c:v>-105</c:v>
                </c:pt>
                <c:pt idx="40">
                  <c:v>-105</c:v>
                </c:pt>
                <c:pt idx="41">
                  <c:v>-105</c:v>
                </c:pt>
                <c:pt idx="42">
                  <c:v>-105</c:v>
                </c:pt>
                <c:pt idx="43">
                  <c:v>-105</c:v>
                </c:pt>
                <c:pt idx="44">
                  <c:v>-105</c:v>
                </c:pt>
                <c:pt idx="45">
                  <c:v>-105</c:v>
                </c:pt>
                <c:pt idx="46">
                  <c:v>-105</c:v>
                </c:pt>
                <c:pt idx="47">
                  <c:v>-105</c:v>
                </c:pt>
                <c:pt idx="48">
                  <c:v>-105</c:v>
                </c:pt>
                <c:pt idx="49">
                  <c:v>-105</c:v>
                </c:pt>
                <c:pt idx="50">
                  <c:v>-105</c:v>
                </c:pt>
                <c:pt idx="51">
                  <c:v>-105</c:v>
                </c:pt>
                <c:pt idx="52">
                  <c:v>-105</c:v>
                </c:pt>
                <c:pt idx="53">
                  <c:v>-105</c:v>
                </c:pt>
                <c:pt idx="54">
                  <c:v>-105</c:v>
                </c:pt>
                <c:pt idx="55">
                  <c:v>-105</c:v>
                </c:pt>
                <c:pt idx="56">
                  <c:v>-105</c:v>
                </c:pt>
                <c:pt idx="57">
                  <c:v>-105</c:v>
                </c:pt>
                <c:pt idx="58">
                  <c:v>-105</c:v>
                </c:pt>
                <c:pt idx="59">
                  <c:v>-105</c:v>
                </c:pt>
                <c:pt idx="60">
                  <c:v>-105</c:v>
                </c:pt>
                <c:pt idx="61">
                  <c:v>-105</c:v>
                </c:pt>
                <c:pt idx="62">
                  <c:v>-105</c:v>
                </c:pt>
                <c:pt idx="63">
                  <c:v>-105</c:v>
                </c:pt>
                <c:pt idx="64">
                  <c:v>-105</c:v>
                </c:pt>
                <c:pt idx="65">
                  <c:v>-105</c:v>
                </c:pt>
                <c:pt idx="66">
                  <c:v>-105</c:v>
                </c:pt>
                <c:pt idx="67">
                  <c:v>-105</c:v>
                </c:pt>
                <c:pt idx="68">
                  <c:v>-105</c:v>
                </c:pt>
                <c:pt idx="69">
                  <c:v>-105</c:v>
                </c:pt>
                <c:pt idx="70">
                  <c:v>-105</c:v>
                </c:pt>
                <c:pt idx="71">
                  <c:v>-105</c:v>
                </c:pt>
                <c:pt idx="72">
                  <c:v>-105</c:v>
                </c:pt>
                <c:pt idx="73">
                  <c:v>-105</c:v>
                </c:pt>
                <c:pt idx="74">
                  <c:v>-105</c:v>
                </c:pt>
                <c:pt idx="75">
                  <c:v>-105</c:v>
                </c:pt>
                <c:pt idx="76">
                  <c:v>-105</c:v>
                </c:pt>
                <c:pt idx="77">
                  <c:v>-105</c:v>
                </c:pt>
                <c:pt idx="78">
                  <c:v>-105</c:v>
                </c:pt>
                <c:pt idx="79">
                  <c:v>-105</c:v>
                </c:pt>
                <c:pt idx="80">
                  <c:v>-105</c:v>
                </c:pt>
                <c:pt idx="81">
                  <c:v>-105</c:v>
                </c:pt>
                <c:pt idx="82">
                  <c:v>-105</c:v>
                </c:pt>
                <c:pt idx="83">
                  <c:v>-105</c:v>
                </c:pt>
                <c:pt idx="84">
                  <c:v>-105</c:v>
                </c:pt>
                <c:pt idx="85">
                  <c:v>-105</c:v>
                </c:pt>
                <c:pt idx="86">
                  <c:v>-105</c:v>
                </c:pt>
                <c:pt idx="87">
                  <c:v>-105</c:v>
                </c:pt>
                <c:pt idx="88">
                  <c:v>-105</c:v>
                </c:pt>
                <c:pt idx="89">
                  <c:v>-105</c:v>
                </c:pt>
                <c:pt idx="90">
                  <c:v>-105</c:v>
                </c:pt>
              </c:numCache>
            </c:numRef>
          </c:val>
          <c:smooth val="0"/>
        </c:ser>
        <c:ser>
          <c:idx val="1"/>
          <c:order val="1"/>
          <c:spPr>
            <a:ln w="9525">
              <a:solidFill>
                <a:srgbClr val="FF0000"/>
              </a:solidFill>
            </a:ln>
          </c:spPr>
          <c:marker>
            <c:symbol val="none"/>
          </c:marker>
          <c:val>
            <c:numRef>
              <c:f>Tabelle1!$I$3:$I$93</c:f>
              <c:numCache>
                <c:formatCode>0.00</c:formatCode>
                <c:ptCount val="91"/>
                <c:pt idx="0">
                  <c:v>-197.89849938651159</c:v>
                </c:pt>
                <c:pt idx="1">
                  <c:v>-117.99894036986657</c:v>
                </c:pt>
                <c:pt idx="2">
                  <c:v>-112.07966346040241</c:v>
                </c:pt>
                <c:pt idx="3">
                  <c:v>-108.6600434648028</c:v>
                </c:pt>
                <c:pt idx="4">
                  <c:v>-106.26435636869107</c:v>
                </c:pt>
                <c:pt idx="5">
                  <c:v>-104.4301265717213</c:v>
                </c:pt>
                <c:pt idx="6">
                  <c:v>-102.95135542566817</c:v>
                </c:pt>
                <c:pt idx="7">
                  <c:v>-101.71815731249011</c:v>
                </c:pt>
                <c:pt idx="8">
                  <c:v>-100.66494065833341</c:v>
                </c:pt>
                <c:pt idx="9">
                  <c:v>-99.74939791118392</c:v>
                </c:pt>
                <c:pt idx="10">
                  <c:v>-98.942642138091713</c:v>
                </c:pt>
                <c:pt idx="11">
                  <c:v>-98.224069839315604</c:v>
                </c:pt>
                <c:pt idx="12">
                  <c:v>-97.57846853275322</c:v>
                </c:pt>
                <c:pt idx="13">
                  <c:v>-96.994286077498529</c:v>
                </c:pt>
                <c:pt idx="14">
                  <c:v>-96.462543202604976</c:v>
                </c:pt>
                <c:pt idx="15">
                  <c:v>-95.976122126936929</c:v>
                </c:pt>
                <c:pt idx="16">
                  <c:v>-95.529285236616431</c:v>
                </c:pt>
                <c:pt idx="17">
                  <c:v>-95.117339938776212</c:v>
                </c:pt>
                <c:pt idx="18">
                  <c:v>-94.736399456602911</c:v>
                </c:pt>
                <c:pt idx="19">
                  <c:v>-94.383208385228457</c:v>
                </c:pt>
                <c:pt idx="20">
                  <c:v>-94.055013045413375</c:v>
                </c:pt>
                <c:pt idx="21">
                  <c:v>-93.749463501894411</c:v>
                </c:pt>
                <c:pt idx="22">
                  <c:v>-93.464538396655882</c:v>
                </c:pt>
                <c:pt idx="23">
                  <c:v>-93.198486504992658</c:v>
                </c:pt>
                <c:pt idx="24">
                  <c:v>-92.949780739518701</c:v>
                </c:pt>
                <c:pt idx="25">
                  <c:v>-92.717081550260914</c:v>
                </c:pt>
                <c:pt idx="26">
                  <c:v>-92.499207507751052</c:v>
                </c:pt>
                <c:pt idx="27">
                  <c:v>-92.2951114412636</c:v>
                </c:pt>
                <c:pt idx="28">
                  <c:v>-92.103860919133155</c:v>
                </c:pt>
                <c:pt idx="29">
                  <c:v>-91.924622156312367</c:v>
                </c:pt>
                <c:pt idx="30">
                  <c:v>-91.756646651603347</c:v>
                </c:pt>
                <c:pt idx="31">
                  <c:v>-91.729260017223893</c:v>
                </c:pt>
                <c:pt idx="32">
                  <c:v>-91.711852582869909</c:v>
                </c:pt>
                <c:pt idx="33">
                  <c:v>-91.703871446496677</c:v>
                </c:pt>
                <c:pt idx="34">
                  <c:v>-91.704813712578783</c:v>
                </c:pt>
                <c:pt idx="35">
                  <c:v>-91.714220711241779</c:v>
                </c:pt>
                <c:pt idx="36">
                  <c:v>-91.731673032423032</c:v>
                </c:pt>
                <c:pt idx="37">
                  <c:v>-91.756786241043443</c:v>
                </c:pt>
                <c:pt idx="38">
                  <c:v>-91.789207164202097</c:v>
                </c:pt>
                <c:pt idx="39">
                  <c:v>-91.828610661233455</c:v>
                </c:pt>
                <c:pt idx="40">
                  <c:v>-91.874696803275043</c:v>
                </c:pt>
                <c:pt idx="41">
                  <c:v>-91.927188401678947</c:v>
                </c:pt>
                <c:pt idx="42">
                  <c:v>-91.985828834838728</c:v>
                </c:pt>
                <c:pt idx="43">
                  <c:v>-92.050380131313318</c:v>
                </c:pt>
                <c:pt idx="44">
                  <c:v>-92.120621273911752</c:v>
                </c:pt>
                <c:pt idx="45">
                  <c:v>-92.196346694963538</c:v>
                </c:pt>
                <c:pt idx="46">
                  <c:v>-92.277364937583613</c:v>
                </c:pt>
                <c:pt idx="47">
                  <c:v>-92.363497461535701</c:v>
                </c:pt>
                <c:pt idx="48">
                  <c:v>-92.45457757545303</c:v>
                </c:pt>
                <c:pt idx="49">
                  <c:v>-92.55044947981078</c:v>
                </c:pt>
                <c:pt idx="50">
                  <c:v>-92.650967407253347</c:v>
                </c:pt>
                <c:pt idx="51">
                  <c:v>-92.755994848738737</c:v>
                </c:pt>
                <c:pt idx="52">
                  <c:v>-92.865403855532776</c:v>
                </c:pt>
                <c:pt idx="53">
                  <c:v>-92.979074408416736</c:v>
                </c:pt>
                <c:pt idx="54">
                  <c:v>-93.096893846603777</c:v>
                </c:pt>
                <c:pt idx="55">
                  <c:v>-93.218756349826563</c:v>
                </c:pt>
                <c:pt idx="56">
                  <c:v>-93.34456246788379</c:v>
                </c:pt>
                <c:pt idx="57">
                  <c:v>-93.474218692644342</c:v>
                </c:pt>
                <c:pt idx="58">
                  <c:v>-93.607637068118521</c:v>
                </c:pt>
                <c:pt idx="59">
                  <c:v>-93.744734834733421</c:v>
                </c:pt>
                <c:pt idx="60">
                  <c:v>-93.985434104406721</c:v>
                </c:pt>
                <c:pt idx="61">
                  <c:v>-94.229661563409493</c:v>
                </c:pt>
                <c:pt idx="62">
                  <c:v>-94.477348200353958</c:v>
                </c:pt>
                <c:pt idx="63">
                  <c:v>-94.728429056943497</c:v>
                </c:pt>
                <c:pt idx="64">
                  <c:v>-94.982842999385056</c:v>
                </c:pt>
                <c:pt idx="65">
                  <c:v>-95.240532508595749</c:v>
                </c:pt>
                <c:pt idx="66">
                  <c:v>-95.501443487537671</c:v>
                </c:pt>
                <c:pt idx="67">
                  <c:v>-95.765525084194294</c:v>
                </c:pt>
                <c:pt idx="68">
                  <c:v>-96.032729528859221</c:v>
                </c:pt>
                <c:pt idx="69">
                  <c:v>-96.303011984547652</c:v>
                </c:pt>
                <c:pt idx="70">
                  <c:v>-96.576330409465001</c:v>
                </c:pt>
                <c:pt idx="71">
                  <c:v>-96.852645430576985</c:v>
                </c:pt>
                <c:pt idx="72">
                  <c:v>-97.131920227423464</c:v>
                </c:pt>
                <c:pt idx="73">
                  <c:v>-97.414120425405912</c:v>
                </c:pt>
                <c:pt idx="74">
                  <c:v>-97.699213997856816</c:v>
                </c:pt>
                <c:pt idx="75">
                  <c:v>-97.987171176269754</c:v>
                </c:pt>
                <c:pt idx="76">
                  <c:v>-98.277964368131535</c:v>
                </c:pt>
                <c:pt idx="77">
                  <c:v>-98.571568081855858</c:v>
                </c:pt>
                <c:pt idx="78">
                  <c:v>-98.867958858368809</c:v>
                </c:pt>
                <c:pt idx="79">
                  <c:v>-99.167115208943628</c:v>
                </c:pt>
                <c:pt idx="80">
                  <c:v>-99.469017558925003</c:v>
                </c:pt>
                <c:pt idx="81">
                  <c:v>-99.773648197022325</c:v>
                </c:pt>
                <c:pt idx="82">
                  <c:v>-100.08099122988638</c:v>
                </c:pt>
                <c:pt idx="83">
                  <c:v>-100.39103254171823</c:v>
                </c:pt>
                <c:pt idx="84">
                  <c:v>-100.70375975868841</c:v>
                </c:pt>
                <c:pt idx="85">
                  <c:v>-101.01916221797374</c:v>
                </c:pt>
                <c:pt idx="86">
                  <c:v>-101.33723094124566</c:v>
                </c:pt>
                <c:pt idx="87">
                  <c:v>-101.65795861246872</c:v>
                </c:pt>
                <c:pt idx="88">
                  <c:v>-101.98133955989202</c:v>
                </c:pt>
                <c:pt idx="89">
                  <c:v>-102.30736974213914</c:v>
                </c:pt>
                <c:pt idx="90">
                  <c:v>-102.73604673832372</c:v>
                </c:pt>
              </c:numCache>
            </c:numRef>
          </c:val>
          <c:smooth val="0"/>
        </c:ser>
        <c:dLbls>
          <c:showLegendKey val="0"/>
          <c:showVal val="0"/>
          <c:showCatName val="0"/>
          <c:showSerName val="0"/>
          <c:showPercent val="0"/>
          <c:showBubbleSize val="0"/>
        </c:dLbls>
        <c:marker val="1"/>
        <c:smooth val="0"/>
        <c:axId val="223883648"/>
        <c:axId val="223885184"/>
      </c:lineChart>
      <c:catAx>
        <c:axId val="223883648"/>
        <c:scaling>
          <c:orientation val="minMax"/>
        </c:scaling>
        <c:delete val="1"/>
        <c:axPos val="b"/>
        <c:majorTickMark val="out"/>
        <c:minorTickMark val="none"/>
        <c:tickLblPos val="nextTo"/>
        <c:crossAx val="223885184"/>
        <c:crosses val="autoZero"/>
        <c:auto val="1"/>
        <c:lblAlgn val="ctr"/>
        <c:lblOffset val="100"/>
        <c:tickLblSkip val="10"/>
        <c:noMultiLvlLbl val="0"/>
      </c:catAx>
      <c:valAx>
        <c:axId val="223885184"/>
        <c:scaling>
          <c:orientation val="minMax"/>
          <c:max val="-60"/>
          <c:min val="-140"/>
        </c:scaling>
        <c:delete val="0"/>
        <c:axPos val="l"/>
        <c:majorGridlines>
          <c:spPr>
            <a:ln>
              <a:noFill/>
            </a:ln>
          </c:spPr>
        </c:majorGridlines>
        <c:numFmt formatCode="General" sourceLinked="1"/>
        <c:majorTickMark val="out"/>
        <c:minorTickMark val="in"/>
        <c:tickLblPos val="nextTo"/>
        <c:txPr>
          <a:bodyPr rot="0" vert="horz"/>
          <a:lstStyle/>
          <a:p>
            <a:pPr>
              <a:defRPr/>
            </a:pPr>
            <a:endParaRPr lang="en-US"/>
          </a:p>
        </c:txPr>
        <c:crossAx val="223883648"/>
        <c:crosses val="autoZero"/>
        <c:crossBetween val="between"/>
        <c:majorUnit val="10"/>
        <c:minorUnit val="1"/>
      </c:valAx>
      <c:spPr>
        <a:noFill/>
      </c:spPr>
    </c:plotArea>
    <c:plotVisOnly val="1"/>
    <c:dispBlanksAs val="gap"/>
    <c:showDLblsOverMax val="0"/>
  </c:chart>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465368316235557"/>
          <c:y val="4.5684992005943954E-2"/>
          <c:w val="0.8339377027576087"/>
          <c:h val="0.87310690974875871"/>
        </c:manualLayout>
      </c:layout>
      <c:lineChart>
        <c:grouping val="standard"/>
        <c:varyColors val="0"/>
        <c:ser>
          <c:idx val="0"/>
          <c:order val="0"/>
          <c:tx>
            <c:strRef>
              <c:f>Tabelle2!$A$1</c:f>
              <c:strCache>
                <c:ptCount val="1"/>
                <c:pt idx="0">
                  <c:v>Required distance RLAN omni-antenna</c:v>
                </c:pt>
              </c:strCache>
            </c:strRef>
          </c:tx>
          <c:spPr>
            <a:ln w="19050">
              <a:solidFill>
                <a:srgbClr val="FF0000"/>
              </a:solidFill>
              <a:prstDash val="sysDash"/>
            </a:ln>
          </c:spPr>
          <c:marker>
            <c:symbol val="none"/>
          </c:marker>
          <c:val>
            <c:numRef>
              <c:f>Tabelle2!$A$2:$A$91</c:f>
              <c:numCache>
                <c:formatCode>0.00</c:formatCode>
                <c:ptCount val="90"/>
                <c:pt idx="0">
                  <c:v>35.021433253983766</c:v>
                </c:pt>
                <c:pt idx="1">
                  <c:v>35.021433253983766</c:v>
                </c:pt>
                <c:pt idx="2">
                  <c:v>35.021433253983766</c:v>
                </c:pt>
                <c:pt idx="3">
                  <c:v>35.021433253983766</c:v>
                </c:pt>
                <c:pt idx="4">
                  <c:v>35.021433253983766</c:v>
                </c:pt>
                <c:pt idx="5">
                  <c:v>34.620546222547084</c:v>
                </c:pt>
                <c:pt idx="6">
                  <c:v>34.224248107012528</c:v>
                </c:pt>
                <c:pt idx="7">
                  <c:v>33.832486378494117</c:v>
                </c:pt>
                <c:pt idx="8">
                  <c:v>33.445209109399165</c:v>
                </c:pt>
                <c:pt idx="9">
                  <c:v>33.062364966544855</c:v>
                </c:pt>
                <c:pt idx="10">
                  <c:v>32.68390320435509</c:v>
                </c:pt>
                <c:pt idx="11">
                  <c:v>32.309773658133139</c:v>
                </c:pt>
                <c:pt idx="12">
                  <c:v>31.939926737412758</c:v>
                </c:pt>
                <c:pt idx="13">
                  <c:v>31.574313419385302</c:v>
                </c:pt>
                <c:pt idx="14">
                  <c:v>31.212885242401399</c:v>
                </c:pt>
                <c:pt idx="15">
                  <c:v>30.8555942995478</c:v>
                </c:pt>
                <c:pt idx="16">
                  <c:v>30.502393232296981</c:v>
                </c:pt>
                <c:pt idx="17">
                  <c:v>30.153235224230063</c:v>
                </c:pt>
                <c:pt idx="18">
                  <c:v>29.808073994831247</c:v>
                </c:pt>
                <c:pt idx="19">
                  <c:v>29.466863793353397</c:v>
                </c:pt>
                <c:pt idx="20">
                  <c:v>29.129559392754022</c:v>
                </c:pt>
                <c:pt idx="21">
                  <c:v>28.796116083700088</c:v>
                </c:pt>
                <c:pt idx="22">
                  <c:v>28.466489668642236</c:v>
                </c:pt>
                <c:pt idx="23">
                  <c:v>28.140636455955949</c:v>
                </c:pt>
                <c:pt idx="24">
                  <c:v>27.818513254151139</c:v>
                </c:pt>
                <c:pt idx="25">
                  <c:v>27.500077366146243</c:v>
                </c:pt>
                <c:pt idx="26">
                  <c:v>27.185286583609109</c:v>
                </c:pt>
                <c:pt idx="27">
                  <c:v>26.874099181362556</c:v>
                </c:pt>
                <c:pt idx="28">
                  <c:v>26.566473911853418</c:v>
                </c:pt>
                <c:pt idx="29">
                  <c:v>26.262369999685529</c:v>
                </c:pt>
                <c:pt idx="30">
                  <c:v>25.961747136214679</c:v>
                </c:pt>
                <c:pt idx="31">
                  <c:v>25.664565474205954</c:v>
                </c:pt>
                <c:pt idx="32">
                  <c:v>25.370785622551924</c:v>
                </c:pt>
                <c:pt idx="33">
                  <c:v>25.080368641051432</c:v>
                </c:pt>
                <c:pt idx="34">
                  <c:v>24.793276035248251</c:v>
                </c:pt>
                <c:pt idx="35">
                  <c:v>24.006780169103553</c:v>
                </c:pt>
                <c:pt idx="36">
                  <c:v>23.245233637874698</c:v>
                </c:pt>
                <c:pt idx="37">
                  <c:v>22.507844995173219</c:v>
                </c:pt>
                <c:pt idx="38">
                  <c:v>21.793847900986847</c:v>
                </c:pt>
                <c:pt idx="39">
                  <c:v>21.10250032525126</c:v>
                </c:pt>
                <c:pt idx="40">
                  <c:v>20.433083776686594</c:v>
                </c:pt>
                <c:pt idx="41">
                  <c:v>19.784902556096593</c:v>
                </c:pt>
                <c:pt idx="42">
                  <c:v>19.157283033354901</c:v>
                </c:pt>
                <c:pt idx="43">
                  <c:v>18.549572947326915</c:v>
                </c:pt>
                <c:pt idx="44">
                  <c:v>17.961140727999357</c:v>
                </c:pt>
                <c:pt idx="45">
                  <c:v>17.391374840113819</c:v>
                </c:pt>
                <c:pt idx="46">
                  <c:v>16.839683147621226</c:v>
                </c:pt>
                <c:pt idx="47">
                  <c:v>16.305492298297349</c:v>
                </c:pt>
                <c:pt idx="48">
                  <c:v>15.788247127879695</c:v>
                </c:pt>
                <c:pt idx="49">
                  <c:v>15.287410083106167</c:v>
                </c:pt>
                <c:pt idx="50">
                  <c:v>14.802460663056635</c:v>
                </c:pt>
                <c:pt idx="51">
                  <c:v>14.33289487821594</c:v>
                </c:pt>
                <c:pt idx="52">
                  <c:v>13.878224726696756</c:v>
                </c:pt>
                <c:pt idx="53">
                  <c:v>13.437977687077819</c:v>
                </c:pt>
                <c:pt idx="54">
                  <c:v>13.011696227330203</c:v>
                </c:pt>
                <c:pt idx="55">
                  <c:v>12.598937329321865</c:v>
                </c:pt>
                <c:pt idx="56">
                  <c:v>12.199272028405597</c:v>
                </c:pt>
                <c:pt idx="57">
                  <c:v>11.812284967612381</c:v>
                </c:pt>
                <c:pt idx="58">
                  <c:v>11.437573965986715</c:v>
                </c:pt>
                <c:pt idx="59">
                  <c:v>11.074749600615084</c:v>
                </c:pt>
                <c:pt idx="60">
                  <c:v>11.074749600615084</c:v>
                </c:pt>
                <c:pt idx="61">
                  <c:v>11.074749600615084</c:v>
                </c:pt>
                <c:pt idx="62">
                  <c:v>11.074749600615084</c:v>
                </c:pt>
                <c:pt idx="63">
                  <c:v>11.074749600615084</c:v>
                </c:pt>
                <c:pt idx="64">
                  <c:v>11.074749600615084</c:v>
                </c:pt>
                <c:pt idx="65">
                  <c:v>11.074749600615084</c:v>
                </c:pt>
                <c:pt idx="66">
                  <c:v>11.074749600615084</c:v>
                </c:pt>
                <c:pt idx="67">
                  <c:v>11.074749600615084</c:v>
                </c:pt>
                <c:pt idx="68">
                  <c:v>11.074749600615084</c:v>
                </c:pt>
                <c:pt idx="69">
                  <c:v>11.074749600615084</c:v>
                </c:pt>
                <c:pt idx="70">
                  <c:v>11.074749600615084</c:v>
                </c:pt>
                <c:pt idx="71">
                  <c:v>11.074749600615084</c:v>
                </c:pt>
                <c:pt idx="72">
                  <c:v>11.074749600615084</c:v>
                </c:pt>
                <c:pt idx="73">
                  <c:v>11.074749600615084</c:v>
                </c:pt>
                <c:pt idx="74">
                  <c:v>11.074749600615084</c:v>
                </c:pt>
                <c:pt idx="75">
                  <c:v>11.074749600615084</c:v>
                </c:pt>
                <c:pt idx="76">
                  <c:v>11.074749600615084</c:v>
                </c:pt>
                <c:pt idx="77">
                  <c:v>11.074749600615084</c:v>
                </c:pt>
                <c:pt idx="78">
                  <c:v>11.074749600615084</c:v>
                </c:pt>
                <c:pt idx="79">
                  <c:v>11.074749600615084</c:v>
                </c:pt>
                <c:pt idx="80">
                  <c:v>11.074749600615084</c:v>
                </c:pt>
                <c:pt idx="81">
                  <c:v>11.074749600615084</c:v>
                </c:pt>
                <c:pt idx="82">
                  <c:v>11.074749600615084</c:v>
                </c:pt>
                <c:pt idx="83">
                  <c:v>11.074749600615084</c:v>
                </c:pt>
                <c:pt idx="84">
                  <c:v>11.074749600615084</c:v>
                </c:pt>
                <c:pt idx="85">
                  <c:v>11.074749600615084</c:v>
                </c:pt>
                <c:pt idx="86">
                  <c:v>11.074749600615084</c:v>
                </c:pt>
                <c:pt idx="87">
                  <c:v>11.074749600615084</c:v>
                </c:pt>
                <c:pt idx="88">
                  <c:v>11.074749600615084</c:v>
                </c:pt>
                <c:pt idx="89">
                  <c:v>11.074749600615084</c:v>
                </c:pt>
              </c:numCache>
            </c:numRef>
          </c:val>
          <c:smooth val="0"/>
        </c:ser>
        <c:ser>
          <c:idx val="1"/>
          <c:order val="1"/>
          <c:tx>
            <c:strRef>
              <c:f>Tabelle2!$B$1</c:f>
              <c:strCache>
                <c:ptCount val="1"/>
                <c:pt idx="0">
                  <c:v>Required distance RLAN sector antenna</c:v>
                </c:pt>
              </c:strCache>
            </c:strRef>
          </c:tx>
          <c:spPr>
            <a:ln w="19050">
              <a:solidFill>
                <a:srgbClr val="FF0000"/>
              </a:solidFill>
              <a:prstDash val="lgDash"/>
            </a:ln>
          </c:spPr>
          <c:marker>
            <c:symbol val="none"/>
          </c:marker>
          <c:val>
            <c:numRef>
              <c:f>Tabelle2!$B$2:$B$91</c:f>
              <c:numCache>
                <c:formatCode>0.00</c:formatCode>
                <c:ptCount val="90"/>
                <c:pt idx="0">
                  <c:v>34.620546222547084</c:v>
                </c:pt>
                <c:pt idx="1">
                  <c:v>34.224248107012528</c:v>
                </c:pt>
                <c:pt idx="2">
                  <c:v>33.832486378494117</c:v>
                </c:pt>
                <c:pt idx="3">
                  <c:v>33.44520910939903</c:v>
                </c:pt>
                <c:pt idx="4">
                  <c:v>33.062364966544855</c:v>
                </c:pt>
                <c:pt idx="5">
                  <c:v>32.68390320435509</c:v>
                </c:pt>
                <c:pt idx="6">
                  <c:v>32.309773658133139</c:v>
                </c:pt>
                <c:pt idx="7">
                  <c:v>31.939926737412758</c:v>
                </c:pt>
                <c:pt idx="8">
                  <c:v>31.574313419385177</c:v>
                </c:pt>
                <c:pt idx="9">
                  <c:v>31.212885242401399</c:v>
                </c:pt>
                <c:pt idx="10">
                  <c:v>30.8555942995478</c:v>
                </c:pt>
                <c:pt idx="11">
                  <c:v>30.502393232296981</c:v>
                </c:pt>
                <c:pt idx="12">
                  <c:v>30.153235224230063</c:v>
                </c:pt>
                <c:pt idx="13">
                  <c:v>29.808073994831247</c:v>
                </c:pt>
                <c:pt idx="14">
                  <c:v>29.466863793353397</c:v>
                </c:pt>
                <c:pt idx="15">
                  <c:v>29.129559392754022</c:v>
                </c:pt>
                <c:pt idx="16">
                  <c:v>28.796116083700088</c:v>
                </c:pt>
                <c:pt idx="17">
                  <c:v>28.466489668642236</c:v>
                </c:pt>
                <c:pt idx="18">
                  <c:v>28.140636455956074</c:v>
                </c:pt>
                <c:pt idx="19">
                  <c:v>27.818513254151139</c:v>
                </c:pt>
                <c:pt idx="20">
                  <c:v>27.500077366146243</c:v>
                </c:pt>
                <c:pt idx="21">
                  <c:v>27.185286583609109</c:v>
                </c:pt>
                <c:pt idx="22">
                  <c:v>26.874099181362556</c:v>
                </c:pt>
                <c:pt idx="23">
                  <c:v>26.566473911853464</c:v>
                </c:pt>
                <c:pt idx="24">
                  <c:v>26.262369999685529</c:v>
                </c:pt>
                <c:pt idx="25">
                  <c:v>25.961747136214679</c:v>
                </c:pt>
                <c:pt idx="26">
                  <c:v>25.664565474205954</c:v>
                </c:pt>
                <c:pt idx="27">
                  <c:v>25.370785622551924</c:v>
                </c:pt>
                <c:pt idx="28">
                  <c:v>25.080368641051532</c:v>
                </c:pt>
                <c:pt idx="29">
                  <c:v>24.793276035248251</c:v>
                </c:pt>
                <c:pt idx="30">
                  <c:v>24.145372823488746</c:v>
                </c:pt>
                <c:pt idx="31">
                  <c:v>23.514400757545069</c:v>
                </c:pt>
                <c:pt idx="32">
                  <c:v>22.899917389080407</c:v>
                </c:pt>
                <c:pt idx="33">
                  <c:v>22.301491831912404</c:v>
                </c:pt>
                <c:pt idx="34">
                  <c:v>21.718704459869109</c:v>
                </c:pt>
                <c:pt idx="35">
                  <c:v>21.151146612539851</c:v>
                </c:pt>
                <c:pt idx="36">
                  <c:v>20.598420308715454</c:v>
                </c:pt>
                <c:pt idx="37">
                  <c:v>20.060137967317036</c:v>
                </c:pt>
                <c:pt idx="38">
                  <c:v>19.535922135617881</c:v>
                </c:pt>
                <c:pt idx="39">
                  <c:v>19.025405224566779</c:v>
                </c:pt>
                <c:pt idx="40">
                  <c:v>18.528229251028666</c:v>
                </c:pt>
                <c:pt idx="41">
                  <c:v>18.044045586760529</c:v>
                </c:pt>
                <c:pt idx="42">
                  <c:v>17.572514713947314</c:v>
                </c:pt>
                <c:pt idx="43">
                  <c:v>17.113305987126736</c:v>
                </c:pt>
                <c:pt idx="44">
                  <c:v>16.666097401334365</c:v>
                </c:pt>
                <c:pt idx="45">
                  <c:v>16.230575366308759</c:v>
                </c:pt>
                <c:pt idx="46">
                  <c:v>15.80643448659659</c:v>
                </c:pt>
                <c:pt idx="47">
                  <c:v>15.393377347403995</c:v>
                </c:pt>
                <c:pt idx="48">
                  <c:v>14.991114306044254</c:v>
                </c:pt>
                <c:pt idx="49">
                  <c:v>14.599363288835717</c:v>
                </c:pt>
                <c:pt idx="50">
                  <c:v>14.217849593306566</c:v>
                </c:pt>
                <c:pt idx="51">
                  <c:v>13.846305695569081</c:v>
                </c:pt>
                <c:pt idx="52">
                  <c:v>13.484471062727138</c:v>
                </c:pt>
                <c:pt idx="53">
                  <c:v>13.132091970186075</c:v>
                </c:pt>
                <c:pt idx="54">
                  <c:v>12.788921323737069</c:v>
                </c:pt>
                <c:pt idx="55">
                  <c:v>12.454718486289959</c:v>
                </c:pt>
                <c:pt idx="56">
                  <c:v>12.129249109134769</c:v>
                </c:pt>
                <c:pt idx="57">
                  <c:v>11.812284967612381</c:v>
                </c:pt>
                <c:pt idx="58">
                  <c:v>11.503603801079407</c:v>
                </c:pt>
                <c:pt idx="59">
                  <c:v>11.074749600615084</c:v>
                </c:pt>
                <c:pt idx="60">
                  <c:v>10.661883079180429</c:v>
                </c:pt>
                <c:pt idx="61">
                  <c:v>10.264408216308588</c:v>
                </c:pt>
                <c:pt idx="62">
                  <c:v>9.8817512111680816</c:v>
                </c:pt>
                <c:pt idx="63">
                  <c:v>9.5133596542148418</c:v>
                </c:pt>
                <c:pt idx="64">
                  <c:v>9.1587017297255588</c:v>
                </c:pt>
                <c:pt idx="65">
                  <c:v>8.81726544806018</c:v>
                </c:pt>
                <c:pt idx="66">
                  <c:v>8.4885579065456866</c:v>
                </c:pt>
                <c:pt idx="67">
                  <c:v>8.1721045779144479</c:v>
                </c:pt>
                <c:pt idx="68">
                  <c:v>7.8674486252691143</c:v>
                </c:pt>
                <c:pt idx="69">
                  <c:v>7.574150242586029</c:v>
                </c:pt>
                <c:pt idx="70">
                  <c:v>7.2917860198042845</c:v>
                </c:pt>
                <c:pt idx="71">
                  <c:v>7.0199483315846427</c:v>
                </c:pt>
                <c:pt idx="72">
                  <c:v>6.7582447488552067</c:v>
                </c:pt>
                <c:pt idx="73">
                  <c:v>6.5062974722947473</c:v>
                </c:pt>
                <c:pt idx="74">
                  <c:v>6.2637427869358939</c:v>
                </c:pt>
                <c:pt idx="75">
                  <c:v>6.0302305371004534</c:v>
                </c:pt>
                <c:pt idx="76">
                  <c:v>5.8054236209094734</c:v>
                </c:pt>
                <c:pt idx="77">
                  <c:v>5.5889975036375787</c:v>
                </c:pt>
                <c:pt idx="78">
                  <c:v>5.3806397492098261</c:v>
                </c:pt>
                <c:pt idx="79">
                  <c:v>5.1800495691640362</c:v>
                </c:pt>
                <c:pt idx="80">
                  <c:v>4.9869373884280348</c:v>
                </c:pt>
                <c:pt idx="81">
                  <c:v>4.8010244272845837</c:v>
                </c:pt>
                <c:pt idx="82">
                  <c:v>4.6220422989206336</c:v>
                </c:pt>
                <c:pt idx="83">
                  <c:v>4.4497326219801083</c:v>
                </c:pt>
                <c:pt idx="84">
                  <c:v>4.2838466475604893</c:v>
                </c:pt>
                <c:pt idx="85">
                  <c:v>4.1241449001151578</c:v>
                </c:pt>
                <c:pt idx="86">
                  <c:v>3.9703968317427094</c:v>
                </c:pt>
                <c:pt idx="87">
                  <c:v>3.8223804893645763</c:v>
                </c:pt>
                <c:pt idx="88">
                  <c:v>3.6798821943100242</c:v>
                </c:pt>
                <c:pt idx="89">
                  <c:v>3.5021433253983751</c:v>
                </c:pt>
              </c:numCache>
            </c:numRef>
          </c:val>
          <c:smooth val="0"/>
        </c:ser>
        <c:ser>
          <c:idx val="2"/>
          <c:order val="2"/>
          <c:tx>
            <c:strRef>
              <c:f>Tabelle2!$D$1</c:f>
              <c:strCache>
                <c:ptCount val="1"/>
                <c:pt idx="0">
                  <c:v>distance RLAN-aircraft at 10 km altitude</c:v>
                </c:pt>
              </c:strCache>
            </c:strRef>
          </c:tx>
          <c:spPr>
            <a:ln w="19050">
              <a:solidFill>
                <a:schemeClr val="tx1">
                  <a:lumMod val="95000"/>
                  <a:lumOff val="5000"/>
                </a:schemeClr>
              </a:solidFill>
              <a:prstDash val="solid"/>
            </a:ln>
          </c:spPr>
          <c:marker>
            <c:symbol val="none"/>
          </c:marker>
          <c:val>
            <c:numRef>
              <c:f>Tabelle2!$D$2:$D$91</c:f>
              <c:numCache>
                <c:formatCode>General</c:formatCode>
                <c:ptCount val="90"/>
                <c:pt idx="0">
                  <c:v>572.98688498550189</c:v>
                </c:pt>
                <c:pt idx="1">
                  <c:v>286.53708347843821</c:v>
                </c:pt>
                <c:pt idx="2">
                  <c:v>191.07322609297401</c:v>
                </c:pt>
                <c:pt idx="3">
                  <c:v>143.35587026203675</c:v>
                </c:pt>
                <c:pt idx="4">
                  <c:v>114.73713245669856</c:v>
                </c:pt>
                <c:pt idx="5">
                  <c:v>95.667722335056268</c:v>
                </c:pt>
                <c:pt idx="6">
                  <c:v>82.055090481250787</c:v>
                </c:pt>
                <c:pt idx="7">
                  <c:v>71.852965343277191</c:v>
                </c:pt>
                <c:pt idx="8">
                  <c:v>63.924532214996617</c:v>
                </c:pt>
                <c:pt idx="9">
                  <c:v>57.587704831436341</c:v>
                </c:pt>
                <c:pt idx="10">
                  <c:v>52.408430641678493</c:v>
                </c:pt>
                <c:pt idx="11">
                  <c:v>48.097343447441311</c:v>
                </c:pt>
                <c:pt idx="12">
                  <c:v>44.454114825858007</c:v>
                </c:pt>
                <c:pt idx="13">
                  <c:v>41.335654944387493</c:v>
                </c:pt>
                <c:pt idx="14">
                  <c:v>38.637033051562732</c:v>
                </c:pt>
                <c:pt idx="15">
                  <c:v>36.279552785433005</c:v>
                </c:pt>
                <c:pt idx="16">
                  <c:v>34.203036198332683</c:v>
                </c:pt>
                <c:pt idx="17">
                  <c:v>32.360679774997898</c:v>
                </c:pt>
                <c:pt idx="18">
                  <c:v>30.715534867572426</c:v>
                </c:pt>
                <c:pt idx="19">
                  <c:v>29.238044001630875</c:v>
                </c:pt>
                <c:pt idx="20">
                  <c:v>27.90428109625336</c:v>
                </c:pt>
                <c:pt idx="21">
                  <c:v>26.694671625540145</c:v>
                </c:pt>
                <c:pt idx="22">
                  <c:v>25.593046652474523</c:v>
                </c:pt>
                <c:pt idx="23">
                  <c:v>24.585933355742384</c:v>
                </c:pt>
                <c:pt idx="24">
                  <c:v>23.662015831524986</c:v>
                </c:pt>
                <c:pt idx="25">
                  <c:v>22.811720327048594</c:v>
                </c:pt>
                <c:pt idx="26">
                  <c:v>22.026892645852669</c:v>
                </c:pt>
                <c:pt idx="27">
                  <c:v>21.300544681895126</c:v>
                </c:pt>
                <c:pt idx="28">
                  <c:v>20.626653396273142</c:v>
                </c:pt>
                <c:pt idx="29">
                  <c:v>20.000000000000004</c:v>
                </c:pt>
                <c:pt idx="30">
                  <c:v>19.416040264103565</c:v>
                </c:pt>
                <c:pt idx="31">
                  <c:v>18.870799147998586</c:v>
                </c:pt>
                <c:pt idx="32">
                  <c:v>18.360784587766631</c:v>
                </c:pt>
                <c:pt idx="33">
                  <c:v>17.882916499714003</c:v>
                </c:pt>
                <c:pt idx="34">
                  <c:v>17.43446795621098</c:v>
                </c:pt>
                <c:pt idx="35">
                  <c:v>17.013016167040799</c:v>
                </c:pt>
                <c:pt idx="36">
                  <c:v>16.616401411224832</c:v>
                </c:pt>
                <c:pt idx="37">
                  <c:v>16.242692454827441</c:v>
                </c:pt>
                <c:pt idx="38">
                  <c:v>15.890157290657497</c:v>
                </c:pt>
                <c:pt idx="39">
                  <c:v>15.557238268604126</c:v>
                </c:pt>
                <c:pt idx="40">
                  <c:v>15.242530867058145</c:v>
                </c:pt>
                <c:pt idx="41">
                  <c:v>14.944765498646086</c:v>
                </c:pt>
                <c:pt idx="42">
                  <c:v>14.66279185639625</c:v>
                </c:pt>
                <c:pt idx="43">
                  <c:v>14.395565396257265</c:v>
                </c:pt>
                <c:pt idx="44">
                  <c:v>14.142135623730951</c:v>
                </c:pt>
                <c:pt idx="45">
                  <c:v>13.901635910166789</c:v>
                </c:pt>
                <c:pt idx="46">
                  <c:v>13.673274610985953</c:v>
                </c:pt>
                <c:pt idx="47">
                  <c:v>13.456327296063764</c:v>
                </c:pt>
                <c:pt idx="48">
                  <c:v>13.250129933488113</c:v>
                </c:pt>
                <c:pt idx="49">
                  <c:v>13.054072893322786</c:v>
                </c:pt>
                <c:pt idx="50">
                  <c:v>12.867595658931675</c:v>
                </c:pt>
                <c:pt idx="51">
                  <c:v>12.690182150725787</c:v>
                </c:pt>
                <c:pt idx="52">
                  <c:v>12.521356581562257</c:v>
                </c:pt>
                <c:pt idx="53">
                  <c:v>12.360679774997896</c:v>
                </c:pt>
                <c:pt idx="54">
                  <c:v>12.207745887614561</c:v>
                </c:pt>
                <c:pt idx="55">
                  <c:v>12.062179485039053</c:v>
                </c:pt>
                <c:pt idx="56">
                  <c:v>11.923632928359476</c:v>
                </c:pt>
                <c:pt idx="57">
                  <c:v>11.791784033620964</c:v>
                </c:pt>
                <c:pt idx="58">
                  <c:v>11.666333972153305</c:v>
                </c:pt>
                <c:pt idx="59">
                  <c:v>11.547005383792516</c:v>
                </c:pt>
                <c:pt idx="60">
                  <c:v>11.4335406787332</c:v>
                </c:pt>
                <c:pt idx="61">
                  <c:v>11.325700506890392</c:v>
                </c:pt>
                <c:pt idx="62">
                  <c:v>11.223262376343609</c:v>
                </c:pt>
                <c:pt idx="63">
                  <c:v>11.126019404751888</c:v>
                </c:pt>
                <c:pt idx="64">
                  <c:v>11.033779189624918</c:v>
                </c:pt>
                <c:pt idx="65">
                  <c:v>10.946362785060467</c:v>
                </c:pt>
                <c:pt idx="66">
                  <c:v>10.863603774052963</c:v>
                </c:pt>
                <c:pt idx="67">
                  <c:v>10.785347426775834</c:v>
                </c:pt>
                <c:pt idx="68">
                  <c:v>10.71144993637029</c:v>
                </c:pt>
                <c:pt idx="69">
                  <c:v>10.641777724759121</c:v>
                </c:pt>
                <c:pt idx="70">
                  <c:v>10.576206811866708</c:v>
                </c:pt>
                <c:pt idx="71">
                  <c:v>10.514622242382673</c:v>
                </c:pt>
                <c:pt idx="72">
                  <c:v>10.45691756487148</c:v>
                </c:pt>
                <c:pt idx="73">
                  <c:v>10.40299435861602</c:v>
                </c:pt>
                <c:pt idx="74">
                  <c:v>10.35276180410083</c:v>
                </c:pt>
                <c:pt idx="75">
                  <c:v>10.30613629349898</c:v>
                </c:pt>
                <c:pt idx="76">
                  <c:v>10.263041077933917</c:v>
                </c:pt>
                <c:pt idx="77">
                  <c:v>10.223405948650294</c:v>
                </c:pt>
                <c:pt idx="78">
                  <c:v>10.187166949552141</c:v>
                </c:pt>
                <c:pt idx="79">
                  <c:v>10.15426611885745</c:v>
                </c:pt>
                <c:pt idx="80">
                  <c:v>10.124651257880029</c:v>
                </c:pt>
                <c:pt idx="81">
                  <c:v>10.098275725186182</c:v>
                </c:pt>
                <c:pt idx="82">
                  <c:v>10.075098254588484</c:v>
                </c:pt>
                <c:pt idx="83">
                  <c:v>10.055082795635165</c:v>
                </c:pt>
                <c:pt idx="84">
                  <c:v>10.038198375433474</c:v>
                </c:pt>
                <c:pt idx="85">
                  <c:v>10.024418980811722</c:v>
                </c:pt>
                <c:pt idx="86">
                  <c:v>10.013723459979211</c:v>
                </c:pt>
                <c:pt idx="87">
                  <c:v>10.006095442988217</c:v>
                </c:pt>
                <c:pt idx="88">
                  <c:v>10.001523280439077</c:v>
                </c:pt>
                <c:pt idx="89">
                  <c:v>10</c:v>
                </c:pt>
              </c:numCache>
            </c:numRef>
          </c:val>
          <c:smooth val="0"/>
        </c:ser>
        <c:ser>
          <c:idx val="3"/>
          <c:order val="3"/>
          <c:tx>
            <c:strRef>
              <c:f>Tabelle2!$E$1</c:f>
              <c:strCache>
                <c:ptCount val="1"/>
                <c:pt idx="0">
                  <c:v>distance RLAN-aircraft at 3 km altitude</c:v>
                </c:pt>
              </c:strCache>
            </c:strRef>
          </c:tx>
          <c:spPr>
            <a:ln w="19050">
              <a:solidFill>
                <a:srgbClr val="00B050"/>
              </a:solidFill>
              <a:prstDash val="solid"/>
            </a:ln>
          </c:spPr>
          <c:marker>
            <c:symbol val="none"/>
          </c:marker>
          <c:val>
            <c:numRef>
              <c:f>Tabelle2!$E$2:$E$91</c:f>
              <c:numCache>
                <c:formatCode>General</c:formatCode>
                <c:ptCount val="90"/>
                <c:pt idx="0">
                  <c:v>171.89606549565056</c:v>
                </c:pt>
                <c:pt idx="1">
                  <c:v>85.961125043531467</c:v>
                </c:pt>
                <c:pt idx="2">
                  <c:v>57.321967827892202</c:v>
                </c:pt>
                <c:pt idx="3">
                  <c:v>43.006761078611028</c:v>
                </c:pt>
                <c:pt idx="4">
                  <c:v>34.421139737009568</c:v>
                </c:pt>
                <c:pt idx="5">
                  <c:v>28.700316700516883</c:v>
                </c:pt>
                <c:pt idx="6">
                  <c:v>24.616527144375237</c:v>
                </c:pt>
                <c:pt idx="7">
                  <c:v>21.555889602983157</c:v>
                </c:pt>
                <c:pt idx="8">
                  <c:v>19.177359664498983</c:v>
                </c:pt>
                <c:pt idx="9">
                  <c:v>17.276311449430903</c:v>
                </c:pt>
                <c:pt idx="10">
                  <c:v>15.722529192503547</c:v>
                </c:pt>
                <c:pt idx="11">
                  <c:v>14.429203034232394</c:v>
                </c:pt>
                <c:pt idx="12">
                  <c:v>13.336234447757402</c:v>
                </c:pt>
                <c:pt idx="13">
                  <c:v>12.400696483316247</c:v>
                </c:pt>
                <c:pt idx="14">
                  <c:v>11.59110991546882</c:v>
                </c:pt>
                <c:pt idx="15">
                  <c:v>10.883865835629901</c:v>
                </c:pt>
                <c:pt idx="16">
                  <c:v>10.260910859499804</c:v>
                </c:pt>
                <c:pt idx="17">
                  <c:v>9.7082039324993694</c:v>
                </c:pt>
                <c:pt idx="18">
                  <c:v>9.2146604602717286</c:v>
                </c:pt>
                <c:pt idx="19">
                  <c:v>8.7714132004892615</c:v>
                </c:pt>
                <c:pt idx="20">
                  <c:v>8.3712843288760084</c:v>
                </c:pt>
                <c:pt idx="21">
                  <c:v>8.0084014876620433</c:v>
                </c:pt>
                <c:pt idx="22">
                  <c:v>7.6779139957423572</c:v>
                </c:pt>
                <c:pt idx="23">
                  <c:v>7.3757800067227155</c:v>
                </c:pt>
                <c:pt idx="24">
                  <c:v>7.0986047494574951</c:v>
                </c:pt>
                <c:pt idx="25">
                  <c:v>6.843516098114578</c:v>
                </c:pt>
                <c:pt idx="26">
                  <c:v>6.6080677937558008</c:v>
                </c:pt>
                <c:pt idx="27">
                  <c:v>6.390163404568538</c:v>
                </c:pt>
                <c:pt idx="28">
                  <c:v>6.1879960188819423</c:v>
                </c:pt>
                <c:pt idx="29">
                  <c:v>6.0000000000000009</c:v>
                </c:pt>
                <c:pt idx="30">
                  <c:v>5.8248120792310694</c:v>
                </c:pt>
                <c:pt idx="31">
                  <c:v>5.6612397443995759</c:v>
                </c:pt>
                <c:pt idx="32">
                  <c:v>5.5082353763299894</c:v>
                </c:pt>
                <c:pt idx="33">
                  <c:v>5.364874949914201</c:v>
                </c:pt>
                <c:pt idx="34">
                  <c:v>5.2303403868632943</c:v>
                </c:pt>
                <c:pt idx="35">
                  <c:v>5.1039048501122393</c:v>
                </c:pt>
                <c:pt idx="36">
                  <c:v>4.9849204233674493</c:v>
                </c:pt>
                <c:pt idx="37">
                  <c:v>4.872807736448233</c:v>
                </c:pt>
                <c:pt idx="38">
                  <c:v>4.7670471871972486</c:v>
                </c:pt>
                <c:pt idx="39">
                  <c:v>4.6671714805812377</c:v>
                </c:pt>
                <c:pt idx="40">
                  <c:v>4.5727592601174436</c:v>
                </c:pt>
                <c:pt idx="41">
                  <c:v>4.4834296495938259</c:v>
                </c:pt>
                <c:pt idx="42">
                  <c:v>4.3988375569188749</c:v>
                </c:pt>
                <c:pt idx="43">
                  <c:v>4.3186696188771796</c:v>
                </c:pt>
                <c:pt idx="44">
                  <c:v>4.2426406871192857</c:v>
                </c:pt>
                <c:pt idx="45">
                  <c:v>4.1704907730500365</c:v>
                </c:pt>
                <c:pt idx="46">
                  <c:v>4.1019823832957858</c:v>
                </c:pt>
                <c:pt idx="47">
                  <c:v>4.0368981888191291</c:v>
                </c:pt>
                <c:pt idx="48">
                  <c:v>3.9750389800464339</c:v>
                </c:pt>
                <c:pt idx="49">
                  <c:v>3.9162218679968359</c:v>
                </c:pt>
                <c:pt idx="50">
                  <c:v>3.8602786976795023</c:v>
                </c:pt>
                <c:pt idx="51">
                  <c:v>3.8070546452177361</c:v>
                </c:pt>
                <c:pt idx="52">
                  <c:v>3.756406974468677</c:v>
                </c:pt>
                <c:pt idx="53">
                  <c:v>3.708203932499369</c:v>
                </c:pt>
                <c:pt idx="54">
                  <c:v>3.6623237662843682</c:v>
                </c:pt>
                <c:pt idx="55">
                  <c:v>3.6186538455117159</c:v>
                </c:pt>
                <c:pt idx="56">
                  <c:v>3.5770898785078429</c:v>
                </c:pt>
                <c:pt idx="57">
                  <c:v>3.5375352100862894</c:v>
                </c:pt>
                <c:pt idx="58">
                  <c:v>3.4999001916459918</c:v>
                </c:pt>
                <c:pt idx="59">
                  <c:v>3.4641016151377548</c:v>
                </c:pt>
                <c:pt idx="60">
                  <c:v>3.4300622036199604</c:v>
                </c:pt>
                <c:pt idx="61">
                  <c:v>3.3977101520671176</c:v>
                </c:pt>
                <c:pt idx="62">
                  <c:v>3.3669787129030828</c:v>
                </c:pt>
                <c:pt idx="63">
                  <c:v>3.3378058214255666</c:v>
                </c:pt>
                <c:pt idx="64">
                  <c:v>3.3101337568874754</c:v>
                </c:pt>
                <c:pt idx="65">
                  <c:v>3.2839088355181403</c:v>
                </c:pt>
                <c:pt idx="66">
                  <c:v>3.259081132215889</c:v>
                </c:pt>
                <c:pt idx="67">
                  <c:v>3.2356042280327504</c:v>
                </c:pt>
                <c:pt idx="68">
                  <c:v>3.2134349809110869</c:v>
                </c:pt>
                <c:pt idx="69">
                  <c:v>3.1925333174277366</c:v>
                </c:pt>
                <c:pt idx="70">
                  <c:v>3.1728620435600123</c:v>
                </c:pt>
                <c:pt idx="71">
                  <c:v>3.1543866727148018</c:v>
                </c:pt>
                <c:pt idx="72">
                  <c:v>3.1370752694614441</c:v>
                </c:pt>
                <c:pt idx="73">
                  <c:v>3.120898307584806</c:v>
                </c:pt>
                <c:pt idx="74">
                  <c:v>3.1058285412302489</c:v>
                </c:pt>
                <c:pt idx="75">
                  <c:v>3.0918408880496941</c:v>
                </c:pt>
                <c:pt idx="76">
                  <c:v>3.0789123233801745</c:v>
                </c:pt>
                <c:pt idx="77">
                  <c:v>3.067021784595088</c:v>
                </c:pt>
                <c:pt idx="78">
                  <c:v>3.0561500848656427</c:v>
                </c:pt>
                <c:pt idx="79">
                  <c:v>3.0462798356572351</c:v>
                </c:pt>
                <c:pt idx="80">
                  <c:v>3.0373953773640086</c:v>
                </c:pt>
                <c:pt idx="81">
                  <c:v>3.0294827175558545</c:v>
                </c:pt>
                <c:pt idx="82">
                  <c:v>3.0225294763765453</c:v>
                </c:pt>
                <c:pt idx="83">
                  <c:v>3.0165248386905494</c:v>
                </c:pt>
                <c:pt idx="84">
                  <c:v>3.0114595126300423</c:v>
                </c:pt>
                <c:pt idx="85">
                  <c:v>3.0073256942435167</c:v>
                </c:pt>
                <c:pt idx="86">
                  <c:v>3.0041170379937632</c:v>
                </c:pt>
                <c:pt idx="87">
                  <c:v>3.0018286328964652</c:v>
                </c:pt>
                <c:pt idx="88">
                  <c:v>3.000456984131723</c:v>
                </c:pt>
                <c:pt idx="89">
                  <c:v>3</c:v>
                </c:pt>
              </c:numCache>
            </c:numRef>
          </c:val>
          <c:smooth val="0"/>
        </c:ser>
        <c:ser>
          <c:idx val="4"/>
          <c:order val="4"/>
          <c:tx>
            <c:v>Distance RLAN-aircraft at 14 km altitude</c:v>
          </c:tx>
          <c:marker>
            <c:symbol val="none"/>
          </c:marker>
          <c:val>
            <c:numRef>
              <c:f>Tabelle2!$F$2:$F$91</c:f>
              <c:numCache>
                <c:formatCode>General</c:formatCode>
                <c:ptCount val="90"/>
                <c:pt idx="0">
                  <c:v>802.1816389797026</c:v>
                </c:pt>
                <c:pt idx="1">
                  <c:v>401.15191686981353</c:v>
                </c:pt>
                <c:pt idx="2">
                  <c:v>267.50251653016358</c:v>
                </c:pt>
                <c:pt idx="3">
                  <c:v>200.69821836685145</c:v>
                </c:pt>
                <c:pt idx="4">
                  <c:v>160.63198543937798</c:v>
                </c:pt>
                <c:pt idx="5">
                  <c:v>133.93481126907878</c:v>
                </c:pt>
                <c:pt idx="6">
                  <c:v>114.87712667375111</c:v>
                </c:pt>
                <c:pt idx="7">
                  <c:v>100.59415148058807</c:v>
                </c:pt>
                <c:pt idx="8">
                  <c:v>89.494345100995261</c:v>
                </c:pt>
                <c:pt idx="9">
                  <c:v>80.622786764010883</c:v>
                </c:pt>
                <c:pt idx="10">
                  <c:v>73.371802898349884</c:v>
                </c:pt>
                <c:pt idx="11">
                  <c:v>67.336280826417834</c:v>
                </c:pt>
                <c:pt idx="12">
                  <c:v>62.235760756201216</c:v>
                </c:pt>
                <c:pt idx="13">
                  <c:v>57.869916922142487</c:v>
                </c:pt>
                <c:pt idx="14">
                  <c:v>54.09184627218783</c:v>
                </c:pt>
                <c:pt idx="15">
                  <c:v>50.791373899606207</c:v>
                </c:pt>
                <c:pt idx="16">
                  <c:v>47.884250677665754</c:v>
                </c:pt>
                <c:pt idx="17">
                  <c:v>45.304951684997057</c:v>
                </c:pt>
                <c:pt idx="18">
                  <c:v>43.001748814601399</c:v>
                </c:pt>
                <c:pt idx="19">
                  <c:v>40.933261602283224</c:v>
                </c:pt>
                <c:pt idx="20">
                  <c:v>39.065993534754703</c:v>
                </c:pt>
                <c:pt idx="21">
                  <c:v>37.372540275756201</c:v>
                </c:pt>
                <c:pt idx="22">
                  <c:v>35.830265313464338</c:v>
                </c:pt>
                <c:pt idx="23">
                  <c:v>34.42030669803934</c:v>
                </c:pt>
                <c:pt idx="24">
                  <c:v>33.126822164134978</c:v>
                </c:pt>
                <c:pt idx="25">
                  <c:v>31.93640845786803</c:v>
                </c:pt>
                <c:pt idx="26">
                  <c:v>30.837649704193737</c:v>
                </c:pt>
                <c:pt idx="27">
                  <c:v>29.820762554653175</c:v>
                </c:pt>
                <c:pt idx="28">
                  <c:v>28.877314754782397</c:v>
                </c:pt>
                <c:pt idx="29">
                  <c:v>28.000000000000004</c:v>
                </c:pt>
                <c:pt idx="30">
                  <c:v>27.182456369744994</c:v>
                </c:pt>
                <c:pt idx="31">
                  <c:v>26.419118807198018</c:v>
                </c:pt>
                <c:pt idx="32">
                  <c:v>25.705098422873284</c:v>
                </c:pt>
                <c:pt idx="33">
                  <c:v>25.036083099599605</c:v>
                </c:pt>
                <c:pt idx="34">
                  <c:v>24.408255138695374</c:v>
                </c:pt>
                <c:pt idx="35">
                  <c:v>23.818222633857118</c:v>
                </c:pt>
                <c:pt idx="36">
                  <c:v>23.262961975714767</c:v>
                </c:pt>
                <c:pt idx="37">
                  <c:v>22.739769436758419</c:v>
                </c:pt>
                <c:pt idx="38">
                  <c:v>22.246220206920494</c:v>
                </c:pt>
                <c:pt idx="39">
                  <c:v>21.780133576045774</c:v>
                </c:pt>
                <c:pt idx="40">
                  <c:v>21.339543213881402</c:v>
                </c:pt>
                <c:pt idx="41">
                  <c:v>20.922671698104519</c:v>
                </c:pt>
                <c:pt idx="42">
                  <c:v>20.527908598954749</c:v>
                </c:pt>
                <c:pt idx="43">
                  <c:v>20.153791554760168</c:v>
                </c:pt>
                <c:pt idx="44">
                  <c:v>19.798989873223331</c:v>
                </c:pt>
                <c:pt idx="45">
                  <c:v>19.462290274233503</c:v>
                </c:pt>
                <c:pt idx="46">
                  <c:v>19.142584455380334</c:v>
                </c:pt>
                <c:pt idx="47">
                  <c:v>18.838858214489267</c:v>
                </c:pt>
                <c:pt idx="48">
                  <c:v>18.55018190688336</c:v>
                </c:pt>
                <c:pt idx="49">
                  <c:v>18.275702050651901</c:v>
                </c:pt>
                <c:pt idx="50">
                  <c:v>18.014633922504345</c:v>
                </c:pt>
                <c:pt idx="51">
                  <c:v>17.766255011016103</c:v>
                </c:pt>
                <c:pt idx="52">
                  <c:v>17.529899214187161</c:v>
                </c:pt>
                <c:pt idx="53">
                  <c:v>17.304951684997054</c:v>
                </c:pt>
                <c:pt idx="54">
                  <c:v>17.090844242660385</c:v>
                </c:pt>
                <c:pt idx="55">
                  <c:v>16.887051279054674</c:v>
                </c:pt>
                <c:pt idx="56">
                  <c:v>16.693086099703265</c:v>
                </c:pt>
                <c:pt idx="57">
                  <c:v>16.508497647069351</c:v>
                </c:pt>
                <c:pt idx="58">
                  <c:v>16.332867561014627</c:v>
                </c:pt>
                <c:pt idx="59">
                  <c:v>16.165807537309522</c:v>
                </c:pt>
                <c:pt idx="60">
                  <c:v>16.006956950226481</c:v>
                </c:pt>
                <c:pt idx="61">
                  <c:v>15.85598070964655</c:v>
                </c:pt>
                <c:pt idx="62">
                  <c:v>15.712567326881052</c:v>
                </c:pt>
                <c:pt idx="63">
                  <c:v>15.576427166652644</c:v>
                </c:pt>
                <c:pt idx="64">
                  <c:v>15.447290865474885</c:v>
                </c:pt>
                <c:pt idx="65">
                  <c:v>15.324907899084655</c:v>
                </c:pt>
                <c:pt idx="66">
                  <c:v>15.209045283674149</c:v>
                </c:pt>
                <c:pt idx="67">
                  <c:v>15.099486397486167</c:v>
                </c:pt>
                <c:pt idx="68">
                  <c:v>14.996029910918406</c:v>
                </c:pt>
                <c:pt idx="69">
                  <c:v>14.898488814662771</c:v>
                </c:pt>
                <c:pt idx="70">
                  <c:v>14.806689536613391</c:v>
                </c:pt>
                <c:pt idx="71">
                  <c:v>14.720471139335741</c:v>
                </c:pt>
                <c:pt idx="72">
                  <c:v>14.639684590820073</c:v>
                </c:pt>
                <c:pt idx="73">
                  <c:v>14.564192102062428</c:v>
                </c:pt>
                <c:pt idx="74">
                  <c:v>14.493866525741163</c:v>
                </c:pt>
                <c:pt idx="75">
                  <c:v>14.428590810898573</c:v>
                </c:pt>
                <c:pt idx="76">
                  <c:v>14.368257509107481</c:v>
                </c:pt>
                <c:pt idx="77">
                  <c:v>14.31276832811041</c:v>
                </c:pt>
                <c:pt idx="78">
                  <c:v>14.262033729372998</c:v>
                </c:pt>
                <c:pt idx="79">
                  <c:v>14.215972566400429</c:v>
                </c:pt>
                <c:pt idx="80">
                  <c:v>14.17451176103204</c:v>
                </c:pt>
                <c:pt idx="81">
                  <c:v>14.137586015260654</c:v>
                </c:pt>
                <c:pt idx="82">
                  <c:v>14.105137556423879</c:v>
                </c:pt>
                <c:pt idx="83">
                  <c:v>14.07711591388923</c:v>
                </c:pt>
                <c:pt idx="84">
                  <c:v>14.053477725606863</c:v>
                </c:pt>
                <c:pt idx="85">
                  <c:v>14.034186573136409</c:v>
                </c:pt>
                <c:pt idx="86">
                  <c:v>14.019212843970895</c:v>
                </c:pt>
                <c:pt idx="87">
                  <c:v>14.008533620183504</c:v>
                </c:pt>
                <c:pt idx="88">
                  <c:v>14.002132592614707</c:v>
                </c:pt>
                <c:pt idx="89">
                  <c:v>14</c:v>
                </c:pt>
              </c:numCache>
            </c:numRef>
          </c:val>
          <c:smooth val="0"/>
        </c:ser>
        <c:dLbls>
          <c:showLegendKey val="0"/>
          <c:showVal val="0"/>
          <c:showCatName val="0"/>
          <c:showSerName val="0"/>
          <c:showPercent val="0"/>
          <c:showBubbleSize val="0"/>
        </c:dLbls>
        <c:marker val="1"/>
        <c:smooth val="0"/>
        <c:axId val="223927680"/>
        <c:axId val="224273920"/>
      </c:lineChart>
      <c:catAx>
        <c:axId val="223927680"/>
        <c:scaling>
          <c:orientation val="minMax"/>
        </c:scaling>
        <c:delete val="0"/>
        <c:axPos val="b"/>
        <c:title>
          <c:tx>
            <c:rich>
              <a:bodyPr/>
              <a:lstStyle/>
              <a:p>
                <a:pPr>
                  <a:defRPr/>
                </a:pPr>
                <a:r>
                  <a:rPr lang="en-US"/>
                  <a:t>Elevation angle/degree</a:t>
                </a:r>
              </a:p>
            </c:rich>
          </c:tx>
          <c:layout>
            <c:manualLayout>
              <c:xMode val="edge"/>
              <c:yMode val="edge"/>
              <c:x val="0.40535925683437435"/>
              <c:y val="0.8493568270681372"/>
            </c:manualLayout>
          </c:layout>
          <c:overlay val="0"/>
        </c:title>
        <c:majorTickMark val="out"/>
        <c:minorTickMark val="none"/>
        <c:tickLblPos val="nextTo"/>
        <c:crossAx val="224273920"/>
        <c:crosses val="autoZero"/>
        <c:auto val="1"/>
        <c:lblAlgn val="ctr"/>
        <c:lblOffset val="100"/>
        <c:tickLblSkip val="5"/>
        <c:noMultiLvlLbl val="0"/>
      </c:catAx>
      <c:valAx>
        <c:axId val="224273920"/>
        <c:scaling>
          <c:orientation val="minMax"/>
          <c:max val="45"/>
        </c:scaling>
        <c:delete val="0"/>
        <c:axPos val="l"/>
        <c:majorGridlines/>
        <c:title>
          <c:tx>
            <c:rich>
              <a:bodyPr rot="-5400000" vert="horz"/>
              <a:lstStyle/>
              <a:p>
                <a:pPr>
                  <a:defRPr/>
                </a:pPr>
                <a:r>
                  <a:rPr lang="en-US"/>
                  <a:t>Distance / km</a:t>
                </a:r>
              </a:p>
            </c:rich>
          </c:tx>
          <c:overlay val="0"/>
        </c:title>
        <c:numFmt formatCode="0.00" sourceLinked="1"/>
        <c:majorTickMark val="out"/>
        <c:minorTickMark val="none"/>
        <c:tickLblPos val="nextTo"/>
        <c:crossAx val="223927680"/>
        <c:crosses val="autoZero"/>
        <c:crossBetween val="between"/>
      </c:valAx>
    </c:plotArea>
    <c:legend>
      <c:legendPos val="r"/>
      <c:layout>
        <c:manualLayout>
          <c:xMode val="edge"/>
          <c:yMode val="edge"/>
          <c:x val="0.63324652869149545"/>
          <c:y val="7.6525866968938011E-2"/>
          <c:w val="0.3400173609283676"/>
          <c:h val="0.41651239397533663"/>
        </c:manualLayout>
      </c:layout>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b="1" i="0" u="none" strike="noStrike" baseline="0">
                <a:solidFill>
                  <a:srgbClr val="000000"/>
                </a:solidFill>
                <a:latin typeface="Arial"/>
                <a:ea typeface="Arial"/>
                <a:cs typeface="Arial"/>
              </a:defRPr>
            </a:pPr>
            <a:r>
              <a:rPr lang="en-GB"/>
              <a:t>Model# SEC-55D-90-16
 Vertical Polarization 90-Degree Sector
Elevation Pattern</a:t>
            </a:r>
          </a:p>
        </c:rich>
      </c:tx>
      <c:layout>
        <c:manualLayout>
          <c:xMode val="edge"/>
          <c:yMode val="edge"/>
          <c:x val="0.30330882352941174"/>
          <c:y val="6.0606060606060606E-3"/>
        </c:manualLayout>
      </c:layout>
      <c:overlay val="0"/>
      <c:spPr>
        <a:noFill/>
        <a:ln w="25400">
          <a:noFill/>
        </a:ln>
      </c:spPr>
    </c:title>
    <c:autoTitleDeleted val="0"/>
    <c:plotArea>
      <c:layout>
        <c:manualLayout>
          <c:layoutTarget val="inner"/>
          <c:xMode val="edge"/>
          <c:yMode val="edge"/>
          <c:x val="8.2720588235294115E-2"/>
          <c:y val="0.16363636363636364"/>
          <c:w val="0.88602941176470584"/>
          <c:h val="0.7"/>
        </c:manualLayout>
      </c:layout>
      <c:scatterChart>
        <c:scatterStyle val="smoothMarker"/>
        <c:varyColors val="0"/>
        <c:ser>
          <c:idx val="0"/>
          <c:order val="0"/>
          <c:spPr>
            <a:ln w="12700">
              <a:solidFill>
                <a:srgbClr val="000080"/>
              </a:solidFill>
              <a:prstDash val="solid"/>
            </a:ln>
          </c:spPr>
          <c:marker>
            <c:symbol val="none"/>
          </c:marker>
          <c:xVal>
            <c:numRef>
              <c:f>'[Diagramm von H  ECC_CEPT_Publications ECC_Reports ECCREP068_BFWA5.8.doc]Sheet1'!$A$6:$A$52</c:f>
              <c:numCache>
                <c:formatCode>General</c:formatCode>
                <c:ptCount val="47"/>
                <c:pt idx="0">
                  <c:v>-90</c:v>
                </c:pt>
                <c:pt idx="1">
                  <c:v>-88</c:v>
                </c:pt>
                <c:pt idx="2">
                  <c:v>-84</c:v>
                </c:pt>
                <c:pt idx="3">
                  <c:v>-80</c:v>
                </c:pt>
                <c:pt idx="4">
                  <c:v>-76</c:v>
                </c:pt>
                <c:pt idx="5">
                  <c:v>-72</c:v>
                </c:pt>
                <c:pt idx="6">
                  <c:v>-68</c:v>
                </c:pt>
                <c:pt idx="7">
                  <c:v>-64</c:v>
                </c:pt>
                <c:pt idx="8">
                  <c:v>-60</c:v>
                </c:pt>
                <c:pt idx="9">
                  <c:v>-56</c:v>
                </c:pt>
                <c:pt idx="10">
                  <c:v>-52</c:v>
                </c:pt>
                <c:pt idx="11">
                  <c:v>-48</c:v>
                </c:pt>
                <c:pt idx="12">
                  <c:v>-44</c:v>
                </c:pt>
                <c:pt idx="13">
                  <c:v>-40</c:v>
                </c:pt>
                <c:pt idx="14">
                  <c:v>-36</c:v>
                </c:pt>
                <c:pt idx="15">
                  <c:v>-32</c:v>
                </c:pt>
                <c:pt idx="16">
                  <c:v>-28</c:v>
                </c:pt>
                <c:pt idx="17">
                  <c:v>-24</c:v>
                </c:pt>
                <c:pt idx="18">
                  <c:v>-20</c:v>
                </c:pt>
                <c:pt idx="19">
                  <c:v>-16</c:v>
                </c:pt>
                <c:pt idx="20">
                  <c:v>-12</c:v>
                </c:pt>
                <c:pt idx="21">
                  <c:v>-8</c:v>
                </c:pt>
                <c:pt idx="22">
                  <c:v>-4</c:v>
                </c:pt>
                <c:pt idx="23">
                  <c:v>0</c:v>
                </c:pt>
                <c:pt idx="24">
                  <c:v>4</c:v>
                </c:pt>
                <c:pt idx="25">
                  <c:v>8</c:v>
                </c:pt>
                <c:pt idx="26">
                  <c:v>12</c:v>
                </c:pt>
                <c:pt idx="27">
                  <c:v>16</c:v>
                </c:pt>
                <c:pt idx="28">
                  <c:v>20</c:v>
                </c:pt>
                <c:pt idx="29">
                  <c:v>24</c:v>
                </c:pt>
                <c:pt idx="30">
                  <c:v>28</c:v>
                </c:pt>
                <c:pt idx="31">
                  <c:v>32</c:v>
                </c:pt>
                <c:pt idx="32">
                  <c:v>36</c:v>
                </c:pt>
                <c:pt idx="33">
                  <c:v>40</c:v>
                </c:pt>
                <c:pt idx="34">
                  <c:v>44</c:v>
                </c:pt>
                <c:pt idx="35">
                  <c:v>48</c:v>
                </c:pt>
                <c:pt idx="36">
                  <c:v>52</c:v>
                </c:pt>
                <c:pt idx="37">
                  <c:v>56</c:v>
                </c:pt>
                <c:pt idx="38">
                  <c:v>60</c:v>
                </c:pt>
                <c:pt idx="39">
                  <c:v>64</c:v>
                </c:pt>
                <c:pt idx="40">
                  <c:v>68</c:v>
                </c:pt>
                <c:pt idx="41">
                  <c:v>72</c:v>
                </c:pt>
                <c:pt idx="42">
                  <c:v>76</c:v>
                </c:pt>
                <c:pt idx="43">
                  <c:v>80</c:v>
                </c:pt>
                <c:pt idx="44">
                  <c:v>84</c:v>
                </c:pt>
                <c:pt idx="45">
                  <c:v>88</c:v>
                </c:pt>
                <c:pt idx="46">
                  <c:v>90</c:v>
                </c:pt>
              </c:numCache>
            </c:numRef>
          </c:xVal>
          <c:yVal>
            <c:numRef>
              <c:f>'[Diagramm von H  ECC_CEPT_Publications ECC_Reports ECCREP068_BFWA5.8.doc]Sheet1'!$B$6:$B$52</c:f>
              <c:numCache>
                <c:formatCode>General</c:formatCode>
                <c:ptCount val="47"/>
                <c:pt idx="0">
                  <c:v>-36</c:v>
                </c:pt>
                <c:pt idx="1">
                  <c:v>-36</c:v>
                </c:pt>
                <c:pt idx="2">
                  <c:v>-31</c:v>
                </c:pt>
                <c:pt idx="3">
                  <c:v>-29</c:v>
                </c:pt>
                <c:pt idx="4">
                  <c:v>-30</c:v>
                </c:pt>
                <c:pt idx="5">
                  <c:v>-36</c:v>
                </c:pt>
                <c:pt idx="6">
                  <c:v>-31.5</c:v>
                </c:pt>
                <c:pt idx="7">
                  <c:v>-30</c:v>
                </c:pt>
                <c:pt idx="8">
                  <c:v>-30</c:v>
                </c:pt>
                <c:pt idx="9">
                  <c:v>-25</c:v>
                </c:pt>
                <c:pt idx="10">
                  <c:v>-21.5</c:v>
                </c:pt>
                <c:pt idx="11">
                  <c:v>-27.5</c:v>
                </c:pt>
                <c:pt idx="12">
                  <c:v>-33.5</c:v>
                </c:pt>
                <c:pt idx="13">
                  <c:v>-22.5</c:v>
                </c:pt>
                <c:pt idx="14">
                  <c:v>-22</c:v>
                </c:pt>
                <c:pt idx="15">
                  <c:v>-33</c:v>
                </c:pt>
                <c:pt idx="16">
                  <c:v>-18</c:v>
                </c:pt>
                <c:pt idx="17">
                  <c:v>-33</c:v>
                </c:pt>
                <c:pt idx="18">
                  <c:v>-18</c:v>
                </c:pt>
                <c:pt idx="19">
                  <c:v>-18.5</c:v>
                </c:pt>
                <c:pt idx="20">
                  <c:v>-31</c:v>
                </c:pt>
                <c:pt idx="21">
                  <c:v>-11</c:v>
                </c:pt>
                <c:pt idx="22">
                  <c:v>-1</c:v>
                </c:pt>
                <c:pt idx="23">
                  <c:v>0</c:v>
                </c:pt>
                <c:pt idx="24">
                  <c:v>-6</c:v>
                </c:pt>
                <c:pt idx="25">
                  <c:v>-28</c:v>
                </c:pt>
                <c:pt idx="26">
                  <c:v>-14</c:v>
                </c:pt>
                <c:pt idx="27">
                  <c:v>-22</c:v>
                </c:pt>
                <c:pt idx="28">
                  <c:v>-20</c:v>
                </c:pt>
                <c:pt idx="29">
                  <c:v>-22.5</c:v>
                </c:pt>
                <c:pt idx="30">
                  <c:v>-28</c:v>
                </c:pt>
                <c:pt idx="31">
                  <c:v>-28</c:v>
                </c:pt>
                <c:pt idx="32">
                  <c:v>-19</c:v>
                </c:pt>
                <c:pt idx="33">
                  <c:v>-23.2</c:v>
                </c:pt>
                <c:pt idx="34">
                  <c:v>-36</c:v>
                </c:pt>
                <c:pt idx="35">
                  <c:v>-22</c:v>
                </c:pt>
                <c:pt idx="36">
                  <c:v>-21</c:v>
                </c:pt>
                <c:pt idx="37">
                  <c:v>-25.5</c:v>
                </c:pt>
                <c:pt idx="38">
                  <c:v>-36</c:v>
                </c:pt>
                <c:pt idx="39">
                  <c:v>-29</c:v>
                </c:pt>
                <c:pt idx="40">
                  <c:v>-25.7</c:v>
                </c:pt>
                <c:pt idx="41">
                  <c:v>-24.8</c:v>
                </c:pt>
                <c:pt idx="42">
                  <c:v>-25</c:v>
                </c:pt>
                <c:pt idx="43">
                  <c:v>-26.5</c:v>
                </c:pt>
                <c:pt idx="44">
                  <c:v>-27.5</c:v>
                </c:pt>
                <c:pt idx="45">
                  <c:v>-30</c:v>
                </c:pt>
                <c:pt idx="46">
                  <c:v>-31.5</c:v>
                </c:pt>
              </c:numCache>
            </c:numRef>
          </c:yVal>
          <c:smooth val="1"/>
        </c:ser>
        <c:dLbls>
          <c:showLegendKey val="0"/>
          <c:showVal val="0"/>
          <c:showCatName val="0"/>
          <c:showSerName val="0"/>
          <c:showPercent val="0"/>
          <c:showBubbleSize val="0"/>
        </c:dLbls>
        <c:axId val="228493568"/>
        <c:axId val="228495744"/>
      </c:scatterChart>
      <c:valAx>
        <c:axId val="228493568"/>
        <c:scaling>
          <c:orientation val="minMax"/>
          <c:max val="180"/>
          <c:min val="-180"/>
        </c:scaling>
        <c:delete val="0"/>
        <c:axPos val="b"/>
        <c:majorGridlines>
          <c:spPr>
            <a:ln w="3175">
              <a:solidFill>
                <a:srgbClr val="000000"/>
              </a:solidFill>
              <a:prstDash val="solid"/>
            </a:ln>
          </c:spPr>
        </c:majorGridlines>
        <c:minorGridlines>
          <c:spPr>
            <a:ln w="3175">
              <a:solidFill>
                <a:srgbClr val="000000"/>
              </a:solidFill>
              <a:prstDash val="solid"/>
            </a:ln>
          </c:spPr>
        </c:minorGridlines>
        <c:title>
          <c:tx>
            <c:rich>
              <a:bodyPr/>
              <a:lstStyle/>
              <a:p>
                <a:pPr>
                  <a:defRPr sz="550" b="1" i="0" u="none" strike="noStrike" baseline="0">
                    <a:solidFill>
                      <a:srgbClr val="000000"/>
                    </a:solidFill>
                    <a:latin typeface="Arial"/>
                    <a:ea typeface="Arial"/>
                    <a:cs typeface="Arial"/>
                  </a:defRPr>
                </a:pPr>
                <a:r>
                  <a:rPr lang="en-GB"/>
                  <a:t>Degrees</a:t>
                </a:r>
              </a:p>
            </c:rich>
          </c:tx>
          <c:layout>
            <c:manualLayout>
              <c:xMode val="edge"/>
              <c:yMode val="edge"/>
              <c:x val="0.4889705882352941"/>
              <c:y val="0.91818181818181821"/>
            </c:manualLayout>
          </c:layout>
          <c:overlay val="0"/>
          <c:spPr>
            <a:noFill/>
            <a:ln w="25400">
              <a:noFill/>
            </a:ln>
          </c:spPr>
        </c:title>
        <c:numFmt formatCode="General" sourceLinked="1"/>
        <c:majorTickMark val="out"/>
        <c:minorTickMark val="out"/>
        <c:tickLblPos val="nextTo"/>
        <c:spPr>
          <a:ln w="3175">
            <a:solidFill>
              <a:srgbClr val="000000"/>
            </a:solidFill>
            <a:prstDash val="solid"/>
          </a:ln>
        </c:spPr>
        <c:txPr>
          <a:bodyPr rot="0" vert="horz"/>
          <a:lstStyle/>
          <a:p>
            <a:pPr>
              <a:defRPr sz="550" b="0" i="0" u="none" strike="noStrike" baseline="0">
                <a:solidFill>
                  <a:srgbClr val="000000"/>
                </a:solidFill>
                <a:latin typeface="Arial"/>
                <a:ea typeface="Arial"/>
                <a:cs typeface="Arial"/>
              </a:defRPr>
            </a:pPr>
            <a:endParaRPr lang="en-US"/>
          </a:p>
        </c:txPr>
        <c:crossAx val="228495744"/>
        <c:crossesAt val="-180"/>
        <c:crossBetween val="midCat"/>
        <c:majorUnit val="20"/>
        <c:minorUnit val="10"/>
      </c:valAx>
      <c:valAx>
        <c:axId val="228495744"/>
        <c:scaling>
          <c:orientation val="minMax"/>
          <c:max val="0"/>
          <c:min val="-36"/>
        </c:scaling>
        <c:delete val="0"/>
        <c:axPos val="l"/>
        <c:majorGridlines>
          <c:spPr>
            <a:ln w="3175">
              <a:solidFill>
                <a:srgbClr val="000000"/>
              </a:solidFill>
              <a:prstDash val="solid"/>
            </a:ln>
          </c:spPr>
        </c:majorGridlines>
        <c:title>
          <c:tx>
            <c:rich>
              <a:bodyPr/>
              <a:lstStyle/>
              <a:p>
                <a:pPr>
                  <a:defRPr sz="550" b="1" i="0" u="none" strike="noStrike" baseline="0">
                    <a:solidFill>
                      <a:srgbClr val="000000"/>
                    </a:solidFill>
                    <a:latin typeface="Arial"/>
                    <a:ea typeface="Arial"/>
                    <a:cs typeface="Arial"/>
                  </a:defRPr>
                </a:pPr>
                <a:r>
                  <a:rPr lang="en-GB"/>
                  <a:t>dB</a:t>
                </a:r>
              </a:p>
            </c:rich>
          </c:tx>
          <c:layout>
            <c:manualLayout>
              <c:xMode val="edge"/>
              <c:yMode val="edge"/>
              <c:x val="2.2058823529411766E-2"/>
              <c:y val="0.48484848484848486"/>
            </c:manualLayout>
          </c:layout>
          <c:overlay val="0"/>
          <c:spPr>
            <a:noFill/>
            <a:ln w="25400">
              <a:noFill/>
            </a:ln>
          </c:spPr>
        </c:title>
        <c:numFmt formatCode="General" sourceLinked="1"/>
        <c:majorTickMark val="out"/>
        <c:minorTickMark val="out"/>
        <c:tickLblPos val="nextTo"/>
        <c:spPr>
          <a:ln w="3175">
            <a:solidFill>
              <a:srgbClr val="000000"/>
            </a:solidFill>
            <a:prstDash val="solid"/>
          </a:ln>
        </c:spPr>
        <c:txPr>
          <a:bodyPr rot="0" vert="horz"/>
          <a:lstStyle/>
          <a:p>
            <a:pPr>
              <a:defRPr sz="550" b="0" i="0" u="none" strike="noStrike" baseline="0">
                <a:solidFill>
                  <a:srgbClr val="000000"/>
                </a:solidFill>
                <a:latin typeface="Arial"/>
                <a:ea typeface="Arial"/>
                <a:cs typeface="Arial"/>
              </a:defRPr>
            </a:pPr>
            <a:endParaRPr lang="en-US"/>
          </a:p>
        </c:txPr>
        <c:crossAx val="228493568"/>
        <c:crossesAt val="-180"/>
        <c:crossBetween val="midCat"/>
        <c:majorUnit val="3"/>
      </c:valAx>
      <c:spPr>
        <a:solidFill>
          <a:srgbClr val="FFFFFF"/>
        </a:solidFill>
        <a:ln w="12700">
          <a:solidFill>
            <a:srgbClr val="808080"/>
          </a:solidFill>
          <a:prstDash val="solid"/>
        </a:ln>
      </c:spPr>
    </c:plotArea>
    <c:plotVisOnly val="1"/>
    <c:dispBlanksAs val="gap"/>
    <c:showDLblsOverMax val="0"/>
  </c:chart>
  <c:spPr>
    <a:noFill/>
    <a:ln w="9525">
      <a:noFill/>
    </a:ln>
  </c:spPr>
  <c:txPr>
    <a:bodyPr/>
    <a:lstStyle/>
    <a:p>
      <a:pPr>
        <a:defRPr sz="550" b="0" i="0" u="none" strike="noStrike" baseline="0">
          <a:solidFill>
            <a:srgbClr val="000000"/>
          </a:solidFill>
          <a:latin typeface="Arial"/>
          <a:ea typeface="Arial"/>
          <a:cs typeface="Arial"/>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marker>
            <c:symbol val="none"/>
          </c:marker>
          <c:trendline>
            <c:spPr>
              <a:ln w="6350">
                <a:solidFill>
                  <a:srgbClr val="C00000"/>
                </a:solidFill>
              </a:ln>
            </c:spPr>
            <c:trendlineType val="movingAvg"/>
            <c:period val="2"/>
            <c:dispRSqr val="0"/>
            <c:dispEq val="0"/>
          </c:trendline>
          <c:val>
            <c:numRef>
              <c:f>'BFWA to DA2GC AS1'!$D$3:$D$93</c:f>
              <c:numCache>
                <c:formatCode>General</c:formatCode>
                <c:ptCount val="91"/>
                <c:pt idx="0" formatCode="0.00">
                  <c:v>-168.00072011569432</c:v>
                </c:pt>
                <c:pt idx="4" formatCode="0.00">
                  <c:v>-101.96657709743727</c:v>
                </c:pt>
                <c:pt idx="8" formatCode="0.00">
                  <c:v>-117.96716138707961</c:v>
                </c:pt>
                <c:pt idx="12" formatCode="0.00">
                  <c:v>-100.48068926149944</c:v>
                </c:pt>
                <c:pt idx="16" formatCode="0.00">
                  <c:v>-106.03150596536264</c:v>
                </c:pt>
                <c:pt idx="20" formatCode="0.00">
                  <c:v>-102.15723377415958</c:v>
                </c:pt>
                <c:pt idx="24" formatCode="0.00">
                  <c:v>-103.15200146826491</c:v>
                </c:pt>
                <c:pt idx="28" formatCode="0.00">
                  <c:v>-107.40608164787938</c:v>
                </c:pt>
                <c:pt idx="32" formatCode="0.00">
                  <c:v>-106.35407331161611</c:v>
                </c:pt>
                <c:pt idx="36" formatCode="0.00">
                  <c:v>-96.45389376116924</c:v>
                </c:pt>
                <c:pt idx="40" formatCode="0.00">
                  <c:v>-99.876917532021224</c:v>
                </c:pt>
                <c:pt idx="44" formatCode="0.00">
                  <c:v>-112.00284200265796</c:v>
                </c:pt>
                <c:pt idx="48" formatCode="0.00">
                  <c:v>-97.416798304199233</c:v>
                </c:pt>
                <c:pt idx="52" formatCode="0.00">
                  <c:v>-95.907624584278977</c:v>
                </c:pt>
                <c:pt idx="56" formatCode="0.00">
                  <c:v>-99.96678319662999</c:v>
                </c:pt>
                <c:pt idx="60" formatCode="0.00">
                  <c:v>-110.08765483315292</c:v>
                </c:pt>
                <c:pt idx="64" formatCode="0.00">
                  <c:v>-102.76506372813127</c:v>
                </c:pt>
                <c:pt idx="68" formatCode="0.00">
                  <c:v>-99.194950257605427</c:v>
                </c:pt>
                <c:pt idx="72" formatCode="0.00">
                  <c:v>-98.074140956169657</c:v>
                </c:pt>
                <c:pt idx="76" formatCode="0.00">
                  <c:v>-98.100185096877723</c:v>
                </c:pt>
                <c:pt idx="80" formatCode="0.00">
                  <c:v>-99.471238287671213</c:v>
                </c:pt>
                <c:pt idx="84" formatCode="0.00">
                  <c:v>-100.38598048743461</c:v>
                </c:pt>
                <c:pt idx="88" formatCode="0.00">
                  <c:v>-102.84356028863822</c:v>
                </c:pt>
                <c:pt idx="90" formatCode="0.00">
                  <c:v>-104.33826746706993</c:v>
                </c:pt>
              </c:numCache>
            </c:numRef>
          </c:val>
          <c:smooth val="0"/>
        </c:ser>
        <c:ser>
          <c:idx val="6"/>
          <c:order val="1"/>
          <c:spPr>
            <a:ln w="9525">
              <a:solidFill>
                <a:srgbClr val="C00000"/>
              </a:solidFill>
              <a:prstDash val="dash"/>
            </a:ln>
          </c:spPr>
          <c:marker>
            <c:symbol val="none"/>
          </c:marker>
          <c:val>
            <c:numRef>
              <c:f>'BFWA to DA2GC AS1'!$K$3:$K$93</c:f>
              <c:numCache>
                <c:formatCode>General</c:formatCode>
                <c:ptCount val="91"/>
                <c:pt idx="0">
                  <c:v>-107</c:v>
                </c:pt>
                <c:pt idx="1">
                  <c:v>-107</c:v>
                </c:pt>
                <c:pt idx="2">
                  <c:v>-107</c:v>
                </c:pt>
                <c:pt idx="3">
                  <c:v>-107</c:v>
                </c:pt>
                <c:pt idx="4">
                  <c:v>-107</c:v>
                </c:pt>
                <c:pt idx="5">
                  <c:v>-107</c:v>
                </c:pt>
                <c:pt idx="6">
                  <c:v>-107</c:v>
                </c:pt>
                <c:pt idx="7">
                  <c:v>-107</c:v>
                </c:pt>
                <c:pt idx="8">
                  <c:v>-107</c:v>
                </c:pt>
                <c:pt idx="9">
                  <c:v>-107</c:v>
                </c:pt>
                <c:pt idx="10">
                  <c:v>-107</c:v>
                </c:pt>
                <c:pt idx="11">
                  <c:v>-107</c:v>
                </c:pt>
                <c:pt idx="12">
                  <c:v>-107</c:v>
                </c:pt>
                <c:pt idx="13">
                  <c:v>-107</c:v>
                </c:pt>
                <c:pt idx="14">
                  <c:v>-107</c:v>
                </c:pt>
                <c:pt idx="15">
                  <c:v>-107</c:v>
                </c:pt>
                <c:pt idx="16">
                  <c:v>-107</c:v>
                </c:pt>
                <c:pt idx="17">
                  <c:v>-107</c:v>
                </c:pt>
                <c:pt idx="18">
                  <c:v>-107</c:v>
                </c:pt>
                <c:pt idx="19">
                  <c:v>-107</c:v>
                </c:pt>
                <c:pt idx="20">
                  <c:v>-107</c:v>
                </c:pt>
                <c:pt idx="21">
                  <c:v>-107</c:v>
                </c:pt>
                <c:pt idx="22">
                  <c:v>-107</c:v>
                </c:pt>
                <c:pt idx="23">
                  <c:v>-107</c:v>
                </c:pt>
                <c:pt idx="24">
                  <c:v>-107</c:v>
                </c:pt>
                <c:pt idx="25">
                  <c:v>-107</c:v>
                </c:pt>
                <c:pt idx="26">
                  <c:v>-107</c:v>
                </c:pt>
                <c:pt idx="27">
                  <c:v>-107</c:v>
                </c:pt>
                <c:pt idx="28">
                  <c:v>-107</c:v>
                </c:pt>
                <c:pt idx="29">
                  <c:v>-107</c:v>
                </c:pt>
                <c:pt idx="30">
                  <c:v>-107</c:v>
                </c:pt>
                <c:pt idx="31">
                  <c:v>-107</c:v>
                </c:pt>
                <c:pt idx="32">
                  <c:v>-107</c:v>
                </c:pt>
                <c:pt idx="33">
                  <c:v>-107</c:v>
                </c:pt>
                <c:pt idx="34">
                  <c:v>-107</c:v>
                </c:pt>
                <c:pt idx="35">
                  <c:v>-107</c:v>
                </c:pt>
                <c:pt idx="36">
                  <c:v>-107</c:v>
                </c:pt>
                <c:pt idx="37">
                  <c:v>-107</c:v>
                </c:pt>
                <c:pt idx="38">
                  <c:v>-107</c:v>
                </c:pt>
                <c:pt idx="39">
                  <c:v>-107</c:v>
                </c:pt>
                <c:pt idx="40">
                  <c:v>-107</c:v>
                </c:pt>
                <c:pt idx="41">
                  <c:v>-107</c:v>
                </c:pt>
                <c:pt idx="42">
                  <c:v>-107</c:v>
                </c:pt>
                <c:pt idx="43">
                  <c:v>-107</c:v>
                </c:pt>
                <c:pt idx="44">
                  <c:v>-107</c:v>
                </c:pt>
                <c:pt idx="45">
                  <c:v>-107</c:v>
                </c:pt>
                <c:pt idx="46">
                  <c:v>-107</c:v>
                </c:pt>
                <c:pt idx="47">
                  <c:v>-107</c:v>
                </c:pt>
                <c:pt idx="48">
                  <c:v>-107</c:v>
                </c:pt>
                <c:pt idx="49">
                  <c:v>-107</c:v>
                </c:pt>
                <c:pt idx="50">
                  <c:v>-107</c:v>
                </c:pt>
                <c:pt idx="51">
                  <c:v>-107</c:v>
                </c:pt>
                <c:pt idx="52">
                  <c:v>-107</c:v>
                </c:pt>
                <c:pt idx="53">
                  <c:v>-107</c:v>
                </c:pt>
                <c:pt idx="54">
                  <c:v>-107</c:v>
                </c:pt>
                <c:pt idx="55">
                  <c:v>-107</c:v>
                </c:pt>
                <c:pt idx="56">
                  <c:v>-107</c:v>
                </c:pt>
                <c:pt idx="57">
                  <c:v>-107</c:v>
                </c:pt>
                <c:pt idx="58">
                  <c:v>-107</c:v>
                </c:pt>
                <c:pt idx="59">
                  <c:v>-107</c:v>
                </c:pt>
                <c:pt idx="60">
                  <c:v>-107</c:v>
                </c:pt>
                <c:pt idx="61">
                  <c:v>-107</c:v>
                </c:pt>
                <c:pt idx="62">
                  <c:v>-107</c:v>
                </c:pt>
                <c:pt idx="63">
                  <c:v>-107</c:v>
                </c:pt>
                <c:pt idx="64">
                  <c:v>-107</c:v>
                </c:pt>
                <c:pt idx="65">
                  <c:v>-107</c:v>
                </c:pt>
                <c:pt idx="66">
                  <c:v>-107</c:v>
                </c:pt>
                <c:pt idx="67">
                  <c:v>-107</c:v>
                </c:pt>
                <c:pt idx="68">
                  <c:v>-107</c:v>
                </c:pt>
                <c:pt idx="69">
                  <c:v>-107</c:v>
                </c:pt>
                <c:pt idx="70">
                  <c:v>-107</c:v>
                </c:pt>
                <c:pt idx="71">
                  <c:v>-107</c:v>
                </c:pt>
                <c:pt idx="72">
                  <c:v>-107</c:v>
                </c:pt>
                <c:pt idx="73">
                  <c:v>-107</c:v>
                </c:pt>
                <c:pt idx="74">
                  <c:v>-107</c:v>
                </c:pt>
                <c:pt idx="75">
                  <c:v>-107</c:v>
                </c:pt>
                <c:pt idx="76">
                  <c:v>-107</c:v>
                </c:pt>
                <c:pt idx="77">
                  <c:v>-107</c:v>
                </c:pt>
                <c:pt idx="78">
                  <c:v>-107</c:v>
                </c:pt>
                <c:pt idx="79">
                  <c:v>-107</c:v>
                </c:pt>
                <c:pt idx="80">
                  <c:v>-107</c:v>
                </c:pt>
                <c:pt idx="81">
                  <c:v>-107</c:v>
                </c:pt>
                <c:pt idx="82">
                  <c:v>-107</c:v>
                </c:pt>
                <c:pt idx="83">
                  <c:v>-107</c:v>
                </c:pt>
                <c:pt idx="84">
                  <c:v>-107</c:v>
                </c:pt>
                <c:pt idx="85">
                  <c:v>-107</c:v>
                </c:pt>
                <c:pt idx="86">
                  <c:v>-107</c:v>
                </c:pt>
                <c:pt idx="87">
                  <c:v>-107</c:v>
                </c:pt>
                <c:pt idx="88">
                  <c:v>-107</c:v>
                </c:pt>
                <c:pt idx="89">
                  <c:v>-107</c:v>
                </c:pt>
                <c:pt idx="90">
                  <c:v>-107</c:v>
                </c:pt>
              </c:numCache>
            </c:numRef>
          </c:val>
          <c:smooth val="0"/>
        </c:ser>
        <c:dLbls>
          <c:showLegendKey val="0"/>
          <c:showVal val="0"/>
          <c:showCatName val="0"/>
          <c:showSerName val="0"/>
          <c:showPercent val="0"/>
          <c:showBubbleSize val="0"/>
        </c:dLbls>
        <c:marker val="1"/>
        <c:smooth val="0"/>
        <c:axId val="229362688"/>
        <c:axId val="229397248"/>
      </c:lineChart>
      <c:catAx>
        <c:axId val="229362688"/>
        <c:scaling>
          <c:orientation val="minMax"/>
        </c:scaling>
        <c:delete val="1"/>
        <c:axPos val="b"/>
        <c:majorTickMark val="out"/>
        <c:minorTickMark val="none"/>
        <c:tickLblPos val="high"/>
        <c:crossAx val="229397248"/>
        <c:crosses val="autoZero"/>
        <c:auto val="1"/>
        <c:lblAlgn val="ctr"/>
        <c:lblOffset val="100"/>
        <c:tickLblSkip val="20"/>
        <c:noMultiLvlLbl val="0"/>
      </c:catAx>
      <c:valAx>
        <c:axId val="229397248"/>
        <c:scaling>
          <c:orientation val="minMax"/>
          <c:max val="-80"/>
          <c:min val="-140"/>
        </c:scaling>
        <c:delete val="0"/>
        <c:axPos val="l"/>
        <c:majorGridlines>
          <c:spPr>
            <a:ln>
              <a:solidFill>
                <a:schemeClr val="bg1">
                  <a:lumMod val="75000"/>
                </a:schemeClr>
              </a:solidFill>
              <a:prstDash val="sysDash"/>
            </a:ln>
          </c:spPr>
        </c:majorGridlines>
        <c:numFmt formatCode="General" sourceLinked="0"/>
        <c:majorTickMark val="out"/>
        <c:minorTickMark val="none"/>
        <c:tickLblPos val="nextTo"/>
        <c:spPr>
          <a:ln w="9525"/>
        </c:spPr>
        <c:crossAx val="229362688"/>
        <c:crosses val="autoZero"/>
        <c:crossBetween val="between"/>
        <c:majorUnit val="10"/>
      </c:valAx>
    </c:plotArea>
    <c:plotVisOnly val="1"/>
    <c:dispBlanksAs val="gap"/>
    <c:showDLblsOverMax val="0"/>
  </c:chart>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555993721542633E-2"/>
          <c:y val="3.2846264242487613E-2"/>
          <c:w val="0.9055609317369101"/>
          <c:h val="0.91987354975313163"/>
        </c:manualLayout>
      </c:layout>
      <c:lineChart>
        <c:grouping val="standard"/>
        <c:varyColors val="0"/>
        <c:ser>
          <c:idx val="1"/>
          <c:order val="0"/>
          <c:tx>
            <c:v>Resulting interference power at BFWA antenna input</c:v>
          </c:tx>
          <c:spPr>
            <a:ln w="6350">
              <a:solidFill>
                <a:srgbClr val="C00000"/>
              </a:solidFill>
            </a:ln>
          </c:spPr>
          <c:marker>
            <c:symbol val="none"/>
          </c:marker>
          <c:val>
            <c:numRef>
              <c:f>'BFWA to DA2GC AS1'!$B$3:$B$93</c:f>
              <c:numCache>
                <c:formatCode>0.00</c:formatCode>
                <c:ptCount val="91"/>
                <c:pt idx="0">
                  <c:v>-168.00072011569432</c:v>
                </c:pt>
                <c:pt idx="1">
                  <c:v>-108.20116109861279</c:v>
                </c:pt>
                <c:pt idx="2">
                  <c:v>-102.38188418914862</c:v>
                </c:pt>
                <c:pt idx="3">
                  <c:v>-99.112264193549009</c:v>
                </c:pt>
                <c:pt idx="4">
                  <c:v>-96.856577097437267</c:v>
                </c:pt>
                <c:pt idx="5">
                  <c:v>-95.332347300467504</c:v>
                </c:pt>
                <c:pt idx="6">
                  <c:v>-94.053576154414372</c:v>
                </c:pt>
                <c:pt idx="7">
                  <c:v>-93.020378041236313</c:v>
                </c:pt>
                <c:pt idx="8">
                  <c:v>-92.267161387079611</c:v>
                </c:pt>
                <c:pt idx="9">
                  <c:v>-91.851618639930138</c:v>
                </c:pt>
                <c:pt idx="10">
                  <c:v>-91.264862866837916</c:v>
                </c:pt>
                <c:pt idx="11">
                  <c:v>-91.02629056806181</c:v>
                </c:pt>
                <c:pt idx="12">
                  <c:v>-90.780689261499433</c:v>
                </c:pt>
                <c:pt idx="13">
                  <c:v>-90.696506806244741</c:v>
                </c:pt>
                <c:pt idx="14">
                  <c:v>-90.564763931351195</c:v>
                </c:pt>
                <c:pt idx="15">
                  <c:v>-90.278342855683135</c:v>
                </c:pt>
                <c:pt idx="16">
                  <c:v>-90.231505965362643</c:v>
                </c:pt>
                <c:pt idx="17">
                  <c:v>-90.019560667522427</c:v>
                </c:pt>
                <c:pt idx="18">
                  <c:v>-90.038620185349117</c:v>
                </c:pt>
                <c:pt idx="19">
                  <c:v>-90.185429113974649</c:v>
                </c:pt>
                <c:pt idx="20">
                  <c:v>-90.177233774159575</c:v>
                </c:pt>
                <c:pt idx="21">
                  <c:v>-90.451684230640623</c:v>
                </c:pt>
                <c:pt idx="22">
                  <c:v>-90.566759125402086</c:v>
                </c:pt>
                <c:pt idx="23">
                  <c:v>-91.000707233738865</c:v>
                </c:pt>
                <c:pt idx="24">
                  <c:v>-91.252001468264908</c:v>
                </c:pt>
                <c:pt idx="25">
                  <c:v>-91.519302279007135</c:v>
                </c:pt>
                <c:pt idx="26">
                  <c:v>-92.301428236497259</c:v>
                </c:pt>
                <c:pt idx="27">
                  <c:v>-92.79733217000981</c:v>
                </c:pt>
                <c:pt idx="28">
                  <c:v>-93.906081647879375</c:v>
                </c:pt>
                <c:pt idx="29">
                  <c:v>-94.526842885058571</c:v>
                </c:pt>
                <c:pt idx="30">
                  <c:v>-95.338867380349555</c:v>
                </c:pt>
                <c:pt idx="31">
                  <c:v>-96.601480745970093</c:v>
                </c:pt>
                <c:pt idx="32">
                  <c:v>-97.134073311616106</c:v>
                </c:pt>
                <c:pt idx="33">
                  <c:v>-97.116092175242869</c:v>
                </c:pt>
                <c:pt idx="34">
                  <c:v>-95.887034441324985</c:v>
                </c:pt>
                <c:pt idx="35">
                  <c:v>-95.546441439987973</c:v>
                </c:pt>
                <c:pt idx="36">
                  <c:v>-94.153893761169243</c:v>
                </c:pt>
                <c:pt idx="37">
                  <c:v>-93.249006969789647</c:v>
                </c:pt>
                <c:pt idx="38">
                  <c:v>-92.351427892948294</c:v>
                </c:pt>
                <c:pt idx="39">
                  <c:v>-91.260831389979657</c:v>
                </c:pt>
                <c:pt idx="40">
                  <c:v>-90.576917532021227</c:v>
                </c:pt>
                <c:pt idx="41">
                  <c:v>-89.99940913042515</c:v>
                </c:pt>
                <c:pt idx="42">
                  <c:v>-89.328049563584926</c:v>
                </c:pt>
                <c:pt idx="43">
                  <c:v>-88.862600860059516</c:v>
                </c:pt>
                <c:pt idx="44">
                  <c:v>-88.502842002657957</c:v>
                </c:pt>
                <c:pt idx="45">
                  <c:v>-88.208567423709738</c:v>
                </c:pt>
                <c:pt idx="46">
                  <c:v>-87.999585666329807</c:v>
                </c:pt>
                <c:pt idx="47">
                  <c:v>-87.915718190281893</c:v>
                </c:pt>
                <c:pt idx="48">
                  <c:v>-87.816798304199239</c:v>
                </c:pt>
                <c:pt idx="49">
                  <c:v>-87.882670208556974</c:v>
                </c:pt>
                <c:pt idx="50">
                  <c:v>-87.953188135999525</c:v>
                </c:pt>
                <c:pt idx="51">
                  <c:v>-88.028215577484914</c:v>
                </c:pt>
                <c:pt idx="52">
                  <c:v>-88.307624584278983</c:v>
                </c:pt>
                <c:pt idx="53">
                  <c:v>-88.391295137162913</c:v>
                </c:pt>
                <c:pt idx="54">
                  <c:v>-88.779114575349965</c:v>
                </c:pt>
                <c:pt idx="55">
                  <c:v>-89.010977078572765</c:v>
                </c:pt>
                <c:pt idx="56">
                  <c:v>-89.266783196629987</c:v>
                </c:pt>
                <c:pt idx="57">
                  <c:v>-89.806439421390536</c:v>
                </c:pt>
                <c:pt idx="58">
                  <c:v>-90.109857796864702</c:v>
                </c:pt>
                <c:pt idx="59">
                  <c:v>-90.776955563479618</c:v>
                </c:pt>
                <c:pt idx="60">
                  <c:v>-91.187654833152919</c:v>
                </c:pt>
                <c:pt idx="61">
                  <c:v>-91.901882292155676</c:v>
                </c:pt>
                <c:pt idx="62">
                  <c:v>-92.419568929100166</c:v>
                </c:pt>
                <c:pt idx="63">
                  <c:v>-93.240649785689698</c:v>
                </c:pt>
                <c:pt idx="64">
                  <c:v>-93.765063728131267</c:v>
                </c:pt>
                <c:pt idx="65">
                  <c:v>-94.692753237341947</c:v>
                </c:pt>
                <c:pt idx="66">
                  <c:v>-95.223664216283851</c:v>
                </c:pt>
                <c:pt idx="67">
                  <c:v>-96.357745812940493</c:v>
                </c:pt>
                <c:pt idx="68">
                  <c:v>-97.194950257605427</c:v>
                </c:pt>
                <c:pt idx="69">
                  <c:v>-98.435232713293843</c:v>
                </c:pt>
                <c:pt idx="70">
                  <c:v>-99.278551138211185</c:v>
                </c:pt>
                <c:pt idx="71">
                  <c:v>-100.82486615932319</c:v>
                </c:pt>
                <c:pt idx="72">
                  <c:v>-101.87414095616967</c:v>
                </c:pt>
                <c:pt idx="73">
                  <c:v>-103.2263411541521</c:v>
                </c:pt>
                <c:pt idx="74">
                  <c:v>-104.58143472660302</c:v>
                </c:pt>
                <c:pt idx="75">
                  <c:v>-106.13939190501596</c:v>
                </c:pt>
                <c:pt idx="76">
                  <c:v>-106.80018509687773</c:v>
                </c:pt>
                <c:pt idx="77">
                  <c:v>-107.36378881060206</c:v>
                </c:pt>
                <c:pt idx="78">
                  <c:v>-107.53017958711501</c:v>
                </c:pt>
                <c:pt idx="79">
                  <c:v>-107.49933593768982</c:v>
                </c:pt>
                <c:pt idx="80">
                  <c:v>-107.27123828767121</c:v>
                </c:pt>
                <c:pt idx="81">
                  <c:v>-107.04586892576853</c:v>
                </c:pt>
                <c:pt idx="82">
                  <c:v>-106.92321195863258</c:v>
                </c:pt>
                <c:pt idx="83">
                  <c:v>-106.40325327046443</c:v>
                </c:pt>
                <c:pt idx="84">
                  <c:v>-105.9859804874346</c:v>
                </c:pt>
                <c:pt idx="85">
                  <c:v>-105.67138294671994</c:v>
                </c:pt>
                <c:pt idx="86">
                  <c:v>-104.85945166999187</c:v>
                </c:pt>
                <c:pt idx="87">
                  <c:v>-104.55017934121493</c:v>
                </c:pt>
                <c:pt idx="88">
                  <c:v>-104.04356028863822</c:v>
                </c:pt>
                <c:pt idx="89">
                  <c:v>-103.83959047088535</c:v>
                </c:pt>
                <c:pt idx="90">
                  <c:v>-103.73826746706993</c:v>
                </c:pt>
              </c:numCache>
            </c:numRef>
          </c:val>
          <c:smooth val="0"/>
        </c:ser>
        <c:ser>
          <c:idx val="5"/>
          <c:order val="1"/>
          <c:tx>
            <c:v>BFWA protection level</c:v>
          </c:tx>
          <c:spPr>
            <a:ln w="12700">
              <a:solidFill>
                <a:srgbClr val="C00000"/>
              </a:solidFill>
              <a:prstDash val="dash"/>
            </a:ln>
          </c:spPr>
          <c:marker>
            <c:symbol val="none"/>
          </c:marker>
          <c:val>
            <c:numRef>
              <c:f>'BFWA to DA2GC AS1'!$K$3:$K$93</c:f>
              <c:numCache>
                <c:formatCode>General</c:formatCode>
                <c:ptCount val="91"/>
                <c:pt idx="0">
                  <c:v>-107</c:v>
                </c:pt>
                <c:pt idx="1">
                  <c:v>-107</c:v>
                </c:pt>
                <c:pt idx="2">
                  <c:v>-107</c:v>
                </c:pt>
                <c:pt idx="3">
                  <c:v>-107</c:v>
                </c:pt>
                <c:pt idx="4">
                  <c:v>-107</c:v>
                </c:pt>
                <c:pt idx="5">
                  <c:v>-107</c:v>
                </c:pt>
                <c:pt idx="6">
                  <c:v>-107</c:v>
                </c:pt>
                <c:pt idx="7">
                  <c:v>-107</c:v>
                </c:pt>
                <c:pt idx="8">
                  <c:v>-107</c:v>
                </c:pt>
                <c:pt idx="9">
                  <c:v>-107</c:v>
                </c:pt>
                <c:pt idx="10">
                  <c:v>-107</c:v>
                </c:pt>
                <c:pt idx="11">
                  <c:v>-107</c:v>
                </c:pt>
                <c:pt idx="12">
                  <c:v>-107</c:v>
                </c:pt>
                <c:pt idx="13">
                  <c:v>-107</c:v>
                </c:pt>
                <c:pt idx="14">
                  <c:v>-107</c:v>
                </c:pt>
                <c:pt idx="15">
                  <c:v>-107</c:v>
                </c:pt>
                <c:pt idx="16">
                  <c:v>-107</c:v>
                </c:pt>
                <c:pt idx="17">
                  <c:v>-107</c:v>
                </c:pt>
                <c:pt idx="18">
                  <c:v>-107</c:v>
                </c:pt>
                <c:pt idx="19">
                  <c:v>-107</c:v>
                </c:pt>
                <c:pt idx="20">
                  <c:v>-107</c:v>
                </c:pt>
                <c:pt idx="21">
                  <c:v>-107</c:v>
                </c:pt>
                <c:pt idx="22">
                  <c:v>-107</c:v>
                </c:pt>
                <c:pt idx="23">
                  <c:v>-107</c:v>
                </c:pt>
                <c:pt idx="24">
                  <c:v>-107</c:v>
                </c:pt>
                <c:pt idx="25">
                  <c:v>-107</c:v>
                </c:pt>
                <c:pt idx="26">
                  <c:v>-107</c:v>
                </c:pt>
                <c:pt idx="27">
                  <c:v>-107</c:v>
                </c:pt>
                <c:pt idx="28">
                  <c:v>-107</c:v>
                </c:pt>
                <c:pt idx="29">
                  <c:v>-107</c:v>
                </c:pt>
                <c:pt idx="30">
                  <c:v>-107</c:v>
                </c:pt>
                <c:pt idx="31">
                  <c:v>-107</c:v>
                </c:pt>
                <c:pt idx="32">
                  <c:v>-107</c:v>
                </c:pt>
                <c:pt idx="33">
                  <c:v>-107</c:v>
                </c:pt>
                <c:pt idx="34">
                  <c:v>-107</c:v>
                </c:pt>
                <c:pt idx="35">
                  <c:v>-107</c:v>
                </c:pt>
                <c:pt idx="36">
                  <c:v>-107</c:v>
                </c:pt>
                <c:pt idx="37">
                  <c:v>-107</c:v>
                </c:pt>
                <c:pt idx="38">
                  <c:v>-107</c:v>
                </c:pt>
                <c:pt idx="39">
                  <c:v>-107</c:v>
                </c:pt>
                <c:pt idx="40">
                  <c:v>-107</c:v>
                </c:pt>
                <c:pt idx="41">
                  <c:v>-107</c:v>
                </c:pt>
                <c:pt idx="42">
                  <c:v>-107</c:v>
                </c:pt>
                <c:pt idx="43">
                  <c:v>-107</c:v>
                </c:pt>
                <c:pt idx="44">
                  <c:v>-107</c:v>
                </c:pt>
                <c:pt idx="45">
                  <c:v>-107</c:v>
                </c:pt>
                <c:pt idx="46">
                  <c:v>-107</c:v>
                </c:pt>
                <c:pt idx="47">
                  <c:v>-107</c:v>
                </c:pt>
                <c:pt idx="48">
                  <c:v>-107</c:v>
                </c:pt>
                <c:pt idx="49">
                  <c:v>-107</c:v>
                </c:pt>
                <c:pt idx="50">
                  <c:v>-107</c:v>
                </c:pt>
                <c:pt idx="51">
                  <c:v>-107</c:v>
                </c:pt>
                <c:pt idx="52">
                  <c:v>-107</c:v>
                </c:pt>
                <c:pt idx="53">
                  <c:v>-107</c:v>
                </c:pt>
                <c:pt idx="54">
                  <c:v>-107</c:v>
                </c:pt>
                <c:pt idx="55">
                  <c:v>-107</c:v>
                </c:pt>
                <c:pt idx="56">
                  <c:v>-107</c:v>
                </c:pt>
                <c:pt idx="57">
                  <c:v>-107</c:v>
                </c:pt>
                <c:pt idx="58">
                  <c:v>-107</c:v>
                </c:pt>
                <c:pt idx="59">
                  <c:v>-107</c:v>
                </c:pt>
                <c:pt idx="60">
                  <c:v>-107</c:v>
                </c:pt>
                <c:pt idx="61">
                  <c:v>-107</c:v>
                </c:pt>
                <c:pt idx="62">
                  <c:v>-107</c:v>
                </c:pt>
                <c:pt idx="63">
                  <c:v>-107</c:v>
                </c:pt>
                <c:pt idx="64">
                  <c:v>-107</c:v>
                </c:pt>
                <c:pt idx="65">
                  <c:v>-107</c:v>
                </c:pt>
                <c:pt idx="66">
                  <c:v>-107</c:v>
                </c:pt>
                <c:pt idx="67">
                  <c:v>-107</c:v>
                </c:pt>
                <c:pt idx="68">
                  <c:v>-107</c:v>
                </c:pt>
                <c:pt idx="69">
                  <c:v>-107</c:v>
                </c:pt>
                <c:pt idx="70">
                  <c:v>-107</c:v>
                </c:pt>
                <c:pt idx="71">
                  <c:v>-107</c:v>
                </c:pt>
                <c:pt idx="72">
                  <c:v>-107</c:v>
                </c:pt>
                <c:pt idx="73">
                  <c:v>-107</c:v>
                </c:pt>
                <c:pt idx="74">
                  <c:v>-107</c:v>
                </c:pt>
                <c:pt idx="75">
                  <c:v>-107</c:v>
                </c:pt>
                <c:pt idx="76">
                  <c:v>-107</c:v>
                </c:pt>
                <c:pt idx="77">
                  <c:v>-107</c:v>
                </c:pt>
                <c:pt idx="78">
                  <c:v>-107</c:v>
                </c:pt>
                <c:pt idx="79">
                  <c:v>-107</c:v>
                </c:pt>
                <c:pt idx="80">
                  <c:v>-107</c:v>
                </c:pt>
                <c:pt idx="81">
                  <c:v>-107</c:v>
                </c:pt>
                <c:pt idx="82">
                  <c:v>-107</c:v>
                </c:pt>
                <c:pt idx="83">
                  <c:v>-107</c:v>
                </c:pt>
                <c:pt idx="84">
                  <c:v>-107</c:v>
                </c:pt>
                <c:pt idx="85">
                  <c:v>-107</c:v>
                </c:pt>
                <c:pt idx="86">
                  <c:v>-107</c:v>
                </c:pt>
                <c:pt idx="87">
                  <c:v>-107</c:v>
                </c:pt>
                <c:pt idx="88">
                  <c:v>-107</c:v>
                </c:pt>
                <c:pt idx="89">
                  <c:v>-107</c:v>
                </c:pt>
                <c:pt idx="90">
                  <c:v>-107</c:v>
                </c:pt>
              </c:numCache>
            </c:numRef>
          </c:val>
          <c:smooth val="0"/>
        </c:ser>
        <c:dLbls>
          <c:showLegendKey val="0"/>
          <c:showVal val="0"/>
          <c:showCatName val="0"/>
          <c:showSerName val="0"/>
          <c:showPercent val="0"/>
          <c:showBubbleSize val="0"/>
        </c:dLbls>
        <c:marker val="1"/>
        <c:smooth val="0"/>
        <c:axId val="229422976"/>
        <c:axId val="229424512"/>
      </c:lineChart>
      <c:catAx>
        <c:axId val="229422976"/>
        <c:scaling>
          <c:orientation val="minMax"/>
        </c:scaling>
        <c:delete val="1"/>
        <c:axPos val="b"/>
        <c:numFmt formatCode="#,##0" sourceLinked="0"/>
        <c:majorTickMark val="out"/>
        <c:minorTickMark val="none"/>
        <c:tickLblPos val="high"/>
        <c:crossAx val="229424512"/>
        <c:crosses val="autoZero"/>
        <c:auto val="1"/>
        <c:lblAlgn val="ctr"/>
        <c:lblOffset val="100"/>
        <c:tickLblSkip val="20"/>
        <c:noMultiLvlLbl val="0"/>
      </c:catAx>
      <c:valAx>
        <c:axId val="229424512"/>
        <c:scaling>
          <c:orientation val="minMax"/>
          <c:max val="-60"/>
          <c:min val="-140"/>
        </c:scaling>
        <c:delete val="0"/>
        <c:axPos val="l"/>
        <c:majorGridlines>
          <c:spPr>
            <a:ln>
              <a:solidFill>
                <a:schemeClr val="bg1">
                  <a:lumMod val="75000"/>
                </a:schemeClr>
              </a:solidFill>
              <a:prstDash val="sysDash"/>
            </a:ln>
          </c:spPr>
        </c:majorGridlines>
        <c:numFmt formatCode="General" sourceLinked="0"/>
        <c:majorTickMark val="out"/>
        <c:minorTickMark val="none"/>
        <c:tickLblPos val="nextTo"/>
        <c:crossAx val="229422976"/>
        <c:crosses val="autoZero"/>
        <c:crossBetween val="between"/>
        <c:majorUnit val="10"/>
      </c:valAx>
    </c:plotArea>
    <c:plotVisOnly val="1"/>
    <c:dispBlanksAs val="gap"/>
    <c:showDLblsOverMax val="0"/>
  </c:chart>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marker>
            <c:symbol val="none"/>
          </c:marker>
          <c:trendline>
            <c:spPr>
              <a:ln w="6350">
                <a:solidFill>
                  <a:srgbClr val="C00000"/>
                </a:solidFill>
              </a:ln>
            </c:spPr>
            <c:trendlineType val="movingAvg"/>
            <c:period val="2"/>
            <c:dispRSqr val="0"/>
            <c:dispEq val="0"/>
          </c:trendline>
          <c:val>
            <c:numRef>
              <c:f>'BFWA to DA2GC AS1'!$D$3:$D$93</c:f>
              <c:numCache>
                <c:formatCode>General</c:formatCode>
                <c:ptCount val="91"/>
                <c:pt idx="0" formatCode="0.00">
                  <c:v>-180.4582950213011</c:v>
                </c:pt>
                <c:pt idx="4" formatCode="0.00">
                  <c:v>-114.42415200304401</c:v>
                </c:pt>
                <c:pt idx="8" formatCode="0.00">
                  <c:v>-130.42473629268636</c:v>
                </c:pt>
                <c:pt idx="12" formatCode="0.00">
                  <c:v>-112.93826416710618</c:v>
                </c:pt>
                <c:pt idx="16" formatCode="0.00">
                  <c:v>-118.48908087096939</c:v>
                </c:pt>
                <c:pt idx="20" formatCode="0.00">
                  <c:v>-114.61480867976633</c:v>
                </c:pt>
                <c:pt idx="24" formatCode="0.00">
                  <c:v>-115.60957637387168</c:v>
                </c:pt>
                <c:pt idx="28" formatCode="0.00">
                  <c:v>-119.86365655348612</c:v>
                </c:pt>
                <c:pt idx="32" formatCode="0.00">
                  <c:v>-118.81164821722285</c:v>
                </c:pt>
                <c:pt idx="36" formatCode="0.00">
                  <c:v>-108.91146866677599</c:v>
                </c:pt>
                <c:pt idx="40" formatCode="0.00">
                  <c:v>-112.33449243762799</c:v>
                </c:pt>
                <c:pt idx="44" formatCode="0.00">
                  <c:v>-124.4604169082647</c:v>
                </c:pt>
                <c:pt idx="48" formatCode="0.00">
                  <c:v>-109.87437320980598</c:v>
                </c:pt>
                <c:pt idx="52" formatCode="0.00">
                  <c:v>-108.36519948988573</c:v>
                </c:pt>
                <c:pt idx="56" formatCode="0.00">
                  <c:v>-112.42435810223674</c:v>
                </c:pt>
                <c:pt idx="60" formatCode="0.00">
                  <c:v>-122.54522973875967</c:v>
                </c:pt>
                <c:pt idx="64" formatCode="0.00">
                  <c:v>-115.22263863373803</c:v>
                </c:pt>
                <c:pt idx="68" formatCode="0.00">
                  <c:v>-111.65252516321219</c:v>
                </c:pt>
                <c:pt idx="72" formatCode="0.00">
                  <c:v>-110.53171586177642</c:v>
                </c:pt>
                <c:pt idx="76" formatCode="0.00">
                  <c:v>-110.55776000248449</c:v>
                </c:pt>
                <c:pt idx="80" formatCode="0.00">
                  <c:v>-111.92881319327796</c:v>
                </c:pt>
                <c:pt idx="84" formatCode="0.00">
                  <c:v>-112.84355539304136</c:v>
                </c:pt>
                <c:pt idx="88" formatCode="0.00">
                  <c:v>-115.30113519424498</c:v>
                </c:pt>
                <c:pt idx="90" formatCode="0.00">
                  <c:v>-116.79584237267667</c:v>
                </c:pt>
              </c:numCache>
            </c:numRef>
          </c:val>
          <c:smooth val="0"/>
        </c:ser>
        <c:ser>
          <c:idx val="6"/>
          <c:order val="1"/>
          <c:spPr>
            <a:ln w="9525">
              <a:solidFill>
                <a:srgbClr val="C00000"/>
              </a:solidFill>
              <a:prstDash val="dash"/>
            </a:ln>
          </c:spPr>
          <c:marker>
            <c:symbol val="none"/>
          </c:marker>
          <c:val>
            <c:numRef>
              <c:f>'BFWA to DA2GC AS1'!$K$3:$K$93</c:f>
              <c:numCache>
                <c:formatCode>General</c:formatCode>
                <c:ptCount val="91"/>
                <c:pt idx="0">
                  <c:v>-107</c:v>
                </c:pt>
                <c:pt idx="1">
                  <c:v>-107</c:v>
                </c:pt>
                <c:pt idx="2">
                  <c:v>-107</c:v>
                </c:pt>
                <c:pt idx="3">
                  <c:v>-107</c:v>
                </c:pt>
                <c:pt idx="4">
                  <c:v>-107</c:v>
                </c:pt>
                <c:pt idx="5">
                  <c:v>-107</c:v>
                </c:pt>
                <c:pt idx="6">
                  <c:v>-107</c:v>
                </c:pt>
                <c:pt idx="7">
                  <c:v>-107</c:v>
                </c:pt>
                <c:pt idx="8">
                  <c:v>-107</c:v>
                </c:pt>
                <c:pt idx="9">
                  <c:v>-107</c:v>
                </c:pt>
                <c:pt idx="10">
                  <c:v>-107</c:v>
                </c:pt>
                <c:pt idx="11">
                  <c:v>-107</c:v>
                </c:pt>
                <c:pt idx="12">
                  <c:v>-107</c:v>
                </c:pt>
                <c:pt idx="13">
                  <c:v>-107</c:v>
                </c:pt>
                <c:pt idx="14">
                  <c:v>-107</c:v>
                </c:pt>
                <c:pt idx="15">
                  <c:v>-107</c:v>
                </c:pt>
                <c:pt idx="16">
                  <c:v>-107</c:v>
                </c:pt>
                <c:pt idx="17">
                  <c:v>-107</c:v>
                </c:pt>
                <c:pt idx="18">
                  <c:v>-107</c:v>
                </c:pt>
                <c:pt idx="19">
                  <c:v>-107</c:v>
                </c:pt>
                <c:pt idx="20">
                  <c:v>-107</c:v>
                </c:pt>
                <c:pt idx="21">
                  <c:v>-107</c:v>
                </c:pt>
                <c:pt idx="22">
                  <c:v>-107</c:v>
                </c:pt>
                <c:pt idx="23">
                  <c:v>-107</c:v>
                </c:pt>
                <c:pt idx="24">
                  <c:v>-107</c:v>
                </c:pt>
                <c:pt idx="25">
                  <c:v>-107</c:v>
                </c:pt>
                <c:pt idx="26">
                  <c:v>-107</c:v>
                </c:pt>
                <c:pt idx="27">
                  <c:v>-107</c:v>
                </c:pt>
                <c:pt idx="28">
                  <c:v>-107</c:v>
                </c:pt>
                <c:pt idx="29">
                  <c:v>-107</c:v>
                </c:pt>
                <c:pt idx="30">
                  <c:v>-107</c:v>
                </c:pt>
                <c:pt idx="31">
                  <c:v>-107</c:v>
                </c:pt>
                <c:pt idx="32">
                  <c:v>-107</c:v>
                </c:pt>
                <c:pt idx="33">
                  <c:v>-107</c:v>
                </c:pt>
                <c:pt idx="34">
                  <c:v>-107</c:v>
                </c:pt>
                <c:pt idx="35">
                  <c:v>-107</c:v>
                </c:pt>
                <c:pt idx="36">
                  <c:v>-107</c:v>
                </c:pt>
                <c:pt idx="37">
                  <c:v>-107</c:v>
                </c:pt>
                <c:pt idx="38">
                  <c:v>-107</c:v>
                </c:pt>
                <c:pt idx="39">
                  <c:v>-107</c:v>
                </c:pt>
                <c:pt idx="40">
                  <c:v>-107</c:v>
                </c:pt>
                <c:pt idx="41">
                  <c:v>-107</c:v>
                </c:pt>
                <c:pt idx="42">
                  <c:v>-107</c:v>
                </c:pt>
                <c:pt idx="43">
                  <c:v>-107</c:v>
                </c:pt>
                <c:pt idx="44">
                  <c:v>-107</c:v>
                </c:pt>
                <c:pt idx="45">
                  <c:v>-107</c:v>
                </c:pt>
                <c:pt idx="46">
                  <c:v>-107</c:v>
                </c:pt>
                <c:pt idx="47">
                  <c:v>-107</c:v>
                </c:pt>
                <c:pt idx="48">
                  <c:v>-107</c:v>
                </c:pt>
                <c:pt idx="49">
                  <c:v>-107</c:v>
                </c:pt>
                <c:pt idx="50">
                  <c:v>-107</c:v>
                </c:pt>
                <c:pt idx="51">
                  <c:v>-107</c:v>
                </c:pt>
                <c:pt idx="52">
                  <c:v>-107</c:v>
                </c:pt>
                <c:pt idx="53">
                  <c:v>-107</c:v>
                </c:pt>
                <c:pt idx="54">
                  <c:v>-107</c:v>
                </c:pt>
                <c:pt idx="55">
                  <c:v>-107</c:v>
                </c:pt>
                <c:pt idx="56">
                  <c:v>-107</c:v>
                </c:pt>
                <c:pt idx="57">
                  <c:v>-107</c:v>
                </c:pt>
                <c:pt idx="58">
                  <c:v>-107</c:v>
                </c:pt>
                <c:pt idx="59">
                  <c:v>-107</c:v>
                </c:pt>
                <c:pt idx="60">
                  <c:v>-107</c:v>
                </c:pt>
                <c:pt idx="61">
                  <c:v>-107</c:v>
                </c:pt>
                <c:pt idx="62">
                  <c:v>-107</c:v>
                </c:pt>
                <c:pt idx="63">
                  <c:v>-107</c:v>
                </c:pt>
                <c:pt idx="64">
                  <c:v>-107</c:v>
                </c:pt>
                <c:pt idx="65">
                  <c:v>-107</c:v>
                </c:pt>
                <c:pt idx="66">
                  <c:v>-107</c:v>
                </c:pt>
                <c:pt idx="67">
                  <c:v>-107</c:v>
                </c:pt>
                <c:pt idx="68">
                  <c:v>-107</c:v>
                </c:pt>
                <c:pt idx="69">
                  <c:v>-107</c:v>
                </c:pt>
                <c:pt idx="70">
                  <c:v>-107</c:v>
                </c:pt>
                <c:pt idx="71">
                  <c:v>-107</c:v>
                </c:pt>
                <c:pt idx="72">
                  <c:v>-107</c:v>
                </c:pt>
                <c:pt idx="73">
                  <c:v>-107</c:v>
                </c:pt>
                <c:pt idx="74">
                  <c:v>-107</c:v>
                </c:pt>
                <c:pt idx="75">
                  <c:v>-107</c:v>
                </c:pt>
                <c:pt idx="76">
                  <c:v>-107</c:v>
                </c:pt>
                <c:pt idx="77">
                  <c:v>-107</c:v>
                </c:pt>
                <c:pt idx="78">
                  <c:v>-107</c:v>
                </c:pt>
                <c:pt idx="79">
                  <c:v>-107</c:v>
                </c:pt>
                <c:pt idx="80">
                  <c:v>-107</c:v>
                </c:pt>
                <c:pt idx="81">
                  <c:v>-107</c:v>
                </c:pt>
                <c:pt idx="82">
                  <c:v>-107</c:v>
                </c:pt>
                <c:pt idx="83">
                  <c:v>-107</c:v>
                </c:pt>
                <c:pt idx="84">
                  <c:v>-107</c:v>
                </c:pt>
                <c:pt idx="85">
                  <c:v>-107</c:v>
                </c:pt>
                <c:pt idx="86">
                  <c:v>-107</c:v>
                </c:pt>
                <c:pt idx="87">
                  <c:v>-107</c:v>
                </c:pt>
                <c:pt idx="88">
                  <c:v>-107</c:v>
                </c:pt>
                <c:pt idx="89">
                  <c:v>-107</c:v>
                </c:pt>
                <c:pt idx="90">
                  <c:v>-107</c:v>
                </c:pt>
              </c:numCache>
            </c:numRef>
          </c:val>
          <c:smooth val="0"/>
        </c:ser>
        <c:dLbls>
          <c:showLegendKey val="0"/>
          <c:showVal val="0"/>
          <c:showCatName val="0"/>
          <c:showSerName val="0"/>
          <c:showPercent val="0"/>
          <c:showBubbleSize val="0"/>
        </c:dLbls>
        <c:marker val="1"/>
        <c:smooth val="0"/>
        <c:axId val="229471360"/>
        <c:axId val="229472896"/>
      </c:lineChart>
      <c:catAx>
        <c:axId val="229471360"/>
        <c:scaling>
          <c:orientation val="minMax"/>
        </c:scaling>
        <c:delete val="1"/>
        <c:axPos val="b"/>
        <c:majorTickMark val="out"/>
        <c:minorTickMark val="none"/>
        <c:tickLblPos val="high"/>
        <c:crossAx val="229472896"/>
        <c:crosses val="autoZero"/>
        <c:auto val="1"/>
        <c:lblAlgn val="ctr"/>
        <c:lblOffset val="100"/>
        <c:tickLblSkip val="20"/>
        <c:noMultiLvlLbl val="0"/>
      </c:catAx>
      <c:valAx>
        <c:axId val="229472896"/>
        <c:scaling>
          <c:orientation val="minMax"/>
          <c:max val="-80"/>
          <c:min val="-160"/>
        </c:scaling>
        <c:delete val="0"/>
        <c:axPos val="l"/>
        <c:majorGridlines>
          <c:spPr>
            <a:ln>
              <a:prstDash val="sysDash"/>
            </a:ln>
          </c:spPr>
        </c:majorGridlines>
        <c:numFmt formatCode="General" sourceLinked="0"/>
        <c:majorTickMark val="out"/>
        <c:minorTickMark val="none"/>
        <c:tickLblPos val="nextTo"/>
        <c:crossAx val="229471360"/>
        <c:crosses val="autoZero"/>
        <c:crossBetween val="between"/>
        <c:majorUnit val="20"/>
      </c:valAx>
    </c:plotArea>
    <c:plotVisOnly val="1"/>
    <c:dispBlanksAs val="gap"/>
    <c:showDLblsOverMax val="0"/>
  </c:chart>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555993721542633E-2"/>
          <c:y val="3.2846264242487613E-2"/>
          <c:w val="0.9055609317369101"/>
          <c:h val="0.91987354975313163"/>
        </c:manualLayout>
      </c:layout>
      <c:lineChart>
        <c:grouping val="standard"/>
        <c:varyColors val="0"/>
        <c:ser>
          <c:idx val="1"/>
          <c:order val="0"/>
          <c:tx>
            <c:v>Resulting interference power at BFWA antenna input</c:v>
          </c:tx>
          <c:spPr>
            <a:ln w="6350">
              <a:solidFill>
                <a:srgbClr val="C00000"/>
              </a:solidFill>
            </a:ln>
          </c:spPr>
          <c:marker>
            <c:symbol val="none"/>
          </c:marker>
          <c:val>
            <c:numRef>
              <c:f>'BFWA to DA2GC AS1'!$B$3:$B$93</c:f>
              <c:numCache>
                <c:formatCode>0.00</c:formatCode>
                <c:ptCount val="91"/>
                <c:pt idx="0">
                  <c:v>-178.4582950213011</c:v>
                </c:pt>
                <c:pt idx="1">
                  <c:v>-118.65873600421953</c:v>
                </c:pt>
                <c:pt idx="2">
                  <c:v>-112.83945909475537</c:v>
                </c:pt>
                <c:pt idx="3">
                  <c:v>-109.56983909915576</c:v>
                </c:pt>
                <c:pt idx="4">
                  <c:v>-107.31415200304401</c:v>
                </c:pt>
                <c:pt idx="5">
                  <c:v>-105.78992220607425</c:v>
                </c:pt>
                <c:pt idx="6">
                  <c:v>-104.51115106002112</c:v>
                </c:pt>
                <c:pt idx="7">
                  <c:v>-103.47795294684306</c:v>
                </c:pt>
                <c:pt idx="8">
                  <c:v>-102.72473629268636</c:v>
                </c:pt>
                <c:pt idx="9">
                  <c:v>-102.30919354553689</c:v>
                </c:pt>
                <c:pt idx="10">
                  <c:v>-101.72243777244466</c:v>
                </c:pt>
                <c:pt idx="11">
                  <c:v>-101.48386547366856</c:v>
                </c:pt>
                <c:pt idx="12">
                  <c:v>-101.23826416710618</c:v>
                </c:pt>
                <c:pt idx="13">
                  <c:v>-101.15408171185149</c:v>
                </c:pt>
                <c:pt idx="14">
                  <c:v>-101.02233883695794</c:v>
                </c:pt>
                <c:pt idx="15">
                  <c:v>-100.73591776128988</c:v>
                </c:pt>
                <c:pt idx="16">
                  <c:v>-100.68908087096939</c:v>
                </c:pt>
                <c:pt idx="17">
                  <c:v>-100.47713557312917</c:v>
                </c:pt>
                <c:pt idx="18">
                  <c:v>-100.49619509095587</c:v>
                </c:pt>
                <c:pt idx="19">
                  <c:v>-100.64300401958141</c:v>
                </c:pt>
                <c:pt idx="20">
                  <c:v>-100.63480867976632</c:v>
                </c:pt>
                <c:pt idx="21">
                  <c:v>-100.90925913624737</c:v>
                </c:pt>
                <c:pt idx="22">
                  <c:v>-101.02433403100885</c:v>
                </c:pt>
                <c:pt idx="23">
                  <c:v>-101.45828213934561</c:v>
                </c:pt>
                <c:pt idx="24">
                  <c:v>-101.70957637387167</c:v>
                </c:pt>
                <c:pt idx="25">
                  <c:v>-101.97687718461388</c:v>
                </c:pt>
                <c:pt idx="26">
                  <c:v>-102.75900314210399</c:v>
                </c:pt>
                <c:pt idx="27">
                  <c:v>-103.25490707561656</c:v>
                </c:pt>
                <c:pt idx="28">
                  <c:v>-104.36365655348612</c:v>
                </c:pt>
                <c:pt idx="29">
                  <c:v>-104.98441779066533</c:v>
                </c:pt>
                <c:pt idx="30">
                  <c:v>-105.7964422859563</c:v>
                </c:pt>
                <c:pt idx="31">
                  <c:v>-107.05905565157684</c:v>
                </c:pt>
                <c:pt idx="32">
                  <c:v>-107.59164821722285</c:v>
                </c:pt>
                <c:pt idx="33">
                  <c:v>-107.57366708084965</c:v>
                </c:pt>
                <c:pt idx="34">
                  <c:v>-106.34460934693175</c:v>
                </c:pt>
                <c:pt idx="35">
                  <c:v>-106.00401634559472</c:v>
                </c:pt>
                <c:pt idx="36">
                  <c:v>-104.61146866677599</c:v>
                </c:pt>
                <c:pt idx="37">
                  <c:v>-103.70658187539641</c:v>
                </c:pt>
                <c:pt idx="38">
                  <c:v>-102.80900279855506</c:v>
                </c:pt>
                <c:pt idx="39">
                  <c:v>-101.71840629558639</c:v>
                </c:pt>
                <c:pt idx="40">
                  <c:v>-101.03449243762799</c:v>
                </c:pt>
                <c:pt idx="41">
                  <c:v>-100.45698403603188</c:v>
                </c:pt>
                <c:pt idx="42">
                  <c:v>-99.785624469191674</c:v>
                </c:pt>
                <c:pt idx="43">
                  <c:v>-99.320175765666264</c:v>
                </c:pt>
                <c:pt idx="44">
                  <c:v>-98.960416908264705</c:v>
                </c:pt>
                <c:pt idx="45">
                  <c:v>-98.666142329316486</c:v>
                </c:pt>
                <c:pt idx="46">
                  <c:v>-98.457160571936569</c:v>
                </c:pt>
                <c:pt idx="47">
                  <c:v>-98.373293095888656</c:v>
                </c:pt>
                <c:pt idx="48">
                  <c:v>-98.274373209805987</c:v>
                </c:pt>
                <c:pt idx="49">
                  <c:v>-98.340245114163707</c:v>
                </c:pt>
                <c:pt idx="50">
                  <c:v>-98.410763041606273</c:v>
                </c:pt>
                <c:pt idx="51">
                  <c:v>-98.485790483091677</c:v>
                </c:pt>
                <c:pt idx="52">
                  <c:v>-98.765199489885731</c:v>
                </c:pt>
                <c:pt idx="53">
                  <c:v>-98.848870042769676</c:v>
                </c:pt>
                <c:pt idx="54">
                  <c:v>-99.236689480956727</c:v>
                </c:pt>
                <c:pt idx="55">
                  <c:v>-99.468551984179499</c:v>
                </c:pt>
                <c:pt idx="56">
                  <c:v>-99.724358102236735</c:v>
                </c:pt>
                <c:pt idx="57">
                  <c:v>-100.26401432699728</c:v>
                </c:pt>
                <c:pt idx="58">
                  <c:v>-100.56743270247145</c:v>
                </c:pt>
                <c:pt idx="59">
                  <c:v>-101.23453046908637</c:v>
                </c:pt>
                <c:pt idx="60">
                  <c:v>-101.64522973875967</c:v>
                </c:pt>
                <c:pt idx="61">
                  <c:v>-102.35945719776245</c:v>
                </c:pt>
                <c:pt idx="62">
                  <c:v>-102.87714383470691</c:v>
                </c:pt>
                <c:pt idx="63">
                  <c:v>-103.69822469129645</c:v>
                </c:pt>
                <c:pt idx="64">
                  <c:v>-104.22263863373803</c:v>
                </c:pt>
                <c:pt idx="65">
                  <c:v>-105.15032814294869</c:v>
                </c:pt>
                <c:pt idx="66">
                  <c:v>-105.6812391218906</c:v>
                </c:pt>
                <c:pt idx="67">
                  <c:v>-106.81532071854723</c:v>
                </c:pt>
                <c:pt idx="68">
                  <c:v>-107.65252516321219</c:v>
                </c:pt>
                <c:pt idx="69">
                  <c:v>-108.8928076189006</c:v>
                </c:pt>
                <c:pt idx="70">
                  <c:v>-109.73612604381796</c:v>
                </c:pt>
                <c:pt idx="71">
                  <c:v>-111.28244106492994</c:v>
                </c:pt>
                <c:pt idx="72">
                  <c:v>-112.33171586177642</c:v>
                </c:pt>
                <c:pt idx="73">
                  <c:v>-113.68391605975884</c:v>
                </c:pt>
                <c:pt idx="74">
                  <c:v>-115.03900963220977</c:v>
                </c:pt>
                <c:pt idx="75">
                  <c:v>-116.59696681062269</c:v>
                </c:pt>
                <c:pt idx="76">
                  <c:v>-117.25776000248449</c:v>
                </c:pt>
                <c:pt idx="77">
                  <c:v>-117.82136371620881</c:v>
                </c:pt>
                <c:pt idx="78">
                  <c:v>-117.98775449272176</c:v>
                </c:pt>
                <c:pt idx="79">
                  <c:v>-117.95691084329658</c:v>
                </c:pt>
                <c:pt idx="80">
                  <c:v>-117.72881319327796</c:v>
                </c:pt>
                <c:pt idx="81">
                  <c:v>-117.50344383137528</c:v>
                </c:pt>
                <c:pt idx="82">
                  <c:v>-117.38078686423933</c:v>
                </c:pt>
                <c:pt idx="83">
                  <c:v>-116.86082817607118</c:v>
                </c:pt>
                <c:pt idx="84">
                  <c:v>-116.44355539304135</c:v>
                </c:pt>
                <c:pt idx="85">
                  <c:v>-116.12895785232669</c:v>
                </c:pt>
                <c:pt idx="86">
                  <c:v>-115.31702657559862</c:v>
                </c:pt>
                <c:pt idx="87">
                  <c:v>-115.00775424682168</c:v>
                </c:pt>
                <c:pt idx="88">
                  <c:v>-114.50113519424498</c:v>
                </c:pt>
                <c:pt idx="89">
                  <c:v>-114.2971653764921</c:v>
                </c:pt>
                <c:pt idx="90">
                  <c:v>-114.19584237267668</c:v>
                </c:pt>
              </c:numCache>
            </c:numRef>
          </c:val>
          <c:smooth val="0"/>
        </c:ser>
        <c:ser>
          <c:idx val="5"/>
          <c:order val="1"/>
          <c:tx>
            <c:v>BFWA protection level</c:v>
          </c:tx>
          <c:spPr>
            <a:ln w="9525">
              <a:solidFill>
                <a:srgbClr val="C00000"/>
              </a:solidFill>
              <a:prstDash val="dash"/>
            </a:ln>
          </c:spPr>
          <c:marker>
            <c:symbol val="none"/>
          </c:marker>
          <c:val>
            <c:numRef>
              <c:f>'BFWA to DA2GC AS1'!$K$3:$K$93</c:f>
              <c:numCache>
                <c:formatCode>General</c:formatCode>
                <c:ptCount val="91"/>
                <c:pt idx="0">
                  <c:v>-107</c:v>
                </c:pt>
                <c:pt idx="1">
                  <c:v>-107</c:v>
                </c:pt>
                <c:pt idx="2">
                  <c:v>-107</c:v>
                </c:pt>
                <c:pt idx="3">
                  <c:v>-107</c:v>
                </c:pt>
                <c:pt idx="4">
                  <c:v>-107</c:v>
                </c:pt>
                <c:pt idx="5">
                  <c:v>-107</c:v>
                </c:pt>
                <c:pt idx="6">
                  <c:v>-107</c:v>
                </c:pt>
                <c:pt idx="7">
                  <c:v>-107</c:v>
                </c:pt>
                <c:pt idx="8">
                  <c:v>-107</c:v>
                </c:pt>
                <c:pt idx="9">
                  <c:v>-107</c:v>
                </c:pt>
                <c:pt idx="10">
                  <c:v>-107</c:v>
                </c:pt>
                <c:pt idx="11">
                  <c:v>-107</c:v>
                </c:pt>
                <c:pt idx="12">
                  <c:v>-107</c:v>
                </c:pt>
                <c:pt idx="13">
                  <c:v>-107</c:v>
                </c:pt>
                <c:pt idx="14">
                  <c:v>-107</c:v>
                </c:pt>
                <c:pt idx="15">
                  <c:v>-107</c:v>
                </c:pt>
                <c:pt idx="16">
                  <c:v>-107</c:v>
                </c:pt>
                <c:pt idx="17">
                  <c:v>-107</c:v>
                </c:pt>
                <c:pt idx="18">
                  <c:v>-107</c:v>
                </c:pt>
                <c:pt idx="19">
                  <c:v>-107</c:v>
                </c:pt>
                <c:pt idx="20">
                  <c:v>-107</c:v>
                </c:pt>
                <c:pt idx="21">
                  <c:v>-107</c:v>
                </c:pt>
                <c:pt idx="22">
                  <c:v>-107</c:v>
                </c:pt>
                <c:pt idx="23">
                  <c:v>-107</c:v>
                </c:pt>
                <c:pt idx="24">
                  <c:v>-107</c:v>
                </c:pt>
                <c:pt idx="25">
                  <c:v>-107</c:v>
                </c:pt>
                <c:pt idx="26">
                  <c:v>-107</c:v>
                </c:pt>
                <c:pt idx="27">
                  <c:v>-107</c:v>
                </c:pt>
                <c:pt idx="28">
                  <c:v>-107</c:v>
                </c:pt>
                <c:pt idx="29">
                  <c:v>-107</c:v>
                </c:pt>
                <c:pt idx="30">
                  <c:v>-107</c:v>
                </c:pt>
                <c:pt idx="31">
                  <c:v>-107</c:v>
                </c:pt>
                <c:pt idx="32">
                  <c:v>-107</c:v>
                </c:pt>
                <c:pt idx="33">
                  <c:v>-107</c:v>
                </c:pt>
                <c:pt idx="34">
                  <c:v>-107</c:v>
                </c:pt>
                <c:pt idx="35">
                  <c:v>-107</c:v>
                </c:pt>
                <c:pt idx="36">
                  <c:v>-107</c:v>
                </c:pt>
                <c:pt idx="37">
                  <c:v>-107</c:v>
                </c:pt>
                <c:pt idx="38">
                  <c:v>-107</c:v>
                </c:pt>
                <c:pt idx="39">
                  <c:v>-107</c:v>
                </c:pt>
                <c:pt idx="40">
                  <c:v>-107</c:v>
                </c:pt>
                <c:pt idx="41">
                  <c:v>-107</c:v>
                </c:pt>
                <c:pt idx="42">
                  <c:v>-107</c:v>
                </c:pt>
                <c:pt idx="43">
                  <c:v>-107</c:v>
                </c:pt>
                <c:pt idx="44">
                  <c:v>-107</c:v>
                </c:pt>
                <c:pt idx="45">
                  <c:v>-107</c:v>
                </c:pt>
                <c:pt idx="46">
                  <c:v>-107</c:v>
                </c:pt>
                <c:pt idx="47">
                  <c:v>-107</c:v>
                </c:pt>
                <c:pt idx="48">
                  <c:v>-107</c:v>
                </c:pt>
                <c:pt idx="49">
                  <c:v>-107</c:v>
                </c:pt>
                <c:pt idx="50">
                  <c:v>-107</c:v>
                </c:pt>
                <c:pt idx="51">
                  <c:v>-107</c:v>
                </c:pt>
                <c:pt idx="52">
                  <c:v>-107</c:v>
                </c:pt>
                <c:pt idx="53">
                  <c:v>-107</c:v>
                </c:pt>
                <c:pt idx="54">
                  <c:v>-107</c:v>
                </c:pt>
                <c:pt idx="55">
                  <c:v>-107</c:v>
                </c:pt>
                <c:pt idx="56">
                  <c:v>-107</c:v>
                </c:pt>
                <c:pt idx="57">
                  <c:v>-107</c:v>
                </c:pt>
                <c:pt idx="58">
                  <c:v>-107</c:v>
                </c:pt>
                <c:pt idx="59">
                  <c:v>-107</c:v>
                </c:pt>
                <c:pt idx="60">
                  <c:v>-107</c:v>
                </c:pt>
                <c:pt idx="61">
                  <c:v>-107</c:v>
                </c:pt>
                <c:pt idx="62">
                  <c:v>-107</c:v>
                </c:pt>
                <c:pt idx="63">
                  <c:v>-107</c:v>
                </c:pt>
                <c:pt idx="64">
                  <c:v>-107</c:v>
                </c:pt>
                <c:pt idx="65">
                  <c:v>-107</c:v>
                </c:pt>
                <c:pt idx="66">
                  <c:v>-107</c:v>
                </c:pt>
                <c:pt idx="67">
                  <c:v>-107</c:v>
                </c:pt>
                <c:pt idx="68">
                  <c:v>-107</c:v>
                </c:pt>
                <c:pt idx="69">
                  <c:v>-107</c:v>
                </c:pt>
                <c:pt idx="70">
                  <c:v>-107</c:v>
                </c:pt>
                <c:pt idx="71">
                  <c:v>-107</c:v>
                </c:pt>
                <c:pt idx="72">
                  <c:v>-107</c:v>
                </c:pt>
                <c:pt idx="73">
                  <c:v>-107</c:v>
                </c:pt>
                <c:pt idx="74">
                  <c:v>-107</c:v>
                </c:pt>
                <c:pt idx="75">
                  <c:v>-107</c:v>
                </c:pt>
                <c:pt idx="76">
                  <c:v>-107</c:v>
                </c:pt>
                <c:pt idx="77">
                  <c:v>-107</c:v>
                </c:pt>
                <c:pt idx="78">
                  <c:v>-107</c:v>
                </c:pt>
                <c:pt idx="79">
                  <c:v>-107</c:v>
                </c:pt>
                <c:pt idx="80">
                  <c:v>-107</c:v>
                </c:pt>
                <c:pt idx="81">
                  <c:v>-107</c:v>
                </c:pt>
                <c:pt idx="82">
                  <c:v>-107</c:v>
                </c:pt>
                <c:pt idx="83">
                  <c:v>-107</c:v>
                </c:pt>
                <c:pt idx="84">
                  <c:v>-107</c:v>
                </c:pt>
                <c:pt idx="85">
                  <c:v>-107</c:v>
                </c:pt>
                <c:pt idx="86">
                  <c:v>-107</c:v>
                </c:pt>
                <c:pt idx="87">
                  <c:v>-107</c:v>
                </c:pt>
                <c:pt idx="88">
                  <c:v>-107</c:v>
                </c:pt>
                <c:pt idx="89">
                  <c:v>-107</c:v>
                </c:pt>
                <c:pt idx="90">
                  <c:v>-107</c:v>
                </c:pt>
              </c:numCache>
            </c:numRef>
          </c:val>
          <c:smooth val="0"/>
        </c:ser>
        <c:dLbls>
          <c:showLegendKey val="0"/>
          <c:showVal val="0"/>
          <c:showCatName val="0"/>
          <c:showSerName val="0"/>
          <c:showPercent val="0"/>
          <c:showBubbleSize val="0"/>
        </c:dLbls>
        <c:marker val="1"/>
        <c:smooth val="0"/>
        <c:axId val="229494144"/>
        <c:axId val="229680256"/>
      </c:lineChart>
      <c:catAx>
        <c:axId val="229494144"/>
        <c:scaling>
          <c:orientation val="minMax"/>
        </c:scaling>
        <c:delete val="1"/>
        <c:axPos val="b"/>
        <c:numFmt formatCode="#,##0" sourceLinked="0"/>
        <c:majorTickMark val="out"/>
        <c:minorTickMark val="none"/>
        <c:tickLblPos val="high"/>
        <c:crossAx val="229680256"/>
        <c:crosses val="autoZero"/>
        <c:auto val="1"/>
        <c:lblAlgn val="ctr"/>
        <c:lblOffset val="100"/>
        <c:tickLblSkip val="20"/>
        <c:noMultiLvlLbl val="0"/>
      </c:catAx>
      <c:valAx>
        <c:axId val="229680256"/>
        <c:scaling>
          <c:orientation val="minMax"/>
          <c:max val="-60"/>
          <c:min val="-160"/>
        </c:scaling>
        <c:delete val="0"/>
        <c:axPos val="l"/>
        <c:majorGridlines>
          <c:spPr>
            <a:ln>
              <a:prstDash val="sysDash"/>
            </a:ln>
          </c:spPr>
        </c:majorGridlines>
        <c:numFmt formatCode="General" sourceLinked="0"/>
        <c:majorTickMark val="out"/>
        <c:minorTickMark val="none"/>
        <c:tickLblPos val="nextTo"/>
        <c:crossAx val="229494144"/>
        <c:crosses val="autoZero"/>
        <c:crossBetween val="between"/>
        <c:majorUnit val="20"/>
      </c:valAx>
    </c:plotArea>
    <c:plotVisOnly val="1"/>
    <c:dispBlanksAs val="gap"/>
    <c:showDLblsOverMax val="0"/>
  </c:chart>
  <c:externalData r:id="rId1">
    <c:autoUpdate val="0"/>
  </c:externalData>
  <c:userShapes r:id="rId2"/>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788423039830006"/>
          <c:y val="4.145737530951539E-2"/>
          <c:w val="0.89959695359043013"/>
          <c:h val="0.90709188548084208"/>
        </c:manualLayout>
      </c:layout>
      <c:lineChart>
        <c:grouping val="standard"/>
        <c:varyColors val="0"/>
        <c:ser>
          <c:idx val="0"/>
          <c:order val="0"/>
          <c:spPr>
            <a:ln w="9525">
              <a:solidFill>
                <a:srgbClr val="0070C0"/>
              </a:solidFill>
              <a:prstDash val="dash"/>
            </a:ln>
          </c:spPr>
          <c:marker>
            <c:symbol val="none"/>
          </c:marker>
          <c:val>
            <c:numRef>
              <c:f>'BFWA to DA2GC AS1'!$L$3:$L$93</c:f>
              <c:numCache>
                <c:formatCode>General</c:formatCode>
                <c:ptCount val="91"/>
                <c:pt idx="0">
                  <c:v>-111.5</c:v>
                </c:pt>
                <c:pt idx="1">
                  <c:v>-111.5</c:v>
                </c:pt>
                <c:pt idx="2">
                  <c:v>-111.5</c:v>
                </c:pt>
                <c:pt idx="3">
                  <c:v>-111.5</c:v>
                </c:pt>
                <c:pt idx="4">
                  <c:v>-111.5</c:v>
                </c:pt>
                <c:pt idx="5">
                  <c:v>-111.5</c:v>
                </c:pt>
                <c:pt idx="6">
                  <c:v>-111.5</c:v>
                </c:pt>
                <c:pt idx="7">
                  <c:v>-111.5</c:v>
                </c:pt>
                <c:pt idx="8">
                  <c:v>-111.5</c:v>
                </c:pt>
                <c:pt idx="9">
                  <c:v>-111.5</c:v>
                </c:pt>
                <c:pt idx="10">
                  <c:v>-111.5</c:v>
                </c:pt>
                <c:pt idx="11">
                  <c:v>-111.5</c:v>
                </c:pt>
                <c:pt idx="12">
                  <c:v>-111.5</c:v>
                </c:pt>
                <c:pt idx="13">
                  <c:v>-111.5</c:v>
                </c:pt>
                <c:pt idx="14">
                  <c:v>-111.5</c:v>
                </c:pt>
                <c:pt idx="15">
                  <c:v>-111.5</c:v>
                </c:pt>
                <c:pt idx="16">
                  <c:v>-111.5</c:v>
                </c:pt>
                <c:pt idx="17">
                  <c:v>-111.5</c:v>
                </c:pt>
                <c:pt idx="18">
                  <c:v>-111.5</c:v>
                </c:pt>
                <c:pt idx="19">
                  <c:v>-111.5</c:v>
                </c:pt>
                <c:pt idx="20">
                  <c:v>-111.5</c:v>
                </c:pt>
                <c:pt idx="21">
                  <c:v>-111.5</c:v>
                </c:pt>
                <c:pt idx="22">
                  <c:v>-111.5</c:v>
                </c:pt>
                <c:pt idx="23">
                  <c:v>-111.5</c:v>
                </c:pt>
                <c:pt idx="24">
                  <c:v>-111.5</c:v>
                </c:pt>
                <c:pt idx="25">
                  <c:v>-111.5</c:v>
                </c:pt>
                <c:pt idx="26">
                  <c:v>-111.5</c:v>
                </c:pt>
                <c:pt idx="27">
                  <c:v>-111.5</c:v>
                </c:pt>
                <c:pt idx="28">
                  <c:v>-111.5</c:v>
                </c:pt>
                <c:pt idx="29">
                  <c:v>-111.5</c:v>
                </c:pt>
                <c:pt idx="30">
                  <c:v>-111.5</c:v>
                </c:pt>
                <c:pt idx="31">
                  <c:v>-111.5</c:v>
                </c:pt>
                <c:pt idx="32">
                  <c:v>-111.5</c:v>
                </c:pt>
                <c:pt idx="33">
                  <c:v>-111.5</c:v>
                </c:pt>
                <c:pt idx="34">
                  <c:v>-111.5</c:v>
                </c:pt>
                <c:pt idx="35">
                  <c:v>-111.5</c:v>
                </c:pt>
                <c:pt idx="36">
                  <c:v>-111.5</c:v>
                </c:pt>
                <c:pt idx="37">
                  <c:v>-111.5</c:v>
                </c:pt>
                <c:pt idx="38">
                  <c:v>-111.5</c:v>
                </c:pt>
                <c:pt idx="39">
                  <c:v>-111.5</c:v>
                </c:pt>
                <c:pt idx="40">
                  <c:v>-111.5</c:v>
                </c:pt>
                <c:pt idx="41">
                  <c:v>-111.5</c:v>
                </c:pt>
                <c:pt idx="42">
                  <c:v>-111.5</c:v>
                </c:pt>
                <c:pt idx="43">
                  <c:v>-111.5</c:v>
                </c:pt>
                <c:pt idx="44">
                  <c:v>-111.5</c:v>
                </c:pt>
                <c:pt idx="45">
                  <c:v>-111.5</c:v>
                </c:pt>
                <c:pt idx="46">
                  <c:v>-111.5</c:v>
                </c:pt>
                <c:pt idx="47">
                  <c:v>-111.5</c:v>
                </c:pt>
                <c:pt idx="48">
                  <c:v>-111.5</c:v>
                </c:pt>
                <c:pt idx="49">
                  <c:v>-111.5</c:v>
                </c:pt>
                <c:pt idx="50">
                  <c:v>-111.5</c:v>
                </c:pt>
                <c:pt idx="51">
                  <c:v>-111.5</c:v>
                </c:pt>
                <c:pt idx="52">
                  <c:v>-111.5</c:v>
                </c:pt>
                <c:pt idx="53">
                  <c:v>-111.5</c:v>
                </c:pt>
                <c:pt idx="54">
                  <c:v>-111.5</c:v>
                </c:pt>
                <c:pt idx="55">
                  <c:v>-111.5</c:v>
                </c:pt>
                <c:pt idx="56">
                  <c:v>-111.5</c:v>
                </c:pt>
                <c:pt idx="57">
                  <c:v>-111.5</c:v>
                </c:pt>
                <c:pt idx="58">
                  <c:v>-111.5</c:v>
                </c:pt>
                <c:pt idx="59">
                  <c:v>-111.5</c:v>
                </c:pt>
                <c:pt idx="60">
                  <c:v>-111.5</c:v>
                </c:pt>
                <c:pt idx="61">
                  <c:v>-111.5</c:v>
                </c:pt>
                <c:pt idx="62">
                  <c:v>-111.5</c:v>
                </c:pt>
                <c:pt idx="63">
                  <c:v>-111.5</c:v>
                </c:pt>
                <c:pt idx="64">
                  <c:v>-111.5</c:v>
                </c:pt>
                <c:pt idx="65">
                  <c:v>-111.5</c:v>
                </c:pt>
                <c:pt idx="66">
                  <c:v>-111.5</c:v>
                </c:pt>
                <c:pt idx="67">
                  <c:v>-111.5</c:v>
                </c:pt>
                <c:pt idx="68">
                  <c:v>-111.5</c:v>
                </c:pt>
                <c:pt idx="69">
                  <c:v>-111.5</c:v>
                </c:pt>
                <c:pt idx="70">
                  <c:v>-111.5</c:v>
                </c:pt>
                <c:pt idx="71">
                  <c:v>-111.5</c:v>
                </c:pt>
                <c:pt idx="72">
                  <c:v>-111.5</c:v>
                </c:pt>
                <c:pt idx="73">
                  <c:v>-111.5</c:v>
                </c:pt>
                <c:pt idx="74">
                  <c:v>-111.5</c:v>
                </c:pt>
                <c:pt idx="75">
                  <c:v>-111.5</c:v>
                </c:pt>
                <c:pt idx="76">
                  <c:v>-111.5</c:v>
                </c:pt>
                <c:pt idx="77">
                  <c:v>-111.5</c:v>
                </c:pt>
                <c:pt idx="78">
                  <c:v>-111.5</c:v>
                </c:pt>
                <c:pt idx="79">
                  <c:v>-111.5</c:v>
                </c:pt>
                <c:pt idx="80">
                  <c:v>-111.5</c:v>
                </c:pt>
                <c:pt idx="81">
                  <c:v>-111.5</c:v>
                </c:pt>
                <c:pt idx="82">
                  <c:v>-111.5</c:v>
                </c:pt>
                <c:pt idx="83">
                  <c:v>-111.5</c:v>
                </c:pt>
                <c:pt idx="84">
                  <c:v>-111.5</c:v>
                </c:pt>
                <c:pt idx="85">
                  <c:v>-111.5</c:v>
                </c:pt>
                <c:pt idx="86">
                  <c:v>-111.5</c:v>
                </c:pt>
                <c:pt idx="87">
                  <c:v>-111.5</c:v>
                </c:pt>
                <c:pt idx="88">
                  <c:v>-111.5</c:v>
                </c:pt>
                <c:pt idx="89">
                  <c:v>-111.5</c:v>
                </c:pt>
                <c:pt idx="90">
                  <c:v>-111.5</c:v>
                </c:pt>
              </c:numCache>
            </c:numRef>
          </c:val>
          <c:smooth val="0"/>
        </c:ser>
        <c:ser>
          <c:idx val="3"/>
          <c:order val="1"/>
          <c:spPr>
            <a:ln>
              <a:solidFill>
                <a:srgbClr val="00B050"/>
              </a:solidFill>
            </a:ln>
          </c:spPr>
          <c:marker>
            <c:symbol val="none"/>
          </c:marker>
          <c:trendline>
            <c:spPr>
              <a:ln w="6350">
                <a:solidFill>
                  <a:srgbClr val="0070C0"/>
                </a:solidFill>
              </a:ln>
            </c:spPr>
            <c:trendlineType val="movingAvg"/>
            <c:period val="2"/>
            <c:dispRSqr val="0"/>
            <c:dispEq val="0"/>
          </c:trendline>
          <c:val>
            <c:numRef>
              <c:f>'BFWA to DA2GC AS1'!$N$3:$N$93</c:f>
              <c:numCache>
                <c:formatCode>General</c:formatCode>
                <c:ptCount val="91"/>
                <c:pt idx="0" formatCode="0.00">
                  <c:v>-189.44799506466126</c:v>
                </c:pt>
                <c:pt idx="4" formatCode="0.00">
                  <c:v>-123.4138520464042</c:v>
                </c:pt>
                <c:pt idx="8" formatCode="0.00">
                  <c:v>-139.41443633604655</c:v>
                </c:pt>
                <c:pt idx="12" formatCode="0.00">
                  <c:v>-121.92796421046637</c:v>
                </c:pt>
                <c:pt idx="16" formatCode="0.00">
                  <c:v>-127.47878091432958</c:v>
                </c:pt>
                <c:pt idx="20" formatCode="0.00">
                  <c:v>-123.60450872312651</c:v>
                </c:pt>
                <c:pt idx="24" formatCode="0.00">
                  <c:v>-124.59927641723185</c:v>
                </c:pt>
                <c:pt idx="28" formatCode="0.00">
                  <c:v>-128.85335659684631</c:v>
                </c:pt>
                <c:pt idx="32" formatCode="0.00">
                  <c:v>-127.80134826058304</c:v>
                </c:pt>
                <c:pt idx="36" formatCode="0.00">
                  <c:v>-117.90116871013618</c:v>
                </c:pt>
                <c:pt idx="40" formatCode="0.00">
                  <c:v>-121.32419248098816</c:v>
                </c:pt>
                <c:pt idx="44" formatCode="0.00">
                  <c:v>-133.45011695162489</c:v>
                </c:pt>
                <c:pt idx="48" formatCode="0.00">
                  <c:v>-118.86407325316617</c:v>
                </c:pt>
                <c:pt idx="52" formatCode="0.00">
                  <c:v>-117.35489953324591</c:v>
                </c:pt>
                <c:pt idx="56" formatCode="0.00">
                  <c:v>-121.41405814559693</c:v>
                </c:pt>
                <c:pt idx="60" formatCode="0.00">
                  <c:v>-131.53492978211986</c:v>
                </c:pt>
                <c:pt idx="64" formatCode="0.00">
                  <c:v>-124.2123386770982</c:v>
                </c:pt>
                <c:pt idx="68" formatCode="0.00">
                  <c:v>-120.64222520657236</c:v>
                </c:pt>
                <c:pt idx="72" formatCode="0.00">
                  <c:v>-119.52141590513659</c:v>
                </c:pt>
                <c:pt idx="76" formatCode="0.00">
                  <c:v>-119.54746004584466</c:v>
                </c:pt>
                <c:pt idx="80" formatCode="0.00">
                  <c:v>-120.91851323663815</c:v>
                </c:pt>
                <c:pt idx="84" formatCode="0.00">
                  <c:v>-121.83325543640154</c:v>
                </c:pt>
                <c:pt idx="88" formatCode="0.00">
                  <c:v>-124.29083523760515</c:v>
                </c:pt>
                <c:pt idx="90" formatCode="0.00">
                  <c:v>-125.78554241603686</c:v>
                </c:pt>
              </c:numCache>
            </c:numRef>
          </c:val>
          <c:smooth val="0"/>
        </c:ser>
        <c:dLbls>
          <c:showLegendKey val="0"/>
          <c:showVal val="0"/>
          <c:showCatName val="0"/>
          <c:showSerName val="0"/>
          <c:showPercent val="0"/>
          <c:showBubbleSize val="0"/>
        </c:dLbls>
        <c:marker val="1"/>
        <c:smooth val="0"/>
        <c:axId val="229710080"/>
        <c:axId val="233549824"/>
      </c:lineChart>
      <c:catAx>
        <c:axId val="229710080"/>
        <c:scaling>
          <c:orientation val="minMax"/>
        </c:scaling>
        <c:delete val="1"/>
        <c:axPos val="b"/>
        <c:majorTickMark val="out"/>
        <c:minorTickMark val="none"/>
        <c:tickLblPos val="nextTo"/>
        <c:crossAx val="233549824"/>
        <c:crosses val="autoZero"/>
        <c:auto val="1"/>
        <c:lblAlgn val="ctr"/>
        <c:lblOffset val="100"/>
        <c:tickLblSkip val="10"/>
        <c:noMultiLvlLbl val="0"/>
      </c:catAx>
      <c:valAx>
        <c:axId val="233549824"/>
        <c:scaling>
          <c:orientation val="minMax"/>
          <c:max val="-100"/>
          <c:min val="-140"/>
        </c:scaling>
        <c:delete val="0"/>
        <c:axPos val="l"/>
        <c:majorGridlines>
          <c:spPr>
            <a:ln>
              <a:solidFill>
                <a:schemeClr val="bg1">
                  <a:lumMod val="75000"/>
                </a:schemeClr>
              </a:solidFill>
              <a:prstDash val="sysDash"/>
            </a:ln>
          </c:spPr>
        </c:majorGridlines>
        <c:numFmt formatCode="General" sourceLinked="1"/>
        <c:majorTickMark val="out"/>
        <c:minorTickMark val="none"/>
        <c:tickLblPos val="nextTo"/>
        <c:crossAx val="229710080"/>
        <c:crosses val="autoZero"/>
        <c:crossBetween val="between"/>
        <c:majorUnit val="5"/>
      </c:valAx>
      <c:spPr>
        <a:noFill/>
        <a:ln w="25400">
          <a:noFill/>
        </a:ln>
      </c:spPr>
    </c:plotArea>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sz="1000">
                <a:latin typeface="Arial" pitchFamily="34" charset="0"/>
                <a:cs typeface="Arial" pitchFamily="34" charset="0"/>
              </a:rPr>
              <a:t>Omni Antenna - Azimuth Pattern</a:t>
            </a:r>
          </a:p>
        </c:rich>
      </c:tx>
      <c:layout>
        <c:manualLayout>
          <c:xMode val="edge"/>
          <c:yMode val="edge"/>
          <c:x val="0.15671641791044777"/>
          <c:y val="2.2598870056497175E-2"/>
        </c:manualLayout>
      </c:layout>
      <c:overlay val="0"/>
      <c:spPr>
        <a:noFill/>
        <a:ln w="25407">
          <a:noFill/>
        </a:ln>
      </c:spPr>
    </c:title>
    <c:autoTitleDeleted val="0"/>
    <c:plotArea>
      <c:layout>
        <c:manualLayout>
          <c:layoutTarget val="inner"/>
          <c:xMode val="edge"/>
          <c:yMode val="edge"/>
          <c:x val="0.17164179104477612"/>
          <c:y val="0.28813559322033899"/>
          <c:w val="0.79477611940298509"/>
          <c:h val="0.33333333333333331"/>
        </c:manualLayout>
      </c:layout>
      <c:lineChart>
        <c:grouping val="standard"/>
        <c:varyColors val="0"/>
        <c:ser>
          <c:idx val="0"/>
          <c:order val="0"/>
          <c:tx>
            <c:strRef>
              <c:f>Sheet1!$B$1</c:f>
              <c:strCache>
                <c:ptCount val="1"/>
                <c:pt idx="0">
                  <c:v>GaindBi</c:v>
                </c:pt>
              </c:strCache>
            </c:strRef>
          </c:tx>
          <c:spPr>
            <a:ln w="12704">
              <a:solidFill>
                <a:srgbClr val="0000FF"/>
              </a:solidFill>
              <a:prstDash val="solid"/>
            </a:ln>
          </c:spPr>
          <c:marker>
            <c:symbol val="none"/>
          </c:marker>
          <c:cat>
            <c:numRef>
              <c:f>Sheet1!$A$2:$A$362</c:f>
              <c:numCache>
                <c:formatCode>General</c:formatCode>
                <c:ptCount val="361"/>
                <c:pt idx="0">
                  <c:v>-180</c:v>
                </c:pt>
                <c:pt idx="1">
                  <c:v>-179</c:v>
                </c:pt>
                <c:pt idx="2">
                  <c:v>-178</c:v>
                </c:pt>
                <c:pt idx="3">
                  <c:v>-177</c:v>
                </c:pt>
                <c:pt idx="4">
                  <c:v>-176</c:v>
                </c:pt>
                <c:pt idx="5">
                  <c:v>-175</c:v>
                </c:pt>
                <c:pt idx="6">
                  <c:v>-174</c:v>
                </c:pt>
                <c:pt idx="7">
                  <c:v>-173</c:v>
                </c:pt>
                <c:pt idx="8">
                  <c:v>-172</c:v>
                </c:pt>
                <c:pt idx="9">
                  <c:v>-171</c:v>
                </c:pt>
                <c:pt idx="10">
                  <c:v>-170</c:v>
                </c:pt>
                <c:pt idx="11">
                  <c:v>-169</c:v>
                </c:pt>
                <c:pt idx="12">
                  <c:v>-168</c:v>
                </c:pt>
                <c:pt idx="13">
                  <c:v>-167</c:v>
                </c:pt>
                <c:pt idx="14">
                  <c:v>-166</c:v>
                </c:pt>
                <c:pt idx="15">
                  <c:v>-165</c:v>
                </c:pt>
                <c:pt idx="16">
                  <c:v>-164</c:v>
                </c:pt>
                <c:pt idx="17">
                  <c:v>-163</c:v>
                </c:pt>
                <c:pt idx="18">
                  <c:v>-162</c:v>
                </c:pt>
                <c:pt idx="19">
                  <c:v>-161</c:v>
                </c:pt>
                <c:pt idx="20">
                  <c:v>-160</c:v>
                </c:pt>
                <c:pt idx="21">
                  <c:v>-159</c:v>
                </c:pt>
                <c:pt idx="22">
                  <c:v>-158</c:v>
                </c:pt>
                <c:pt idx="23">
                  <c:v>-157</c:v>
                </c:pt>
                <c:pt idx="24">
                  <c:v>-156</c:v>
                </c:pt>
                <c:pt idx="25">
                  <c:v>-155</c:v>
                </c:pt>
                <c:pt idx="26">
                  <c:v>-154</c:v>
                </c:pt>
                <c:pt idx="27">
                  <c:v>-153</c:v>
                </c:pt>
                <c:pt idx="28">
                  <c:v>-152</c:v>
                </c:pt>
                <c:pt idx="29">
                  <c:v>-151</c:v>
                </c:pt>
                <c:pt idx="30">
                  <c:v>-150</c:v>
                </c:pt>
                <c:pt idx="31">
                  <c:v>-149</c:v>
                </c:pt>
                <c:pt idx="32">
                  <c:v>-148</c:v>
                </c:pt>
                <c:pt idx="33">
                  <c:v>-147</c:v>
                </c:pt>
                <c:pt idx="34">
                  <c:v>-146</c:v>
                </c:pt>
                <c:pt idx="35">
                  <c:v>-145</c:v>
                </c:pt>
                <c:pt idx="36">
                  <c:v>-144</c:v>
                </c:pt>
                <c:pt idx="37">
                  <c:v>-143</c:v>
                </c:pt>
                <c:pt idx="38">
                  <c:v>-142</c:v>
                </c:pt>
                <c:pt idx="39">
                  <c:v>-141</c:v>
                </c:pt>
                <c:pt idx="40">
                  <c:v>-140</c:v>
                </c:pt>
                <c:pt idx="41">
                  <c:v>-139</c:v>
                </c:pt>
                <c:pt idx="42">
                  <c:v>-138</c:v>
                </c:pt>
                <c:pt idx="43">
                  <c:v>-137</c:v>
                </c:pt>
                <c:pt idx="44">
                  <c:v>-136</c:v>
                </c:pt>
                <c:pt idx="45">
                  <c:v>-135</c:v>
                </c:pt>
                <c:pt idx="46">
                  <c:v>-134</c:v>
                </c:pt>
                <c:pt idx="47">
                  <c:v>-133</c:v>
                </c:pt>
                <c:pt idx="48">
                  <c:v>-132</c:v>
                </c:pt>
                <c:pt idx="49">
                  <c:v>-131</c:v>
                </c:pt>
                <c:pt idx="50">
                  <c:v>-130</c:v>
                </c:pt>
                <c:pt idx="51">
                  <c:v>-129</c:v>
                </c:pt>
                <c:pt idx="52">
                  <c:v>-128</c:v>
                </c:pt>
                <c:pt idx="53">
                  <c:v>-127</c:v>
                </c:pt>
                <c:pt idx="54">
                  <c:v>-126</c:v>
                </c:pt>
                <c:pt idx="55">
                  <c:v>-125</c:v>
                </c:pt>
                <c:pt idx="56">
                  <c:v>-124</c:v>
                </c:pt>
                <c:pt idx="57">
                  <c:v>-123</c:v>
                </c:pt>
                <c:pt idx="58">
                  <c:v>-122</c:v>
                </c:pt>
                <c:pt idx="59">
                  <c:v>-121</c:v>
                </c:pt>
                <c:pt idx="60">
                  <c:v>-120</c:v>
                </c:pt>
                <c:pt idx="61">
                  <c:v>-119</c:v>
                </c:pt>
                <c:pt idx="62">
                  <c:v>-118</c:v>
                </c:pt>
                <c:pt idx="63">
                  <c:v>-117</c:v>
                </c:pt>
                <c:pt idx="64">
                  <c:v>-116</c:v>
                </c:pt>
                <c:pt idx="65">
                  <c:v>-115</c:v>
                </c:pt>
                <c:pt idx="66">
                  <c:v>-114</c:v>
                </c:pt>
                <c:pt idx="67">
                  <c:v>-113</c:v>
                </c:pt>
                <c:pt idx="68">
                  <c:v>-112</c:v>
                </c:pt>
                <c:pt idx="69">
                  <c:v>-111</c:v>
                </c:pt>
                <c:pt idx="70">
                  <c:v>-110</c:v>
                </c:pt>
                <c:pt idx="71">
                  <c:v>-109</c:v>
                </c:pt>
                <c:pt idx="72">
                  <c:v>-108</c:v>
                </c:pt>
                <c:pt idx="73">
                  <c:v>-107</c:v>
                </c:pt>
                <c:pt idx="74">
                  <c:v>-106</c:v>
                </c:pt>
                <c:pt idx="75">
                  <c:v>-105</c:v>
                </c:pt>
                <c:pt idx="76">
                  <c:v>-104</c:v>
                </c:pt>
                <c:pt idx="77">
                  <c:v>-103</c:v>
                </c:pt>
                <c:pt idx="78">
                  <c:v>-102</c:v>
                </c:pt>
                <c:pt idx="79">
                  <c:v>-101</c:v>
                </c:pt>
                <c:pt idx="80">
                  <c:v>-100</c:v>
                </c:pt>
                <c:pt idx="81">
                  <c:v>-99</c:v>
                </c:pt>
                <c:pt idx="82">
                  <c:v>-98</c:v>
                </c:pt>
                <c:pt idx="83">
                  <c:v>-97</c:v>
                </c:pt>
                <c:pt idx="84">
                  <c:v>-96</c:v>
                </c:pt>
                <c:pt idx="85">
                  <c:v>-95</c:v>
                </c:pt>
                <c:pt idx="86">
                  <c:v>-94</c:v>
                </c:pt>
                <c:pt idx="87">
                  <c:v>-93</c:v>
                </c:pt>
                <c:pt idx="88">
                  <c:v>-92</c:v>
                </c:pt>
                <c:pt idx="89">
                  <c:v>-91</c:v>
                </c:pt>
                <c:pt idx="90">
                  <c:v>-90</c:v>
                </c:pt>
                <c:pt idx="91">
                  <c:v>-89</c:v>
                </c:pt>
                <c:pt idx="92">
                  <c:v>-88</c:v>
                </c:pt>
                <c:pt idx="93">
                  <c:v>-87</c:v>
                </c:pt>
                <c:pt idx="94">
                  <c:v>-86</c:v>
                </c:pt>
                <c:pt idx="95">
                  <c:v>-85</c:v>
                </c:pt>
                <c:pt idx="96">
                  <c:v>-84</c:v>
                </c:pt>
                <c:pt idx="97">
                  <c:v>-83</c:v>
                </c:pt>
                <c:pt idx="98">
                  <c:v>-82</c:v>
                </c:pt>
                <c:pt idx="99">
                  <c:v>-81</c:v>
                </c:pt>
                <c:pt idx="100">
                  <c:v>-80</c:v>
                </c:pt>
                <c:pt idx="101">
                  <c:v>-79</c:v>
                </c:pt>
                <c:pt idx="102">
                  <c:v>-78</c:v>
                </c:pt>
                <c:pt idx="103">
                  <c:v>-77</c:v>
                </c:pt>
                <c:pt idx="104">
                  <c:v>-76</c:v>
                </c:pt>
                <c:pt idx="105">
                  <c:v>-75</c:v>
                </c:pt>
                <c:pt idx="106">
                  <c:v>-74</c:v>
                </c:pt>
                <c:pt idx="107">
                  <c:v>-73</c:v>
                </c:pt>
                <c:pt idx="108">
                  <c:v>-72</c:v>
                </c:pt>
                <c:pt idx="109">
                  <c:v>-71</c:v>
                </c:pt>
                <c:pt idx="110">
                  <c:v>-70</c:v>
                </c:pt>
                <c:pt idx="111">
                  <c:v>-69</c:v>
                </c:pt>
                <c:pt idx="112">
                  <c:v>-68</c:v>
                </c:pt>
                <c:pt idx="113">
                  <c:v>-67</c:v>
                </c:pt>
                <c:pt idx="114">
                  <c:v>-66</c:v>
                </c:pt>
                <c:pt idx="115">
                  <c:v>-65</c:v>
                </c:pt>
                <c:pt idx="116">
                  <c:v>-64</c:v>
                </c:pt>
                <c:pt idx="117">
                  <c:v>-63</c:v>
                </c:pt>
                <c:pt idx="118">
                  <c:v>-62</c:v>
                </c:pt>
                <c:pt idx="119">
                  <c:v>-61</c:v>
                </c:pt>
                <c:pt idx="120">
                  <c:v>-60</c:v>
                </c:pt>
                <c:pt idx="121">
                  <c:v>-59</c:v>
                </c:pt>
                <c:pt idx="122">
                  <c:v>-58</c:v>
                </c:pt>
                <c:pt idx="123">
                  <c:v>-57</c:v>
                </c:pt>
                <c:pt idx="124">
                  <c:v>-56</c:v>
                </c:pt>
                <c:pt idx="125">
                  <c:v>-55</c:v>
                </c:pt>
                <c:pt idx="126">
                  <c:v>-54</c:v>
                </c:pt>
                <c:pt idx="127">
                  <c:v>-53</c:v>
                </c:pt>
                <c:pt idx="128">
                  <c:v>-52</c:v>
                </c:pt>
                <c:pt idx="129">
                  <c:v>-51</c:v>
                </c:pt>
                <c:pt idx="130">
                  <c:v>-50</c:v>
                </c:pt>
                <c:pt idx="131">
                  <c:v>-49</c:v>
                </c:pt>
                <c:pt idx="132">
                  <c:v>-48</c:v>
                </c:pt>
                <c:pt idx="133">
                  <c:v>-47</c:v>
                </c:pt>
                <c:pt idx="134">
                  <c:v>-46</c:v>
                </c:pt>
                <c:pt idx="135">
                  <c:v>-45</c:v>
                </c:pt>
                <c:pt idx="136">
                  <c:v>-44</c:v>
                </c:pt>
                <c:pt idx="137">
                  <c:v>-43</c:v>
                </c:pt>
                <c:pt idx="138">
                  <c:v>-42</c:v>
                </c:pt>
                <c:pt idx="139">
                  <c:v>-41</c:v>
                </c:pt>
                <c:pt idx="140">
                  <c:v>-40</c:v>
                </c:pt>
                <c:pt idx="141">
                  <c:v>-39</c:v>
                </c:pt>
                <c:pt idx="142">
                  <c:v>-38</c:v>
                </c:pt>
                <c:pt idx="143">
                  <c:v>-37</c:v>
                </c:pt>
                <c:pt idx="144">
                  <c:v>-36</c:v>
                </c:pt>
                <c:pt idx="145">
                  <c:v>-35</c:v>
                </c:pt>
                <c:pt idx="146">
                  <c:v>-34</c:v>
                </c:pt>
                <c:pt idx="147">
                  <c:v>-33</c:v>
                </c:pt>
                <c:pt idx="148">
                  <c:v>-32</c:v>
                </c:pt>
                <c:pt idx="149">
                  <c:v>-31</c:v>
                </c:pt>
                <c:pt idx="150">
                  <c:v>-30</c:v>
                </c:pt>
                <c:pt idx="151">
                  <c:v>-29</c:v>
                </c:pt>
                <c:pt idx="152">
                  <c:v>-28</c:v>
                </c:pt>
                <c:pt idx="153">
                  <c:v>-27</c:v>
                </c:pt>
                <c:pt idx="154">
                  <c:v>-26</c:v>
                </c:pt>
                <c:pt idx="155">
                  <c:v>-25</c:v>
                </c:pt>
                <c:pt idx="156">
                  <c:v>-24</c:v>
                </c:pt>
                <c:pt idx="157">
                  <c:v>-23</c:v>
                </c:pt>
                <c:pt idx="158">
                  <c:v>-22</c:v>
                </c:pt>
                <c:pt idx="159">
                  <c:v>-21</c:v>
                </c:pt>
                <c:pt idx="160">
                  <c:v>-20</c:v>
                </c:pt>
                <c:pt idx="161">
                  <c:v>-19</c:v>
                </c:pt>
                <c:pt idx="162">
                  <c:v>-18</c:v>
                </c:pt>
                <c:pt idx="163">
                  <c:v>-17</c:v>
                </c:pt>
                <c:pt idx="164">
                  <c:v>-16</c:v>
                </c:pt>
                <c:pt idx="165">
                  <c:v>-15</c:v>
                </c:pt>
                <c:pt idx="166">
                  <c:v>-14</c:v>
                </c:pt>
                <c:pt idx="167">
                  <c:v>-13</c:v>
                </c:pt>
                <c:pt idx="168">
                  <c:v>-12</c:v>
                </c:pt>
                <c:pt idx="169">
                  <c:v>-11</c:v>
                </c:pt>
                <c:pt idx="170">
                  <c:v>-10</c:v>
                </c:pt>
                <c:pt idx="171">
                  <c:v>-9</c:v>
                </c:pt>
                <c:pt idx="172">
                  <c:v>-8</c:v>
                </c:pt>
                <c:pt idx="173">
                  <c:v>-7</c:v>
                </c:pt>
                <c:pt idx="174">
                  <c:v>-6</c:v>
                </c:pt>
                <c:pt idx="175">
                  <c:v>-5</c:v>
                </c:pt>
                <c:pt idx="176">
                  <c:v>-4</c:v>
                </c:pt>
                <c:pt idx="177">
                  <c:v>-3</c:v>
                </c:pt>
                <c:pt idx="178">
                  <c:v>-2</c:v>
                </c:pt>
                <c:pt idx="179">
                  <c:v>-1</c:v>
                </c:pt>
                <c:pt idx="180">
                  <c:v>0</c:v>
                </c:pt>
                <c:pt idx="181">
                  <c:v>1</c:v>
                </c:pt>
                <c:pt idx="182">
                  <c:v>2</c:v>
                </c:pt>
                <c:pt idx="183">
                  <c:v>3</c:v>
                </c:pt>
                <c:pt idx="184">
                  <c:v>4</c:v>
                </c:pt>
                <c:pt idx="185">
                  <c:v>5</c:v>
                </c:pt>
                <c:pt idx="186">
                  <c:v>6</c:v>
                </c:pt>
                <c:pt idx="187">
                  <c:v>7</c:v>
                </c:pt>
                <c:pt idx="188">
                  <c:v>8</c:v>
                </c:pt>
                <c:pt idx="189">
                  <c:v>9</c:v>
                </c:pt>
                <c:pt idx="190">
                  <c:v>10</c:v>
                </c:pt>
                <c:pt idx="191">
                  <c:v>11</c:v>
                </c:pt>
                <c:pt idx="192">
                  <c:v>12</c:v>
                </c:pt>
                <c:pt idx="193">
                  <c:v>13</c:v>
                </c:pt>
                <c:pt idx="194">
                  <c:v>14</c:v>
                </c:pt>
                <c:pt idx="195">
                  <c:v>15</c:v>
                </c:pt>
                <c:pt idx="196">
                  <c:v>16</c:v>
                </c:pt>
                <c:pt idx="197">
                  <c:v>17</c:v>
                </c:pt>
                <c:pt idx="198">
                  <c:v>18</c:v>
                </c:pt>
                <c:pt idx="199">
                  <c:v>19</c:v>
                </c:pt>
                <c:pt idx="200">
                  <c:v>20</c:v>
                </c:pt>
                <c:pt idx="201">
                  <c:v>21</c:v>
                </c:pt>
                <c:pt idx="202">
                  <c:v>22</c:v>
                </c:pt>
                <c:pt idx="203">
                  <c:v>23</c:v>
                </c:pt>
                <c:pt idx="204">
                  <c:v>24</c:v>
                </c:pt>
                <c:pt idx="205">
                  <c:v>25</c:v>
                </c:pt>
                <c:pt idx="206">
                  <c:v>26</c:v>
                </c:pt>
                <c:pt idx="207">
                  <c:v>27</c:v>
                </c:pt>
                <c:pt idx="208">
                  <c:v>28</c:v>
                </c:pt>
                <c:pt idx="209">
                  <c:v>29</c:v>
                </c:pt>
                <c:pt idx="210">
                  <c:v>30</c:v>
                </c:pt>
                <c:pt idx="211">
                  <c:v>31</c:v>
                </c:pt>
                <c:pt idx="212">
                  <c:v>32</c:v>
                </c:pt>
                <c:pt idx="213">
                  <c:v>33</c:v>
                </c:pt>
                <c:pt idx="214">
                  <c:v>34</c:v>
                </c:pt>
                <c:pt idx="215">
                  <c:v>35</c:v>
                </c:pt>
                <c:pt idx="216">
                  <c:v>36</c:v>
                </c:pt>
                <c:pt idx="217">
                  <c:v>37</c:v>
                </c:pt>
                <c:pt idx="218">
                  <c:v>38</c:v>
                </c:pt>
                <c:pt idx="219">
                  <c:v>39</c:v>
                </c:pt>
                <c:pt idx="220">
                  <c:v>40</c:v>
                </c:pt>
                <c:pt idx="221">
                  <c:v>41</c:v>
                </c:pt>
                <c:pt idx="222">
                  <c:v>42</c:v>
                </c:pt>
                <c:pt idx="223">
                  <c:v>43</c:v>
                </c:pt>
                <c:pt idx="224">
                  <c:v>44</c:v>
                </c:pt>
                <c:pt idx="225">
                  <c:v>45</c:v>
                </c:pt>
                <c:pt idx="226">
                  <c:v>46</c:v>
                </c:pt>
                <c:pt idx="227">
                  <c:v>47</c:v>
                </c:pt>
                <c:pt idx="228">
                  <c:v>48</c:v>
                </c:pt>
                <c:pt idx="229">
                  <c:v>49</c:v>
                </c:pt>
                <c:pt idx="230">
                  <c:v>50</c:v>
                </c:pt>
                <c:pt idx="231">
                  <c:v>51</c:v>
                </c:pt>
                <c:pt idx="232">
                  <c:v>52</c:v>
                </c:pt>
                <c:pt idx="233">
                  <c:v>53</c:v>
                </c:pt>
                <c:pt idx="234">
                  <c:v>54</c:v>
                </c:pt>
                <c:pt idx="235">
                  <c:v>55</c:v>
                </c:pt>
                <c:pt idx="236">
                  <c:v>56</c:v>
                </c:pt>
                <c:pt idx="237">
                  <c:v>57</c:v>
                </c:pt>
                <c:pt idx="238">
                  <c:v>58</c:v>
                </c:pt>
                <c:pt idx="239">
                  <c:v>59</c:v>
                </c:pt>
                <c:pt idx="240">
                  <c:v>60</c:v>
                </c:pt>
                <c:pt idx="241">
                  <c:v>61</c:v>
                </c:pt>
                <c:pt idx="242">
                  <c:v>62</c:v>
                </c:pt>
                <c:pt idx="243">
                  <c:v>63</c:v>
                </c:pt>
                <c:pt idx="244">
                  <c:v>64</c:v>
                </c:pt>
                <c:pt idx="245">
                  <c:v>65</c:v>
                </c:pt>
                <c:pt idx="246">
                  <c:v>66</c:v>
                </c:pt>
                <c:pt idx="247">
                  <c:v>67</c:v>
                </c:pt>
                <c:pt idx="248">
                  <c:v>68</c:v>
                </c:pt>
                <c:pt idx="249">
                  <c:v>69</c:v>
                </c:pt>
                <c:pt idx="250">
                  <c:v>70</c:v>
                </c:pt>
                <c:pt idx="251">
                  <c:v>71</c:v>
                </c:pt>
                <c:pt idx="252">
                  <c:v>72</c:v>
                </c:pt>
                <c:pt idx="253">
                  <c:v>73</c:v>
                </c:pt>
                <c:pt idx="254">
                  <c:v>74</c:v>
                </c:pt>
                <c:pt idx="255">
                  <c:v>75</c:v>
                </c:pt>
                <c:pt idx="256">
                  <c:v>76</c:v>
                </c:pt>
                <c:pt idx="257">
                  <c:v>77</c:v>
                </c:pt>
                <c:pt idx="258">
                  <c:v>78</c:v>
                </c:pt>
                <c:pt idx="259">
                  <c:v>79</c:v>
                </c:pt>
                <c:pt idx="260">
                  <c:v>80</c:v>
                </c:pt>
                <c:pt idx="261">
                  <c:v>81</c:v>
                </c:pt>
                <c:pt idx="262">
                  <c:v>82</c:v>
                </c:pt>
                <c:pt idx="263">
                  <c:v>83</c:v>
                </c:pt>
                <c:pt idx="264">
                  <c:v>84</c:v>
                </c:pt>
                <c:pt idx="265">
                  <c:v>85</c:v>
                </c:pt>
                <c:pt idx="266">
                  <c:v>86</c:v>
                </c:pt>
                <c:pt idx="267">
                  <c:v>87</c:v>
                </c:pt>
                <c:pt idx="268">
                  <c:v>88</c:v>
                </c:pt>
                <c:pt idx="269">
                  <c:v>89</c:v>
                </c:pt>
                <c:pt idx="270">
                  <c:v>90</c:v>
                </c:pt>
                <c:pt idx="271">
                  <c:v>91</c:v>
                </c:pt>
                <c:pt idx="272">
                  <c:v>92</c:v>
                </c:pt>
                <c:pt idx="273">
                  <c:v>93</c:v>
                </c:pt>
                <c:pt idx="274">
                  <c:v>94</c:v>
                </c:pt>
                <c:pt idx="275">
                  <c:v>95</c:v>
                </c:pt>
                <c:pt idx="276">
                  <c:v>96</c:v>
                </c:pt>
                <c:pt idx="277">
                  <c:v>97</c:v>
                </c:pt>
                <c:pt idx="278">
                  <c:v>98</c:v>
                </c:pt>
                <c:pt idx="279">
                  <c:v>99</c:v>
                </c:pt>
                <c:pt idx="280">
                  <c:v>100</c:v>
                </c:pt>
                <c:pt idx="281">
                  <c:v>101</c:v>
                </c:pt>
                <c:pt idx="282">
                  <c:v>102</c:v>
                </c:pt>
                <c:pt idx="283">
                  <c:v>103</c:v>
                </c:pt>
                <c:pt idx="284">
                  <c:v>104</c:v>
                </c:pt>
                <c:pt idx="285">
                  <c:v>105</c:v>
                </c:pt>
                <c:pt idx="286">
                  <c:v>106</c:v>
                </c:pt>
                <c:pt idx="287">
                  <c:v>107</c:v>
                </c:pt>
                <c:pt idx="288">
                  <c:v>108</c:v>
                </c:pt>
                <c:pt idx="289">
                  <c:v>109</c:v>
                </c:pt>
                <c:pt idx="290">
                  <c:v>110</c:v>
                </c:pt>
                <c:pt idx="291">
                  <c:v>111</c:v>
                </c:pt>
                <c:pt idx="292">
                  <c:v>112</c:v>
                </c:pt>
                <c:pt idx="293">
                  <c:v>113</c:v>
                </c:pt>
                <c:pt idx="294">
                  <c:v>114</c:v>
                </c:pt>
                <c:pt idx="295">
                  <c:v>115</c:v>
                </c:pt>
                <c:pt idx="296">
                  <c:v>116</c:v>
                </c:pt>
                <c:pt idx="297">
                  <c:v>117</c:v>
                </c:pt>
                <c:pt idx="298">
                  <c:v>118</c:v>
                </c:pt>
                <c:pt idx="299">
                  <c:v>119</c:v>
                </c:pt>
                <c:pt idx="300">
                  <c:v>120</c:v>
                </c:pt>
                <c:pt idx="301">
                  <c:v>121</c:v>
                </c:pt>
                <c:pt idx="302">
                  <c:v>122</c:v>
                </c:pt>
                <c:pt idx="303">
                  <c:v>123</c:v>
                </c:pt>
                <c:pt idx="304">
                  <c:v>124</c:v>
                </c:pt>
                <c:pt idx="305">
                  <c:v>125</c:v>
                </c:pt>
                <c:pt idx="306">
                  <c:v>126</c:v>
                </c:pt>
                <c:pt idx="307">
                  <c:v>127</c:v>
                </c:pt>
                <c:pt idx="308">
                  <c:v>128</c:v>
                </c:pt>
                <c:pt idx="309">
                  <c:v>129</c:v>
                </c:pt>
                <c:pt idx="310">
                  <c:v>130</c:v>
                </c:pt>
                <c:pt idx="311">
                  <c:v>131</c:v>
                </c:pt>
                <c:pt idx="312">
                  <c:v>132</c:v>
                </c:pt>
                <c:pt idx="313">
                  <c:v>133</c:v>
                </c:pt>
                <c:pt idx="314">
                  <c:v>134</c:v>
                </c:pt>
                <c:pt idx="315">
                  <c:v>135</c:v>
                </c:pt>
                <c:pt idx="316">
                  <c:v>136</c:v>
                </c:pt>
                <c:pt idx="317">
                  <c:v>137</c:v>
                </c:pt>
                <c:pt idx="318">
                  <c:v>138</c:v>
                </c:pt>
                <c:pt idx="319">
                  <c:v>139</c:v>
                </c:pt>
                <c:pt idx="320">
                  <c:v>140</c:v>
                </c:pt>
                <c:pt idx="321">
                  <c:v>141</c:v>
                </c:pt>
                <c:pt idx="322">
                  <c:v>142</c:v>
                </c:pt>
                <c:pt idx="323">
                  <c:v>143</c:v>
                </c:pt>
                <c:pt idx="324">
                  <c:v>144</c:v>
                </c:pt>
                <c:pt idx="325">
                  <c:v>145</c:v>
                </c:pt>
                <c:pt idx="326">
                  <c:v>146</c:v>
                </c:pt>
                <c:pt idx="327">
                  <c:v>147</c:v>
                </c:pt>
                <c:pt idx="328">
                  <c:v>148</c:v>
                </c:pt>
                <c:pt idx="329">
                  <c:v>149</c:v>
                </c:pt>
                <c:pt idx="330">
                  <c:v>150</c:v>
                </c:pt>
                <c:pt idx="331">
                  <c:v>151</c:v>
                </c:pt>
                <c:pt idx="332">
                  <c:v>152</c:v>
                </c:pt>
                <c:pt idx="333">
                  <c:v>153</c:v>
                </c:pt>
                <c:pt idx="334">
                  <c:v>154</c:v>
                </c:pt>
                <c:pt idx="335">
                  <c:v>155</c:v>
                </c:pt>
                <c:pt idx="336">
                  <c:v>156</c:v>
                </c:pt>
                <c:pt idx="337">
                  <c:v>157</c:v>
                </c:pt>
                <c:pt idx="338">
                  <c:v>158</c:v>
                </c:pt>
                <c:pt idx="339">
                  <c:v>159</c:v>
                </c:pt>
                <c:pt idx="340">
                  <c:v>160</c:v>
                </c:pt>
                <c:pt idx="341">
                  <c:v>161</c:v>
                </c:pt>
                <c:pt idx="342">
                  <c:v>162</c:v>
                </c:pt>
                <c:pt idx="343">
                  <c:v>163</c:v>
                </c:pt>
                <c:pt idx="344">
                  <c:v>164</c:v>
                </c:pt>
                <c:pt idx="345">
                  <c:v>165</c:v>
                </c:pt>
                <c:pt idx="346">
                  <c:v>166</c:v>
                </c:pt>
                <c:pt idx="347">
                  <c:v>167</c:v>
                </c:pt>
                <c:pt idx="348">
                  <c:v>168</c:v>
                </c:pt>
                <c:pt idx="349">
                  <c:v>169</c:v>
                </c:pt>
                <c:pt idx="350">
                  <c:v>170</c:v>
                </c:pt>
                <c:pt idx="351">
                  <c:v>171</c:v>
                </c:pt>
                <c:pt idx="352">
                  <c:v>172</c:v>
                </c:pt>
                <c:pt idx="353">
                  <c:v>173</c:v>
                </c:pt>
                <c:pt idx="354">
                  <c:v>174</c:v>
                </c:pt>
                <c:pt idx="355">
                  <c:v>175</c:v>
                </c:pt>
                <c:pt idx="356">
                  <c:v>176</c:v>
                </c:pt>
                <c:pt idx="357">
                  <c:v>177</c:v>
                </c:pt>
                <c:pt idx="358">
                  <c:v>178</c:v>
                </c:pt>
                <c:pt idx="359">
                  <c:v>179</c:v>
                </c:pt>
                <c:pt idx="360">
                  <c:v>180</c:v>
                </c:pt>
              </c:numCache>
            </c:numRef>
          </c:cat>
          <c:val>
            <c:numRef>
              <c:f>Sheet1!$B$2:$B$362</c:f>
              <c:numCache>
                <c:formatCode>General</c:formatCode>
                <c:ptCount val="361"/>
                <c:pt idx="0">
                  <c:v>-0.36299999999999999</c:v>
                </c:pt>
                <c:pt idx="1">
                  <c:v>-0.42199999999999999</c:v>
                </c:pt>
                <c:pt idx="2">
                  <c:v>-0.46</c:v>
                </c:pt>
                <c:pt idx="3">
                  <c:v>-0.48</c:v>
                </c:pt>
                <c:pt idx="4">
                  <c:v>-0.48599999999999999</c:v>
                </c:pt>
                <c:pt idx="5">
                  <c:v>-0.48199999999999998</c:v>
                </c:pt>
                <c:pt idx="6">
                  <c:v>-0.47</c:v>
                </c:pt>
                <c:pt idx="7">
                  <c:v>-0.45400000000000001</c:v>
                </c:pt>
                <c:pt idx="8">
                  <c:v>-0.437</c:v>
                </c:pt>
                <c:pt idx="9">
                  <c:v>-0.42199999999999999</c:v>
                </c:pt>
                <c:pt idx="10">
                  <c:v>-0.41199999999999998</c:v>
                </c:pt>
                <c:pt idx="11">
                  <c:v>-0.41</c:v>
                </c:pt>
                <c:pt idx="12">
                  <c:v>-0.439</c:v>
                </c:pt>
                <c:pt idx="13">
                  <c:v>-0.48599999999999999</c:v>
                </c:pt>
                <c:pt idx="14">
                  <c:v>-0.54100000000000004</c:v>
                </c:pt>
                <c:pt idx="15">
                  <c:v>-0.60199999999999998</c:v>
                </c:pt>
                <c:pt idx="16">
                  <c:v>-0.66900000000000004</c:v>
                </c:pt>
                <c:pt idx="17">
                  <c:v>-0.73799999999999999</c:v>
                </c:pt>
                <c:pt idx="18">
                  <c:v>-0.80400000000000005</c:v>
                </c:pt>
                <c:pt idx="19">
                  <c:v>-0.86899999999999999</c:v>
                </c:pt>
                <c:pt idx="20">
                  <c:v>-0.93300000000000005</c:v>
                </c:pt>
                <c:pt idx="21">
                  <c:v>-0.995</c:v>
                </c:pt>
                <c:pt idx="22">
                  <c:v>-1.054</c:v>
                </c:pt>
                <c:pt idx="23">
                  <c:v>-1.101</c:v>
                </c:pt>
                <c:pt idx="24">
                  <c:v>-1.137</c:v>
                </c:pt>
                <c:pt idx="25">
                  <c:v>-1.169</c:v>
                </c:pt>
                <c:pt idx="26">
                  <c:v>-1.2</c:v>
                </c:pt>
                <c:pt idx="27">
                  <c:v>-1.2310000000000001</c:v>
                </c:pt>
                <c:pt idx="28">
                  <c:v>-1.264</c:v>
                </c:pt>
                <c:pt idx="29">
                  <c:v>-1.3109999999999999</c:v>
                </c:pt>
                <c:pt idx="30">
                  <c:v>-1.363</c:v>
                </c:pt>
                <c:pt idx="31">
                  <c:v>-1.4179999999999999</c:v>
                </c:pt>
                <c:pt idx="32">
                  <c:v>-1.474</c:v>
                </c:pt>
                <c:pt idx="33">
                  <c:v>-1.53</c:v>
                </c:pt>
                <c:pt idx="34">
                  <c:v>-1.585</c:v>
                </c:pt>
                <c:pt idx="35">
                  <c:v>-1.6379999999999999</c:v>
                </c:pt>
                <c:pt idx="36">
                  <c:v>-1.6890000000000001</c:v>
                </c:pt>
                <c:pt idx="37">
                  <c:v>-1.7370000000000001</c:v>
                </c:pt>
                <c:pt idx="38">
                  <c:v>-1.782</c:v>
                </c:pt>
                <c:pt idx="39">
                  <c:v>-1.8240000000000001</c:v>
                </c:pt>
                <c:pt idx="40">
                  <c:v>-1.857</c:v>
                </c:pt>
                <c:pt idx="41">
                  <c:v>-1.883</c:v>
                </c:pt>
                <c:pt idx="42">
                  <c:v>-1.905</c:v>
                </c:pt>
                <c:pt idx="43">
                  <c:v>-1.925</c:v>
                </c:pt>
                <c:pt idx="44">
                  <c:v>-1.944</c:v>
                </c:pt>
                <c:pt idx="45">
                  <c:v>-1.962</c:v>
                </c:pt>
                <c:pt idx="46">
                  <c:v>-1.988</c:v>
                </c:pt>
                <c:pt idx="47">
                  <c:v>-2.0129999999999999</c:v>
                </c:pt>
                <c:pt idx="48">
                  <c:v>-2.0390000000000001</c:v>
                </c:pt>
                <c:pt idx="49">
                  <c:v>-2.0630000000000002</c:v>
                </c:pt>
                <c:pt idx="50">
                  <c:v>-2.0859999999999999</c:v>
                </c:pt>
                <c:pt idx="51">
                  <c:v>-2.1059999999999999</c:v>
                </c:pt>
                <c:pt idx="52">
                  <c:v>-2.1219999999999999</c:v>
                </c:pt>
                <c:pt idx="53">
                  <c:v>-2.137</c:v>
                </c:pt>
                <c:pt idx="54">
                  <c:v>-2.149</c:v>
                </c:pt>
                <c:pt idx="55">
                  <c:v>-2.1589999999999998</c:v>
                </c:pt>
                <c:pt idx="56">
                  <c:v>-2.1680000000000001</c:v>
                </c:pt>
                <c:pt idx="57">
                  <c:v>-2.1739999999999999</c:v>
                </c:pt>
                <c:pt idx="58">
                  <c:v>-2.1779999999999999</c:v>
                </c:pt>
                <c:pt idx="59">
                  <c:v>-2.181</c:v>
                </c:pt>
                <c:pt idx="60">
                  <c:v>-2.1829999999999998</c:v>
                </c:pt>
                <c:pt idx="61">
                  <c:v>-2.1850000000000001</c:v>
                </c:pt>
                <c:pt idx="62">
                  <c:v>-2.1880000000000002</c:v>
                </c:pt>
                <c:pt idx="63">
                  <c:v>-2.1960000000000002</c:v>
                </c:pt>
                <c:pt idx="64">
                  <c:v>-2.2050000000000001</c:v>
                </c:pt>
                <c:pt idx="65">
                  <c:v>-2.214</c:v>
                </c:pt>
                <c:pt idx="66">
                  <c:v>-2.2210000000000001</c:v>
                </c:pt>
                <c:pt idx="67">
                  <c:v>-2.2269999999999999</c:v>
                </c:pt>
                <c:pt idx="68">
                  <c:v>-2.2290000000000001</c:v>
                </c:pt>
                <c:pt idx="69">
                  <c:v>-2.226</c:v>
                </c:pt>
                <c:pt idx="70">
                  <c:v>-2.222</c:v>
                </c:pt>
                <c:pt idx="71">
                  <c:v>-2.2170000000000001</c:v>
                </c:pt>
                <c:pt idx="72">
                  <c:v>-2.2109999999999999</c:v>
                </c:pt>
                <c:pt idx="73">
                  <c:v>-2.2040000000000002</c:v>
                </c:pt>
                <c:pt idx="74">
                  <c:v>-2.1970000000000001</c:v>
                </c:pt>
                <c:pt idx="75">
                  <c:v>-2.1890000000000001</c:v>
                </c:pt>
                <c:pt idx="76">
                  <c:v>-2.1819999999999999</c:v>
                </c:pt>
                <c:pt idx="77">
                  <c:v>-2.1760000000000002</c:v>
                </c:pt>
                <c:pt idx="78">
                  <c:v>-2.1709999999999998</c:v>
                </c:pt>
                <c:pt idx="79">
                  <c:v>-2.17</c:v>
                </c:pt>
                <c:pt idx="80">
                  <c:v>-2.1739999999999999</c:v>
                </c:pt>
                <c:pt idx="81">
                  <c:v>-2.1800000000000002</c:v>
                </c:pt>
                <c:pt idx="82">
                  <c:v>-2.1869999999999998</c:v>
                </c:pt>
                <c:pt idx="83">
                  <c:v>-2.1930000000000001</c:v>
                </c:pt>
                <c:pt idx="84">
                  <c:v>-2.1989999999999998</c:v>
                </c:pt>
                <c:pt idx="85">
                  <c:v>-2.2010000000000001</c:v>
                </c:pt>
                <c:pt idx="86">
                  <c:v>-2.2000000000000002</c:v>
                </c:pt>
                <c:pt idx="87">
                  <c:v>-2.1989999999999998</c:v>
                </c:pt>
                <c:pt idx="88">
                  <c:v>-2.1970000000000001</c:v>
                </c:pt>
                <c:pt idx="89">
                  <c:v>-2.194</c:v>
                </c:pt>
                <c:pt idx="90">
                  <c:v>-2.19</c:v>
                </c:pt>
                <c:pt idx="91">
                  <c:v>-2.1850000000000001</c:v>
                </c:pt>
                <c:pt idx="92">
                  <c:v>-2.1800000000000002</c:v>
                </c:pt>
                <c:pt idx="93">
                  <c:v>-2.1760000000000002</c:v>
                </c:pt>
                <c:pt idx="94">
                  <c:v>-2.173</c:v>
                </c:pt>
                <c:pt idx="95">
                  <c:v>-2.1720000000000002</c:v>
                </c:pt>
                <c:pt idx="96">
                  <c:v>-2.1749999999999998</c:v>
                </c:pt>
                <c:pt idx="97">
                  <c:v>-2.1840000000000002</c:v>
                </c:pt>
                <c:pt idx="98">
                  <c:v>-2.194</c:v>
                </c:pt>
                <c:pt idx="99">
                  <c:v>-2.206</c:v>
                </c:pt>
                <c:pt idx="100">
                  <c:v>-2.218</c:v>
                </c:pt>
                <c:pt idx="101">
                  <c:v>-2.2309999999999999</c:v>
                </c:pt>
                <c:pt idx="102">
                  <c:v>-2.2410000000000001</c:v>
                </c:pt>
                <c:pt idx="103">
                  <c:v>-2.2509999999999999</c:v>
                </c:pt>
                <c:pt idx="104">
                  <c:v>-2.2599999999999998</c:v>
                </c:pt>
                <c:pt idx="105">
                  <c:v>-2.2679999999999998</c:v>
                </c:pt>
                <c:pt idx="106">
                  <c:v>-2.2749999999999999</c:v>
                </c:pt>
                <c:pt idx="107">
                  <c:v>-2.2810000000000001</c:v>
                </c:pt>
                <c:pt idx="108">
                  <c:v>-2.2850000000000001</c:v>
                </c:pt>
                <c:pt idx="109">
                  <c:v>-2.2869999999999999</c:v>
                </c:pt>
                <c:pt idx="110">
                  <c:v>-2.2890000000000001</c:v>
                </c:pt>
                <c:pt idx="111">
                  <c:v>-2.29</c:v>
                </c:pt>
                <c:pt idx="112">
                  <c:v>-2.2909999999999999</c:v>
                </c:pt>
                <c:pt idx="113">
                  <c:v>-2.2919999999999998</c:v>
                </c:pt>
                <c:pt idx="114">
                  <c:v>-2.294</c:v>
                </c:pt>
                <c:pt idx="115">
                  <c:v>-2.294</c:v>
                </c:pt>
                <c:pt idx="116">
                  <c:v>-2.294</c:v>
                </c:pt>
                <c:pt idx="117">
                  <c:v>-2.2909999999999999</c:v>
                </c:pt>
                <c:pt idx="118">
                  <c:v>-2.286</c:v>
                </c:pt>
                <c:pt idx="119">
                  <c:v>-2.2749999999999999</c:v>
                </c:pt>
                <c:pt idx="120">
                  <c:v>-2.2610000000000001</c:v>
                </c:pt>
                <c:pt idx="121">
                  <c:v>-2.246</c:v>
                </c:pt>
                <c:pt idx="122">
                  <c:v>-2.2290000000000001</c:v>
                </c:pt>
                <c:pt idx="123">
                  <c:v>-2.2120000000000002</c:v>
                </c:pt>
                <c:pt idx="124">
                  <c:v>-2.1949999999999998</c:v>
                </c:pt>
                <c:pt idx="125">
                  <c:v>-2.1800000000000002</c:v>
                </c:pt>
                <c:pt idx="126">
                  <c:v>-2.165</c:v>
                </c:pt>
                <c:pt idx="127">
                  <c:v>-2.1509999999999998</c:v>
                </c:pt>
                <c:pt idx="128">
                  <c:v>-2.1360000000000001</c:v>
                </c:pt>
                <c:pt idx="129">
                  <c:v>-2.12</c:v>
                </c:pt>
                <c:pt idx="130">
                  <c:v>-2.1080000000000001</c:v>
                </c:pt>
                <c:pt idx="131">
                  <c:v>-2.0960000000000001</c:v>
                </c:pt>
                <c:pt idx="132">
                  <c:v>-2.081</c:v>
                </c:pt>
                <c:pt idx="133">
                  <c:v>-2.0640000000000001</c:v>
                </c:pt>
                <c:pt idx="134">
                  <c:v>-2.0419999999999998</c:v>
                </c:pt>
                <c:pt idx="135">
                  <c:v>-2.0150000000000001</c:v>
                </c:pt>
                <c:pt idx="136">
                  <c:v>-1.972</c:v>
                </c:pt>
                <c:pt idx="137">
                  <c:v>-1.9239999999999999</c:v>
                </c:pt>
                <c:pt idx="138">
                  <c:v>-1.8720000000000001</c:v>
                </c:pt>
                <c:pt idx="139">
                  <c:v>-1.8160000000000001</c:v>
                </c:pt>
                <c:pt idx="140">
                  <c:v>-1.7589999999999999</c:v>
                </c:pt>
                <c:pt idx="141">
                  <c:v>-1.702</c:v>
                </c:pt>
                <c:pt idx="142">
                  <c:v>-1.645</c:v>
                </c:pt>
                <c:pt idx="143">
                  <c:v>-1.5880000000000001</c:v>
                </c:pt>
                <c:pt idx="144">
                  <c:v>-1.5329999999999999</c:v>
                </c:pt>
                <c:pt idx="145">
                  <c:v>-1.4790000000000001</c:v>
                </c:pt>
                <c:pt idx="146">
                  <c:v>-1.4279999999999999</c:v>
                </c:pt>
                <c:pt idx="147">
                  <c:v>-1.387</c:v>
                </c:pt>
                <c:pt idx="148">
                  <c:v>-1.35</c:v>
                </c:pt>
                <c:pt idx="149">
                  <c:v>-1.3129999999999999</c:v>
                </c:pt>
                <c:pt idx="150">
                  <c:v>-1.276</c:v>
                </c:pt>
                <c:pt idx="151">
                  <c:v>-1.236</c:v>
                </c:pt>
                <c:pt idx="152">
                  <c:v>-1.1919999999999999</c:v>
                </c:pt>
                <c:pt idx="153">
                  <c:v>-1.133</c:v>
                </c:pt>
                <c:pt idx="154">
                  <c:v>-1.0720000000000001</c:v>
                </c:pt>
                <c:pt idx="155">
                  <c:v>-1.0089999999999999</c:v>
                </c:pt>
                <c:pt idx="156">
                  <c:v>-0.94499999999999995</c:v>
                </c:pt>
                <c:pt idx="157">
                  <c:v>-0.88100000000000001</c:v>
                </c:pt>
                <c:pt idx="158">
                  <c:v>-0.81599999999999995</c:v>
                </c:pt>
                <c:pt idx="159">
                  <c:v>-0.752</c:v>
                </c:pt>
                <c:pt idx="160">
                  <c:v>-0.69199999999999995</c:v>
                </c:pt>
                <c:pt idx="161">
                  <c:v>-0.63700000000000001</c:v>
                </c:pt>
                <c:pt idx="162">
                  <c:v>-0.58799999999999997</c:v>
                </c:pt>
                <c:pt idx="163">
                  <c:v>-0.54600000000000004</c:v>
                </c:pt>
                <c:pt idx="164">
                  <c:v>-0.53</c:v>
                </c:pt>
                <c:pt idx="165">
                  <c:v>-0.52200000000000002</c:v>
                </c:pt>
                <c:pt idx="166">
                  <c:v>-0.52</c:v>
                </c:pt>
                <c:pt idx="167">
                  <c:v>-0.52</c:v>
                </c:pt>
                <c:pt idx="168">
                  <c:v>-0.52100000000000002</c:v>
                </c:pt>
                <c:pt idx="169">
                  <c:v>-0.52</c:v>
                </c:pt>
                <c:pt idx="170">
                  <c:v>-0.51100000000000001</c:v>
                </c:pt>
                <c:pt idx="171">
                  <c:v>-0.5</c:v>
                </c:pt>
                <c:pt idx="172">
                  <c:v>-0.48399999999999999</c:v>
                </c:pt>
                <c:pt idx="173">
                  <c:v>-0.46300000000000002</c:v>
                </c:pt>
                <c:pt idx="174">
                  <c:v>-0.436</c:v>
                </c:pt>
                <c:pt idx="175">
                  <c:v>-0.38800000000000001</c:v>
                </c:pt>
                <c:pt idx="176">
                  <c:v>-0.32700000000000001</c:v>
                </c:pt>
                <c:pt idx="177">
                  <c:v>-0.26100000000000001</c:v>
                </c:pt>
                <c:pt idx="178">
                  <c:v>-0.19400000000000001</c:v>
                </c:pt>
                <c:pt idx="179">
                  <c:v>-0.129</c:v>
                </c:pt>
                <c:pt idx="180">
                  <c:v>-6.9000000000000006E-2</c:v>
                </c:pt>
                <c:pt idx="181">
                  <c:v>-3.6999999999999998E-2</c:v>
                </c:pt>
                <c:pt idx="182">
                  <c:v>-1.4E-2</c:v>
                </c:pt>
                <c:pt idx="183">
                  <c:v>-2E-3</c:v>
                </c:pt>
                <c:pt idx="184">
                  <c:v>0</c:v>
                </c:pt>
                <c:pt idx="185">
                  <c:v>-0.01</c:v>
                </c:pt>
                <c:pt idx="186">
                  <c:v>-3.5999999999999997E-2</c:v>
                </c:pt>
                <c:pt idx="187">
                  <c:v>-8.3000000000000004E-2</c:v>
                </c:pt>
                <c:pt idx="188">
                  <c:v>-0.13700000000000001</c:v>
                </c:pt>
                <c:pt idx="189">
                  <c:v>-0.19700000000000001</c:v>
                </c:pt>
                <c:pt idx="190">
                  <c:v>-0.25800000000000001</c:v>
                </c:pt>
                <c:pt idx="191">
                  <c:v>-0.318</c:v>
                </c:pt>
                <c:pt idx="192">
                  <c:v>-0.36</c:v>
                </c:pt>
                <c:pt idx="193">
                  <c:v>-0.39200000000000002</c:v>
                </c:pt>
                <c:pt idx="194">
                  <c:v>-0.42</c:v>
                </c:pt>
                <c:pt idx="195">
                  <c:v>-0.44500000000000001</c:v>
                </c:pt>
                <c:pt idx="196">
                  <c:v>-0.46899999999999997</c:v>
                </c:pt>
                <c:pt idx="197">
                  <c:v>-0.49099999999999999</c:v>
                </c:pt>
                <c:pt idx="198">
                  <c:v>-0.51100000000000001</c:v>
                </c:pt>
                <c:pt idx="199">
                  <c:v>-0.53300000000000003</c:v>
                </c:pt>
                <c:pt idx="200">
                  <c:v>-0.55600000000000005</c:v>
                </c:pt>
                <c:pt idx="201">
                  <c:v>-0.58299999999999996</c:v>
                </c:pt>
                <c:pt idx="202">
                  <c:v>-0.61499999999999999</c:v>
                </c:pt>
                <c:pt idx="203">
                  <c:v>-0.66100000000000003</c:v>
                </c:pt>
                <c:pt idx="204">
                  <c:v>-0.72099999999999997</c:v>
                </c:pt>
                <c:pt idx="205">
                  <c:v>-0.78600000000000003</c:v>
                </c:pt>
                <c:pt idx="206">
                  <c:v>-0.85399999999999998</c:v>
                </c:pt>
                <c:pt idx="207">
                  <c:v>-0.92400000000000004</c:v>
                </c:pt>
                <c:pt idx="208">
                  <c:v>-0.99399999999999999</c:v>
                </c:pt>
                <c:pt idx="209">
                  <c:v>-1.054</c:v>
                </c:pt>
                <c:pt idx="210">
                  <c:v>-1.1100000000000001</c:v>
                </c:pt>
                <c:pt idx="211">
                  <c:v>-1.163</c:v>
                </c:pt>
                <c:pt idx="212">
                  <c:v>-1.2130000000000001</c:v>
                </c:pt>
                <c:pt idx="213">
                  <c:v>-1.2589999999999999</c:v>
                </c:pt>
                <c:pt idx="214">
                  <c:v>-1.3009999999999999</c:v>
                </c:pt>
                <c:pt idx="215">
                  <c:v>-1.335</c:v>
                </c:pt>
                <c:pt idx="216">
                  <c:v>-1.3660000000000001</c:v>
                </c:pt>
                <c:pt idx="217">
                  <c:v>-1.395</c:v>
                </c:pt>
                <c:pt idx="218">
                  <c:v>-1.423</c:v>
                </c:pt>
                <c:pt idx="219">
                  <c:v>-1.45</c:v>
                </c:pt>
                <c:pt idx="220">
                  <c:v>-1.4830000000000001</c:v>
                </c:pt>
                <c:pt idx="221">
                  <c:v>-1.5189999999999999</c:v>
                </c:pt>
                <c:pt idx="222">
                  <c:v>-1.5549999999999999</c:v>
                </c:pt>
                <c:pt idx="223">
                  <c:v>-1.59</c:v>
                </c:pt>
                <c:pt idx="224">
                  <c:v>-1.623</c:v>
                </c:pt>
                <c:pt idx="225">
                  <c:v>-1.655</c:v>
                </c:pt>
                <c:pt idx="226">
                  <c:v>-1.679</c:v>
                </c:pt>
                <c:pt idx="227">
                  <c:v>-1.7</c:v>
                </c:pt>
                <c:pt idx="228">
                  <c:v>-1.7190000000000001</c:v>
                </c:pt>
                <c:pt idx="229">
                  <c:v>-1.7350000000000001</c:v>
                </c:pt>
                <c:pt idx="230">
                  <c:v>-1.748</c:v>
                </c:pt>
                <c:pt idx="231">
                  <c:v>-1.76</c:v>
                </c:pt>
                <c:pt idx="232">
                  <c:v>-1.77</c:v>
                </c:pt>
                <c:pt idx="233">
                  <c:v>-1.778</c:v>
                </c:pt>
                <c:pt idx="234">
                  <c:v>-1.784</c:v>
                </c:pt>
                <c:pt idx="235">
                  <c:v>-1.79</c:v>
                </c:pt>
                <c:pt idx="236">
                  <c:v>-1.794</c:v>
                </c:pt>
                <c:pt idx="237">
                  <c:v>-1.8</c:v>
                </c:pt>
                <c:pt idx="238">
                  <c:v>-1.806</c:v>
                </c:pt>
                <c:pt idx="239">
                  <c:v>-1.81</c:v>
                </c:pt>
                <c:pt idx="240">
                  <c:v>-1.8129999999999999</c:v>
                </c:pt>
                <c:pt idx="241">
                  <c:v>-1.8140000000000001</c:v>
                </c:pt>
                <c:pt idx="242">
                  <c:v>-1.8120000000000001</c:v>
                </c:pt>
                <c:pt idx="243">
                  <c:v>-1.804</c:v>
                </c:pt>
                <c:pt idx="244">
                  <c:v>-1.794</c:v>
                </c:pt>
                <c:pt idx="245">
                  <c:v>-1.782</c:v>
                </c:pt>
                <c:pt idx="246">
                  <c:v>-1.7709999999999999</c:v>
                </c:pt>
                <c:pt idx="247">
                  <c:v>-1.7589999999999999</c:v>
                </c:pt>
                <c:pt idx="248">
                  <c:v>-1.75</c:v>
                </c:pt>
                <c:pt idx="249">
                  <c:v>-1.7430000000000001</c:v>
                </c:pt>
                <c:pt idx="250">
                  <c:v>-1.7370000000000001</c:v>
                </c:pt>
                <c:pt idx="251">
                  <c:v>-1.7330000000000001</c:v>
                </c:pt>
                <c:pt idx="252">
                  <c:v>-1.7290000000000001</c:v>
                </c:pt>
                <c:pt idx="253">
                  <c:v>-1.726</c:v>
                </c:pt>
                <c:pt idx="254">
                  <c:v>-1.7250000000000001</c:v>
                </c:pt>
                <c:pt idx="255">
                  <c:v>-1.724</c:v>
                </c:pt>
                <c:pt idx="256">
                  <c:v>-1.724</c:v>
                </c:pt>
                <c:pt idx="257">
                  <c:v>-1.7230000000000001</c:v>
                </c:pt>
                <c:pt idx="258">
                  <c:v>-1.722</c:v>
                </c:pt>
                <c:pt idx="259">
                  <c:v>-1.7190000000000001</c:v>
                </c:pt>
                <c:pt idx="260">
                  <c:v>-1.71</c:v>
                </c:pt>
                <c:pt idx="261">
                  <c:v>-1.7</c:v>
                </c:pt>
                <c:pt idx="262">
                  <c:v>-1.69</c:v>
                </c:pt>
                <c:pt idx="263">
                  <c:v>-1.681</c:v>
                </c:pt>
                <c:pt idx="264">
                  <c:v>-1.673</c:v>
                </c:pt>
                <c:pt idx="265">
                  <c:v>-1.67</c:v>
                </c:pt>
                <c:pt idx="266">
                  <c:v>-1.67</c:v>
                </c:pt>
                <c:pt idx="267">
                  <c:v>-1.673</c:v>
                </c:pt>
                <c:pt idx="268">
                  <c:v>-1.6759999999999999</c:v>
                </c:pt>
                <c:pt idx="269">
                  <c:v>-1.681</c:v>
                </c:pt>
                <c:pt idx="270">
                  <c:v>-1.6870000000000001</c:v>
                </c:pt>
                <c:pt idx="271">
                  <c:v>-1.6950000000000001</c:v>
                </c:pt>
                <c:pt idx="272">
                  <c:v>-1.7030000000000001</c:v>
                </c:pt>
                <c:pt idx="273">
                  <c:v>-1.712</c:v>
                </c:pt>
                <c:pt idx="274">
                  <c:v>-1.7210000000000001</c:v>
                </c:pt>
                <c:pt idx="275">
                  <c:v>-1.7290000000000001</c:v>
                </c:pt>
                <c:pt idx="276">
                  <c:v>-1.7330000000000001</c:v>
                </c:pt>
                <c:pt idx="277">
                  <c:v>-1.7330000000000001</c:v>
                </c:pt>
                <c:pt idx="278">
                  <c:v>-1.7310000000000001</c:v>
                </c:pt>
                <c:pt idx="279">
                  <c:v>-1.7290000000000001</c:v>
                </c:pt>
                <c:pt idx="280">
                  <c:v>-1.728</c:v>
                </c:pt>
                <c:pt idx="281">
                  <c:v>-1.728</c:v>
                </c:pt>
                <c:pt idx="282">
                  <c:v>-1.734</c:v>
                </c:pt>
                <c:pt idx="283">
                  <c:v>-1.744</c:v>
                </c:pt>
                <c:pt idx="284">
                  <c:v>-1.7549999999999999</c:v>
                </c:pt>
                <c:pt idx="285">
                  <c:v>-1.766</c:v>
                </c:pt>
                <c:pt idx="286">
                  <c:v>-1.7789999999999999</c:v>
                </c:pt>
                <c:pt idx="287">
                  <c:v>-1.792</c:v>
                </c:pt>
                <c:pt idx="288">
                  <c:v>-1.8080000000000001</c:v>
                </c:pt>
                <c:pt idx="289">
                  <c:v>-1.8240000000000001</c:v>
                </c:pt>
                <c:pt idx="290">
                  <c:v>-1.8380000000000001</c:v>
                </c:pt>
                <c:pt idx="291">
                  <c:v>-1.851</c:v>
                </c:pt>
                <c:pt idx="292">
                  <c:v>-1.8620000000000001</c:v>
                </c:pt>
                <c:pt idx="293">
                  <c:v>-1.8660000000000001</c:v>
                </c:pt>
                <c:pt idx="294">
                  <c:v>-1.8620000000000001</c:v>
                </c:pt>
                <c:pt idx="295">
                  <c:v>-1.8560000000000001</c:v>
                </c:pt>
                <c:pt idx="296">
                  <c:v>-1.8480000000000001</c:v>
                </c:pt>
                <c:pt idx="297">
                  <c:v>-1.8380000000000001</c:v>
                </c:pt>
                <c:pt idx="298">
                  <c:v>-1.827</c:v>
                </c:pt>
                <c:pt idx="299">
                  <c:v>-1.82</c:v>
                </c:pt>
                <c:pt idx="300">
                  <c:v>-1.8129999999999999</c:v>
                </c:pt>
                <c:pt idx="301">
                  <c:v>-1.8049999999999999</c:v>
                </c:pt>
                <c:pt idx="302">
                  <c:v>-1.7949999999999999</c:v>
                </c:pt>
                <c:pt idx="303">
                  <c:v>-1.7829999999999999</c:v>
                </c:pt>
                <c:pt idx="304">
                  <c:v>-1.7689999999999999</c:v>
                </c:pt>
                <c:pt idx="305">
                  <c:v>-1.7529999999999999</c:v>
                </c:pt>
                <c:pt idx="306">
                  <c:v>-1.734</c:v>
                </c:pt>
                <c:pt idx="307">
                  <c:v>-1.7130000000000001</c:v>
                </c:pt>
                <c:pt idx="308">
                  <c:v>-1.6879999999999999</c:v>
                </c:pt>
                <c:pt idx="309">
                  <c:v>-1.659</c:v>
                </c:pt>
                <c:pt idx="310">
                  <c:v>-1.62</c:v>
                </c:pt>
                <c:pt idx="311">
                  <c:v>-1.575</c:v>
                </c:pt>
                <c:pt idx="312">
                  <c:v>-1.5269999999999999</c:v>
                </c:pt>
                <c:pt idx="313">
                  <c:v>-1.4790000000000001</c:v>
                </c:pt>
                <c:pt idx="314">
                  <c:v>-1.43</c:v>
                </c:pt>
                <c:pt idx="315">
                  <c:v>-1.383</c:v>
                </c:pt>
                <c:pt idx="316">
                  <c:v>-1.3480000000000001</c:v>
                </c:pt>
                <c:pt idx="317">
                  <c:v>-1.3149999999999999</c:v>
                </c:pt>
                <c:pt idx="318">
                  <c:v>-1.282</c:v>
                </c:pt>
                <c:pt idx="319">
                  <c:v>-1.2490000000000001</c:v>
                </c:pt>
                <c:pt idx="320">
                  <c:v>-1.216</c:v>
                </c:pt>
                <c:pt idx="321">
                  <c:v>-1.181</c:v>
                </c:pt>
                <c:pt idx="322">
                  <c:v>-1.1439999999999999</c:v>
                </c:pt>
                <c:pt idx="323">
                  <c:v>-1.105</c:v>
                </c:pt>
                <c:pt idx="324">
                  <c:v>-1.0629999999999999</c:v>
                </c:pt>
                <c:pt idx="325">
                  <c:v>-1.018</c:v>
                </c:pt>
                <c:pt idx="326">
                  <c:v>-0.96799999999999997</c:v>
                </c:pt>
                <c:pt idx="327">
                  <c:v>-0.90300000000000002</c:v>
                </c:pt>
                <c:pt idx="328">
                  <c:v>-0.83199999999999996</c:v>
                </c:pt>
                <c:pt idx="329">
                  <c:v>-0.76</c:v>
                </c:pt>
                <c:pt idx="330">
                  <c:v>-0.68799999999999994</c:v>
                </c:pt>
                <c:pt idx="331">
                  <c:v>-0.62</c:v>
                </c:pt>
                <c:pt idx="332">
                  <c:v>-0.56000000000000005</c:v>
                </c:pt>
                <c:pt idx="333">
                  <c:v>-0.51900000000000002</c:v>
                </c:pt>
                <c:pt idx="334">
                  <c:v>-0.48299999999999998</c:v>
                </c:pt>
                <c:pt idx="335">
                  <c:v>-0.45100000000000001</c:v>
                </c:pt>
                <c:pt idx="336">
                  <c:v>-0.42199999999999999</c:v>
                </c:pt>
                <c:pt idx="337">
                  <c:v>-0.39600000000000002</c:v>
                </c:pt>
                <c:pt idx="338">
                  <c:v>-0.373</c:v>
                </c:pt>
                <c:pt idx="339">
                  <c:v>-0.35199999999999998</c:v>
                </c:pt>
                <c:pt idx="340">
                  <c:v>-0.32900000000000001</c:v>
                </c:pt>
                <c:pt idx="341">
                  <c:v>-0.30399999999999999</c:v>
                </c:pt>
                <c:pt idx="342">
                  <c:v>-0.27500000000000002</c:v>
                </c:pt>
                <c:pt idx="343">
                  <c:v>-0.24099999999999999</c:v>
                </c:pt>
                <c:pt idx="344">
                  <c:v>-0.17499999999999999</c:v>
                </c:pt>
                <c:pt idx="345">
                  <c:v>-0.10199999999999999</c:v>
                </c:pt>
                <c:pt idx="346">
                  <c:v>-0.03</c:v>
                </c:pt>
                <c:pt idx="347">
                  <c:v>3.9E-2</c:v>
                </c:pt>
                <c:pt idx="348">
                  <c:v>0.10100000000000001</c:v>
                </c:pt>
                <c:pt idx="349">
                  <c:v>0.14799999999999999</c:v>
                </c:pt>
                <c:pt idx="350">
                  <c:v>0.16900000000000001</c:v>
                </c:pt>
                <c:pt idx="351">
                  <c:v>0.17899999999999999</c:v>
                </c:pt>
                <c:pt idx="352">
                  <c:v>0.17499999999999999</c:v>
                </c:pt>
                <c:pt idx="353">
                  <c:v>0.158</c:v>
                </c:pt>
                <c:pt idx="354">
                  <c:v>0.127</c:v>
                </c:pt>
                <c:pt idx="355">
                  <c:v>8.3000000000000004E-2</c:v>
                </c:pt>
                <c:pt idx="356">
                  <c:v>2.4E-2</c:v>
                </c:pt>
                <c:pt idx="357">
                  <c:v>-4.9000000000000002E-2</c:v>
                </c:pt>
                <c:pt idx="358">
                  <c:v>-0.13800000000000001</c:v>
                </c:pt>
                <c:pt idx="359">
                  <c:v>-0.24199999999999999</c:v>
                </c:pt>
                <c:pt idx="360">
                  <c:v>-0.36299999999999999</c:v>
                </c:pt>
              </c:numCache>
            </c:numRef>
          </c:val>
          <c:smooth val="0"/>
        </c:ser>
        <c:dLbls>
          <c:showLegendKey val="0"/>
          <c:showVal val="0"/>
          <c:showCatName val="0"/>
          <c:showSerName val="0"/>
          <c:showPercent val="0"/>
          <c:showBubbleSize val="0"/>
        </c:dLbls>
        <c:marker val="1"/>
        <c:smooth val="0"/>
        <c:axId val="191689856"/>
        <c:axId val="191691776"/>
      </c:lineChart>
      <c:catAx>
        <c:axId val="191689856"/>
        <c:scaling>
          <c:orientation val="minMax"/>
        </c:scaling>
        <c:delete val="0"/>
        <c:axPos val="b"/>
        <c:title>
          <c:tx>
            <c:rich>
              <a:bodyPr/>
              <a:lstStyle/>
              <a:p>
                <a:pPr>
                  <a:defRPr/>
                </a:pPr>
                <a:r>
                  <a:rPr lang="en-GB"/>
                  <a:t>Degrees</a:t>
                </a:r>
              </a:p>
            </c:rich>
          </c:tx>
          <c:layout>
            <c:manualLayout>
              <c:xMode val="edge"/>
              <c:yMode val="edge"/>
              <c:x val="0.48507462686567165"/>
              <c:y val="0.82485875706214684"/>
            </c:manualLayout>
          </c:layout>
          <c:overlay val="0"/>
          <c:spPr>
            <a:noFill/>
            <a:ln w="25407">
              <a:noFill/>
            </a:ln>
          </c:spPr>
        </c:title>
        <c:numFmt formatCode="General" sourceLinked="1"/>
        <c:majorTickMark val="out"/>
        <c:minorTickMark val="none"/>
        <c:tickLblPos val="nextTo"/>
        <c:spPr>
          <a:ln w="3176">
            <a:solidFill>
              <a:srgbClr val="000000"/>
            </a:solidFill>
            <a:prstDash val="solid"/>
          </a:ln>
        </c:spPr>
        <c:txPr>
          <a:bodyPr rot="-2700000" vert="horz"/>
          <a:lstStyle/>
          <a:p>
            <a:pPr>
              <a:defRPr/>
            </a:pPr>
            <a:endParaRPr lang="en-US"/>
          </a:p>
        </c:txPr>
        <c:crossAx val="191691776"/>
        <c:crossesAt val="-10"/>
        <c:auto val="1"/>
        <c:lblAlgn val="ctr"/>
        <c:lblOffset val="100"/>
        <c:tickLblSkip val="30"/>
        <c:tickMarkSkip val="30"/>
        <c:noMultiLvlLbl val="0"/>
      </c:catAx>
      <c:valAx>
        <c:axId val="191691776"/>
        <c:scaling>
          <c:orientation val="minMax"/>
          <c:max val="10"/>
          <c:min val="-10"/>
        </c:scaling>
        <c:delete val="0"/>
        <c:axPos val="l"/>
        <c:majorGridlines>
          <c:spPr>
            <a:ln w="3176">
              <a:solidFill>
                <a:srgbClr val="000000"/>
              </a:solidFill>
              <a:prstDash val="solid"/>
            </a:ln>
          </c:spPr>
        </c:majorGridlines>
        <c:title>
          <c:tx>
            <c:rich>
              <a:bodyPr/>
              <a:lstStyle/>
              <a:p>
                <a:pPr>
                  <a:defRPr/>
                </a:pPr>
                <a:r>
                  <a:rPr lang="en-GB"/>
                  <a:t>dBi</a:t>
                </a:r>
              </a:p>
            </c:rich>
          </c:tx>
          <c:layout>
            <c:manualLayout>
              <c:xMode val="edge"/>
              <c:yMode val="edge"/>
              <c:x val="0"/>
              <c:y val="0.39548022598870058"/>
            </c:manualLayout>
          </c:layout>
          <c:overlay val="0"/>
          <c:spPr>
            <a:noFill/>
            <a:ln w="25407">
              <a:noFill/>
            </a:ln>
          </c:spPr>
        </c:title>
        <c:numFmt formatCode="General" sourceLinked="1"/>
        <c:majorTickMark val="out"/>
        <c:minorTickMark val="none"/>
        <c:tickLblPos val="nextTo"/>
        <c:spPr>
          <a:ln w="3176">
            <a:solidFill>
              <a:srgbClr val="000000"/>
            </a:solidFill>
            <a:prstDash val="solid"/>
          </a:ln>
        </c:spPr>
        <c:txPr>
          <a:bodyPr rot="0" vert="horz"/>
          <a:lstStyle/>
          <a:p>
            <a:pPr>
              <a:defRPr/>
            </a:pPr>
            <a:endParaRPr lang="en-US"/>
          </a:p>
        </c:txPr>
        <c:crossAx val="191689856"/>
        <c:crosses val="autoZero"/>
        <c:crossBetween val="between"/>
        <c:majorUnit val="5"/>
        <c:minorUnit val="2"/>
      </c:valAx>
      <c:spPr>
        <a:noFill/>
        <a:ln w="25407">
          <a:noFill/>
        </a:ln>
      </c:spPr>
    </c:plotArea>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489139438965478"/>
          <c:y val="5.8170384951881017E-2"/>
          <c:w val="0.89959695359043013"/>
          <c:h val="0.9011351764466663"/>
        </c:manualLayout>
      </c:layout>
      <c:lineChart>
        <c:grouping val="standard"/>
        <c:varyColors val="0"/>
        <c:ser>
          <c:idx val="6"/>
          <c:order val="0"/>
          <c:tx>
            <c:v>AS protection level</c:v>
          </c:tx>
          <c:spPr>
            <a:ln w="9525">
              <a:solidFill>
                <a:srgbClr val="0070C0"/>
              </a:solidFill>
              <a:prstDash val="dash"/>
            </a:ln>
          </c:spPr>
          <c:marker>
            <c:symbol val="none"/>
          </c:marker>
          <c:val>
            <c:numRef>
              <c:f>'BFWA to DA2GC AS1'!$L$3:$L$93</c:f>
              <c:numCache>
                <c:formatCode>General</c:formatCode>
                <c:ptCount val="91"/>
                <c:pt idx="0">
                  <c:v>-111.5</c:v>
                </c:pt>
                <c:pt idx="1">
                  <c:v>-111.5</c:v>
                </c:pt>
                <c:pt idx="2">
                  <c:v>-111.5</c:v>
                </c:pt>
                <c:pt idx="3">
                  <c:v>-111.5</c:v>
                </c:pt>
                <c:pt idx="4">
                  <c:v>-111.5</c:v>
                </c:pt>
                <c:pt idx="5">
                  <c:v>-111.5</c:v>
                </c:pt>
                <c:pt idx="6">
                  <c:v>-111.5</c:v>
                </c:pt>
                <c:pt idx="7">
                  <c:v>-111.5</c:v>
                </c:pt>
                <c:pt idx="8">
                  <c:v>-111.5</c:v>
                </c:pt>
                <c:pt idx="9">
                  <c:v>-111.5</c:v>
                </c:pt>
                <c:pt idx="10">
                  <c:v>-111.5</c:v>
                </c:pt>
                <c:pt idx="11">
                  <c:v>-111.5</c:v>
                </c:pt>
                <c:pt idx="12">
                  <c:v>-111.5</c:v>
                </c:pt>
                <c:pt idx="13">
                  <c:v>-111.5</c:v>
                </c:pt>
                <c:pt idx="14">
                  <c:v>-111.5</c:v>
                </c:pt>
                <c:pt idx="15">
                  <c:v>-111.5</c:v>
                </c:pt>
                <c:pt idx="16">
                  <c:v>-111.5</c:v>
                </c:pt>
                <c:pt idx="17">
                  <c:v>-111.5</c:v>
                </c:pt>
                <c:pt idx="18">
                  <c:v>-111.5</c:v>
                </c:pt>
                <c:pt idx="19">
                  <c:v>-111.5</c:v>
                </c:pt>
                <c:pt idx="20">
                  <c:v>-111.5</c:v>
                </c:pt>
                <c:pt idx="21">
                  <c:v>-111.5</c:v>
                </c:pt>
                <c:pt idx="22">
                  <c:v>-111.5</c:v>
                </c:pt>
                <c:pt idx="23">
                  <c:v>-111.5</c:v>
                </c:pt>
                <c:pt idx="24">
                  <c:v>-111.5</c:v>
                </c:pt>
                <c:pt idx="25">
                  <c:v>-111.5</c:v>
                </c:pt>
                <c:pt idx="26">
                  <c:v>-111.5</c:v>
                </c:pt>
                <c:pt idx="27">
                  <c:v>-111.5</c:v>
                </c:pt>
                <c:pt idx="28">
                  <c:v>-111.5</c:v>
                </c:pt>
                <c:pt idx="29">
                  <c:v>-111.5</c:v>
                </c:pt>
                <c:pt idx="30">
                  <c:v>-111.5</c:v>
                </c:pt>
                <c:pt idx="31">
                  <c:v>-111.5</c:v>
                </c:pt>
                <c:pt idx="32">
                  <c:v>-111.5</c:v>
                </c:pt>
                <c:pt idx="33">
                  <c:v>-111.5</c:v>
                </c:pt>
                <c:pt idx="34">
                  <c:v>-111.5</c:v>
                </c:pt>
                <c:pt idx="35">
                  <c:v>-111.5</c:v>
                </c:pt>
                <c:pt idx="36">
                  <c:v>-111.5</c:v>
                </c:pt>
                <c:pt idx="37">
                  <c:v>-111.5</c:v>
                </c:pt>
                <c:pt idx="38">
                  <c:v>-111.5</c:v>
                </c:pt>
                <c:pt idx="39">
                  <c:v>-111.5</c:v>
                </c:pt>
                <c:pt idx="40">
                  <c:v>-111.5</c:v>
                </c:pt>
                <c:pt idx="41">
                  <c:v>-111.5</c:v>
                </c:pt>
                <c:pt idx="42">
                  <c:v>-111.5</c:v>
                </c:pt>
                <c:pt idx="43">
                  <c:v>-111.5</c:v>
                </c:pt>
                <c:pt idx="44">
                  <c:v>-111.5</c:v>
                </c:pt>
                <c:pt idx="45">
                  <c:v>-111.5</c:v>
                </c:pt>
                <c:pt idx="46">
                  <c:v>-111.5</c:v>
                </c:pt>
                <c:pt idx="47">
                  <c:v>-111.5</c:v>
                </c:pt>
                <c:pt idx="48">
                  <c:v>-111.5</c:v>
                </c:pt>
                <c:pt idx="49">
                  <c:v>-111.5</c:v>
                </c:pt>
                <c:pt idx="50">
                  <c:v>-111.5</c:v>
                </c:pt>
                <c:pt idx="51">
                  <c:v>-111.5</c:v>
                </c:pt>
                <c:pt idx="52">
                  <c:v>-111.5</c:v>
                </c:pt>
                <c:pt idx="53">
                  <c:v>-111.5</c:v>
                </c:pt>
                <c:pt idx="54">
                  <c:v>-111.5</c:v>
                </c:pt>
                <c:pt idx="55">
                  <c:v>-111.5</c:v>
                </c:pt>
                <c:pt idx="56">
                  <c:v>-111.5</c:v>
                </c:pt>
                <c:pt idx="57">
                  <c:v>-111.5</c:v>
                </c:pt>
                <c:pt idx="58">
                  <c:v>-111.5</c:v>
                </c:pt>
                <c:pt idx="59">
                  <c:v>-111.5</c:v>
                </c:pt>
                <c:pt idx="60">
                  <c:v>-111.5</c:v>
                </c:pt>
                <c:pt idx="61">
                  <c:v>-111.5</c:v>
                </c:pt>
                <c:pt idx="62">
                  <c:v>-111.5</c:v>
                </c:pt>
                <c:pt idx="63">
                  <c:v>-111.5</c:v>
                </c:pt>
                <c:pt idx="64">
                  <c:v>-111.5</c:v>
                </c:pt>
                <c:pt idx="65">
                  <c:v>-111.5</c:v>
                </c:pt>
                <c:pt idx="66">
                  <c:v>-111.5</c:v>
                </c:pt>
                <c:pt idx="67">
                  <c:v>-111.5</c:v>
                </c:pt>
                <c:pt idx="68">
                  <c:v>-111.5</c:v>
                </c:pt>
                <c:pt idx="69">
                  <c:v>-111.5</c:v>
                </c:pt>
                <c:pt idx="70">
                  <c:v>-111.5</c:v>
                </c:pt>
                <c:pt idx="71">
                  <c:v>-111.5</c:v>
                </c:pt>
                <c:pt idx="72">
                  <c:v>-111.5</c:v>
                </c:pt>
                <c:pt idx="73">
                  <c:v>-111.5</c:v>
                </c:pt>
                <c:pt idx="74">
                  <c:v>-111.5</c:v>
                </c:pt>
                <c:pt idx="75">
                  <c:v>-111.5</c:v>
                </c:pt>
                <c:pt idx="76">
                  <c:v>-111.5</c:v>
                </c:pt>
                <c:pt idx="77">
                  <c:v>-111.5</c:v>
                </c:pt>
                <c:pt idx="78">
                  <c:v>-111.5</c:v>
                </c:pt>
                <c:pt idx="79">
                  <c:v>-111.5</c:v>
                </c:pt>
                <c:pt idx="80">
                  <c:v>-111.5</c:v>
                </c:pt>
                <c:pt idx="81">
                  <c:v>-111.5</c:v>
                </c:pt>
                <c:pt idx="82">
                  <c:v>-111.5</c:v>
                </c:pt>
                <c:pt idx="83">
                  <c:v>-111.5</c:v>
                </c:pt>
                <c:pt idx="84">
                  <c:v>-111.5</c:v>
                </c:pt>
                <c:pt idx="85">
                  <c:v>-111.5</c:v>
                </c:pt>
                <c:pt idx="86">
                  <c:v>-111.5</c:v>
                </c:pt>
                <c:pt idx="87">
                  <c:v>-111.5</c:v>
                </c:pt>
                <c:pt idx="88">
                  <c:v>-111.5</c:v>
                </c:pt>
                <c:pt idx="89">
                  <c:v>-111.5</c:v>
                </c:pt>
                <c:pt idx="90">
                  <c:v>-111.5</c:v>
                </c:pt>
              </c:numCache>
            </c:numRef>
          </c:val>
          <c:smooth val="0"/>
        </c:ser>
        <c:ser>
          <c:idx val="7"/>
          <c:order val="1"/>
          <c:tx>
            <c:v>Resulting interference power at the AS antenna input</c:v>
          </c:tx>
          <c:spPr>
            <a:ln w="6350">
              <a:solidFill>
                <a:srgbClr val="0070C0"/>
              </a:solidFill>
            </a:ln>
          </c:spPr>
          <c:marker>
            <c:symbol val="none"/>
          </c:marker>
          <c:val>
            <c:numRef>
              <c:f>'BFWA to DA2GC AS1'!$M$3:$M$93</c:f>
              <c:numCache>
                <c:formatCode>0.00</c:formatCode>
                <c:ptCount val="91"/>
                <c:pt idx="0">
                  <c:v>-189.44799506466126</c:v>
                </c:pt>
                <c:pt idx="1">
                  <c:v>-129.44843604757972</c:v>
                </c:pt>
                <c:pt idx="2">
                  <c:v>-123.82915913811556</c:v>
                </c:pt>
                <c:pt idx="3">
                  <c:v>-120.55953914251594</c:v>
                </c:pt>
                <c:pt idx="4">
                  <c:v>-118.3038520464042</c:v>
                </c:pt>
                <c:pt idx="5">
                  <c:v>-116.77962224943444</c:v>
                </c:pt>
                <c:pt idx="6">
                  <c:v>-115.50085110338131</c:v>
                </c:pt>
                <c:pt idx="7">
                  <c:v>-114.46765299020325</c:v>
                </c:pt>
                <c:pt idx="8">
                  <c:v>-113.71443633604655</c:v>
                </c:pt>
                <c:pt idx="9">
                  <c:v>-113.29889358889707</c:v>
                </c:pt>
                <c:pt idx="10">
                  <c:v>-112.71213781580485</c:v>
                </c:pt>
                <c:pt idx="11">
                  <c:v>-112.47356551702875</c:v>
                </c:pt>
                <c:pt idx="12">
                  <c:v>-112.22796421046637</c:v>
                </c:pt>
                <c:pt idx="13">
                  <c:v>-112.14378175521168</c:v>
                </c:pt>
                <c:pt idx="14">
                  <c:v>-112.01203888031813</c:v>
                </c:pt>
                <c:pt idx="15">
                  <c:v>-111.72561780465007</c:v>
                </c:pt>
                <c:pt idx="16">
                  <c:v>-111.67878091432958</c:v>
                </c:pt>
                <c:pt idx="17">
                  <c:v>-111.46683561648936</c:v>
                </c:pt>
                <c:pt idx="18">
                  <c:v>-111.48589513431605</c:v>
                </c:pt>
                <c:pt idx="19">
                  <c:v>-111.63270406294158</c:v>
                </c:pt>
                <c:pt idx="20">
                  <c:v>-111.62450872312651</c:v>
                </c:pt>
                <c:pt idx="21">
                  <c:v>-111.89895917960756</c:v>
                </c:pt>
                <c:pt idx="22">
                  <c:v>-112.01403407436902</c:v>
                </c:pt>
                <c:pt idx="23">
                  <c:v>-112.4479821827058</c:v>
                </c:pt>
                <c:pt idx="24">
                  <c:v>-112.69927641723184</c:v>
                </c:pt>
                <c:pt idx="25">
                  <c:v>-112.96657722797407</c:v>
                </c:pt>
                <c:pt idx="26">
                  <c:v>-113.74870318546419</c:v>
                </c:pt>
                <c:pt idx="27">
                  <c:v>-114.24460711897675</c:v>
                </c:pt>
                <c:pt idx="28">
                  <c:v>-115.35335659684631</c:v>
                </c:pt>
                <c:pt idx="29">
                  <c:v>-115.97411783402551</c:v>
                </c:pt>
                <c:pt idx="30">
                  <c:v>-116.78614232931649</c:v>
                </c:pt>
                <c:pt idx="31">
                  <c:v>-118.04875569493703</c:v>
                </c:pt>
                <c:pt idx="32">
                  <c:v>-118.58134826058304</c:v>
                </c:pt>
                <c:pt idx="33">
                  <c:v>-118.5633671242098</c:v>
                </c:pt>
                <c:pt idx="34">
                  <c:v>-117.33430939029192</c:v>
                </c:pt>
                <c:pt idx="35">
                  <c:v>-116.99371638895491</c:v>
                </c:pt>
                <c:pt idx="36">
                  <c:v>-115.60116871013618</c:v>
                </c:pt>
                <c:pt idx="37">
                  <c:v>-114.69628191875658</c:v>
                </c:pt>
                <c:pt idx="38">
                  <c:v>-113.79870284191523</c:v>
                </c:pt>
                <c:pt idx="39">
                  <c:v>-112.70810633894659</c:v>
                </c:pt>
                <c:pt idx="40">
                  <c:v>-112.02419248098816</c:v>
                </c:pt>
                <c:pt idx="41">
                  <c:v>-111.44668407939209</c:v>
                </c:pt>
                <c:pt idx="42">
                  <c:v>-110.77532451255186</c:v>
                </c:pt>
                <c:pt idx="43">
                  <c:v>-110.30987580902645</c:v>
                </c:pt>
                <c:pt idx="44">
                  <c:v>-109.95011695162489</c:v>
                </c:pt>
                <c:pt idx="45">
                  <c:v>-109.65584237267667</c:v>
                </c:pt>
                <c:pt idx="46">
                  <c:v>-109.44686061529674</c:v>
                </c:pt>
                <c:pt idx="47">
                  <c:v>-109.36299313924883</c:v>
                </c:pt>
                <c:pt idx="48">
                  <c:v>-109.26407325316617</c:v>
                </c:pt>
                <c:pt idx="49">
                  <c:v>-109.32994515752391</c:v>
                </c:pt>
                <c:pt idx="50">
                  <c:v>-109.40046308496646</c:v>
                </c:pt>
                <c:pt idx="51">
                  <c:v>-109.47549052645185</c:v>
                </c:pt>
                <c:pt idx="52">
                  <c:v>-109.75489953324592</c:v>
                </c:pt>
                <c:pt idx="53">
                  <c:v>-109.83857008612985</c:v>
                </c:pt>
                <c:pt idx="54">
                  <c:v>-110.2263895243169</c:v>
                </c:pt>
                <c:pt idx="55">
                  <c:v>-110.4582520275397</c:v>
                </c:pt>
                <c:pt idx="56">
                  <c:v>-110.71405814559692</c:v>
                </c:pt>
                <c:pt idx="57">
                  <c:v>-111.25371437035747</c:v>
                </c:pt>
                <c:pt idx="58">
                  <c:v>-111.55713274583164</c:v>
                </c:pt>
                <c:pt idx="59">
                  <c:v>-112.22423051244655</c:v>
                </c:pt>
                <c:pt idx="60">
                  <c:v>-112.63492978211985</c:v>
                </c:pt>
                <c:pt idx="61">
                  <c:v>-113.34915724112261</c:v>
                </c:pt>
                <c:pt idx="62">
                  <c:v>-113.8668438780671</c:v>
                </c:pt>
                <c:pt idx="63">
                  <c:v>-114.68792473465663</c:v>
                </c:pt>
                <c:pt idx="64">
                  <c:v>-115.2123386770982</c:v>
                </c:pt>
                <c:pt idx="65">
                  <c:v>-116.14002818630888</c:v>
                </c:pt>
                <c:pt idx="66">
                  <c:v>-116.67093916525079</c:v>
                </c:pt>
                <c:pt idx="67">
                  <c:v>-117.80502076190743</c:v>
                </c:pt>
                <c:pt idx="68">
                  <c:v>-118.64222520657236</c:v>
                </c:pt>
                <c:pt idx="69">
                  <c:v>-119.88250766226078</c:v>
                </c:pt>
                <c:pt idx="70">
                  <c:v>-120.72582608717812</c:v>
                </c:pt>
                <c:pt idx="71">
                  <c:v>-122.27214110829013</c:v>
                </c:pt>
                <c:pt idx="72">
                  <c:v>-123.3214159051366</c:v>
                </c:pt>
                <c:pt idx="73">
                  <c:v>-124.67361610311903</c:v>
                </c:pt>
                <c:pt idx="74">
                  <c:v>-126.02870967556996</c:v>
                </c:pt>
                <c:pt idx="75">
                  <c:v>-127.58666685398289</c:v>
                </c:pt>
                <c:pt idx="76">
                  <c:v>-128.24746004584466</c:v>
                </c:pt>
                <c:pt idx="77">
                  <c:v>-128.81106375956898</c:v>
                </c:pt>
                <c:pt idx="78">
                  <c:v>-128.97745453608195</c:v>
                </c:pt>
                <c:pt idx="79">
                  <c:v>-128.94661088665674</c:v>
                </c:pt>
                <c:pt idx="80">
                  <c:v>-128.71851323663816</c:v>
                </c:pt>
                <c:pt idx="81">
                  <c:v>-128.49314387473547</c:v>
                </c:pt>
                <c:pt idx="82">
                  <c:v>-128.37048690759951</c:v>
                </c:pt>
                <c:pt idx="83">
                  <c:v>-127.85052821943137</c:v>
                </c:pt>
                <c:pt idx="84">
                  <c:v>-127.43325543640154</c:v>
                </c:pt>
                <c:pt idx="85">
                  <c:v>-127.11865789568688</c:v>
                </c:pt>
                <c:pt idx="86">
                  <c:v>-126.30672661895881</c:v>
                </c:pt>
                <c:pt idx="87">
                  <c:v>-125.99745429018186</c:v>
                </c:pt>
                <c:pt idx="88">
                  <c:v>-125.49083523760515</c:v>
                </c:pt>
                <c:pt idx="89">
                  <c:v>-125.28686541985229</c:v>
                </c:pt>
                <c:pt idx="90">
                  <c:v>-125.18554241603687</c:v>
                </c:pt>
              </c:numCache>
            </c:numRef>
          </c:val>
          <c:smooth val="0"/>
        </c:ser>
        <c:dLbls>
          <c:showLegendKey val="0"/>
          <c:showVal val="0"/>
          <c:showCatName val="0"/>
          <c:showSerName val="0"/>
          <c:showPercent val="0"/>
          <c:showBubbleSize val="0"/>
        </c:dLbls>
        <c:marker val="1"/>
        <c:smooth val="0"/>
        <c:axId val="235029248"/>
        <c:axId val="235030784"/>
      </c:lineChart>
      <c:catAx>
        <c:axId val="235029248"/>
        <c:scaling>
          <c:orientation val="minMax"/>
        </c:scaling>
        <c:delete val="1"/>
        <c:axPos val="b"/>
        <c:majorTickMark val="out"/>
        <c:minorTickMark val="none"/>
        <c:tickLblPos val="nextTo"/>
        <c:crossAx val="235030784"/>
        <c:crossesAt val="0"/>
        <c:auto val="1"/>
        <c:lblAlgn val="ctr"/>
        <c:lblOffset val="100"/>
        <c:tickLblSkip val="10"/>
        <c:noMultiLvlLbl val="0"/>
      </c:catAx>
      <c:valAx>
        <c:axId val="235030784"/>
        <c:scaling>
          <c:orientation val="minMax"/>
          <c:max val="-100"/>
          <c:min val="-140"/>
        </c:scaling>
        <c:delete val="0"/>
        <c:axPos val="l"/>
        <c:majorGridlines>
          <c:spPr>
            <a:ln w="9525">
              <a:solidFill>
                <a:schemeClr val="bg1">
                  <a:lumMod val="75000"/>
                </a:schemeClr>
              </a:solidFill>
              <a:prstDash val="sysDash"/>
            </a:ln>
          </c:spPr>
        </c:majorGridlines>
        <c:numFmt formatCode="General" sourceLinked="1"/>
        <c:majorTickMark val="out"/>
        <c:minorTickMark val="none"/>
        <c:tickLblPos val="nextTo"/>
        <c:crossAx val="235029248"/>
        <c:crossesAt val="1"/>
        <c:crossBetween val="between"/>
        <c:majorUnit val="5"/>
      </c:valAx>
    </c:plotArea>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sz="1000">
                <a:latin typeface="Arial" pitchFamily="34" charset="0"/>
                <a:cs typeface="Arial" pitchFamily="34" charset="0"/>
              </a:rPr>
              <a:t>Sector Antenna - Elevation Pattern</a:t>
            </a:r>
          </a:p>
        </c:rich>
      </c:tx>
      <c:layout>
        <c:manualLayout>
          <c:xMode val="edge"/>
          <c:yMode val="edge"/>
          <c:x val="0.16723549488054607"/>
          <c:y val="2.2857142857142857E-2"/>
        </c:manualLayout>
      </c:layout>
      <c:overlay val="0"/>
      <c:spPr>
        <a:noFill/>
        <a:ln w="25399">
          <a:noFill/>
        </a:ln>
      </c:spPr>
    </c:title>
    <c:autoTitleDeleted val="0"/>
    <c:plotArea>
      <c:layout>
        <c:manualLayout>
          <c:layoutTarget val="inner"/>
          <c:xMode val="edge"/>
          <c:yMode val="edge"/>
          <c:x val="0.20136518771331058"/>
          <c:y val="0.29142857142857143"/>
          <c:w val="0.76791808873720135"/>
          <c:h val="0.51428571428571423"/>
        </c:manualLayout>
      </c:layout>
      <c:lineChart>
        <c:grouping val="standard"/>
        <c:varyColors val="0"/>
        <c:ser>
          <c:idx val="0"/>
          <c:order val="0"/>
          <c:tx>
            <c:strRef>
              <c:f>Sheet1!$B$1</c:f>
              <c:strCache>
                <c:ptCount val="1"/>
                <c:pt idx="0">
                  <c:v>GaindBi</c:v>
                </c:pt>
              </c:strCache>
            </c:strRef>
          </c:tx>
          <c:spPr>
            <a:ln w="12699">
              <a:solidFill>
                <a:srgbClr val="0000FF"/>
              </a:solidFill>
              <a:prstDash val="solid"/>
            </a:ln>
          </c:spPr>
          <c:marker>
            <c:symbol val="none"/>
          </c:marker>
          <c:cat>
            <c:numRef>
              <c:f>Sheet1!$A$2:$A$242</c:f>
              <c:numCache>
                <c:formatCode>General</c:formatCode>
                <c:ptCount val="241"/>
                <c:pt idx="0">
                  <c:v>-90</c:v>
                </c:pt>
                <c:pt idx="1">
                  <c:v>-89.25</c:v>
                </c:pt>
                <c:pt idx="2">
                  <c:v>-88.5</c:v>
                </c:pt>
                <c:pt idx="3">
                  <c:v>-87.75</c:v>
                </c:pt>
                <c:pt idx="4">
                  <c:v>-87</c:v>
                </c:pt>
                <c:pt idx="5">
                  <c:v>-86.25</c:v>
                </c:pt>
                <c:pt idx="6">
                  <c:v>-85.5</c:v>
                </c:pt>
                <c:pt idx="7">
                  <c:v>-84.75</c:v>
                </c:pt>
                <c:pt idx="8">
                  <c:v>-84</c:v>
                </c:pt>
                <c:pt idx="9">
                  <c:v>-83.25</c:v>
                </c:pt>
                <c:pt idx="10">
                  <c:v>-82.5</c:v>
                </c:pt>
                <c:pt idx="11">
                  <c:v>-81.75</c:v>
                </c:pt>
                <c:pt idx="12">
                  <c:v>-81</c:v>
                </c:pt>
                <c:pt idx="13">
                  <c:v>-80.25</c:v>
                </c:pt>
                <c:pt idx="14">
                  <c:v>-79.5</c:v>
                </c:pt>
                <c:pt idx="15">
                  <c:v>-78.75</c:v>
                </c:pt>
                <c:pt idx="16">
                  <c:v>-78</c:v>
                </c:pt>
                <c:pt idx="17">
                  <c:v>-77.25</c:v>
                </c:pt>
                <c:pt idx="18">
                  <c:v>-76.5</c:v>
                </c:pt>
                <c:pt idx="19">
                  <c:v>-75.75</c:v>
                </c:pt>
                <c:pt idx="20">
                  <c:v>-75</c:v>
                </c:pt>
                <c:pt idx="21">
                  <c:v>-74.25</c:v>
                </c:pt>
                <c:pt idx="22">
                  <c:v>-73.5</c:v>
                </c:pt>
                <c:pt idx="23">
                  <c:v>-72.75</c:v>
                </c:pt>
                <c:pt idx="24">
                  <c:v>-72</c:v>
                </c:pt>
                <c:pt idx="25">
                  <c:v>-71.25</c:v>
                </c:pt>
                <c:pt idx="26">
                  <c:v>-70.5</c:v>
                </c:pt>
                <c:pt idx="27">
                  <c:v>-69.75</c:v>
                </c:pt>
                <c:pt idx="28">
                  <c:v>-69</c:v>
                </c:pt>
                <c:pt idx="29">
                  <c:v>-68.25</c:v>
                </c:pt>
                <c:pt idx="30">
                  <c:v>-67.5</c:v>
                </c:pt>
                <c:pt idx="31">
                  <c:v>-66.75</c:v>
                </c:pt>
                <c:pt idx="32">
                  <c:v>-66</c:v>
                </c:pt>
                <c:pt idx="33">
                  <c:v>-65.25</c:v>
                </c:pt>
                <c:pt idx="34">
                  <c:v>-64.5</c:v>
                </c:pt>
                <c:pt idx="35">
                  <c:v>-63.75</c:v>
                </c:pt>
                <c:pt idx="36">
                  <c:v>-63</c:v>
                </c:pt>
                <c:pt idx="37">
                  <c:v>-62.25</c:v>
                </c:pt>
                <c:pt idx="38">
                  <c:v>-61.5</c:v>
                </c:pt>
                <c:pt idx="39">
                  <c:v>-60.75</c:v>
                </c:pt>
                <c:pt idx="40">
                  <c:v>-60</c:v>
                </c:pt>
                <c:pt idx="41">
                  <c:v>-59.25</c:v>
                </c:pt>
                <c:pt idx="42">
                  <c:v>-58.5</c:v>
                </c:pt>
                <c:pt idx="43">
                  <c:v>-57.75</c:v>
                </c:pt>
                <c:pt idx="44">
                  <c:v>-57</c:v>
                </c:pt>
                <c:pt idx="45">
                  <c:v>-56.25</c:v>
                </c:pt>
                <c:pt idx="46">
                  <c:v>-55.5</c:v>
                </c:pt>
                <c:pt idx="47">
                  <c:v>-54.75</c:v>
                </c:pt>
                <c:pt idx="48">
                  <c:v>-54</c:v>
                </c:pt>
                <c:pt idx="49">
                  <c:v>-53.25</c:v>
                </c:pt>
                <c:pt idx="50">
                  <c:v>-52.5</c:v>
                </c:pt>
                <c:pt idx="51">
                  <c:v>-51.75</c:v>
                </c:pt>
                <c:pt idx="52">
                  <c:v>-51</c:v>
                </c:pt>
                <c:pt idx="53">
                  <c:v>-50.25</c:v>
                </c:pt>
                <c:pt idx="54">
                  <c:v>-49.5</c:v>
                </c:pt>
                <c:pt idx="55">
                  <c:v>-48.75</c:v>
                </c:pt>
                <c:pt idx="56">
                  <c:v>-48</c:v>
                </c:pt>
                <c:pt idx="57">
                  <c:v>-47.25</c:v>
                </c:pt>
                <c:pt idx="58">
                  <c:v>-46.5</c:v>
                </c:pt>
                <c:pt idx="59">
                  <c:v>-45.75</c:v>
                </c:pt>
                <c:pt idx="60">
                  <c:v>-45</c:v>
                </c:pt>
                <c:pt idx="61">
                  <c:v>-44.25</c:v>
                </c:pt>
                <c:pt idx="62">
                  <c:v>-43.5</c:v>
                </c:pt>
                <c:pt idx="63">
                  <c:v>-42.75</c:v>
                </c:pt>
                <c:pt idx="64">
                  <c:v>-42</c:v>
                </c:pt>
                <c:pt idx="65">
                  <c:v>-41.25</c:v>
                </c:pt>
                <c:pt idx="66">
                  <c:v>-40.5</c:v>
                </c:pt>
                <c:pt idx="67">
                  <c:v>-39.75</c:v>
                </c:pt>
                <c:pt idx="68">
                  <c:v>-39</c:v>
                </c:pt>
                <c:pt idx="69">
                  <c:v>-38.25</c:v>
                </c:pt>
                <c:pt idx="70">
                  <c:v>-37.5</c:v>
                </c:pt>
                <c:pt idx="71">
                  <c:v>-36.75</c:v>
                </c:pt>
                <c:pt idx="72">
                  <c:v>-36</c:v>
                </c:pt>
                <c:pt idx="73">
                  <c:v>-35.25</c:v>
                </c:pt>
                <c:pt idx="74">
                  <c:v>-34.5</c:v>
                </c:pt>
                <c:pt idx="75">
                  <c:v>-33.75</c:v>
                </c:pt>
                <c:pt idx="76">
                  <c:v>-33</c:v>
                </c:pt>
                <c:pt idx="77">
                  <c:v>-32.25</c:v>
                </c:pt>
                <c:pt idx="78">
                  <c:v>-31.5</c:v>
                </c:pt>
                <c:pt idx="79">
                  <c:v>-30.75</c:v>
                </c:pt>
                <c:pt idx="80">
                  <c:v>-30</c:v>
                </c:pt>
                <c:pt idx="81">
                  <c:v>-29.25</c:v>
                </c:pt>
                <c:pt idx="82">
                  <c:v>-28.5</c:v>
                </c:pt>
                <c:pt idx="83">
                  <c:v>-27.75</c:v>
                </c:pt>
                <c:pt idx="84">
                  <c:v>-27</c:v>
                </c:pt>
                <c:pt idx="85">
                  <c:v>-26.25</c:v>
                </c:pt>
                <c:pt idx="86">
                  <c:v>-25.5</c:v>
                </c:pt>
                <c:pt idx="87">
                  <c:v>-24.75</c:v>
                </c:pt>
                <c:pt idx="88">
                  <c:v>-24</c:v>
                </c:pt>
                <c:pt idx="89">
                  <c:v>-23.25</c:v>
                </c:pt>
                <c:pt idx="90">
                  <c:v>-22.5</c:v>
                </c:pt>
                <c:pt idx="91">
                  <c:v>-21.75</c:v>
                </c:pt>
                <c:pt idx="92">
                  <c:v>-21</c:v>
                </c:pt>
                <c:pt idx="93">
                  <c:v>-20.25</c:v>
                </c:pt>
                <c:pt idx="94">
                  <c:v>-19.5</c:v>
                </c:pt>
                <c:pt idx="95">
                  <c:v>-18.75</c:v>
                </c:pt>
                <c:pt idx="96">
                  <c:v>-18</c:v>
                </c:pt>
                <c:pt idx="97">
                  <c:v>-17.25</c:v>
                </c:pt>
                <c:pt idx="98">
                  <c:v>-16.5</c:v>
                </c:pt>
                <c:pt idx="99">
                  <c:v>-15.75</c:v>
                </c:pt>
                <c:pt idx="100">
                  <c:v>-15</c:v>
                </c:pt>
                <c:pt idx="101">
                  <c:v>-14.25</c:v>
                </c:pt>
                <c:pt idx="102">
                  <c:v>-13.5</c:v>
                </c:pt>
                <c:pt idx="103">
                  <c:v>-12.75</c:v>
                </c:pt>
                <c:pt idx="104">
                  <c:v>-12</c:v>
                </c:pt>
                <c:pt idx="105">
                  <c:v>-11.25</c:v>
                </c:pt>
                <c:pt idx="106">
                  <c:v>-10.5</c:v>
                </c:pt>
                <c:pt idx="107">
                  <c:v>-9.75</c:v>
                </c:pt>
                <c:pt idx="108">
                  <c:v>-9</c:v>
                </c:pt>
                <c:pt idx="109">
                  <c:v>-8.25</c:v>
                </c:pt>
                <c:pt idx="110">
                  <c:v>-7.5</c:v>
                </c:pt>
                <c:pt idx="111">
                  <c:v>-6.75</c:v>
                </c:pt>
                <c:pt idx="112">
                  <c:v>-6</c:v>
                </c:pt>
                <c:pt idx="113">
                  <c:v>-5.25</c:v>
                </c:pt>
                <c:pt idx="114">
                  <c:v>-4.5</c:v>
                </c:pt>
                <c:pt idx="115">
                  <c:v>-3.75</c:v>
                </c:pt>
                <c:pt idx="116">
                  <c:v>-3</c:v>
                </c:pt>
                <c:pt idx="117">
                  <c:v>-2.25</c:v>
                </c:pt>
                <c:pt idx="118">
                  <c:v>-1.5</c:v>
                </c:pt>
                <c:pt idx="119">
                  <c:v>-0.75</c:v>
                </c:pt>
                <c:pt idx="120">
                  <c:v>0</c:v>
                </c:pt>
                <c:pt idx="121">
                  <c:v>0.75</c:v>
                </c:pt>
                <c:pt idx="122">
                  <c:v>1.5</c:v>
                </c:pt>
                <c:pt idx="123">
                  <c:v>2.25</c:v>
                </c:pt>
                <c:pt idx="124">
                  <c:v>3</c:v>
                </c:pt>
                <c:pt idx="125">
                  <c:v>3.75</c:v>
                </c:pt>
                <c:pt idx="126">
                  <c:v>4.5</c:v>
                </c:pt>
                <c:pt idx="127">
                  <c:v>5.25</c:v>
                </c:pt>
                <c:pt idx="128">
                  <c:v>6</c:v>
                </c:pt>
                <c:pt idx="129">
                  <c:v>6.75</c:v>
                </c:pt>
                <c:pt idx="130">
                  <c:v>7.5</c:v>
                </c:pt>
                <c:pt idx="131">
                  <c:v>8.25</c:v>
                </c:pt>
                <c:pt idx="132">
                  <c:v>9</c:v>
                </c:pt>
                <c:pt idx="133">
                  <c:v>9.75</c:v>
                </c:pt>
                <c:pt idx="134">
                  <c:v>10.5</c:v>
                </c:pt>
                <c:pt idx="135">
                  <c:v>11.25</c:v>
                </c:pt>
                <c:pt idx="136">
                  <c:v>12</c:v>
                </c:pt>
                <c:pt idx="137">
                  <c:v>12.75</c:v>
                </c:pt>
                <c:pt idx="138">
                  <c:v>13.5</c:v>
                </c:pt>
                <c:pt idx="139">
                  <c:v>14.25</c:v>
                </c:pt>
                <c:pt idx="140">
                  <c:v>15</c:v>
                </c:pt>
                <c:pt idx="141">
                  <c:v>15.75</c:v>
                </c:pt>
                <c:pt idx="142">
                  <c:v>16.5</c:v>
                </c:pt>
                <c:pt idx="143">
                  <c:v>17.25</c:v>
                </c:pt>
                <c:pt idx="144">
                  <c:v>18</c:v>
                </c:pt>
                <c:pt idx="145">
                  <c:v>18.75</c:v>
                </c:pt>
                <c:pt idx="146">
                  <c:v>19.5</c:v>
                </c:pt>
                <c:pt idx="147">
                  <c:v>20.25</c:v>
                </c:pt>
                <c:pt idx="148">
                  <c:v>21</c:v>
                </c:pt>
                <c:pt idx="149">
                  <c:v>21.75</c:v>
                </c:pt>
                <c:pt idx="150">
                  <c:v>22.5</c:v>
                </c:pt>
                <c:pt idx="151">
                  <c:v>23.25</c:v>
                </c:pt>
                <c:pt idx="152">
                  <c:v>24</c:v>
                </c:pt>
                <c:pt idx="153">
                  <c:v>24.75</c:v>
                </c:pt>
                <c:pt idx="154">
                  <c:v>25.5</c:v>
                </c:pt>
                <c:pt idx="155">
                  <c:v>26.25</c:v>
                </c:pt>
                <c:pt idx="156">
                  <c:v>27</c:v>
                </c:pt>
                <c:pt idx="157">
                  <c:v>27.75</c:v>
                </c:pt>
                <c:pt idx="158">
                  <c:v>28.5</c:v>
                </c:pt>
                <c:pt idx="159">
                  <c:v>29.25</c:v>
                </c:pt>
                <c:pt idx="160">
                  <c:v>30</c:v>
                </c:pt>
                <c:pt idx="161">
                  <c:v>30.75</c:v>
                </c:pt>
                <c:pt idx="162">
                  <c:v>31.5</c:v>
                </c:pt>
                <c:pt idx="163">
                  <c:v>32.25</c:v>
                </c:pt>
                <c:pt idx="164">
                  <c:v>33</c:v>
                </c:pt>
                <c:pt idx="165">
                  <c:v>33.75</c:v>
                </c:pt>
                <c:pt idx="166">
                  <c:v>34.5</c:v>
                </c:pt>
                <c:pt idx="167">
                  <c:v>35.25</c:v>
                </c:pt>
                <c:pt idx="168">
                  <c:v>36</c:v>
                </c:pt>
                <c:pt idx="169">
                  <c:v>36.75</c:v>
                </c:pt>
                <c:pt idx="170">
                  <c:v>37.5</c:v>
                </c:pt>
                <c:pt idx="171">
                  <c:v>38.25</c:v>
                </c:pt>
                <c:pt idx="172">
                  <c:v>39</c:v>
                </c:pt>
                <c:pt idx="173">
                  <c:v>39.75</c:v>
                </c:pt>
                <c:pt idx="174">
                  <c:v>40.5</c:v>
                </c:pt>
                <c:pt idx="175">
                  <c:v>41.25</c:v>
                </c:pt>
                <c:pt idx="176">
                  <c:v>42</c:v>
                </c:pt>
                <c:pt idx="177">
                  <c:v>42.75</c:v>
                </c:pt>
                <c:pt idx="178">
                  <c:v>43.5</c:v>
                </c:pt>
                <c:pt idx="179">
                  <c:v>44.25</c:v>
                </c:pt>
                <c:pt idx="180">
                  <c:v>45</c:v>
                </c:pt>
                <c:pt idx="181">
                  <c:v>45.75</c:v>
                </c:pt>
                <c:pt idx="182">
                  <c:v>46.5</c:v>
                </c:pt>
                <c:pt idx="183">
                  <c:v>47.25</c:v>
                </c:pt>
                <c:pt idx="184">
                  <c:v>48</c:v>
                </c:pt>
                <c:pt idx="185">
                  <c:v>48.75</c:v>
                </c:pt>
                <c:pt idx="186">
                  <c:v>49.5</c:v>
                </c:pt>
                <c:pt idx="187">
                  <c:v>50.25</c:v>
                </c:pt>
                <c:pt idx="188">
                  <c:v>51</c:v>
                </c:pt>
                <c:pt idx="189">
                  <c:v>51.75</c:v>
                </c:pt>
                <c:pt idx="190">
                  <c:v>52.5</c:v>
                </c:pt>
                <c:pt idx="191">
                  <c:v>53.25</c:v>
                </c:pt>
                <c:pt idx="192">
                  <c:v>54</c:v>
                </c:pt>
                <c:pt idx="193">
                  <c:v>54.75</c:v>
                </c:pt>
                <c:pt idx="194">
                  <c:v>55.5</c:v>
                </c:pt>
                <c:pt idx="195">
                  <c:v>56.25</c:v>
                </c:pt>
                <c:pt idx="196">
                  <c:v>57</c:v>
                </c:pt>
                <c:pt idx="197">
                  <c:v>57.75</c:v>
                </c:pt>
                <c:pt idx="198">
                  <c:v>58.5</c:v>
                </c:pt>
                <c:pt idx="199">
                  <c:v>59.25</c:v>
                </c:pt>
                <c:pt idx="200">
                  <c:v>60</c:v>
                </c:pt>
                <c:pt idx="201">
                  <c:v>60.75</c:v>
                </c:pt>
                <c:pt idx="202">
                  <c:v>61.5</c:v>
                </c:pt>
                <c:pt idx="203">
                  <c:v>62.25</c:v>
                </c:pt>
                <c:pt idx="204">
                  <c:v>63</c:v>
                </c:pt>
                <c:pt idx="205">
                  <c:v>63.75</c:v>
                </c:pt>
                <c:pt idx="206">
                  <c:v>64.5</c:v>
                </c:pt>
                <c:pt idx="207">
                  <c:v>65.25</c:v>
                </c:pt>
                <c:pt idx="208">
                  <c:v>66</c:v>
                </c:pt>
                <c:pt idx="209">
                  <c:v>66.75</c:v>
                </c:pt>
                <c:pt idx="210">
                  <c:v>67.5</c:v>
                </c:pt>
                <c:pt idx="211">
                  <c:v>68.25</c:v>
                </c:pt>
                <c:pt idx="212">
                  <c:v>69</c:v>
                </c:pt>
                <c:pt idx="213">
                  <c:v>69.75</c:v>
                </c:pt>
                <c:pt idx="214">
                  <c:v>70.5</c:v>
                </c:pt>
                <c:pt idx="215">
                  <c:v>71.25</c:v>
                </c:pt>
                <c:pt idx="216">
                  <c:v>72</c:v>
                </c:pt>
                <c:pt idx="217">
                  <c:v>72.75</c:v>
                </c:pt>
                <c:pt idx="218">
                  <c:v>73.5</c:v>
                </c:pt>
                <c:pt idx="219">
                  <c:v>74.25</c:v>
                </c:pt>
                <c:pt idx="220">
                  <c:v>75</c:v>
                </c:pt>
                <c:pt idx="221">
                  <c:v>75.75</c:v>
                </c:pt>
                <c:pt idx="222">
                  <c:v>76.5</c:v>
                </c:pt>
                <c:pt idx="223">
                  <c:v>77.25</c:v>
                </c:pt>
                <c:pt idx="224">
                  <c:v>78</c:v>
                </c:pt>
                <c:pt idx="225">
                  <c:v>78.75</c:v>
                </c:pt>
                <c:pt idx="226">
                  <c:v>79.5</c:v>
                </c:pt>
                <c:pt idx="227">
                  <c:v>80.25</c:v>
                </c:pt>
                <c:pt idx="228">
                  <c:v>81</c:v>
                </c:pt>
                <c:pt idx="229">
                  <c:v>81.75</c:v>
                </c:pt>
                <c:pt idx="230">
                  <c:v>82.5</c:v>
                </c:pt>
                <c:pt idx="231">
                  <c:v>83.25</c:v>
                </c:pt>
                <c:pt idx="232">
                  <c:v>84</c:v>
                </c:pt>
                <c:pt idx="233">
                  <c:v>84.75</c:v>
                </c:pt>
                <c:pt idx="234">
                  <c:v>85.5</c:v>
                </c:pt>
                <c:pt idx="235">
                  <c:v>86.25</c:v>
                </c:pt>
                <c:pt idx="236">
                  <c:v>87</c:v>
                </c:pt>
                <c:pt idx="237">
                  <c:v>87.75</c:v>
                </c:pt>
                <c:pt idx="238">
                  <c:v>88.5</c:v>
                </c:pt>
                <c:pt idx="239">
                  <c:v>89.25</c:v>
                </c:pt>
                <c:pt idx="240">
                  <c:v>90</c:v>
                </c:pt>
              </c:numCache>
            </c:numRef>
          </c:cat>
          <c:val>
            <c:numRef>
              <c:f>Sheet1!$B$2:$B$242</c:f>
              <c:numCache>
                <c:formatCode>General</c:formatCode>
                <c:ptCount val="241"/>
                <c:pt idx="0">
                  <c:v>-42.703000000000003</c:v>
                </c:pt>
                <c:pt idx="1">
                  <c:v>-38.408999999999999</c:v>
                </c:pt>
                <c:pt idx="2">
                  <c:v>-36.404000000000003</c:v>
                </c:pt>
                <c:pt idx="3">
                  <c:v>-35.905999999999999</c:v>
                </c:pt>
                <c:pt idx="4">
                  <c:v>-36.280999999999999</c:v>
                </c:pt>
                <c:pt idx="5">
                  <c:v>-37.314</c:v>
                </c:pt>
                <c:pt idx="6">
                  <c:v>-39.238</c:v>
                </c:pt>
                <c:pt idx="7">
                  <c:v>-42.564</c:v>
                </c:pt>
                <c:pt idx="8">
                  <c:v>-47.326999999999998</c:v>
                </c:pt>
                <c:pt idx="9">
                  <c:v>-48.81</c:v>
                </c:pt>
                <c:pt idx="10">
                  <c:v>-47.018999999999998</c:v>
                </c:pt>
                <c:pt idx="11">
                  <c:v>-46.722999999999999</c:v>
                </c:pt>
                <c:pt idx="12">
                  <c:v>-45.104999999999997</c:v>
                </c:pt>
                <c:pt idx="13">
                  <c:v>-40.466999999999999</c:v>
                </c:pt>
                <c:pt idx="14">
                  <c:v>-36.652000000000001</c:v>
                </c:pt>
                <c:pt idx="15">
                  <c:v>-34.576999999999998</c:v>
                </c:pt>
                <c:pt idx="16">
                  <c:v>-34.234999999999999</c:v>
                </c:pt>
                <c:pt idx="17">
                  <c:v>-35.774000000000001</c:v>
                </c:pt>
                <c:pt idx="18">
                  <c:v>-39.643000000000001</c:v>
                </c:pt>
                <c:pt idx="19">
                  <c:v>-44.491</c:v>
                </c:pt>
                <c:pt idx="20">
                  <c:v>-42.451999999999998</c:v>
                </c:pt>
                <c:pt idx="21">
                  <c:v>-40.840000000000003</c:v>
                </c:pt>
                <c:pt idx="22">
                  <c:v>-42.213000000000001</c:v>
                </c:pt>
                <c:pt idx="23">
                  <c:v>-45.698999999999998</c:v>
                </c:pt>
                <c:pt idx="24">
                  <c:v>-45.094000000000001</c:v>
                </c:pt>
                <c:pt idx="25">
                  <c:v>-41.286999999999999</c:v>
                </c:pt>
                <c:pt idx="26">
                  <c:v>-38.442999999999998</c:v>
                </c:pt>
                <c:pt idx="27">
                  <c:v>-36.582000000000001</c:v>
                </c:pt>
                <c:pt idx="28">
                  <c:v>-35.898000000000003</c:v>
                </c:pt>
                <c:pt idx="29">
                  <c:v>-36.521999999999998</c:v>
                </c:pt>
                <c:pt idx="30">
                  <c:v>-37.326000000000001</c:v>
                </c:pt>
                <c:pt idx="31">
                  <c:v>-35.945</c:v>
                </c:pt>
                <c:pt idx="32">
                  <c:v>-34.203000000000003</c:v>
                </c:pt>
                <c:pt idx="33">
                  <c:v>-34.637</c:v>
                </c:pt>
                <c:pt idx="34">
                  <c:v>-39.651000000000003</c:v>
                </c:pt>
                <c:pt idx="35">
                  <c:v>-42.460999999999999</c:v>
                </c:pt>
                <c:pt idx="36">
                  <c:v>-32.109000000000002</c:v>
                </c:pt>
                <c:pt idx="37">
                  <c:v>-28.021999999999998</c:v>
                </c:pt>
                <c:pt idx="38">
                  <c:v>-26.776</c:v>
                </c:pt>
                <c:pt idx="39">
                  <c:v>-27.838999999999999</c:v>
                </c:pt>
                <c:pt idx="40">
                  <c:v>-31.67</c:v>
                </c:pt>
                <c:pt idx="41">
                  <c:v>-37.292000000000002</c:v>
                </c:pt>
                <c:pt idx="42">
                  <c:v>-33.597000000000001</c:v>
                </c:pt>
                <c:pt idx="43">
                  <c:v>-31.141999999999999</c:v>
                </c:pt>
                <c:pt idx="44">
                  <c:v>-32.223999999999997</c:v>
                </c:pt>
                <c:pt idx="45">
                  <c:v>-36.823999999999998</c:v>
                </c:pt>
                <c:pt idx="46">
                  <c:v>-36.509</c:v>
                </c:pt>
                <c:pt idx="47">
                  <c:v>-31.545999999999999</c:v>
                </c:pt>
                <c:pt idx="48">
                  <c:v>-29.128</c:v>
                </c:pt>
                <c:pt idx="49">
                  <c:v>-27.657</c:v>
                </c:pt>
                <c:pt idx="50">
                  <c:v>-25.867999999999999</c:v>
                </c:pt>
                <c:pt idx="51">
                  <c:v>-24.006</c:v>
                </c:pt>
                <c:pt idx="52">
                  <c:v>-22.771999999999998</c:v>
                </c:pt>
                <c:pt idx="53">
                  <c:v>-22.356000000000002</c:v>
                </c:pt>
                <c:pt idx="54">
                  <c:v>-22.495999999999999</c:v>
                </c:pt>
                <c:pt idx="55">
                  <c:v>-22.477</c:v>
                </c:pt>
                <c:pt idx="56">
                  <c:v>-21.55</c:v>
                </c:pt>
                <c:pt idx="57">
                  <c:v>-19.908000000000001</c:v>
                </c:pt>
                <c:pt idx="58">
                  <c:v>-18.253</c:v>
                </c:pt>
                <c:pt idx="59">
                  <c:v>-16.914999999999999</c:v>
                </c:pt>
                <c:pt idx="60">
                  <c:v>-15.867000000000001</c:v>
                </c:pt>
                <c:pt idx="61">
                  <c:v>-14.912000000000001</c:v>
                </c:pt>
                <c:pt idx="62">
                  <c:v>-13.865</c:v>
                </c:pt>
                <c:pt idx="63">
                  <c:v>-12.7</c:v>
                </c:pt>
                <c:pt idx="64">
                  <c:v>-11.532999999999999</c:v>
                </c:pt>
                <c:pt idx="65">
                  <c:v>-10.488</c:v>
                </c:pt>
                <c:pt idx="66">
                  <c:v>-9.6210000000000004</c:v>
                </c:pt>
                <c:pt idx="67">
                  <c:v>-8.9380000000000006</c:v>
                </c:pt>
                <c:pt idx="68">
                  <c:v>-8.4320000000000004</c:v>
                </c:pt>
                <c:pt idx="69">
                  <c:v>-8.1259999999999994</c:v>
                </c:pt>
                <c:pt idx="70">
                  <c:v>-8.0920000000000005</c:v>
                </c:pt>
                <c:pt idx="71">
                  <c:v>-8.4550000000000001</c:v>
                </c:pt>
                <c:pt idx="72">
                  <c:v>-9.3849999999999998</c:v>
                </c:pt>
                <c:pt idx="73">
                  <c:v>-11.146000000000001</c:v>
                </c:pt>
                <c:pt idx="74">
                  <c:v>-14.215999999999999</c:v>
                </c:pt>
                <c:pt idx="75">
                  <c:v>-19.155999999999999</c:v>
                </c:pt>
                <c:pt idx="76">
                  <c:v>-19.053000000000001</c:v>
                </c:pt>
                <c:pt idx="77">
                  <c:v>-13.33</c:v>
                </c:pt>
                <c:pt idx="78">
                  <c:v>-9.4740000000000002</c:v>
                </c:pt>
                <c:pt idx="79">
                  <c:v>-7.02</c:v>
                </c:pt>
                <c:pt idx="80">
                  <c:v>-5.5339999999999998</c:v>
                </c:pt>
                <c:pt idx="81">
                  <c:v>-4.8250000000000002</c:v>
                </c:pt>
                <c:pt idx="82">
                  <c:v>-4.7839999999999998</c:v>
                </c:pt>
                <c:pt idx="83">
                  <c:v>-5.26</c:v>
                </c:pt>
                <c:pt idx="84">
                  <c:v>-5.9260000000000002</c:v>
                </c:pt>
                <c:pt idx="85">
                  <c:v>-6.2690000000000001</c:v>
                </c:pt>
                <c:pt idx="86">
                  <c:v>-6.0720000000000001</c:v>
                </c:pt>
                <c:pt idx="87">
                  <c:v>-5.766</c:v>
                </c:pt>
                <c:pt idx="88">
                  <c:v>-5.9320000000000004</c:v>
                </c:pt>
                <c:pt idx="89">
                  <c:v>-7</c:v>
                </c:pt>
                <c:pt idx="90">
                  <c:v>-9.44</c:v>
                </c:pt>
                <c:pt idx="91">
                  <c:v>-14.289</c:v>
                </c:pt>
                <c:pt idx="92">
                  <c:v>-21.393000000000001</c:v>
                </c:pt>
                <c:pt idx="93">
                  <c:v>-14.254</c:v>
                </c:pt>
                <c:pt idx="94">
                  <c:v>-9.5310000000000006</c:v>
                </c:pt>
                <c:pt idx="95">
                  <c:v>-7.2370000000000001</c:v>
                </c:pt>
                <c:pt idx="96">
                  <c:v>-6.49</c:v>
                </c:pt>
                <c:pt idx="97">
                  <c:v>-7.2069999999999999</c:v>
                </c:pt>
                <c:pt idx="98">
                  <c:v>-9.94</c:v>
                </c:pt>
                <c:pt idx="99">
                  <c:v>-17.518000000000001</c:v>
                </c:pt>
                <c:pt idx="100">
                  <c:v>-19.838999999999999</c:v>
                </c:pt>
                <c:pt idx="101">
                  <c:v>-9.8670000000000009</c:v>
                </c:pt>
                <c:pt idx="102">
                  <c:v>-6.218</c:v>
                </c:pt>
                <c:pt idx="103">
                  <c:v>-4.9950000000000001</c:v>
                </c:pt>
                <c:pt idx="104">
                  <c:v>-5.5279999999999996</c:v>
                </c:pt>
                <c:pt idx="105">
                  <c:v>-7.3579999999999997</c:v>
                </c:pt>
                <c:pt idx="106">
                  <c:v>-8.0210000000000008</c:v>
                </c:pt>
                <c:pt idx="107">
                  <c:v>-5.3529999999999998</c:v>
                </c:pt>
                <c:pt idx="108">
                  <c:v>-2.742</c:v>
                </c:pt>
                <c:pt idx="109">
                  <c:v>-1.59</c:v>
                </c:pt>
                <c:pt idx="110">
                  <c:v>-2.2269999999999999</c:v>
                </c:pt>
                <c:pt idx="111">
                  <c:v>-5.694</c:v>
                </c:pt>
                <c:pt idx="112">
                  <c:v>-11.867000000000001</c:v>
                </c:pt>
                <c:pt idx="113">
                  <c:v>-1.681</c:v>
                </c:pt>
                <c:pt idx="114">
                  <c:v>4.71</c:v>
                </c:pt>
                <c:pt idx="115">
                  <c:v>8.7840000000000007</c:v>
                </c:pt>
                <c:pt idx="116">
                  <c:v>11.629</c:v>
                </c:pt>
                <c:pt idx="117">
                  <c:v>13.641999999999999</c:v>
                </c:pt>
                <c:pt idx="118">
                  <c:v>15.006</c:v>
                </c:pt>
                <c:pt idx="119">
                  <c:v>15.81</c:v>
                </c:pt>
                <c:pt idx="120">
                  <c:v>16.100000000000001</c:v>
                </c:pt>
                <c:pt idx="121">
                  <c:v>15.888999999999999</c:v>
                </c:pt>
                <c:pt idx="122">
                  <c:v>15.170999999999999</c:v>
                </c:pt>
                <c:pt idx="123">
                  <c:v>13.920999999999999</c:v>
                </c:pt>
                <c:pt idx="124">
                  <c:v>12.106999999999999</c:v>
                </c:pt>
                <c:pt idx="125">
                  <c:v>9.7200000000000006</c:v>
                </c:pt>
                <c:pt idx="126">
                  <c:v>6.9210000000000003</c:v>
                </c:pt>
                <c:pt idx="127">
                  <c:v>4.375</c:v>
                </c:pt>
                <c:pt idx="128">
                  <c:v>3.0630000000000002</c:v>
                </c:pt>
                <c:pt idx="129">
                  <c:v>2.6829999999999998</c:v>
                </c:pt>
                <c:pt idx="130">
                  <c:v>2.085</c:v>
                </c:pt>
                <c:pt idx="131">
                  <c:v>0.59899999999999998</c:v>
                </c:pt>
                <c:pt idx="132">
                  <c:v>-2.2000000000000002</c:v>
                </c:pt>
                <c:pt idx="133">
                  <c:v>-6.9870000000000001</c:v>
                </c:pt>
                <c:pt idx="134">
                  <c:v>-13.052</c:v>
                </c:pt>
                <c:pt idx="135">
                  <c:v>-9.5419999999999998</c:v>
                </c:pt>
                <c:pt idx="136">
                  <c:v>-5.8490000000000002</c:v>
                </c:pt>
                <c:pt idx="137">
                  <c:v>-4.3040000000000003</c:v>
                </c:pt>
                <c:pt idx="138">
                  <c:v>-4.258</c:v>
                </c:pt>
                <c:pt idx="139">
                  <c:v>-5.6219999999999999</c:v>
                </c:pt>
                <c:pt idx="140">
                  <c:v>-8.9120000000000008</c:v>
                </c:pt>
                <c:pt idx="141">
                  <c:v>-16.460999999999999</c:v>
                </c:pt>
                <c:pt idx="142">
                  <c:v>-18.337</c:v>
                </c:pt>
                <c:pt idx="143">
                  <c:v>-10.151</c:v>
                </c:pt>
                <c:pt idx="144">
                  <c:v>-7.1020000000000003</c:v>
                </c:pt>
                <c:pt idx="145">
                  <c:v>-6.4509999999999996</c:v>
                </c:pt>
                <c:pt idx="146">
                  <c:v>-7.6790000000000003</c:v>
                </c:pt>
                <c:pt idx="147">
                  <c:v>-10.315</c:v>
                </c:pt>
                <c:pt idx="148">
                  <c:v>-10.503</c:v>
                </c:pt>
                <c:pt idx="149">
                  <c:v>-7.0869999999999997</c:v>
                </c:pt>
                <c:pt idx="150">
                  <c:v>-4.5170000000000003</c:v>
                </c:pt>
                <c:pt idx="151">
                  <c:v>-3.4249999999999998</c:v>
                </c:pt>
                <c:pt idx="152">
                  <c:v>-3.7</c:v>
                </c:pt>
                <c:pt idx="153">
                  <c:v>-5.4649999999999999</c:v>
                </c:pt>
                <c:pt idx="154">
                  <c:v>-9.5259999999999998</c:v>
                </c:pt>
                <c:pt idx="155">
                  <c:v>-20.276</c:v>
                </c:pt>
                <c:pt idx="156">
                  <c:v>-14.087999999999999</c:v>
                </c:pt>
                <c:pt idx="157">
                  <c:v>-7.1440000000000001</c:v>
                </c:pt>
                <c:pt idx="158">
                  <c:v>-3.9729999999999999</c:v>
                </c:pt>
                <c:pt idx="159">
                  <c:v>-2.4660000000000002</c:v>
                </c:pt>
                <c:pt idx="160">
                  <c:v>-2.032</c:v>
                </c:pt>
                <c:pt idx="161">
                  <c:v>-2.407</c:v>
                </c:pt>
                <c:pt idx="162">
                  <c:v>-3.399</c:v>
                </c:pt>
                <c:pt idx="163">
                  <c:v>-4.7889999999999997</c:v>
                </c:pt>
                <c:pt idx="164">
                  <c:v>-6.2910000000000004</c:v>
                </c:pt>
                <c:pt idx="165">
                  <c:v>-7.6</c:v>
                </c:pt>
                <c:pt idx="166">
                  <c:v>-8.6210000000000004</c:v>
                </c:pt>
                <c:pt idx="167">
                  <c:v>-9.6329999999999991</c:v>
                </c:pt>
                <c:pt idx="168">
                  <c:v>-11.151999999999999</c:v>
                </c:pt>
                <c:pt idx="169">
                  <c:v>-13.784000000000001</c:v>
                </c:pt>
                <c:pt idx="170">
                  <c:v>-18.346</c:v>
                </c:pt>
                <c:pt idx="171">
                  <c:v>-24.736999999999998</c:v>
                </c:pt>
                <c:pt idx="172">
                  <c:v>-23.384</c:v>
                </c:pt>
                <c:pt idx="173">
                  <c:v>-20.923999999999999</c:v>
                </c:pt>
                <c:pt idx="174">
                  <c:v>-19.867000000000001</c:v>
                </c:pt>
                <c:pt idx="175">
                  <c:v>-17.347000000000001</c:v>
                </c:pt>
                <c:pt idx="176">
                  <c:v>-14.127000000000001</c:v>
                </c:pt>
                <c:pt idx="177">
                  <c:v>-11.91</c:v>
                </c:pt>
                <c:pt idx="178">
                  <c:v>-10.956</c:v>
                </c:pt>
                <c:pt idx="179">
                  <c:v>-11.08</c:v>
                </c:pt>
                <c:pt idx="180">
                  <c:v>-11.815</c:v>
                </c:pt>
                <c:pt idx="181">
                  <c:v>-12.164</c:v>
                </c:pt>
                <c:pt idx="182">
                  <c:v>-11.45</c:v>
                </c:pt>
                <c:pt idx="183">
                  <c:v>-10.448</c:v>
                </c:pt>
                <c:pt idx="184">
                  <c:v>-10.081</c:v>
                </c:pt>
                <c:pt idx="185">
                  <c:v>-10.8</c:v>
                </c:pt>
                <c:pt idx="186">
                  <c:v>-12.972</c:v>
                </c:pt>
                <c:pt idx="187">
                  <c:v>-17.43</c:v>
                </c:pt>
                <c:pt idx="188">
                  <c:v>-28.088000000000001</c:v>
                </c:pt>
                <c:pt idx="189">
                  <c:v>-28.224</c:v>
                </c:pt>
                <c:pt idx="190">
                  <c:v>-21.594999999999999</c:v>
                </c:pt>
                <c:pt idx="191">
                  <c:v>-20.939</c:v>
                </c:pt>
                <c:pt idx="192">
                  <c:v>-23.702999999999999</c:v>
                </c:pt>
                <c:pt idx="193">
                  <c:v>-31</c:v>
                </c:pt>
                <c:pt idx="194">
                  <c:v>-28.969000000000001</c:v>
                </c:pt>
                <c:pt idx="195">
                  <c:v>-23.143999999999998</c:v>
                </c:pt>
                <c:pt idx="196">
                  <c:v>-20.641999999999999</c:v>
                </c:pt>
                <c:pt idx="197">
                  <c:v>-19.786999999999999</c:v>
                </c:pt>
                <c:pt idx="198">
                  <c:v>-19.968</c:v>
                </c:pt>
                <c:pt idx="199">
                  <c:v>-20.904</c:v>
                </c:pt>
                <c:pt idx="200">
                  <c:v>-22.337</c:v>
                </c:pt>
                <c:pt idx="201">
                  <c:v>-23.776</c:v>
                </c:pt>
                <c:pt idx="202">
                  <c:v>-24.231000000000002</c:v>
                </c:pt>
                <c:pt idx="203">
                  <c:v>-23.117000000000001</c:v>
                </c:pt>
                <c:pt idx="204">
                  <c:v>-21.472999999999999</c:v>
                </c:pt>
                <c:pt idx="205">
                  <c:v>-20.387</c:v>
                </c:pt>
                <c:pt idx="206">
                  <c:v>-20.25</c:v>
                </c:pt>
                <c:pt idx="207">
                  <c:v>-21.082999999999998</c:v>
                </c:pt>
                <c:pt idx="208">
                  <c:v>-22.664999999999999</c:v>
                </c:pt>
                <c:pt idx="209">
                  <c:v>-24.344000000000001</c:v>
                </c:pt>
                <c:pt idx="210">
                  <c:v>-25.007999999999999</c:v>
                </c:pt>
                <c:pt idx="211">
                  <c:v>-24.224</c:v>
                </c:pt>
                <c:pt idx="212">
                  <c:v>-22.92</c:v>
                </c:pt>
                <c:pt idx="213">
                  <c:v>-22.06</c:v>
                </c:pt>
                <c:pt idx="214">
                  <c:v>-22.082999999999998</c:v>
                </c:pt>
                <c:pt idx="215">
                  <c:v>-23.05</c:v>
                </c:pt>
                <c:pt idx="216">
                  <c:v>-24.565000000000001</c:v>
                </c:pt>
                <c:pt idx="217">
                  <c:v>-25.556000000000001</c:v>
                </c:pt>
                <c:pt idx="218">
                  <c:v>-25.207000000000001</c:v>
                </c:pt>
                <c:pt idx="219">
                  <c:v>-24.082000000000001</c:v>
                </c:pt>
                <c:pt idx="220">
                  <c:v>-22.908999999999999</c:v>
                </c:pt>
                <c:pt idx="221">
                  <c:v>-22.125</c:v>
                </c:pt>
                <c:pt idx="222">
                  <c:v>-22.013000000000002</c:v>
                </c:pt>
                <c:pt idx="223">
                  <c:v>-22.634</c:v>
                </c:pt>
                <c:pt idx="224">
                  <c:v>-23.687999999999999</c:v>
                </c:pt>
                <c:pt idx="225">
                  <c:v>-24.358000000000001</c:v>
                </c:pt>
                <c:pt idx="226">
                  <c:v>-23.861999999999998</c:v>
                </c:pt>
                <c:pt idx="227">
                  <c:v>-22.5</c:v>
                </c:pt>
                <c:pt idx="228">
                  <c:v>-21.085000000000001</c:v>
                </c:pt>
                <c:pt idx="229">
                  <c:v>-20.122</c:v>
                </c:pt>
                <c:pt idx="230">
                  <c:v>-19.832999999999998</c:v>
                </c:pt>
                <c:pt idx="231">
                  <c:v>-20.244</c:v>
                </c:pt>
                <c:pt idx="232">
                  <c:v>-21.218</c:v>
                </c:pt>
                <c:pt idx="233">
                  <c:v>-22.391999999999999</c:v>
                </c:pt>
                <c:pt idx="234">
                  <c:v>-23.209</c:v>
                </c:pt>
                <c:pt idx="235">
                  <c:v>-23.242000000000001</c:v>
                </c:pt>
                <c:pt idx="236">
                  <c:v>-22.579000000000001</c:v>
                </c:pt>
                <c:pt idx="237">
                  <c:v>-21.695</c:v>
                </c:pt>
                <c:pt idx="238">
                  <c:v>-21.018999999999998</c:v>
                </c:pt>
                <c:pt idx="239">
                  <c:v>-20.777999999999999</c:v>
                </c:pt>
                <c:pt idx="240">
                  <c:v>-21.036000000000001</c:v>
                </c:pt>
              </c:numCache>
            </c:numRef>
          </c:val>
          <c:smooth val="0"/>
        </c:ser>
        <c:dLbls>
          <c:showLegendKey val="0"/>
          <c:showVal val="0"/>
          <c:showCatName val="0"/>
          <c:showSerName val="0"/>
          <c:showPercent val="0"/>
          <c:showBubbleSize val="0"/>
        </c:dLbls>
        <c:marker val="1"/>
        <c:smooth val="0"/>
        <c:axId val="191859712"/>
        <c:axId val="191865984"/>
      </c:lineChart>
      <c:catAx>
        <c:axId val="191859712"/>
        <c:scaling>
          <c:orientation val="minMax"/>
        </c:scaling>
        <c:delete val="0"/>
        <c:axPos val="b"/>
        <c:title>
          <c:tx>
            <c:rich>
              <a:bodyPr/>
              <a:lstStyle/>
              <a:p>
                <a:pPr>
                  <a:defRPr/>
                </a:pPr>
                <a:r>
                  <a:rPr lang="en-GB"/>
                  <a:t>Degrees</a:t>
                </a:r>
              </a:p>
            </c:rich>
          </c:tx>
          <c:layout>
            <c:manualLayout>
              <c:xMode val="edge"/>
              <c:yMode val="edge"/>
              <c:x val="0.50853242320819114"/>
              <c:y val="0.88"/>
            </c:manualLayout>
          </c:layout>
          <c:overlay val="0"/>
          <c:spPr>
            <a:noFill/>
            <a:ln w="25399">
              <a:noFill/>
            </a:ln>
          </c:spPr>
        </c:title>
        <c:numFmt formatCode="0" sourceLinked="0"/>
        <c:majorTickMark val="out"/>
        <c:minorTickMark val="none"/>
        <c:tickLblPos val="nextTo"/>
        <c:spPr>
          <a:ln w="3175">
            <a:solidFill>
              <a:srgbClr val="000000"/>
            </a:solidFill>
            <a:prstDash val="solid"/>
          </a:ln>
        </c:spPr>
        <c:txPr>
          <a:bodyPr rot="0" vert="horz"/>
          <a:lstStyle/>
          <a:p>
            <a:pPr>
              <a:defRPr/>
            </a:pPr>
            <a:endParaRPr lang="en-US"/>
          </a:p>
        </c:txPr>
        <c:crossAx val="191865984"/>
        <c:crossesAt val="-60"/>
        <c:auto val="1"/>
        <c:lblAlgn val="ctr"/>
        <c:lblOffset val="100"/>
        <c:tickLblSkip val="30"/>
        <c:tickMarkSkip val="30"/>
        <c:noMultiLvlLbl val="0"/>
      </c:catAx>
      <c:valAx>
        <c:axId val="191865984"/>
        <c:scaling>
          <c:orientation val="minMax"/>
        </c:scaling>
        <c:delete val="0"/>
        <c:axPos val="l"/>
        <c:majorGridlines>
          <c:spPr>
            <a:ln w="3175">
              <a:solidFill>
                <a:srgbClr val="000000"/>
              </a:solidFill>
              <a:prstDash val="solid"/>
            </a:ln>
          </c:spPr>
        </c:majorGridlines>
        <c:title>
          <c:tx>
            <c:rich>
              <a:bodyPr/>
              <a:lstStyle/>
              <a:p>
                <a:pPr>
                  <a:defRPr/>
                </a:pPr>
                <a:r>
                  <a:rPr lang="en-GB"/>
                  <a:t>dBi</a:t>
                </a:r>
              </a:p>
            </c:rich>
          </c:tx>
          <c:layout>
            <c:manualLayout>
              <c:xMode val="edge"/>
              <c:yMode val="edge"/>
              <c:x val="3.7542662116040959E-2"/>
              <c:y val="0.49142857142857144"/>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en-US"/>
          </a:p>
        </c:txPr>
        <c:crossAx val="191859712"/>
        <c:crosses val="autoZero"/>
        <c:crossBetween val="between"/>
      </c:valAx>
      <c:spPr>
        <a:noFill/>
        <a:ln w="25399">
          <a:noFill/>
        </a:ln>
      </c:spPr>
    </c:plotArea>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sz="1000">
                <a:latin typeface="Arial" pitchFamily="34" charset="0"/>
                <a:cs typeface="Arial" pitchFamily="34" charset="0"/>
              </a:rPr>
              <a:t>Sector Antenna - Azimuth Pattern</a:t>
            </a:r>
          </a:p>
        </c:rich>
      </c:tx>
      <c:layout>
        <c:manualLayout>
          <c:xMode val="edge"/>
          <c:yMode val="edge"/>
          <c:x val="0.17406143344709898"/>
          <c:y val="1.7857142857142856E-2"/>
        </c:manualLayout>
      </c:layout>
      <c:overlay val="0"/>
      <c:spPr>
        <a:noFill/>
        <a:ln w="25399">
          <a:noFill/>
        </a:ln>
      </c:spPr>
    </c:title>
    <c:autoTitleDeleted val="0"/>
    <c:plotArea>
      <c:layout>
        <c:manualLayout>
          <c:layoutTarget val="inner"/>
          <c:xMode val="edge"/>
          <c:yMode val="edge"/>
          <c:x val="0.19795221843003413"/>
          <c:y val="0.30357142857142855"/>
          <c:w val="0.77133105802047786"/>
          <c:h val="0.48809523809523808"/>
        </c:manualLayout>
      </c:layout>
      <c:lineChart>
        <c:grouping val="standard"/>
        <c:varyColors val="0"/>
        <c:ser>
          <c:idx val="0"/>
          <c:order val="0"/>
          <c:tx>
            <c:strRef>
              <c:f>Sheet1!$B$1</c:f>
              <c:strCache>
                <c:ptCount val="1"/>
                <c:pt idx="0">
                  <c:v>GaindBi</c:v>
                </c:pt>
              </c:strCache>
            </c:strRef>
          </c:tx>
          <c:spPr>
            <a:ln w="12699">
              <a:solidFill>
                <a:srgbClr val="0000FF"/>
              </a:solidFill>
              <a:prstDash val="solid"/>
            </a:ln>
          </c:spPr>
          <c:marker>
            <c:symbol val="none"/>
          </c:marker>
          <c:cat>
            <c:numRef>
              <c:f>Sheet1!$A$2:$A$362</c:f>
              <c:numCache>
                <c:formatCode>General</c:formatCode>
                <c:ptCount val="361"/>
                <c:pt idx="0">
                  <c:v>-120</c:v>
                </c:pt>
                <c:pt idx="1">
                  <c:v>-119.33329999999999</c:v>
                </c:pt>
                <c:pt idx="2">
                  <c:v>-118.66670000000001</c:v>
                </c:pt>
                <c:pt idx="3">
                  <c:v>-118</c:v>
                </c:pt>
                <c:pt idx="4">
                  <c:v>-117.33329999999999</c:v>
                </c:pt>
                <c:pt idx="5">
                  <c:v>-116.66670000000001</c:v>
                </c:pt>
                <c:pt idx="6">
                  <c:v>-116</c:v>
                </c:pt>
                <c:pt idx="7">
                  <c:v>-115.33329999999999</c:v>
                </c:pt>
                <c:pt idx="8">
                  <c:v>-114.66670000000001</c:v>
                </c:pt>
                <c:pt idx="9">
                  <c:v>-114</c:v>
                </c:pt>
                <c:pt idx="10">
                  <c:v>-113.33329999999999</c:v>
                </c:pt>
                <c:pt idx="11">
                  <c:v>-112.66670000000001</c:v>
                </c:pt>
                <c:pt idx="12">
                  <c:v>-112</c:v>
                </c:pt>
                <c:pt idx="13">
                  <c:v>-111.33329999999999</c:v>
                </c:pt>
                <c:pt idx="14">
                  <c:v>-110.66670000000001</c:v>
                </c:pt>
                <c:pt idx="15">
                  <c:v>-110</c:v>
                </c:pt>
                <c:pt idx="16">
                  <c:v>-109.33329999999999</c:v>
                </c:pt>
                <c:pt idx="17">
                  <c:v>-108.66670000000001</c:v>
                </c:pt>
                <c:pt idx="18">
                  <c:v>-108</c:v>
                </c:pt>
                <c:pt idx="19">
                  <c:v>-107.33329999999999</c:v>
                </c:pt>
                <c:pt idx="20">
                  <c:v>-106.66670000000001</c:v>
                </c:pt>
                <c:pt idx="21">
                  <c:v>-106</c:v>
                </c:pt>
                <c:pt idx="22">
                  <c:v>-105.33329999999999</c:v>
                </c:pt>
                <c:pt idx="23">
                  <c:v>-104.66670000000001</c:v>
                </c:pt>
                <c:pt idx="24">
                  <c:v>-104</c:v>
                </c:pt>
                <c:pt idx="25">
                  <c:v>-103.33329999999999</c:v>
                </c:pt>
                <c:pt idx="26">
                  <c:v>-102.66670000000001</c:v>
                </c:pt>
                <c:pt idx="27">
                  <c:v>-102</c:v>
                </c:pt>
                <c:pt idx="28">
                  <c:v>-101.33329999999999</c:v>
                </c:pt>
                <c:pt idx="29">
                  <c:v>-100.66670000000001</c:v>
                </c:pt>
                <c:pt idx="30">
                  <c:v>-100</c:v>
                </c:pt>
                <c:pt idx="31">
                  <c:v>-99.333340000000007</c:v>
                </c:pt>
                <c:pt idx="32">
                  <c:v>-98.666659999999993</c:v>
                </c:pt>
                <c:pt idx="33">
                  <c:v>-98</c:v>
                </c:pt>
                <c:pt idx="34">
                  <c:v>-97.333340000000007</c:v>
                </c:pt>
                <c:pt idx="35">
                  <c:v>-96.666659999999993</c:v>
                </c:pt>
                <c:pt idx="36">
                  <c:v>-96</c:v>
                </c:pt>
                <c:pt idx="37">
                  <c:v>-95.333340000000007</c:v>
                </c:pt>
                <c:pt idx="38">
                  <c:v>-94.666659999999993</c:v>
                </c:pt>
                <c:pt idx="39">
                  <c:v>-94</c:v>
                </c:pt>
                <c:pt idx="40">
                  <c:v>-93.333340000000007</c:v>
                </c:pt>
                <c:pt idx="41">
                  <c:v>-92.666659999999993</c:v>
                </c:pt>
                <c:pt idx="42">
                  <c:v>-92</c:v>
                </c:pt>
                <c:pt idx="43">
                  <c:v>-91.333340000000007</c:v>
                </c:pt>
                <c:pt idx="44">
                  <c:v>-90.666659999999993</c:v>
                </c:pt>
                <c:pt idx="45">
                  <c:v>-90</c:v>
                </c:pt>
                <c:pt idx="46">
                  <c:v>-89.333340000000007</c:v>
                </c:pt>
                <c:pt idx="47">
                  <c:v>-88.666659999999993</c:v>
                </c:pt>
                <c:pt idx="48">
                  <c:v>-88</c:v>
                </c:pt>
                <c:pt idx="49">
                  <c:v>-87.333340000000007</c:v>
                </c:pt>
                <c:pt idx="50">
                  <c:v>-86.666659999999993</c:v>
                </c:pt>
                <c:pt idx="51">
                  <c:v>-86</c:v>
                </c:pt>
                <c:pt idx="52">
                  <c:v>-85.333340000000007</c:v>
                </c:pt>
                <c:pt idx="53">
                  <c:v>-84.666659999999993</c:v>
                </c:pt>
                <c:pt idx="54">
                  <c:v>-84</c:v>
                </c:pt>
                <c:pt idx="55">
                  <c:v>-83.333340000000007</c:v>
                </c:pt>
                <c:pt idx="56">
                  <c:v>-82.666659999999993</c:v>
                </c:pt>
                <c:pt idx="57">
                  <c:v>-82</c:v>
                </c:pt>
                <c:pt idx="58">
                  <c:v>-81.333340000000007</c:v>
                </c:pt>
                <c:pt idx="59">
                  <c:v>-80.666659999999993</c:v>
                </c:pt>
                <c:pt idx="60">
                  <c:v>-80</c:v>
                </c:pt>
                <c:pt idx="61">
                  <c:v>-79.333340000000007</c:v>
                </c:pt>
                <c:pt idx="62">
                  <c:v>-78.666659999999993</c:v>
                </c:pt>
                <c:pt idx="63">
                  <c:v>-78</c:v>
                </c:pt>
                <c:pt idx="64">
                  <c:v>-77.333340000000007</c:v>
                </c:pt>
                <c:pt idx="65">
                  <c:v>-76.666659999999993</c:v>
                </c:pt>
                <c:pt idx="66">
                  <c:v>-76</c:v>
                </c:pt>
                <c:pt idx="67">
                  <c:v>-75.333340000000007</c:v>
                </c:pt>
                <c:pt idx="68">
                  <c:v>-74.666659999999993</c:v>
                </c:pt>
                <c:pt idx="69">
                  <c:v>-74</c:v>
                </c:pt>
                <c:pt idx="70">
                  <c:v>-73.333340000000007</c:v>
                </c:pt>
                <c:pt idx="71">
                  <c:v>-72.666659999999993</c:v>
                </c:pt>
                <c:pt idx="72">
                  <c:v>-72</c:v>
                </c:pt>
                <c:pt idx="73">
                  <c:v>-71.333340000000007</c:v>
                </c:pt>
                <c:pt idx="74">
                  <c:v>-70.666659999999993</c:v>
                </c:pt>
                <c:pt idx="75">
                  <c:v>-70</c:v>
                </c:pt>
                <c:pt idx="76">
                  <c:v>-69.333340000000007</c:v>
                </c:pt>
                <c:pt idx="77">
                  <c:v>-68.666659999999993</c:v>
                </c:pt>
                <c:pt idx="78">
                  <c:v>-68</c:v>
                </c:pt>
                <c:pt idx="79">
                  <c:v>-67.333340000000007</c:v>
                </c:pt>
                <c:pt idx="80">
                  <c:v>-66.666659999999993</c:v>
                </c:pt>
                <c:pt idx="81">
                  <c:v>-66</c:v>
                </c:pt>
                <c:pt idx="82">
                  <c:v>-65.333340000000007</c:v>
                </c:pt>
                <c:pt idx="83">
                  <c:v>-64.666659999999993</c:v>
                </c:pt>
                <c:pt idx="84">
                  <c:v>-64</c:v>
                </c:pt>
                <c:pt idx="85">
                  <c:v>-63.333329999999997</c:v>
                </c:pt>
                <c:pt idx="86">
                  <c:v>-62.666670000000003</c:v>
                </c:pt>
                <c:pt idx="87">
                  <c:v>-62</c:v>
                </c:pt>
                <c:pt idx="88">
                  <c:v>-61.333329999999997</c:v>
                </c:pt>
                <c:pt idx="89">
                  <c:v>-60.666670000000003</c:v>
                </c:pt>
                <c:pt idx="90">
                  <c:v>-60</c:v>
                </c:pt>
                <c:pt idx="91">
                  <c:v>-59.333329999999997</c:v>
                </c:pt>
                <c:pt idx="92">
                  <c:v>-58.666670000000003</c:v>
                </c:pt>
                <c:pt idx="93">
                  <c:v>-58</c:v>
                </c:pt>
                <c:pt idx="94">
                  <c:v>-57.333329999999997</c:v>
                </c:pt>
                <c:pt idx="95">
                  <c:v>-56.666670000000003</c:v>
                </c:pt>
                <c:pt idx="96">
                  <c:v>-56</c:v>
                </c:pt>
                <c:pt idx="97">
                  <c:v>-55.333329999999997</c:v>
                </c:pt>
                <c:pt idx="98">
                  <c:v>-54.666670000000003</c:v>
                </c:pt>
                <c:pt idx="99">
                  <c:v>-54</c:v>
                </c:pt>
                <c:pt idx="100">
                  <c:v>-53.333329999999997</c:v>
                </c:pt>
                <c:pt idx="101">
                  <c:v>-52.666670000000003</c:v>
                </c:pt>
                <c:pt idx="102">
                  <c:v>-52</c:v>
                </c:pt>
                <c:pt idx="103">
                  <c:v>-51.333329999999997</c:v>
                </c:pt>
                <c:pt idx="104">
                  <c:v>-50.666670000000003</c:v>
                </c:pt>
                <c:pt idx="105">
                  <c:v>-50</c:v>
                </c:pt>
                <c:pt idx="106">
                  <c:v>-49.333329999999997</c:v>
                </c:pt>
                <c:pt idx="107">
                  <c:v>-48.666670000000003</c:v>
                </c:pt>
                <c:pt idx="108">
                  <c:v>-48</c:v>
                </c:pt>
                <c:pt idx="109">
                  <c:v>-47.333329999999997</c:v>
                </c:pt>
                <c:pt idx="110">
                  <c:v>-46.666670000000003</c:v>
                </c:pt>
                <c:pt idx="111">
                  <c:v>-46</c:v>
                </c:pt>
                <c:pt idx="112">
                  <c:v>-45.333329999999997</c:v>
                </c:pt>
                <c:pt idx="113">
                  <c:v>-44.666670000000003</c:v>
                </c:pt>
                <c:pt idx="114">
                  <c:v>-44</c:v>
                </c:pt>
                <c:pt idx="115">
                  <c:v>-43.333329999999997</c:v>
                </c:pt>
                <c:pt idx="116">
                  <c:v>-42.666670000000003</c:v>
                </c:pt>
                <c:pt idx="117">
                  <c:v>-42</c:v>
                </c:pt>
                <c:pt idx="118">
                  <c:v>-41.333329999999997</c:v>
                </c:pt>
                <c:pt idx="119">
                  <c:v>-40.666670000000003</c:v>
                </c:pt>
                <c:pt idx="120">
                  <c:v>-40</c:v>
                </c:pt>
                <c:pt idx="121">
                  <c:v>-39.333329999999997</c:v>
                </c:pt>
                <c:pt idx="122">
                  <c:v>-38.666670000000003</c:v>
                </c:pt>
                <c:pt idx="123">
                  <c:v>-38</c:v>
                </c:pt>
                <c:pt idx="124">
                  <c:v>-37.333329999999997</c:v>
                </c:pt>
                <c:pt idx="125">
                  <c:v>-36.666670000000003</c:v>
                </c:pt>
                <c:pt idx="126">
                  <c:v>-36</c:v>
                </c:pt>
                <c:pt idx="127">
                  <c:v>-35.333329999999997</c:v>
                </c:pt>
                <c:pt idx="128">
                  <c:v>-34.666670000000003</c:v>
                </c:pt>
                <c:pt idx="129">
                  <c:v>-34</c:v>
                </c:pt>
                <c:pt idx="130">
                  <c:v>-33.333329999999997</c:v>
                </c:pt>
                <c:pt idx="131">
                  <c:v>-32.666670000000003</c:v>
                </c:pt>
                <c:pt idx="132">
                  <c:v>-32</c:v>
                </c:pt>
                <c:pt idx="133">
                  <c:v>-31.33333</c:v>
                </c:pt>
                <c:pt idx="134">
                  <c:v>-30.66667</c:v>
                </c:pt>
                <c:pt idx="135">
                  <c:v>-30</c:v>
                </c:pt>
                <c:pt idx="136">
                  <c:v>-29.33333</c:v>
                </c:pt>
                <c:pt idx="137">
                  <c:v>-28.66667</c:v>
                </c:pt>
                <c:pt idx="138">
                  <c:v>-28</c:v>
                </c:pt>
                <c:pt idx="139">
                  <c:v>-27.33333</c:v>
                </c:pt>
                <c:pt idx="140">
                  <c:v>-26.66667</c:v>
                </c:pt>
                <c:pt idx="141">
                  <c:v>-26</c:v>
                </c:pt>
                <c:pt idx="142">
                  <c:v>-25.33333</c:v>
                </c:pt>
                <c:pt idx="143">
                  <c:v>-24.66667</c:v>
                </c:pt>
                <c:pt idx="144">
                  <c:v>-24</c:v>
                </c:pt>
                <c:pt idx="145">
                  <c:v>-23.33333</c:v>
                </c:pt>
                <c:pt idx="146">
                  <c:v>-22.66667</c:v>
                </c:pt>
                <c:pt idx="147">
                  <c:v>-22</c:v>
                </c:pt>
                <c:pt idx="148">
                  <c:v>-21.33333</c:v>
                </c:pt>
                <c:pt idx="149">
                  <c:v>-20.66667</c:v>
                </c:pt>
                <c:pt idx="150">
                  <c:v>-20</c:v>
                </c:pt>
                <c:pt idx="151">
                  <c:v>-19.33333</c:v>
                </c:pt>
                <c:pt idx="152">
                  <c:v>-18.66667</c:v>
                </c:pt>
                <c:pt idx="153">
                  <c:v>-18</c:v>
                </c:pt>
                <c:pt idx="154">
                  <c:v>-17.33333</c:v>
                </c:pt>
                <c:pt idx="155">
                  <c:v>-16.66667</c:v>
                </c:pt>
                <c:pt idx="156">
                  <c:v>-16</c:v>
                </c:pt>
                <c:pt idx="157">
                  <c:v>-15.33333</c:v>
                </c:pt>
                <c:pt idx="158">
                  <c:v>-14.66667</c:v>
                </c:pt>
                <c:pt idx="159">
                  <c:v>-14</c:v>
                </c:pt>
                <c:pt idx="160">
                  <c:v>-13.33333</c:v>
                </c:pt>
                <c:pt idx="161">
                  <c:v>-12.66667</c:v>
                </c:pt>
                <c:pt idx="162">
                  <c:v>-12</c:v>
                </c:pt>
                <c:pt idx="163">
                  <c:v>-11.33333</c:v>
                </c:pt>
                <c:pt idx="164">
                  <c:v>-10.66667</c:v>
                </c:pt>
                <c:pt idx="165">
                  <c:v>-10</c:v>
                </c:pt>
                <c:pt idx="166">
                  <c:v>-9.3333329999999997</c:v>
                </c:pt>
                <c:pt idx="167">
                  <c:v>-8.6666670000000003</c:v>
                </c:pt>
                <c:pt idx="168">
                  <c:v>-8</c:v>
                </c:pt>
                <c:pt idx="169">
                  <c:v>-7.3333329999999997</c:v>
                </c:pt>
                <c:pt idx="170">
                  <c:v>-6.6666670000000003</c:v>
                </c:pt>
                <c:pt idx="171">
                  <c:v>-6</c:v>
                </c:pt>
                <c:pt idx="172">
                  <c:v>-5.3333329999999997</c:v>
                </c:pt>
                <c:pt idx="173">
                  <c:v>-4.6666670000000003</c:v>
                </c:pt>
                <c:pt idx="174">
                  <c:v>-4</c:v>
                </c:pt>
                <c:pt idx="175">
                  <c:v>-3.3333330000000001</c:v>
                </c:pt>
                <c:pt idx="176">
                  <c:v>-2.6666669999999999</c:v>
                </c:pt>
                <c:pt idx="177">
                  <c:v>-2</c:v>
                </c:pt>
                <c:pt idx="178">
                  <c:v>-1.3333330000000001</c:v>
                </c:pt>
                <c:pt idx="179">
                  <c:v>-0.66666669999999995</c:v>
                </c:pt>
                <c:pt idx="180">
                  <c:v>0</c:v>
                </c:pt>
                <c:pt idx="181">
                  <c:v>0.66666669999999995</c:v>
                </c:pt>
                <c:pt idx="182">
                  <c:v>1.3333330000000001</c:v>
                </c:pt>
                <c:pt idx="183">
                  <c:v>2</c:v>
                </c:pt>
                <c:pt idx="184">
                  <c:v>2.6666669999999999</c:v>
                </c:pt>
                <c:pt idx="185">
                  <c:v>3.3333330000000001</c:v>
                </c:pt>
                <c:pt idx="186">
                  <c:v>4</c:v>
                </c:pt>
                <c:pt idx="187">
                  <c:v>4.6666670000000003</c:v>
                </c:pt>
                <c:pt idx="188">
                  <c:v>5.3333329999999997</c:v>
                </c:pt>
                <c:pt idx="189">
                  <c:v>6</c:v>
                </c:pt>
                <c:pt idx="190">
                  <c:v>6.6666670000000003</c:v>
                </c:pt>
                <c:pt idx="191">
                  <c:v>7.3333329999999997</c:v>
                </c:pt>
                <c:pt idx="192">
                  <c:v>8</c:v>
                </c:pt>
                <c:pt idx="193">
                  <c:v>8.6666670000000003</c:v>
                </c:pt>
                <c:pt idx="194">
                  <c:v>9.3333329999999997</c:v>
                </c:pt>
                <c:pt idx="195">
                  <c:v>10</c:v>
                </c:pt>
                <c:pt idx="196">
                  <c:v>10.66667</c:v>
                </c:pt>
                <c:pt idx="197">
                  <c:v>11.33333</c:v>
                </c:pt>
                <c:pt idx="198">
                  <c:v>12</c:v>
                </c:pt>
                <c:pt idx="199">
                  <c:v>12.66667</c:v>
                </c:pt>
                <c:pt idx="200">
                  <c:v>13.33333</c:v>
                </c:pt>
                <c:pt idx="201">
                  <c:v>14</c:v>
                </c:pt>
                <c:pt idx="202">
                  <c:v>14.66667</c:v>
                </c:pt>
                <c:pt idx="203">
                  <c:v>15.33333</c:v>
                </c:pt>
                <c:pt idx="204">
                  <c:v>16</c:v>
                </c:pt>
                <c:pt idx="205">
                  <c:v>16.66667</c:v>
                </c:pt>
                <c:pt idx="206">
                  <c:v>17.33333</c:v>
                </c:pt>
                <c:pt idx="207">
                  <c:v>18</c:v>
                </c:pt>
                <c:pt idx="208">
                  <c:v>18.66667</c:v>
                </c:pt>
                <c:pt idx="209">
                  <c:v>19.33333</c:v>
                </c:pt>
                <c:pt idx="210">
                  <c:v>20</c:v>
                </c:pt>
                <c:pt idx="211">
                  <c:v>20.66667</c:v>
                </c:pt>
                <c:pt idx="212">
                  <c:v>21.33333</c:v>
                </c:pt>
                <c:pt idx="213">
                  <c:v>22</c:v>
                </c:pt>
                <c:pt idx="214">
                  <c:v>22.66667</c:v>
                </c:pt>
                <c:pt idx="215">
                  <c:v>23.33333</c:v>
                </c:pt>
                <c:pt idx="216">
                  <c:v>24</c:v>
                </c:pt>
                <c:pt idx="217">
                  <c:v>24.66667</c:v>
                </c:pt>
                <c:pt idx="218">
                  <c:v>25.33333</c:v>
                </c:pt>
                <c:pt idx="219">
                  <c:v>26</c:v>
                </c:pt>
                <c:pt idx="220">
                  <c:v>26.66667</c:v>
                </c:pt>
                <c:pt idx="221">
                  <c:v>27.33333</c:v>
                </c:pt>
                <c:pt idx="222">
                  <c:v>28</c:v>
                </c:pt>
                <c:pt idx="223">
                  <c:v>28.66667</c:v>
                </c:pt>
                <c:pt idx="224">
                  <c:v>29.33333</c:v>
                </c:pt>
                <c:pt idx="225">
                  <c:v>30</c:v>
                </c:pt>
                <c:pt idx="226">
                  <c:v>30.66667</c:v>
                </c:pt>
                <c:pt idx="227">
                  <c:v>31.33333</c:v>
                </c:pt>
                <c:pt idx="228">
                  <c:v>32</c:v>
                </c:pt>
                <c:pt idx="229">
                  <c:v>32.666670000000003</c:v>
                </c:pt>
                <c:pt idx="230">
                  <c:v>33.333329999999997</c:v>
                </c:pt>
                <c:pt idx="231">
                  <c:v>34</c:v>
                </c:pt>
                <c:pt idx="232">
                  <c:v>34.666670000000003</c:v>
                </c:pt>
                <c:pt idx="233">
                  <c:v>35.333329999999997</c:v>
                </c:pt>
                <c:pt idx="234">
                  <c:v>36</c:v>
                </c:pt>
                <c:pt idx="235">
                  <c:v>36.666670000000003</c:v>
                </c:pt>
                <c:pt idx="236">
                  <c:v>37.333329999999997</c:v>
                </c:pt>
                <c:pt idx="237">
                  <c:v>38</c:v>
                </c:pt>
                <c:pt idx="238">
                  <c:v>38.666670000000003</c:v>
                </c:pt>
                <c:pt idx="239">
                  <c:v>39.333329999999997</c:v>
                </c:pt>
                <c:pt idx="240">
                  <c:v>40</c:v>
                </c:pt>
                <c:pt idx="241">
                  <c:v>40.666670000000003</c:v>
                </c:pt>
                <c:pt idx="242">
                  <c:v>41.333329999999997</c:v>
                </c:pt>
                <c:pt idx="243">
                  <c:v>42</c:v>
                </c:pt>
                <c:pt idx="244">
                  <c:v>42.666670000000003</c:v>
                </c:pt>
                <c:pt idx="245">
                  <c:v>43.333329999999997</c:v>
                </c:pt>
                <c:pt idx="246">
                  <c:v>44</c:v>
                </c:pt>
                <c:pt idx="247">
                  <c:v>44.666670000000003</c:v>
                </c:pt>
                <c:pt idx="248">
                  <c:v>45.333329999999997</c:v>
                </c:pt>
                <c:pt idx="249">
                  <c:v>46</c:v>
                </c:pt>
                <c:pt idx="250">
                  <c:v>46.666670000000003</c:v>
                </c:pt>
                <c:pt idx="251">
                  <c:v>47.333329999999997</c:v>
                </c:pt>
                <c:pt idx="252">
                  <c:v>48</c:v>
                </c:pt>
                <c:pt idx="253">
                  <c:v>48.666670000000003</c:v>
                </c:pt>
                <c:pt idx="254">
                  <c:v>49.333329999999997</c:v>
                </c:pt>
                <c:pt idx="255">
                  <c:v>50</c:v>
                </c:pt>
                <c:pt idx="256">
                  <c:v>50.666670000000003</c:v>
                </c:pt>
                <c:pt idx="257">
                  <c:v>51.333329999999997</c:v>
                </c:pt>
                <c:pt idx="258">
                  <c:v>52</c:v>
                </c:pt>
                <c:pt idx="259">
                  <c:v>52.666670000000003</c:v>
                </c:pt>
                <c:pt idx="260">
                  <c:v>53.333329999999997</c:v>
                </c:pt>
                <c:pt idx="261">
                  <c:v>54</c:v>
                </c:pt>
                <c:pt idx="262">
                  <c:v>54.666670000000003</c:v>
                </c:pt>
                <c:pt idx="263">
                  <c:v>55.333329999999997</c:v>
                </c:pt>
                <c:pt idx="264">
                  <c:v>56</c:v>
                </c:pt>
                <c:pt idx="265">
                  <c:v>56.666670000000003</c:v>
                </c:pt>
                <c:pt idx="266">
                  <c:v>57.333329999999997</c:v>
                </c:pt>
                <c:pt idx="267">
                  <c:v>58</c:v>
                </c:pt>
                <c:pt idx="268">
                  <c:v>58.666670000000003</c:v>
                </c:pt>
                <c:pt idx="269">
                  <c:v>59.333329999999997</c:v>
                </c:pt>
                <c:pt idx="270">
                  <c:v>60</c:v>
                </c:pt>
                <c:pt idx="271">
                  <c:v>60.666670000000003</c:v>
                </c:pt>
                <c:pt idx="272">
                  <c:v>61.333329999999997</c:v>
                </c:pt>
                <c:pt idx="273">
                  <c:v>62</c:v>
                </c:pt>
                <c:pt idx="274">
                  <c:v>62.666670000000003</c:v>
                </c:pt>
                <c:pt idx="275">
                  <c:v>63.333329999999997</c:v>
                </c:pt>
                <c:pt idx="276">
                  <c:v>64</c:v>
                </c:pt>
                <c:pt idx="277">
                  <c:v>64.666659999999993</c:v>
                </c:pt>
                <c:pt idx="278">
                  <c:v>65.333340000000007</c:v>
                </c:pt>
                <c:pt idx="279">
                  <c:v>66</c:v>
                </c:pt>
                <c:pt idx="280">
                  <c:v>66.666659999999993</c:v>
                </c:pt>
                <c:pt idx="281">
                  <c:v>67.333340000000007</c:v>
                </c:pt>
                <c:pt idx="282">
                  <c:v>68</c:v>
                </c:pt>
                <c:pt idx="283">
                  <c:v>68.666659999999993</c:v>
                </c:pt>
                <c:pt idx="284">
                  <c:v>69.333340000000007</c:v>
                </c:pt>
                <c:pt idx="285">
                  <c:v>70</c:v>
                </c:pt>
                <c:pt idx="286">
                  <c:v>70.666659999999993</c:v>
                </c:pt>
                <c:pt idx="287">
                  <c:v>71.333340000000007</c:v>
                </c:pt>
                <c:pt idx="288">
                  <c:v>72</c:v>
                </c:pt>
                <c:pt idx="289">
                  <c:v>72.666659999999993</c:v>
                </c:pt>
                <c:pt idx="290">
                  <c:v>73.333340000000007</c:v>
                </c:pt>
                <c:pt idx="291">
                  <c:v>74</c:v>
                </c:pt>
                <c:pt idx="292">
                  <c:v>74.666659999999993</c:v>
                </c:pt>
                <c:pt idx="293">
                  <c:v>75.333340000000007</c:v>
                </c:pt>
                <c:pt idx="294">
                  <c:v>76</c:v>
                </c:pt>
                <c:pt idx="295">
                  <c:v>76.666659999999993</c:v>
                </c:pt>
                <c:pt idx="296">
                  <c:v>77.333340000000007</c:v>
                </c:pt>
                <c:pt idx="297">
                  <c:v>78</c:v>
                </c:pt>
                <c:pt idx="298">
                  <c:v>78.666659999999993</c:v>
                </c:pt>
                <c:pt idx="299">
                  <c:v>79.333340000000007</c:v>
                </c:pt>
                <c:pt idx="300">
                  <c:v>80</c:v>
                </c:pt>
                <c:pt idx="301">
                  <c:v>80.666659999999993</c:v>
                </c:pt>
                <c:pt idx="302">
                  <c:v>81.333340000000007</c:v>
                </c:pt>
                <c:pt idx="303">
                  <c:v>82</c:v>
                </c:pt>
                <c:pt idx="304">
                  <c:v>82.666659999999993</c:v>
                </c:pt>
                <c:pt idx="305">
                  <c:v>83.333340000000007</c:v>
                </c:pt>
                <c:pt idx="306">
                  <c:v>84</c:v>
                </c:pt>
                <c:pt idx="307">
                  <c:v>84.666659999999993</c:v>
                </c:pt>
                <c:pt idx="308">
                  <c:v>85.333340000000007</c:v>
                </c:pt>
                <c:pt idx="309">
                  <c:v>86</c:v>
                </c:pt>
                <c:pt idx="310">
                  <c:v>86.666659999999993</c:v>
                </c:pt>
                <c:pt idx="311">
                  <c:v>87.333340000000007</c:v>
                </c:pt>
                <c:pt idx="312">
                  <c:v>88</c:v>
                </c:pt>
                <c:pt idx="313">
                  <c:v>88.666659999999993</c:v>
                </c:pt>
                <c:pt idx="314">
                  <c:v>89.333340000000007</c:v>
                </c:pt>
                <c:pt idx="315">
                  <c:v>90</c:v>
                </c:pt>
                <c:pt idx="316">
                  <c:v>90.666659999999993</c:v>
                </c:pt>
                <c:pt idx="317">
                  <c:v>91.333340000000007</c:v>
                </c:pt>
                <c:pt idx="318">
                  <c:v>92</c:v>
                </c:pt>
                <c:pt idx="319">
                  <c:v>92.666659999999993</c:v>
                </c:pt>
                <c:pt idx="320">
                  <c:v>93.333340000000007</c:v>
                </c:pt>
                <c:pt idx="321">
                  <c:v>94</c:v>
                </c:pt>
                <c:pt idx="322">
                  <c:v>94.666659999999993</c:v>
                </c:pt>
                <c:pt idx="323">
                  <c:v>95.333340000000007</c:v>
                </c:pt>
                <c:pt idx="324">
                  <c:v>96</c:v>
                </c:pt>
                <c:pt idx="325">
                  <c:v>96.666659999999993</c:v>
                </c:pt>
                <c:pt idx="326">
                  <c:v>97.333340000000007</c:v>
                </c:pt>
                <c:pt idx="327">
                  <c:v>98</c:v>
                </c:pt>
                <c:pt idx="328">
                  <c:v>98.666659999999993</c:v>
                </c:pt>
                <c:pt idx="329">
                  <c:v>99.333340000000007</c:v>
                </c:pt>
                <c:pt idx="330">
                  <c:v>100</c:v>
                </c:pt>
                <c:pt idx="331">
                  <c:v>100.66670000000001</c:v>
                </c:pt>
                <c:pt idx="332">
                  <c:v>101.33329999999999</c:v>
                </c:pt>
                <c:pt idx="333">
                  <c:v>102</c:v>
                </c:pt>
                <c:pt idx="334">
                  <c:v>102.66670000000001</c:v>
                </c:pt>
                <c:pt idx="335">
                  <c:v>103.33329999999999</c:v>
                </c:pt>
                <c:pt idx="336">
                  <c:v>104</c:v>
                </c:pt>
                <c:pt idx="337">
                  <c:v>104.66670000000001</c:v>
                </c:pt>
                <c:pt idx="338">
                  <c:v>105.33329999999999</c:v>
                </c:pt>
                <c:pt idx="339">
                  <c:v>106</c:v>
                </c:pt>
                <c:pt idx="340">
                  <c:v>106.66670000000001</c:v>
                </c:pt>
                <c:pt idx="341">
                  <c:v>107.33329999999999</c:v>
                </c:pt>
                <c:pt idx="342">
                  <c:v>108</c:v>
                </c:pt>
                <c:pt idx="343">
                  <c:v>108.66670000000001</c:v>
                </c:pt>
                <c:pt idx="344">
                  <c:v>109.33329999999999</c:v>
                </c:pt>
                <c:pt idx="345">
                  <c:v>110</c:v>
                </c:pt>
                <c:pt idx="346">
                  <c:v>110.66670000000001</c:v>
                </c:pt>
                <c:pt idx="347">
                  <c:v>111.33329999999999</c:v>
                </c:pt>
                <c:pt idx="348">
                  <c:v>112</c:v>
                </c:pt>
                <c:pt idx="349">
                  <c:v>112.66670000000001</c:v>
                </c:pt>
                <c:pt idx="350">
                  <c:v>113.33329999999999</c:v>
                </c:pt>
                <c:pt idx="351">
                  <c:v>114</c:v>
                </c:pt>
                <c:pt idx="352">
                  <c:v>114.66670000000001</c:v>
                </c:pt>
                <c:pt idx="353">
                  <c:v>115.33329999999999</c:v>
                </c:pt>
                <c:pt idx="354">
                  <c:v>116</c:v>
                </c:pt>
                <c:pt idx="355">
                  <c:v>116.66670000000001</c:v>
                </c:pt>
                <c:pt idx="356">
                  <c:v>117.33329999999999</c:v>
                </c:pt>
                <c:pt idx="357">
                  <c:v>118</c:v>
                </c:pt>
                <c:pt idx="358">
                  <c:v>118.66670000000001</c:v>
                </c:pt>
                <c:pt idx="359">
                  <c:v>119.33329999999999</c:v>
                </c:pt>
                <c:pt idx="360">
                  <c:v>120</c:v>
                </c:pt>
              </c:numCache>
            </c:numRef>
          </c:cat>
          <c:val>
            <c:numRef>
              <c:f>Sheet1!$B$2:$B$362</c:f>
              <c:numCache>
                <c:formatCode>General</c:formatCode>
                <c:ptCount val="361"/>
                <c:pt idx="0">
                  <c:v>-43.761000000000003</c:v>
                </c:pt>
                <c:pt idx="1">
                  <c:v>-44.689</c:v>
                </c:pt>
                <c:pt idx="2">
                  <c:v>-46.115000000000002</c:v>
                </c:pt>
                <c:pt idx="3">
                  <c:v>-48.296999999999997</c:v>
                </c:pt>
                <c:pt idx="4">
                  <c:v>-51.893999999999998</c:v>
                </c:pt>
                <c:pt idx="5">
                  <c:v>-58.097999999999999</c:v>
                </c:pt>
                <c:pt idx="6">
                  <c:v>-59.073999999999998</c:v>
                </c:pt>
                <c:pt idx="7">
                  <c:v>-52.213999999999999</c:v>
                </c:pt>
                <c:pt idx="8">
                  <c:v>-48.052</c:v>
                </c:pt>
                <c:pt idx="9">
                  <c:v>-45.31</c:v>
                </c:pt>
                <c:pt idx="10">
                  <c:v>-43.37</c:v>
                </c:pt>
                <c:pt idx="11">
                  <c:v>-41.959000000000003</c:v>
                </c:pt>
                <c:pt idx="12">
                  <c:v>-40.98</c:v>
                </c:pt>
                <c:pt idx="13">
                  <c:v>-40.319000000000003</c:v>
                </c:pt>
                <c:pt idx="14">
                  <c:v>-39.918999999999997</c:v>
                </c:pt>
                <c:pt idx="15">
                  <c:v>-39.779000000000003</c:v>
                </c:pt>
                <c:pt idx="16">
                  <c:v>-39.856000000000002</c:v>
                </c:pt>
                <c:pt idx="17">
                  <c:v>-40.137</c:v>
                </c:pt>
                <c:pt idx="18">
                  <c:v>-40.607999999999997</c:v>
                </c:pt>
                <c:pt idx="19">
                  <c:v>-41.241</c:v>
                </c:pt>
                <c:pt idx="20">
                  <c:v>-41.988</c:v>
                </c:pt>
                <c:pt idx="21">
                  <c:v>-42.718000000000004</c:v>
                </c:pt>
                <c:pt idx="22">
                  <c:v>-43.228000000000002</c:v>
                </c:pt>
                <c:pt idx="23">
                  <c:v>-43.417000000000002</c:v>
                </c:pt>
                <c:pt idx="24">
                  <c:v>-43.289000000000001</c:v>
                </c:pt>
                <c:pt idx="25">
                  <c:v>-42.906999999999996</c:v>
                </c:pt>
                <c:pt idx="26">
                  <c:v>-42.423000000000002</c:v>
                </c:pt>
                <c:pt idx="27">
                  <c:v>-41.976999999999997</c:v>
                </c:pt>
                <c:pt idx="28">
                  <c:v>-41.624000000000002</c:v>
                </c:pt>
                <c:pt idx="29">
                  <c:v>-41.372999999999998</c:v>
                </c:pt>
                <c:pt idx="30">
                  <c:v>-41.174999999999997</c:v>
                </c:pt>
                <c:pt idx="31">
                  <c:v>-40.959000000000003</c:v>
                </c:pt>
                <c:pt idx="32">
                  <c:v>-40.612000000000002</c:v>
                </c:pt>
                <c:pt idx="33">
                  <c:v>-40.026000000000003</c:v>
                </c:pt>
                <c:pt idx="34">
                  <c:v>-39.223999999999997</c:v>
                </c:pt>
                <c:pt idx="35">
                  <c:v>-38.304000000000002</c:v>
                </c:pt>
                <c:pt idx="36">
                  <c:v>-37.347999999999999</c:v>
                </c:pt>
                <c:pt idx="37">
                  <c:v>-36.424999999999997</c:v>
                </c:pt>
                <c:pt idx="38">
                  <c:v>-35.558999999999997</c:v>
                </c:pt>
                <c:pt idx="39">
                  <c:v>-34.743000000000002</c:v>
                </c:pt>
                <c:pt idx="40">
                  <c:v>-33.963999999999999</c:v>
                </c:pt>
                <c:pt idx="41">
                  <c:v>-33.238999999999997</c:v>
                </c:pt>
                <c:pt idx="42">
                  <c:v>-32.588999999999999</c:v>
                </c:pt>
                <c:pt idx="43">
                  <c:v>-32.04</c:v>
                </c:pt>
                <c:pt idx="44">
                  <c:v>-31.565000000000001</c:v>
                </c:pt>
                <c:pt idx="45">
                  <c:v>-31.14</c:v>
                </c:pt>
                <c:pt idx="46">
                  <c:v>-30.745999999999999</c:v>
                </c:pt>
                <c:pt idx="47">
                  <c:v>-30.356000000000002</c:v>
                </c:pt>
                <c:pt idx="48">
                  <c:v>-29.959</c:v>
                </c:pt>
                <c:pt idx="49">
                  <c:v>-29.547999999999998</c:v>
                </c:pt>
                <c:pt idx="50">
                  <c:v>-29.146000000000001</c:v>
                </c:pt>
                <c:pt idx="51">
                  <c:v>-28.780999999999999</c:v>
                </c:pt>
                <c:pt idx="52">
                  <c:v>-28.466000000000001</c:v>
                </c:pt>
                <c:pt idx="53">
                  <c:v>-28.175999999999998</c:v>
                </c:pt>
                <c:pt idx="54">
                  <c:v>-27.899000000000001</c:v>
                </c:pt>
                <c:pt idx="55">
                  <c:v>-27.63</c:v>
                </c:pt>
                <c:pt idx="56">
                  <c:v>-27.364000000000001</c:v>
                </c:pt>
                <c:pt idx="57">
                  <c:v>-27.096</c:v>
                </c:pt>
                <c:pt idx="58">
                  <c:v>-26.832000000000001</c:v>
                </c:pt>
                <c:pt idx="59">
                  <c:v>-26.582999999999998</c:v>
                </c:pt>
                <c:pt idx="60">
                  <c:v>-26.364999999999998</c:v>
                </c:pt>
                <c:pt idx="61">
                  <c:v>-26.161999999999999</c:v>
                </c:pt>
                <c:pt idx="62">
                  <c:v>-25.965</c:v>
                </c:pt>
                <c:pt idx="63">
                  <c:v>-25.765999999999998</c:v>
                </c:pt>
                <c:pt idx="64">
                  <c:v>-25.567</c:v>
                </c:pt>
                <c:pt idx="65">
                  <c:v>-25.361000000000001</c:v>
                </c:pt>
                <c:pt idx="66">
                  <c:v>-25.148</c:v>
                </c:pt>
                <c:pt idx="67">
                  <c:v>-24.937000000000001</c:v>
                </c:pt>
                <c:pt idx="68">
                  <c:v>-24.736999999999998</c:v>
                </c:pt>
                <c:pt idx="69">
                  <c:v>-24.548999999999999</c:v>
                </c:pt>
                <c:pt idx="70">
                  <c:v>-24.366</c:v>
                </c:pt>
                <c:pt idx="71">
                  <c:v>-24.184000000000001</c:v>
                </c:pt>
                <c:pt idx="72">
                  <c:v>-23.994</c:v>
                </c:pt>
                <c:pt idx="73">
                  <c:v>-23.788</c:v>
                </c:pt>
                <c:pt idx="74">
                  <c:v>-23.553999999999998</c:v>
                </c:pt>
                <c:pt idx="75">
                  <c:v>-23.291</c:v>
                </c:pt>
                <c:pt idx="76">
                  <c:v>-23.001999999999999</c:v>
                </c:pt>
                <c:pt idx="77">
                  <c:v>-22.704999999999998</c:v>
                </c:pt>
                <c:pt idx="78">
                  <c:v>-22.376999999999999</c:v>
                </c:pt>
                <c:pt idx="79">
                  <c:v>-22.013999999999999</c:v>
                </c:pt>
                <c:pt idx="80">
                  <c:v>-21.617000000000001</c:v>
                </c:pt>
                <c:pt idx="81">
                  <c:v>-21.187999999999999</c:v>
                </c:pt>
                <c:pt idx="82">
                  <c:v>-20.724</c:v>
                </c:pt>
                <c:pt idx="83">
                  <c:v>-20.234000000000002</c:v>
                </c:pt>
                <c:pt idx="84">
                  <c:v>-19.744</c:v>
                </c:pt>
                <c:pt idx="85">
                  <c:v>-19.265000000000001</c:v>
                </c:pt>
                <c:pt idx="86">
                  <c:v>-18.802</c:v>
                </c:pt>
                <c:pt idx="87">
                  <c:v>-18.353999999999999</c:v>
                </c:pt>
                <c:pt idx="88">
                  <c:v>-17.925000000000001</c:v>
                </c:pt>
                <c:pt idx="89">
                  <c:v>-17.513000000000002</c:v>
                </c:pt>
                <c:pt idx="90">
                  <c:v>-17.116</c:v>
                </c:pt>
                <c:pt idx="91">
                  <c:v>-16.734999999999999</c:v>
                </c:pt>
                <c:pt idx="92">
                  <c:v>-16.366</c:v>
                </c:pt>
                <c:pt idx="93">
                  <c:v>-16.004000000000001</c:v>
                </c:pt>
                <c:pt idx="94">
                  <c:v>-15.644</c:v>
                </c:pt>
                <c:pt idx="95">
                  <c:v>-15.278</c:v>
                </c:pt>
                <c:pt idx="96">
                  <c:v>-14.901</c:v>
                </c:pt>
                <c:pt idx="97">
                  <c:v>-14.510999999999999</c:v>
                </c:pt>
                <c:pt idx="98">
                  <c:v>-14.118</c:v>
                </c:pt>
                <c:pt idx="99">
                  <c:v>-13.73</c:v>
                </c:pt>
                <c:pt idx="100">
                  <c:v>-13.352</c:v>
                </c:pt>
                <c:pt idx="101">
                  <c:v>-12.984</c:v>
                </c:pt>
                <c:pt idx="102">
                  <c:v>-12.63</c:v>
                </c:pt>
                <c:pt idx="103">
                  <c:v>-12.287000000000001</c:v>
                </c:pt>
                <c:pt idx="104">
                  <c:v>-11.954000000000001</c:v>
                </c:pt>
                <c:pt idx="105">
                  <c:v>-11.625999999999999</c:v>
                </c:pt>
                <c:pt idx="106">
                  <c:v>-11.308</c:v>
                </c:pt>
                <c:pt idx="107">
                  <c:v>-11.002000000000001</c:v>
                </c:pt>
                <c:pt idx="108">
                  <c:v>-10.712999999999999</c:v>
                </c:pt>
                <c:pt idx="109">
                  <c:v>-10.433</c:v>
                </c:pt>
                <c:pt idx="110">
                  <c:v>-10.162000000000001</c:v>
                </c:pt>
                <c:pt idx="111">
                  <c:v>-9.8949999999999996</c:v>
                </c:pt>
                <c:pt idx="112">
                  <c:v>-9.6259999999999994</c:v>
                </c:pt>
                <c:pt idx="113">
                  <c:v>-9.3520000000000003</c:v>
                </c:pt>
                <c:pt idx="114">
                  <c:v>-9.0690000000000008</c:v>
                </c:pt>
                <c:pt idx="115">
                  <c:v>-8.7780000000000005</c:v>
                </c:pt>
                <c:pt idx="116">
                  <c:v>-8.4779999999999998</c:v>
                </c:pt>
                <c:pt idx="117">
                  <c:v>-8.17</c:v>
                </c:pt>
                <c:pt idx="118">
                  <c:v>-7.8540000000000001</c:v>
                </c:pt>
                <c:pt idx="119">
                  <c:v>-7.5289999999999999</c:v>
                </c:pt>
                <c:pt idx="120">
                  <c:v>-7.1989999999999998</c:v>
                </c:pt>
                <c:pt idx="121">
                  <c:v>-6.8689999999999998</c:v>
                </c:pt>
                <c:pt idx="122">
                  <c:v>-6.54</c:v>
                </c:pt>
                <c:pt idx="123">
                  <c:v>-6.2149999999999999</c:v>
                </c:pt>
                <c:pt idx="124">
                  <c:v>-5.8979999999999997</c:v>
                </c:pt>
                <c:pt idx="125">
                  <c:v>-5.59</c:v>
                </c:pt>
                <c:pt idx="126">
                  <c:v>-5.2919999999999998</c:v>
                </c:pt>
                <c:pt idx="127">
                  <c:v>-5.0030000000000001</c:v>
                </c:pt>
                <c:pt idx="128">
                  <c:v>-4.7240000000000002</c:v>
                </c:pt>
                <c:pt idx="129">
                  <c:v>-4.4550000000000001</c:v>
                </c:pt>
                <c:pt idx="130">
                  <c:v>-4.1989999999999998</c:v>
                </c:pt>
                <c:pt idx="131">
                  <c:v>-3.9550000000000001</c:v>
                </c:pt>
                <c:pt idx="132">
                  <c:v>-3.7229999999999999</c:v>
                </c:pt>
                <c:pt idx="133">
                  <c:v>-3.5049999999999999</c:v>
                </c:pt>
                <c:pt idx="134">
                  <c:v>-3.3</c:v>
                </c:pt>
                <c:pt idx="135">
                  <c:v>-3.1059999999999999</c:v>
                </c:pt>
                <c:pt idx="136">
                  <c:v>-2.9249999999999998</c:v>
                </c:pt>
                <c:pt idx="137">
                  <c:v>-2.754</c:v>
                </c:pt>
                <c:pt idx="138">
                  <c:v>-2.5920000000000001</c:v>
                </c:pt>
                <c:pt idx="139">
                  <c:v>-2.4380000000000002</c:v>
                </c:pt>
                <c:pt idx="140">
                  <c:v>-2.2909999999999999</c:v>
                </c:pt>
                <c:pt idx="141">
                  <c:v>-2.15</c:v>
                </c:pt>
                <c:pt idx="142">
                  <c:v>-2.0139999999999998</c:v>
                </c:pt>
                <c:pt idx="143">
                  <c:v>-1.8839999999999999</c:v>
                </c:pt>
                <c:pt idx="144">
                  <c:v>-1.762</c:v>
                </c:pt>
                <c:pt idx="145">
                  <c:v>-1.647</c:v>
                </c:pt>
                <c:pt idx="146">
                  <c:v>-1.5389999999999999</c:v>
                </c:pt>
                <c:pt idx="147">
                  <c:v>-1.4379999999999999</c:v>
                </c:pt>
                <c:pt idx="148">
                  <c:v>-1.343</c:v>
                </c:pt>
                <c:pt idx="149">
                  <c:v>-1.254</c:v>
                </c:pt>
                <c:pt idx="150">
                  <c:v>-1.169</c:v>
                </c:pt>
                <c:pt idx="151">
                  <c:v>-1.0880000000000001</c:v>
                </c:pt>
                <c:pt idx="152">
                  <c:v>-1.0129999999999999</c:v>
                </c:pt>
                <c:pt idx="153">
                  <c:v>-0.94499999999999995</c:v>
                </c:pt>
                <c:pt idx="154">
                  <c:v>-0.88100000000000001</c:v>
                </c:pt>
                <c:pt idx="155">
                  <c:v>-0.82399999999999995</c:v>
                </c:pt>
                <c:pt idx="156">
                  <c:v>-0.77200000000000002</c:v>
                </c:pt>
                <c:pt idx="157">
                  <c:v>-0.72499999999999998</c:v>
                </c:pt>
                <c:pt idx="158">
                  <c:v>-0.68300000000000005</c:v>
                </c:pt>
                <c:pt idx="159">
                  <c:v>-0.64600000000000002</c:v>
                </c:pt>
                <c:pt idx="160">
                  <c:v>-0.61299999999999999</c:v>
                </c:pt>
                <c:pt idx="161">
                  <c:v>-0.58599999999999997</c:v>
                </c:pt>
                <c:pt idx="162">
                  <c:v>-0.56499999999999995</c:v>
                </c:pt>
                <c:pt idx="163">
                  <c:v>-0.54700000000000004</c:v>
                </c:pt>
                <c:pt idx="164">
                  <c:v>-0.53300000000000003</c:v>
                </c:pt>
                <c:pt idx="165">
                  <c:v>-0.52100000000000002</c:v>
                </c:pt>
                <c:pt idx="166">
                  <c:v>-0.51100000000000001</c:v>
                </c:pt>
                <c:pt idx="167">
                  <c:v>-0.5</c:v>
                </c:pt>
                <c:pt idx="168">
                  <c:v>-0.49</c:v>
                </c:pt>
                <c:pt idx="169">
                  <c:v>-0.48299999999999998</c:v>
                </c:pt>
                <c:pt idx="170">
                  <c:v>-0.47799999999999998</c:v>
                </c:pt>
                <c:pt idx="171">
                  <c:v>-0.47599999999999998</c:v>
                </c:pt>
                <c:pt idx="172">
                  <c:v>-0.47699999999999998</c:v>
                </c:pt>
                <c:pt idx="173">
                  <c:v>-0.48199999999999998</c:v>
                </c:pt>
                <c:pt idx="174">
                  <c:v>-0.48699999999999999</c:v>
                </c:pt>
                <c:pt idx="175">
                  <c:v>-0.49099999999999999</c:v>
                </c:pt>
                <c:pt idx="176">
                  <c:v>-0.495</c:v>
                </c:pt>
                <c:pt idx="177">
                  <c:v>-0.496</c:v>
                </c:pt>
                <c:pt idx="178">
                  <c:v>-0.495</c:v>
                </c:pt>
                <c:pt idx="179">
                  <c:v>-0.49199999999999999</c:v>
                </c:pt>
                <c:pt idx="180">
                  <c:v>-0.48499999999999999</c:v>
                </c:pt>
                <c:pt idx="181">
                  <c:v>-0.47699999999999998</c:v>
                </c:pt>
                <c:pt idx="182">
                  <c:v>-0.46600000000000003</c:v>
                </c:pt>
                <c:pt idx="183">
                  <c:v>-0.45300000000000001</c:v>
                </c:pt>
                <c:pt idx="184">
                  <c:v>-0.436</c:v>
                </c:pt>
                <c:pt idx="185">
                  <c:v>-0.41599999999999998</c:v>
                </c:pt>
                <c:pt idx="186">
                  <c:v>-0.39200000000000002</c:v>
                </c:pt>
                <c:pt idx="187">
                  <c:v>-0.36499999999999999</c:v>
                </c:pt>
                <c:pt idx="188">
                  <c:v>-0.33400000000000002</c:v>
                </c:pt>
                <c:pt idx="189">
                  <c:v>-0.30099999999999999</c:v>
                </c:pt>
                <c:pt idx="190">
                  <c:v>-0.26600000000000001</c:v>
                </c:pt>
                <c:pt idx="191">
                  <c:v>-0.23</c:v>
                </c:pt>
                <c:pt idx="192">
                  <c:v>-0.193</c:v>
                </c:pt>
                <c:pt idx="193">
                  <c:v>-0.158</c:v>
                </c:pt>
                <c:pt idx="194">
                  <c:v>-0.124</c:v>
                </c:pt>
                <c:pt idx="195">
                  <c:v>-9.1999999999999998E-2</c:v>
                </c:pt>
                <c:pt idx="196">
                  <c:v>-6.4000000000000001E-2</c:v>
                </c:pt>
                <c:pt idx="197">
                  <c:v>-0.04</c:v>
                </c:pt>
                <c:pt idx="198">
                  <c:v>-2.1000000000000001E-2</c:v>
                </c:pt>
                <c:pt idx="199">
                  <c:v>-8.0000000000000002E-3</c:v>
                </c:pt>
                <c:pt idx="200">
                  <c:v>-1E-3</c:v>
                </c:pt>
                <c:pt idx="201">
                  <c:v>0</c:v>
                </c:pt>
                <c:pt idx="202">
                  <c:v>-7.0000000000000001E-3</c:v>
                </c:pt>
                <c:pt idx="203">
                  <c:v>-2.1999999999999999E-2</c:v>
                </c:pt>
                <c:pt idx="204">
                  <c:v>-4.7E-2</c:v>
                </c:pt>
                <c:pt idx="205">
                  <c:v>-8.4000000000000005E-2</c:v>
                </c:pt>
                <c:pt idx="206">
                  <c:v>-0.13900000000000001</c:v>
                </c:pt>
                <c:pt idx="207">
                  <c:v>-0.20899999999999999</c:v>
                </c:pt>
                <c:pt idx="208">
                  <c:v>-0.29399999999999998</c:v>
                </c:pt>
                <c:pt idx="209">
                  <c:v>-0.39500000000000002</c:v>
                </c:pt>
                <c:pt idx="210">
                  <c:v>-0.51</c:v>
                </c:pt>
                <c:pt idx="211">
                  <c:v>-0.63400000000000001</c:v>
                </c:pt>
                <c:pt idx="212">
                  <c:v>-0.76300000000000001</c:v>
                </c:pt>
                <c:pt idx="213">
                  <c:v>-0.9</c:v>
                </c:pt>
                <c:pt idx="214">
                  <c:v>-1.0429999999999999</c:v>
                </c:pt>
                <c:pt idx="215">
                  <c:v>-1.1919999999999999</c:v>
                </c:pt>
                <c:pt idx="216">
                  <c:v>-1.3460000000000001</c:v>
                </c:pt>
                <c:pt idx="217">
                  <c:v>-1.5089999999999999</c:v>
                </c:pt>
                <c:pt idx="218">
                  <c:v>-1.6779999999999999</c:v>
                </c:pt>
                <c:pt idx="219">
                  <c:v>-1.8520000000000001</c:v>
                </c:pt>
                <c:pt idx="220">
                  <c:v>-2.0270000000000001</c:v>
                </c:pt>
                <c:pt idx="221">
                  <c:v>-2.202</c:v>
                </c:pt>
                <c:pt idx="222">
                  <c:v>-2.3759999999999999</c:v>
                </c:pt>
                <c:pt idx="223">
                  <c:v>-2.5470000000000002</c:v>
                </c:pt>
                <c:pt idx="224">
                  <c:v>-2.7170000000000001</c:v>
                </c:pt>
                <c:pt idx="225">
                  <c:v>-2.8879999999999999</c:v>
                </c:pt>
                <c:pt idx="226">
                  <c:v>-3.0619999999999998</c:v>
                </c:pt>
                <c:pt idx="227">
                  <c:v>-3.242</c:v>
                </c:pt>
                <c:pt idx="228">
                  <c:v>-3.431</c:v>
                </c:pt>
                <c:pt idx="229">
                  <c:v>-3.63</c:v>
                </c:pt>
                <c:pt idx="230">
                  <c:v>-3.8420000000000001</c:v>
                </c:pt>
                <c:pt idx="231">
                  <c:v>-4.0670000000000002</c:v>
                </c:pt>
                <c:pt idx="232">
                  <c:v>-4.3070000000000004</c:v>
                </c:pt>
                <c:pt idx="233">
                  <c:v>-4.5629999999999997</c:v>
                </c:pt>
                <c:pt idx="234">
                  <c:v>-4.8380000000000001</c:v>
                </c:pt>
                <c:pt idx="235">
                  <c:v>-5.1310000000000002</c:v>
                </c:pt>
                <c:pt idx="236">
                  <c:v>-5.4420000000000002</c:v>
                </c:pt>
                <c:pt idx="237">
                  <c:v>-5.7720000000000002</c:v>
                </c:pt>
                <c:pt idx="238">
                  <c:v>-6.1180000000000003</c:v>
                </c:pt>
                <c:pt idx="239">
                  <c:v>-6.4779999999999998</c:v>
                </c:pt>
                <c:pt idx="240">
                  <c:v>-6.8479999999999999</c:v>
                </c:pt>
                <c:pt idx="241">
                  <c:v>-7.226</c:v>
                </c:pt>
                <c:pt idx="242">
                  <c:v>-7.61</c:v>
                </c:pt>
                <c:pt idx="243">
                  <c:v>-7.992</c:v>
                </c:pt>
                <c:pt idx="244">
                  <c:v>-8.3740000000000006</c:v>
                </c:pt>
                <c:pt idx="245">
                  <c:v>-8.7520000000000007</c:v>
                </c:pt>
                <c:pt idx="246">
                  <c:v>-9.1229999999999993</c:v>
                </c:pt>
                <c:pt idx="247">
                  <c:v>-9.4890000000000008</c:v>
                </c:pt>
                <c:pt idx="248">
                  <c:v>-9.85</c:v>
                </c:pt>
                <c:pt idx="249">
                  <c:v>-10.208</c:v>
                </c:pt>
                <c:pt idx="250">
                  <c:v>-10.563000000000001</c:v>
                </c:pt>
                <c:pt idx="251">
                  <c:v>-10.917</c:v>
                </c:pt>
                <c:pt idx="252">
                  <c:v>-11.27</c:v>
                </c:pt>
                <c:pt idx="253">
                  <c:v>-11.618</c:v>
                </c:pt>
                <c:pt idx="254">
                  <c:v>-11.958</c:v>
                </c:pt>
                <c:pt idx="255">
                  <c:v>-12.289</c:v>
                </c:pt>
                <c:pt idx="256">
                  <c:v>-12.608000000000001</c:v>
                </c:pt>
                <c:pt idx="257">
                  <c:v>-12.911</c:v>
                </c:pt>
                <c:pt idx="258">
                  <c:v>-13.204000000000001</c:v>
                </c:pt>
                <c:pt idx="259">
                  <c:v>-13.487</c:v>
                </c:pt>
                <c:pt idx="260">
                  <c:v>-13.766</c:v>
                </c:pt>
                <c:pt idx="261">
                  <c:v>-14.044</c:v>
                </c:pt>
                <c:pt idx="262">
                  <c:v>-14.329000000000001</c:v>
                </c:pt>
                <c:pt idx="263">
                  <c:v>-14.625</c:v>
                </c:pt>
                <c:pt idx="264">
                  <c:v>-14.933</c:v>
                </c:pt>
                <c:pt idx="265">
                  <c:v>-15.26</c:v>
                </c:pt>
                <c:pt idx="266">
                  <c:v>-15.601000000000001</c:v>
                </c:pt>
                <c:pt idx="267">
                  <c:v>-15.951000000000001</c:v>
                </c:pt>
                <c:pt idx="268">
                  <c:v>-16.306000000000001</c:v>
                </c:pt>
                <c:pt idx="269">
                  <c:v>-16.66</c:v>
                </c:pt>
                <c:pt idx="270">
                  <c:v>-17.009</c:v>
                </c:pt>
                <c:pt idx="271">
                  <c:v>-17.346</c:v>
                </c:pt>
                <c:pt idx="272">
                  <c:v>-17.699000000000002</c:v>
                </c:pt>
                <c:pt idx="273">
                  <c:v>-18.074999999999999</c:v>
                </c:pt>
                <c:pt idx="274">
                  <c:v>-18.481999999999999</c:v>
                </c:pt>
                <c:pt idx="275">
                  <c:v>-18.928000000000001</c:v>
                </c:pt>
                <c:pt idx="276">
                  <c:v>-19.428000000000001</c:v>
                </c:pt>
                <c:pt idx="277">
                  <c:v>-19.988</c:v>
                </c:pt>
                <c:pt idx="278">
                  <c:v>-20.600999999999999</c:v>
                </c:pt>
                <c:pt idx="279">
                  <c:v>-21.26</c:v>
                </c:pt>
                <c:pt idx="280">
                  <c:v>-21.957000000000001</c:v>
                </c:pt>
                <c:pt idx="281">
                  <c:v>-22.678999999999998</c:v>
                </c:pt>
                <c:pt idx="282">
                  <c:v>-23.4</c:v>
                </c:pt>
                <c:pt idx="283">
                  <c:v>-24.103999999999999</c:v>
                </c:pt>
                <c:pt idx="284">
                  <c:v>-24.774000000000001</c:v>
                </c:pt>
                <c:pt idx="285">
                  <c:v>-25.388000000000002</c:v>
                </c:pt>
                <c:pt idx="286">
                  <c:v>-25.94</c:v>
                </c:pt>
                <c:pt idx="287">
                  <c:v>-26.425999999999998</c:v>
                </c:pt>
                <c:pt idx="288">
                  <c:v>-26.850999999999999</c:v>
                </c:pt>
                <c:pt idx="289">
                  <c:v>-27.181999999999999</c:v>
                </c:pt>
                <c:pt idx="290">
                  <c:v>-27.396999999999998</c:v>
                </c:pt>
                <c:pt idx="291">
                  <c:v>-27.472000000000001</c:v>
                </c:pt>
                <c:pt idx="292">
                  <c:v>-27.411999999999999</c:v>
                </c:pt>
                <c:pt idx="293">
                  <c:v>-27.239000000000001</c:v>
                </c:pt>
                <c:pt idx="294">
                  <c:v>-27.004000000000001</c:v>
                </c:pt>
                <c:pt idx="295">
                  <c:v>-26.76</c:v>
                </c:pt>
                <c:pt idx="296">
                  <c:v>-26.567</c:v>
                </c:pt>
                <c:pt idx="297">
                  <c:v>-26.436</c:v>
                </c:pt>
                <c:pt idx="298">
                  <c:v>-26.361999999999998</c:v>
                </c:pt>
                <c:pt idx="299">
                  <c:v>-26.341000000000001</c:v>
                </c:pt>
                <c:pt idx="300">
                  <c:v>-26.361999999999998</c:v>
                </c:pt>
                <c:pt idx="301">
                  <c:v>-26.414000000000001</c:v>
                </c:pt>
                <c:pt idx="302">
                  <c:v>-26.478000000000002</c:v>
                </c:pt>
                <c:pt idx="303">
                  <c:v>-26.565999999999999</c:v>
                </c:pt>
                <c:pt idx="304">
                  <c:v>-26.689</c:v>
                </c:pt>
                <c:pt idx="305">
                  <c:v>-26.861000000000001</c:v>
                </c:pt>
                <c:pt idx="306">
                  <c:v>-27.064</c:v>
                </c:pt>
                <c:pt idx="307">
                  <c:v>-27.3</c:v>
                </c:pt>
                <c:pt idx="308">
                  <c:v>-27.565999999999999</c:v>
                </c:pt>
                <c:pt idx="309">
                  <c:v>-27.849</c:v>
                </c:pt>
                <c:pt idx="310">
                  <c:v>-28.138000000000002</c:v>
                </c:pt>
                <c:pt idx="311">
                  <c:v>-28.434999999999999</c:v>
                </c:pt>
                <c:pt idx="312">
                  <c:v>-28.741</c:v>
                </c:pt>
                <c:pt idx="313">
                  <c:v>-29.074000000000002</c:v>
                </c:pt>
                <c:pt idx="314">
                  <c:v>-29.422000000000001</c:v>
                </c:pt>
                <c:pt idx="315">
                  <c:v>-29.786000000000001</c:v>
                </c:pt>
                <c:pt idx="316">
                  <c:v>-30.189</c:v>
                </c:pt>
                <c:pt idx="317">
                  <c:v>-30.631</c:v>
                </c:pt>
                <c:pt idx="318">
                  <c:v>-31.13</c:v>
                </c:pt>
                <c:pt idx="319">
                  <c:v>-31.716000000000001</c:v>
                </c:pt>
                <c:pt idx="320">
                  <c:v>-32.406999999999996</c:v>
                </c:pt>
                <c:pt idx="321">
                  <c:v>-33.22</c:v>
                </c:pt>
                <c:pt idx="322">
                  <c:v>-34.168999999999997</c:v>
                </c:pt>
                <c:pt idx="323">
                  <c:v>-35.286999999999999</c:v>
                </c:pt>
                <c:pt idx="324">
                  <c:v>-36.606000000000002</c:v>
                </c:pt>
                <c:pt idx="325">
                  <c:v>-38.143999999999998</c:v>
                </c:pt>
                <c:pt idx="326">
                  <c:v>-39.912999999999997</c:v>
                </c:pt>
                <c:pt idx="327">
                  <c:v>-41.963000000000001</c:v>
                </c:pt>
                <c:pt idx="328">
                  <c:v>-43.954999999999998</c:v>
                </c:pt>
                <c:pt idx="329">
                  <c:v>-44.960999999999999</c:v>
                </c:pt>
                <c:pt idx="330">
                  <c:v>-44.515999999999998</c:v>
                </c:pt>
                <c:pt idx="331">
                  <c:v>-43.176000000000002</c:v>
                </c:pt>
                <c:pt idx="332">
                  <c:v>-41.768999999999998</c:v>
                </c:pt>
                <c:pt idx="333">
                  <c:v>-40.691000000000003</c:v>
                </c:pt>
                <c:pt idx="334">
                  <c:v>-39.929000000000002</c:v>
                </c:pt>
                <c:pt idx="335">
                  <c:v>-39.454999999999998</c:v>
                </c:pt>
                <c:pt idx="336">
                  <c:v>-39.241</c:v>
                </c:pt>
                <c:pt idx="337">
                  <c:v>-39.247</c:v>
                </c:pt>
                <c:pt idx="338">
                  <c:v>-39.465000000000003</c:v>
                </c:pt>
                <c:pt idx="339">
                  <c:v>-39.874000000000002</c:v>
                </c:pt>
                <c:pt idx="340">
                  <c:v>-40.451999999999998</c:v>
                </c:pt>
                <c:pt idx="341">
                  <c:v>-41.256999999999998</c:v>
                </c:pt>
                <c:pt idx="342">
                  <c:v>-42.274000000000001</c:v>
                </c:pt>
                <c:pt idx="343">
                  <c:v>-43.451999999999998</c:v>
                </c:pt>
                <c:pt idx="344">
                  <c:v>-44.764000000000003</c:v>
                </c:pt>
                <c:pt idx="345">
                  <c:v>-46.106999999999999</c:v>
                </c:pt>
                <c:pt idx="346">
                  <c:v>-47.29</c:v>
                </c:pt>
                <c:pt idx="347">
                  <c:v>-48.100999999999999</c:v>
                </c:pt>
                <c:pt idx="348">
                  <c:v>-48.512999999999998</c:v>
                </c:pt>
                <c:pt idx="349">
                  <c:v>-48.56</c:v>
                </c:pt>
                <c:pt idx="350">
                  <c:v>-48.258000000000003</c:v>
                </c:pt>
                <c:pt idx="351">
                  <c:v>-47.485999999999997</c:v>
                </c:pt>
                <c:pt idx="352">
                  <c:v>-46.466000000000001</c:v>
                </c:pt>
                <c:pt idx="353">
                  <c:v>-45.396000000000001</c:v>
                </c:pt>
                <c:pt idx="354">
                  <c:v>-44.408000000000001</c:v>
                </c:pt>
                <c:pt idx="355">
                  <c:v>-43.703000000000003</c:v>
                </c:pt>
                <c:pt idx="356">
                  <c:v>-43.262</c:v>
                </c:pt>
                <c:pt idx="357">
                  <c:v>-43.024000000000001</c:v>
                </c:pt>
                <c:pt idx="358">
                  <c:v>-43.003999999999998</c:v>
                </c:pt>
                <c:pt idx="359">
                  <c:v>-43.234999999999999</c:v>
                </c:pt>
                <c:pt idx="360">
                  <c:v>-43.758000000000003</c:v>
                </c:pt>
              </c:numCache>
            </c:numRef>
          </c:val>
          <c:smooth val="0"/>
        </c:ser>
        <c:dLbls>
          <c:showLegendKey val="0"/>
          <c:showVal val="0"/>
          <c:showCatName val="0"/>
          <c:showSerName val="0"/>
          <c:showPercent val="0"/>
          <c:showBubbleSize val="0"/>
        </c:dLbls>
        <c:marker val="1"/>
        <c:smooth val="0"/>
        <c:axId val="191988864"/>
        <c:axId val="191990784"/>
      </c:lineChart>
      <c:catAx>
        <c:axId val="191988864"/>
        <c:scaling>
          <c:orientation val="minMax"/>
        </c:scaling>
        <c:delete val="0"/>
        <c:axPos val="b"/>
        <c:title>
          <c:tx>
            <c:rich>
              <a:bodyPr/>
              <a:lstStyle/>
              <a:p>
                <a:pPr>
                  <a:defRPr/>
                </a:pPr>
                <a:r>
                  <a:rPr lang="en-GB"/>
                  <a:t>Degrees</a:t>
                </a:r>
              </a:p>
            </c:rich>
          </c:tx>
          <c:layout>
            <c:manualLayout>
              <c:xMode val="edge"/>
              <c:yMode val="edge"/>
              <c:x val="0.50853242320819114"/>
              <c:y val="0.875"/>
            </c:manualLayout>
          </c:layout>
          <c:overlay val="0"/>
          <c:spPr>
            <a:noFill/>
            <a:ln w="25399">
              <a:noFill/>
            </a:ln>
          </c:spPr>
        </c:title>
        <c:numFmt formatCode="0" sourceLinked="0"/>
        <c:majorTickMark val="out"/>
        <c:minorTickMark val="none"/>
        <c:tickLblPos val="nextTo"/>
        <c:spPr>
          <a:ln w="3175">
            <a:solidFill>
              <a:srgbClr val="000000"/>
            </a:solidFill>
            <a:prstDash val="solid"/>
          </a:ln>
        </c:spPr>
        <c:txPr>
          <a:bodyPr rot="0" vert="horz"/>
          <a:lstStyle/>
          <a:p>
            <a:pPr>
              <a:defRPr/>
            </a:pPr>
            <a:endParaRPr lang="en-US"/>
          </a:p>
        </c:txPr>
        <c:crossAx val="191990784"/>
        <c:crossesAt val="-80"/>
        <c:auto val="1"/>
        <c:lblAlgn val="ctr"/>
        <c:lblOffset val="100"/>
        <c:tickLblSkip val="40"/>
        <c:tickMarkSkip val="40"/>
        <c:noMultiLvlLbl val="0"/>
      </c:catAx>
      <c:valAx>
        <c:axId val="191990784"/>
        <c:scaling>
          <c:orientation val="minMax"/>
        </c:scaling>
        <c:delete val="0"/>
        <c:axPos val="l"/>
        <c:majorGridlines>
          <c:spPr>
            <a:ln w="3175">
              <a:solidFill>
                <a:srgbClr val="000000"/>
              </a:solidFill>
              <a:prstDash val="solid"/>
            </a:ln>
          </c:spPr>
        </c:majorGridlines>
        <c:title>
          <c:tx>
            <c:rich>
              <a:bodyPr/>
              <a:lstStyle/>
              <a:p>
                <a:pPr>
                  <a:defRPr/>
                </a:pPr>
                <a:r>
                  <a:rPr lang="en-GB"/>
                  <a:t>dBi</a:t>
                </a:r>
              </a:p>
            </c:rich>
          </c:tx>
          <c:layout>
            <c:manualLayout>
              <c:xMode val="edge"/>
              <c:yMode val="edge"/>
              <c:x val="3.4129692832764506E-2"/>
              <c:y val="0.48809523809523808"/>
            </c:manualLayout>
          </c:layout>
          <c:overlay val="0"/>
          <c:spPr>
            <a:noFill/>
            <a:ln w="25399">
              <a:noFill/>
            </a:ln>
          </c:spPr>
        </c:title>
        <c:numFmt formatCode="General" sourceLinked="1"/>
        <c:majorTickMark val="out"/>
        <c:minorTickMark val="none"/>
        <c:tickLblPos val="nextTo"/>
        <c:spPr>
          <a:ln w="12699">
            <a:solidFill>
              <a:srgbClr val="000000"/>
            </a:solidFill>
            <a:prstDash val="solid"/>
          </a:ln>
        </c:spPr>
        <c:txPr>
          <a:bodyPr rot="0" vert="horz"/>
          <a:lstStyle/>
          <a:p>
            <a:pPr>
              <a:defRPr/>
            </a:pPr>
            <a:endParaRPr lang="en-US"/>
          </a:p>
        </c:txPr>
        <c:crossAx val="191988864"/>
        <c:crosses val="autoZero"/>
        <c:crossBetween val="between"/>
      </c:valAx>
      <c:spPr>
        <a:noFill/>
        <a:ln w="25399">
          <a:noFill/>
        </a:ln>
      </c:spPr>
    </c:plotArea>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sz="1000">
                <a:latin typeface="Arial" pitchFamily="34" charset="0"/>
                <a:cs typeface="Arial" pitchFamily="34" charset="0"/>
              </a:rPr>
              <a:t>Aircraft Antenna - Elevation Pattern</a:t>
            </a:r>
          </a:p>
        </c:rich>
      </c:tx>
      <c:layout>
        <c:manualLayout>
          <c:xMode val="edge"/>
          <c:yMode val="edge"/>
          <c:x val="0.17747440273037543"/>
          <c:y val="1.9230769230769232E-2"/>
        </c:manualLayout>
      </c:layout>
      <c:overlay val="0"/>
      <c:spPr>
        <a:noFill/>
        <a:ln w="25399">
          <a:noFill/>
        </a:ln>
      </c:spPr>
    </c:title>
    <c:autoTitleDeleted val="0"/>
    <c:plotArea>
      <c:layout>
        <c:manualLayout>
          <c:layoutTarget val="inner"/>
          <c:xMode val="edge"/>
          <c:yMode val="edge"/>
          <c:x val="0.19103714042433659"/>
          <c:y val="0.13664901801067969"/>
          <c:w val="0.76379497713287514"/>
          <c:h val="0.65968187166259395"/>
        </c:manualLayout>
      </c:layout>
      <c:lineChart>
        <c:grouping val="standard"/>
        <c:varyColors val="0"/>
        <c:ser>
          <c:idx val="0"/>
          <c:order val="0"/>
          <c:tx>
            <c:strRef>
              <c:f>Sheet1!$B$1</c:f>
              <c:strCache>
                <c:ptCount val="1"/>
                <c:pt idx="0">
                  <c:v>Gain (dB)</c:v>
                </c:pt>
              </c:strCache>
            </c:strRef>
          </c:tx>
          <c:spPr>
            <a:ln w="12699">
              <a:solidFill>
                <a:srgbClr val="000080"/>
              </a:solidFill>
              <a:prstDash val="solid"/>
            </a:ln>
          </c:spPr>
          <c:marker>
            <c:symbol val="none"/>
          </c:marker>
          <c:cat>
            <c:numRef>
              <c:f>Sheet1!$A$2:$A$92</c:f>
              <c:numCache>
                <c:formatCode>General</c:formatCode>
                <c:ptCount val="9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numCache>
            </c:numRef>
          </c:cat>
          <c:val>
            <c:numRef>
              <c:f>Sheet1!$B$2:$B$92</c:f>
              <c:numCache>
                <c:formatCode>General</c:formatCode>
                <c:ptCount val="91"/>
                <c:pt idx="0">
                  <c:v>0</c:v>
                </c:pt>
                <c:pt idx="1">
                  <c:v>0.5</c:v>
                </c:pt>
                <c:pt idx="2">
                  <c:v>1</c:v>
                </c:pt>
                <c:pt idx="3">
                  <c:v>1.75</c:v>
                </c:pt>
                <c:pt idx="4">
                  <c:v>2.5</c:v>
                </c:pt>
                <c:pt idx="5">
                  <c:v>3.25</c:v>
                </c:pt>
                <c:pt idx="6">
                  <c:v>4</c:v>
                </c:pt>
                <c:pt idx="7">
                  <c:v>4.5</c:v>
                </c:pt>
                <c:pt idx="8">
                  <c:v>5</c:v>
                </c:pt>
                <c:pt idx="9">
                  <c:v>5.5</c:v>
                </c:pt>
                <c:pt idx="10">
                  <c:v>6</c:v>
                </c:pt>
                <c:pt idx="11">
                  <c:v>6.25</c:v>
                </c:pt>
                <c:pt idx="12">
                  <c:v>6.5</c:v>
                </c:pt>
                <c:pt idx="13">
                  <c:v>6.6</c:v>
                </c:pt>
                <c:pt idx="14">
                  <c:v>6.7</c:v>
                </c:pt>
                <c:pt idx="15">
                  <c:v>6.35</c:v>
                </c:pt>
                <c:pt idx="16">
                  <c:v>6</c:v>
                </c:pt>
                <c:pt idx="17">
                  <c:v>5.5</c:v>
                </c:pt>
                <c:pt idx="18">
                  <c:v>5</c:v>
                </c:pt>
                <c:pt idx="19">
                  <c:v>4</c:v>
                </c:pt>
                <c:pt idx="20">
                  <c:v>3</c:v>
                </c:pt>
                <c:pt idx="21">
                  <c:v>2.5</c:v>
                </c:pt>
                <c:pt idx="22">
                  <c:v>2</c:v>
                </c:pt>
                <c:pt idx="23">
                  <c:v>2.5</c:v>
                </c:pt>
                <c:pt idx="24">
                  <c:v>3</c:v>
                </c:pt>
                <c:pt idx="25">
                  <c:v>2.25</c:v>
                </c:pt>
                <c:pt idx="26">
                  <c:v>1.5</c:v>
                </c:pt>
                <c:pt idx="27">
                  <c:v>0.25</c:v>
                </c:pt>
                <c:pt idx="28">
                  <c:v>-1</c:v>
                </c:pt>
                <c:pt idx="29">
                  <c:v>-3</c:v>
                </c:pt>
                <c:pt idx="30">
                  <c:v>-5</c:v>
                </c:pt>
                <c:pt idx="31">
                  <c:v>-7.5</c:v>
                </c:pt>
                <c:pt idx="32">
                  <c:v>-10</c:v>
                </c:pt>
                <c:pt idx="33">
                  <c:v>-8.5</c:v>
                </c:pt>
                <c:pt idx="34">
                  <c:v>-7</c:v>
                </c:pt>
                <c:pt idx="35">
                  <c:v>-7</c:v>
                </c:pt>
                <c:pt idx="36">
                  <c:v>-7</c:v>
                </c:pt>
                <c:pt idx="37">
                  <c:v>-9</c:v>
                </c:pt>
                <c:pt idx="38">
                  <c:v>-11</c:v>
                </c:pt>
                <c:pt idx="39">
                  <c:v>-10</c:v>
                </c:pt>
                <c:pt idx="40">
                  <c:v>-9</c:v>
                </c:pt>
                <c:pt idx="41">
                  <c:v>-10.5</c:v>
                </c:pt>
                <c:pt idx="42">
                  <c:v>-12</c:v>
                </c:pt>
                <c:pt idx="43">
                  <c:v>-10</c:v>
                </c:pt>
                <c:pt idx="44">
                  <c:v>-8</c:v>
                </c:pt>
                <c:pt idx="45">
                  <c:v>-6.25</c:v>
                </c:pt>
                <c:pt idx="46">
                  <c:v>-4.5</c:v>
                </c:pt>
                <c:pt idx="47">
                  <c:v>-4</c:v>
                </c:pt>
                <c:pt idx="48">
                  <c:v>-3.5</c:v>
                </c:pt>
                <c:pt idx="49">
                  <c:v>-1.75</c:v>
                </c:pt>
                <c:pt idx="50">
                  <c:v>0</c:v>
                </c:pt>
                <c:pt idx="51">
                  <c:v>-1.75</c:v>
                </c:pt>
                <c:pt idx="52">
                  <c:v>-3.5</c:v>
                </c:pt>
                <c:pt idx="53">
                  <c:v>-2.75</c:v>
                </c:pt>
                <c:pt idx="54">
                  <c:v>-2</c:v>
                </c:pt>
                <c:pt idx="55">
                  <c:v>-4.5</c:v>
                </c:pt>
                <c:pt idx="56">
                  <c:v>-7</c:v>
                </c:pt>
                <c:pt idx="57">
                  <c:v>-7</c:v>
                </c:pt>
                <c:pt idx="58">
                  <c:v>-7</c:v>
                </c:pt>
                <c:pt idx="59">
                  <c:v>-3.5</c:v>
                </c:pt>
                <c:pt idx="60">
                  <c:v>0</c:v>
                </c:pt>
                <c:pt idx="61">
                  <c:v>-0.75</c:v>
                </c:pt>
                <c:pt idx="62">
                  <c:v>-1.5</c:v>
                </c:pt>
                <c:pt idx="63">
                  <c:v>-0.25</c:v>
                </c:pt>
                <c:pt idx="64">
                  <c:v>1</c:v>
                </c:pt>
                <c:pt idx="65">
                  <c:v>-0.75</c:v>
                </c:pt>
                <c:pt idx="66">
                  <c:v>-2.5</c:v>
                </c:pt>
                <c:pt idx="67">
                  <c:v>-2.75</c:v>
                </c:pt>
                <c:pt idx="68">
                  <c:v>-3</c:v>
                </c:pt>
                <c:pt idx="69">
                  <c:v>-4.5</c:v>
                </c:pt>
                <c:pt idx="70">
                  <c:v>-6</c:v>
                </c:pt>
                <c:pt idx="71">
                  <c:v>-3.5</c:v>
                </c:pt>
                <c:pt idx="72">
                  <c:v>-1</c:v>
                </c:pt>
                <c:pt idx="73">
                  <c:v>-1.25</c:v>
                </c:pt>
                <c:pt idx="74">
                  <c:v>-1.5</c:v>
                </c:pt>
                <c:pt idx="75">
                  <c:v>-1.25</c:v>
                </c:pt>
                <c:pt idx="76">
                  <c:v>-1</c:v>
                </c:pt>
                <c:pt idx="77">
                  <c:v>-2.5</c:v>
                </c:pt>
                <c:pt idx="78">
                  <c:v>-4</c:v>
                </c:pt>
                <c:pt idx="79">
                  <c:v>-5.75</c:v>
                </c:pt>
                <c:pt idx="80">
                  <c:v>-7.5</c:v>
                </c:pt>
                <c:pt idx="81">
                  <c:v>-7.25</c:v>
                </c:pt>
                <c:pt idx="82">
                  <c:v>-7</c:v>
                </c:pt>
                <c:pt idx="83">
                  <c:v>-6</c:v>
                </c:pt>
                <c:pt idx="84">
                  <c:v>-5</c:v>
                </c:pt>
                <c:pt idx="85">
                  <c:v>-6.75</c:v>
                </c:pt>
                <c:pt idx="86">
                  <c:v>-8.5</c:v>
                </c:pt>
                <c:pt idx="87">
                  <c:v>-8.25</c:v>
                </c:pt>
                <c:pt idx="88">
                  <c:v>-8</c:v>
                </c:pt>
                <c:pt idx="89">
                  <c:v>-11.5</c:v>
                </c:pt>
                <c:pt idx="90">
                  <c:v>-15</c:v>
                </c:pt>
              </c:numCache>
            </c:numRef>
          </c:val>
          <c:smooth val="0"/>
        </c:ser>
        <c:dLbls>
          <c:showLegendKey val="0"/>
          <c:showVal val="0"/>
          <c:showCatName val="0"/>
          <c:showSerName val="0"/>
          <c:showPercent val="0"/>
          <c:showBubbleSize val="0"/>
        </c:dLbls>
        <c:marker val="1"/>
        <c:smooth val="0"/>
        <c:axId val="192070016"/>
        <c:axId val="192071936"/>
      </c:lineChart>
      <c:catAx>
        <c:axId val="192070016"/>
        <c:scaling>
          <c:orientation val="minMax"/>
        </c:scaling>
        <c:delete val="0"/>
        <c:axPos val="b"/>
        <c:title>
          <c:tx>
            <c:rich>
              <a:bodyPr/>
              <a:lstStyle/>
              <a:p>
                <a:pPr>
                  <a:defRPr/>
                </a:pPr>
                <a:r>
                  <a:rPr lang="en-GB"/>
                  <a:t>Degrees</a:t>
                </a:r>
              </a:p>
            </c:rich>
          </c:tx>
          <c:layout>
            <c:manualLayout>
              <c:xMode val="edge"/>
              <c:yMode val="edge"/>
              <c:x val="0.51194539249146753"/>
              <c:y val="0.90384615384615385"/>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en-US"/>
          </a:p>
        </c:txPr>
        <c:crossAx val="192071936"/>
        <c:crossesAt val="-20"/>
        <c:auto val="1"/>
        <c:lblAlgn val="ctr"/>
        <c:lblOffset val="100"/>
        <c:tickLblSkip val="10"/>
        <c:tickMarkSkip val="10"/>
        <c:noMultiLvlLbl val="0"/>
      </c:catAx>
      <c:valAx>
        <c:axId val="192071936"/>
        <c:scaling>
          <c:orientation val="minMax"/>
        </c:scaling>
        <c:delete val="0"/>
        <c:axPos val="l"/>
        <c:majorGridlines>
          <c:spPr>
            <a:ln w="3175">
              <a:solidFill>
                <a:srgbClr val="000000"/>
              </a:solidFill>
              <a:prstDash val="solid"/>
            </a:ln>
          </c:spPr>
        </c:majorGridlines>
        <c:title>
          <c:tx>
            <c:rich>
              <a:bodyPr/>
              <a:lstStyle/>
              <a:p>
                <a:pPr>
                  <a:defRPr/>
                </a:pPr>
                <a:r>
                  <a:rPr lang="en-GB"/>
                  <a:t>dBi</a:t>
                </a:r>
              </a:p>
            </c:rich>
          </c:tx>
          <c:layout>
            <c:manualLayout>
              <c:xMode val="edge"/>
              <c:yMode val="edge"/>
              <c:x val="3.4129692832764506E-2"/>
              <c:y val="0.4653846153846154"/>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en-US"/>
          </a:p>
        </c:txPr>
        <c:crossAx val="192070016"/>
        <c:crosses val="autoZero"/>
        <c:crossBetween val="between"/>
      </c:valAx>
      <c:spPr>
        <a:noFill/>
        <a:ln w="25399">
          <a:noFill/>
        </a:ln>
      </c:spPr>
    </c:plotArea>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sz="1000">
                <a:latin typeface="Arial" pitchFamily="34" charset="0"/>
                <a:cs typeface="Arial" pitchFamily="34" charset="0"/>
              </a:rPr>
              <a:t>Aircraft Antenna - Azimuth Pattern</a:t>
            </a:r>
          </a:p>
        </c:rich>
      </c:tx>
      <c:layout>
        <c:manualLayout>
          <c:xMode val="edge"/>
          <c:yMode val="edge"/>
          <c:x val="0.15469613259668508"/>
          <c:y val="1.9230769230769232E-2"/>
        </c:manualLayout>
      </c:layout>
      <c:overlay val="0"/>
      <c:spPr>
        <a:noFill/>
        <a:ln w="25467">
          <a:noFill/>
        </a:ln>
      </c:spPr>
    </c:title>
    <c:autoTitleDeleted val="0"/>
    <c:plotArea>
      <c:layout>
        <c:manualLayout>
          <c:layoutTarget val="inner"/>
          <c:xMode val="edge"/>
          <c:yMode val="edge"/>
          <c:x val="0.16113862738766488"/>
          <c:y val="0.1714413069056023"/>
          <c:w val="0.7790440232825786"/>
          <c:h val="0.57420988324735267"/>
        </c:manualLayout>
      </c:layout>
      <c:lineChart>
        <c:grouping val="standard"/>
        <c:varyColors val="0"/>
        <c:ser>
          <c:idx val="0"/>
          <c:order val="0"/>
          <c:tx>
            <c:strRef>
              <c:f>Sheet1!$B$1</c:f>
              <c:strCache>
                <c:ptCount val="1"/>
                <c:pt idx="0">
                  <c:v>GaindBi</c:v>
                </c:pt>
              </c:strCache>
            </c:strRef>
          </c:tx>
          <c:spPr>
            <a:ln w="12734">
              <a:solidFill>
                <a:srgbClr val="000080"/>
              </a:solidFill>
              <a:prstDash val="solid"/>
            </a:ln>
          </c:spPr>
          <c:marker>
            <c:symbol val="none"/>
          </c:marker>
          <c:cat>
            <c:numRef>
              <c:f>Sheet1!$A$2:$A$182</c:f>
              <c:numCache>
                <c:formatCode>General</c:formatCode>
                <c:ptCount val="181"/>
                <c:pt idx="0">
                  <c:v>-180</c:v>
                </c:pt>
                <c:pt idx="1">
                  <c:v>-178</c:v>
                </c:pt>
                <c:pt idx="2">
                  <c:v>-176</c:v>
                </c:pt>
                <c:pt idx="3">
                  <c:v>-174</c:v>
                </c:pt>
                <c:pt idx="4">
                  <c:v>-172</c:v>
                </c:pt>
                <c:pt idx="5">
                  <c:v>-170</c:v>
                </c:pt>
                <c:pt idx="6">
                  <c:v>-168</c:v>
                </c:pt>
                <c:pt idx="7">
                  <c:v>-166</c:v>
                </c:pt>
                <c:pt idx="8">
                  <c:v>-164</c:v>
                </c:pt>
                <c:pt idx="9">
                  <c:v>-162</c:v>
                </c:pt>
                <c:pt idx="10">
                  <c:v>-160</c:v>
                </c:pt>
                <c:pt idx="11">
                  <c:v>-158</c:v>
                </c:pt>
                <c:pt idx="12">
                  <c:v>-156</c:v>
                </c:pt>
                <c:pt idx="13">
                  <c:v>-154</c:v>
                </c:pt>
                <c:pt idx="14">
                  <c:v>-152</c:v>
                </c:pt>
                <c:pt idx="15">
                  <c:v>-150</c:v>
                </c:pt>
                <c:pt idx="16">
                  <c:v>-148</c:v>
                </c:pt>
                <c:pt idx="17">
                  <c:v>-146</c:v>
                </c:pt>
                <c:pt idx="18">
                  <c:v>-144</c:v>
                </c:pt>
                <c:pt idx="19">
                  <c:v>-142</c:v>
                </c:pt>
                <c:pt idx="20">
                  <c:v>-140</c:v>
                </c:pt>
                <c:pt idx="21">
                  <c:v>-138</c:v>
                </c:pt>
                <c:pt idx="22">
                  <c:v>-136</c:v>
                </c:pt>
                <c:pt idx="23">
                  <c:v>-134</c:v>
                </c:pt>
                <c:pt idx="24">
                  <c:v>-132</c:v>
                </c:pt>
                <c:pt idx="25">
                  <c:v>-130</c:v>
                </c:pt>
                <c:pt idx="26">
                  <c:v>-128</c:v>
                </c:pt>
                <c:pt idx="27">
                  <c:v>-126</c:v>
                </c:pt>
                <c:pt idx="28">
                  <c:v>-124</c:v>
                </c:pt>
                <c:pt idx="29">
                  <c:v>-122</c:v>
                </c:pt>
                <c:pt idx="30">
                  <c:v>-120</c:v>
                </c:pt>
                <c:pt idx="31">
                  <c:v>-118</c:v>
                </c:pt>
                <c:pt idx="32">
                  <c:v>-116</c:v>
                </c:pt>
                <c:pt idx="33">
                  <c:v>-114</c:v>
                </c:pt>
                <c:pt idx="34">
                  <c:v>-112</c:v>
                </c:pt>
                <c:pt idx="35">
                  <c:v>-110</c:v>
                </c:pt>
                <c:pt idx="36">
                  <c:v>-108</c:v>
                </c:pt>
                <c:pt idx="37">
                  <c:v>-106</c:v>
                </c:pt>
                <c:pt idx="38">
                  <c:v>-104</c:v>
                </c:pt>
                <c:pt idx="39">
                  <c:v>-102</c:v>
                </c:pt>
                <c:pt idx="40">
                  <c:v>-100</c:v>
                </c:pt>
                <c:pt idx="41">
                  <c:v>-98</c:v>
                </c:pt>
                <c:pt idx="42">
                  <c:v>-96</c:v>
                </c:pt>
                <c:pt idx="43">
                  <c:v>-94</c:v>
                </c:pt>
                <c:pt idx="44">
                  <c:v>-92</c:v>
                </c:pt>
                <c:pt idx="45">
                  <c:v>-90</c:v>
                </c:pt>
                <c:pt idx="46">
                  <c:v>-88</c:v>
                </c:pt>
                <c:pt idx="47">
                  <c:v>-86</c:v>
                </c:pt>
                <c:pt idx="48">
                  <c:v>-84</c:v>
                </c:pt>
                <c:pt idx="49">
                  <c:v>-82</c:v>
                </c:pt>
                <c:pt idx="50">
                  <c:v>-80</c:v>
                </c:pt>
                <c:pt idx="51">
                  <c:v>-78</c:v>
                </c:pt>
                <c:pt idx="52">
                  <c:v>-76</c:v>
                </c:pt>
                <c:pt idx="53">
                  <c:v>-74</c:v>
                </c:pt>
                <c:pt idx="54">
                  <c:v>-72</c:v>
                </c:pt>
                <c:pt idx="55">
                  <c:v>-70</c:v>
                </c:pt>
                <c:pt idx="56">
                  <c:v>-68</c:v>
                </c:pt>
                <c:pt idx="57">
                  <c:v>-66</c:v>
                </c:pt>
                <c:pt idx="58">
                  <c:v>-64</c:v>
                </c:pt>
                <c:pt idx="59">
                  <c:v>-62</c:v>
                </c:pt>
                <c:pt idx="60">
                  <c:v>-60</c:v>
                </c:pt>
                <c:pt idx="61">
                  <c:v>-58</c:v>
                </c:pt>
                <c:pt idx="62">
                  <c:v>-56</c:v>
                </c:pt>
                <c:pt idx="63">
                  <c:v>-54</c:v>
                </c:pt>
                <c:pt idx="64">
                  <c:v>-52</c:v>
                </c:pt>
                <c:pt idx="65">
                  <c:v>-50</c:v>
                </c:pt>
                <c:pt idx="66">
                  <c:v>-48</c:v>
                </c:pt>
                <c:pt idx="67">
                  <c:v>-46</c:v>
                </c:pt>
                <c:pt idx="68">
                  <c:v>-44</c:v>
                </c:pt>
                <c:pt idx="69">
                  <c:v>-42</c:v>
                </c:pt>
                <c:pt idx="70">
                  <c:v>-40</c:v>
                </c:pt>
                <c:pt idx="71">
                  <c:v>-38</c:v>
                </c:pt>
                <c:pt idx="72">
                  <c:v>-36</c:v>
                </c:pt>
                <c:pt idx="73">
                  <c:v>-34</c:v>
                </c:pt>
                <c:pt idx="74">
                  <c:v>-32</c:v>
                </c:pt>
                <c:pt idx="75">
                  <c:v>-30</c:v>
                </c:pt>
                <c:pt idx="76">
                  <c:v>-28</c:v>
                </c:pt>
                <c:pt idx="77">
                  <c:v>-26</c:v>
                </c:pt>
                <c:pt idx="78">
                  <c:v>-24</c:v>
                </c:pt>
                <c:pt idx="79">
                  <c:v>-22</c:v>
                </c:pt>
                <c:pt idx="80">
                  <c:v>-20</c:v>
                </c:pt>
                <c:pt idx="81">
                  <c:v>-18</c:v>
                </c:pt>
                <c:pt idx="82">
                  <c:v>-16</c:v>
                </c:pt>
                <c:pt idx="83">
                  <c:v>-14</c:v>
                </c:pt>
                <c:pt idx="84">
                  <c:v>-12</c:v>
                </c:pt>
                <c:pt idx="85">
                  <c:v>-10</c:v>
                </c:pt>
                <c:pt idx="86">
                  <c:v>-8</c:v>
                </c:pt>
                <c:pt idx="87">
                  <c:v>-6</c:v>
                </c:pt>
                <c:pt idx="88">
                  <c:v>-4</c:v>
                </c:pt>
                <c:pt idx="89">
                  <c:v>-2</c:v>
                </c:pt>
                <c:pt idx="90">
                  <c:v>0</c:v>
                </c:pt>
                <c:pt idx="91">
                  <c:v>2</c:v>
                </c:pt>
                <c:pt idx="92">
                  <c:v>4</c:v>
                </c:pt>
                <c:pt idx="93">
                  <c:v>6</c:v>
                </c:pt>
                <c:pt idx="94">
                  <c:v>8</c:v>
                </c:pt>
                <c:pt idx="95">
                  <c:v>10</c:v>
                </c:pt>
                <c:pt idx="96">
                  <c:v>12</c:v>
                </c:pt>
                <c:pt idx="97">
                  <c:v>14</c:v>
                </c:pt>
                <c:pt idx="98">
                  <c:v>16</c:v>
                </c:pt>
                <c:pt idx="99">
                  <c:v>18</c:v>
                </c:pt>
                <c:pt idx="100">
                  <c:v>20</c:v>
                </c:pt>
                <c:pt idx="101">
                  <c:v>22</c:v>
                </c:pt>
                <c:pt idx="102">
                  <c:v>24</c:v>
                </c:pt>
                <c:pt idx="103">
                  <c:v>26</c:v>
                </c:pt>
                <c:pt idx="104">
                  <c:v>28</c:v>
                </c:pt>
                <c:pt idx="105">
                  <c:v>30</c:v>
                </c:pt>
                <c:pt idx="106">
                  <c:v>32</c:v>
                </c:pt>
                <c:pt idx="107">
                  <c:v>34</c:v>
                </c:pt>
                <c:pt idx="108">
                  <c:v>36</c:v>
                </c:pt>
                <c:pt idx="109">
                  <c:v>38</c:v>
                </c:pt>
                <c:pt idx="110">
                  <c:v>40</c:v>
                </c:pt>
                <c:pt idx="111">
                  <c:v>42</c:v>
                </c:pt>
                <c:pt idx="112">
                  <c:v>44</c:v>
                </c:pt>
                <c:pt idx="113">
                  <c:v>46</c:v>
                </c:pt>
                <c:pt idx="114">
                  <c:v>48</c:v>
                </c:pt>
                <c:pt idx="115">
                  <c:v>50</c:v>
                </c:pt>
                <c:pt idx="116">
                  <c:v>52</c:v>
                </c:pt>
                <c:pt idx="117">
                  <c:v>54</c:v>
                </c:pt>
                <c:pt idx="118">
                  <c:v>56</c:v>
                </c:pt>
                <c:pt idx="119">
                  <c:v>58</c:v>
                </c:pt>
                <c:pt idx="120">
                  <c:v>60</c:v>
                </c:pt>
                <c:pt idx="121">
                  <c:v>62</c:v>
                </c:pt>
                <c:pt idx="122">
                  <c:v>64</c:v>
                </c:pt>
                <c:pt idx="123">
                  <c:v>66</c:v>
                </c:pt>
                <c:pt idx="124">
                  <c:v>68</c:v>
                </c:pt>
                <c:pt idx="125">
                  <c:v>70</c:v>
                </c:pt>
                <c:pt idx="126">
                  <c:v>72</c:v>
                </c:pt>
                <c:pt idx="127">
                  <c:v>74</c:v>
                </c:pt>
                <c:pt idx="128">
                  <c:v>76</c:v>
                </c:pt>
                <c:pt idx="129">
                  <c:v>78</c:v>
                </c:pt>
                <c:pt idx="130">
                  <c:v>80</c:v>
                </c:pt>
                <c:pt idx="131">
                  <c:v>82</c:v>
                </c:pt>
                <c:pt idx="132">
                  <c:v>84</c:v>
                </c:pt>
                <c:pt idx="133">
                  <c:v>86</c:v>
                </c:pt>
                <c:pt idx="134">
                  <c:v>88</c:v>
                </c:pt>
                <c:pt idx="135">
                  <c:v>90</c:v>
                </c:pt>
                <c:pt idx="136">
                  <c:v>92</c:v>
                </c:pt>
                <c:pt idx="137">
                  <c:v>94</c:v>
                </c:pt>
                <c:pt idx="138">
                  <c:v>96</c:v>
                </c:pt>
                <c:pt idx="139">
                  <c:v>98</c:v>
                </c:pt>
                <c:pt idx="140">
                  <c:v>100</c:v>
                </c:pt>
                <c:pt idx="141">
                  <c:v>102</c:v>
                </c:pt>
                <c:pt idx="142">
                  <c:v>104</c:v>
                </c:pt>
                <c:pt idx="143">
                  <c:v>106</c:v>
                </c:pt>
                <c:pt idx="144">
                  <c:v>108</c:v>
                </c:pt>
                <c:pt idx="145">
                  <c:v>110</c:v>
                </c:pt>
                <c:pt idx="146">
                  <c:v>112</c:v>
                </c:pt>
                <c:pt idx="147">
                  <c:v>114</c:v>
                </c:pt>
                <c:pt idx="148">
                  <c:v>116</c:v>
                </c:pt>
                <c:pt idx="149">
                  <c:v>118</c:v>
                </c:pt>
                <c:pt idx="150">
                  <c:v>120</c:v>
                </c:pt>
                <c:pt idx="151">
                  <c:v>122</c:v>
                </c:pt>
                <c:pt idx="152">
                  <c:v>124</c:v>
                </c:pt>
                <c:pt idx="153">
                  <c:v>126</c:v>
                </c:pt>
                <c:pt idx="154">
                  <c:v>128</c:v>
                </c:pt>
                <c:pt idx="155">
                  <c:v>130</c:v>
                </c:pt>
                <c:pt idx="156">
                  <c:v>132</c:v>
                </c:pt>
                <c:pt idx="157">
                  <c:v>134</c:v>
                </c:pt>
                <c:pt idx="158">
                  <c:v>136</c:v>
                </c:pt>
                <c:pt idx="159">
                  <c:v>138</c:v>
                </c:pt>
                <c:pt idx="160">
                  <c:v>140</c:v>
                </c:pt>
                <c:pt idx="161">
                  <c:v>142</c:v>
                </c:pt>
                <c:pt idx="162">
                  <c:v>144</c:v>
                </c:pt>
                <c:pt idx="163">
                  <c:v>146</c:v>
                </c:pt>
                <c:pt idx="164">
                  <c:v>148</c:v>
                </c:pt>
                <c:pt idx="165">
                  <c:v>150</c:v>
                </c:pt>
                <c:pt idx="166">
                  <c:v>152</c:v>
                </c:pt>
                <c:pt idx="167">
                  <c:v>154</c:v>
                </c:pt>
                <c:pt idx="168">
                  <c:v>156</c:v>
                </c:pt>
                <c:pt idx="169">
                  <c:v>158</c:v>
                </c:pt>
                <c:pt idx="170">
                  <c:v>160</c:v>
                </c:pt>
                <c:pt idx="171">
                  <c:v>162</c:v>
                </c:pt>
                <c:pt idx="172">
                  <c:v>164</c:v>
                </c:pt>
                <c:pt idx="173">
                  <c:v>166</c:v>
                </c:pt>
                <c:pt idx="174">
                  <c:v>168</c:v>
                </c:pt>
                <c:pt idx="175">
                  <c:v>170</c:v>
                </c:pt>
                <c:pt idx="176">
                  <c:v>172</c:v>
                </c:pt>
                <c:pt idx="177">
                  <c:v>174</c:v>
                </c:pt>
                <c:pt idx="178">
                  <c:v>176</c:v>
                </c:pt>
                <c:pt idx="179">
                  <c:v>178</c:v>
                </c:pt>
                <c:pt idx="180">
                  <c:v>180</c:v>
                </c:pt>
              </c:numCache>
            </c:numRef>
          </c:cat>
          <c:val>
            <c:numRef>
              <c:f>Sheet1!$B$2:$B$182</c:f>
              <c:numCache>
                <c:formatCode>General</c:formatCode>
                <c:ptCount val="181"/>
                <c:pt idx="0">
                  <c:v>1</c:v>
                </c:pt>
                <c:pt idx="1">
                  <c:v>1</c:v>
                </c:pt>
                <c:pt idx="2">
                  <c:v>1</c:v>
                </c:pt>
                <c:pt idx="3">
                  <c:v>0.5</c:v>
                </c:pt>
                <c:pt idx="4">
                  <c:v>0</c:v>
                </c:pt>
                <c:pt idx="5">
                  <c:v>-1</c:v>
                </c:pt>
                <c:pt idx="6">
                  <c:v>-1.5</c:v>
                </c:pt>
                <c:pt idx="7">
                  <c:v>-2</c:v>
                </c:pt>
                <c:pt idx="8">
                  <c:v>-4</c:v>
                </c:pt>
                <c:pt idx="9">
                  <c:v>-5</c:v>
                </c:pt>
                <c:pt idx="10">
                  <c:v>-7</c:v>
                </c:pt>
                <c:pt idx="11">
                  <c:v>-7</c:v>
                </c:pt>
                <c:pt idx="12">
                  <c:v>-7</c:v>
                </c:pt>
                <c:pt idx="13">
                  <c:v>-5.5</c:v>
                </c:pt>
                <c:pt idx="14">
                  <c:v>-5</c:v>
                </c:pt>
                <c:pt idx="15">
                  <c:v>-4</c:v>
                </c:pt>
                <c:pt idx="16">
                  <c:v>-4</c:v>
                </c:pt>
                <c:pt idx="17">
                  <c:v>-4</c:v>
                </c:pt>
                <c:pt idx="18">
                  <c:v>-4</c:v>
                </c:pt>
                <c:pt idx="19">
                  <c:v>-4</c:v>
                </c:pt>
                <c:pt idx="20">
                  <c:v>-3.5</c:v>
                </c:pt>
                <c:pt idx="21">
                  <c:v>-2.5</c:v>
                </c:pt>
                <c:pt idx="22">
                  <c:v>-2</c:v>
                </c:pt>
                <c:pt idx="23">
                  <c:v>-1.5</c:v>
                </c:pt>
                <c:pt idx="24">
                  <c:v>-1</c:v>
                </c:pt>
                <c:pt idx="25">
                  <c:v>-2</c:v>
                </c:pt>
                <c:pt idx="26">
                  <c:v>-2.5</c:v>
                </c:pt>
                <c:pt idx="27">
                  <c:v>-2</c:v>
                </c:pt>
                <c:pt idx="28">
                  <c:v>-1</c:v>
                </c:pt>
                <c:pt idx="29">
                  <c:v>0</c:v>
                </c:pt>
                <c:pt idx="30">
                  <c:v>-0.5</c:v>
                </c:pt>
                <c:pt idx="31">
                  <c:v>-1.5</c:v>
                </c:pt>
                <c:pt idx="32">
                  <c:v>-2.5</c:v>
                </c:pt>
                <c:pt idx="33">
                  <c:v>-3</c:v>
                </c:pt>
                <c:pt idx="34">
                  <c:v>-2</c:v>
                </c:pt>
                <c:pt idx="35">
                  <c:v>-2.5</c:v>
                </c:pt>
                <c:pt idx="36">
                  <c:v>-3</c:v>
                </c:pt>
                <c:pt idx="37">
                  <c:v>-4.5</c:v>
                </c:pt>
                <c:pt idx="38">
                  <c:v>-4.5</c:v>
                </c:pt>
                <c:pt idx="39">
                  <c:v>-5</c:v>
                </c:pt>
                <c:pt idx="40">
                  <c:v>-5</c:v>
                </c:pt>
                <c:pt idx="41">
                  <c:v>-6</c:v>
                </c:pt>
                <c:pt idx="42">
                  <c:v>-7.5</c:v>
                </c:pt>
                <c:pt idx="43">
                  <c:v>-5.5</c:v>
                </c:pt>
                <c:pt idx="44">
                  <c:v>-4</c:v>
                </c:pt>
                <c:pt idx="45">
                  <c:v>-3</c:v>
                </c:pt>
                <c:pt idx="46">
                  <c:v>-3</c:v>
                </c:pt>
                <c:pt idx="47">
                  <c:v>-3</c:v>
                </c:pt>
                <c:pt idx="48">
                  <c:v>-2</c:v>
                </c:pt>
                <c:pt idx="49">
                  <c:v>-1</c:v>
                </c:pt>
                <c:pt idx="50">
                  <c:v>0</c:v>
                </c:pt>
                <c:pt idx="51">
                  <c:v>0</c:v>
                </c:pt>
                <c:pt idx="52">
                  <c:v>0</c:v>
                </c:pt>
                <c:pt idx="53">
                  <c:v>0</c:v>
                </c:pt>
                <c:pt idx="54">
                  <c:v>0</c:v>
                </c:pt>
                <c:pt idx="55">
                  <c:v>0</c:v>
                </c:pt>
                <c:pt idx="56">
                  <c:v>0</c:v>
                </c:pt>
                <c:pt idx="57">
                  <c:v>0</c:v>
                </c:pt>
                <c:pt idx="58">
                  <c:v>0</c:v>
                </c:pt>
                <c:pt idx="59">
                  <c:v>-2</c:v>
                </c:pt>
                <c:pt idx="60">
                  <c:v>-2</c:v>
                </c:pt>
                <c:pt idx="61">
                  <c:v>-1.5</c:v>
                </c:pt>
                <c:pt idx="62">
                  <c:v>-1.5</c:v>
                </c:pt>
                <c:pt idx="63">
                  <c:v>-1.5</c:v>
                </c:pt>
                <c:pt idx="64">
                  <c:v>-2</c:v>
                </c:pt>
                <c:pt idx="65">
                  <c:v>-3</c:v>
                </c:pt>
                <c:pt idx="66">
                  <c:v>-3</c:v>
                </c:pt>
                <c:pt idx="67">
                  <c:v>-2.5</c:v>
                </c:pt>
                <c:pt idx="68">
                  <c:v>-2</c:v>
                </c:pt>
                <c:pt idx="69">
                  <c:v>-2</c:v>
                </c:pt>
                <c:pt idx="70">
                  <c:v>-2</c:v>
                </c:pt>
                <c:pt idx="71">
                  <c:v>-2</c:v>
                </c:pt>
                <c:pt idx="72">
                  <c:v>-2.5</c:v>
                </c:pt>
                <c:pt idx="73">
                  <c:v>-2</c:v>
                </c:pt>
                <c:pt idx="74">
                  <c:v>-0.5</c:v>
                </c:pt>
                <c:pt idx="75">
                  <c:v>0.5</c:v>
                </c:pt>
                <c:pt idx="76">
                  <c:v>1</c:v>
                </c:pt>
                <c:pt idx="77">
                  <c:v>1</c:v>
                </c:pt>
                <c:pt idx="78">
                  <c:v>1</c:v>
                </c:pt>
                <c:pt idx="79">
                  <c:v>1</c:v>
                </c:pt>
                <c:pt idx="80">
                  <c:v>1</c:v>
                </c:pt>
                <c:pt idx="81">
                  <c:v>0.8</c:v>
                </c:pt>
                <c:pt idx="82">
                  <c:v>0.5</c:v>
                </c:pt>
                <c:pt idx="83">
                  <c:v>0.2</c:v>
                </c:pt>
                <c:pt idx="84">
                  <c:v>0.1</c:v>
                </c:pt>
                <c:pt idx="85">
                  <c:v>0.2</c:v>
                </c:pt>
                <c:pt idx="86">
                  <c:v>0.2</c:v>
                </c:pt>
                <c:pt idx="87">
                  <c:v>0.2</c:v>
                </c:pt>
                <c:pt idx="88">
                  <c:v>0.1</c:v>
                </c:pt>
                <c:pt idx="89">
                  <c:v>0.1</c:v>
                </c:pt>
                <c:pt idx="90">
                  <c:v>0</c:v>
                </c:pt>
                <c:pt idx="91">
                  <c:v>0</c:v>
                </c:pt>
                <c:pt idx="92">
                  <c:v>0.1</c:v>
                </c:pt>
                <c:pt idx="93">
                  <c:v>0.1</c:v>
                </c:pt>
                <c:pt idx="94">
                  <c:v>0</c:v>
                </c:pt>
                <c:pt idx="95">
                  <c:v>0.5</c:v>
                </c:pt>
                <c:pt idx="96">
                  <c:v>0.5</c:v>
                </c:pt>
                <c:pt idx="97">
                  <c:v>0.5</c:v>
                </c:pt>
                <c:pt idx="98">
                  <c:v>0.5</c:v>
                </c:pt>
                <c:pt idx="99">
                  <c:v>0.5</c:v>
                </c:pt>
                <c:pt idx="100">
                  <c:v>0.5</c:v>
                </c:pt>
                <c:pt idx="101">
                  <c:v>1</c:v>
                </c:pt>
                <c:pt idx="102">
                  <c:v>1</c:v>
                </c:pt>
                <c:pt idx="103">
                  <c:v>1</c:v>
                </c:pt>
                <c:pt idx="104">
                  <c:v>1</c:v>
                </c:pt>
                <c:pt idx="105">
                  <c:v>0.8</c:v>
                </c:pt>
                <c:pt idx="106">
                  <c:v>0</c:v>
                </c:pt>
                <c:pt idx="107">
                  <c:v>-1</c:v>
                </c:pt>
                <c:pt idx="108">
                  <c:v>-1.5</c:v>
                </c:pt>
                <c:pt idx="109">
                  <c:v>-2</c:v>
                </c:pt>
                <c:pt idx="110">
                  <c:v>-1.5</c:v>
                </c:pt>
                <c:pt idx="111">
                  <c:v>-1.5</c:v>
                </c:pt>
                <c:pt idx="112">
                  <c:v>-1.5</c:v>
                </c:pt>
                <c:pt idx="113">
                  <c:v>-1.8</c:v>
                </c:pt>
                <c:pt idx="114">
                  <c:v>-3</c:v>
                </c:pt>
                <c:pt idx="115">
                  <c:v>-3.5</c:v>
                </c:pt>
                <c:pt idx="116">
                  <c:v>-4</c:v>
                </c:pt>
                <c:pt idx="117">
                  <c:v>-3</c:v>
                </c:pt>
                <c:pt idx="118">
                  <c:v>-1.5</c:v>
                </c:pt>
                <c:pt idx="119">
                  <c:v>-1</c:v>
                </c:pt>
                <c:pt idx="120">
                  <c:v>-1</c:v>
                </c:pt>
                <c:pt idx="121">
                  <c:v>-1</c:v>
                </c:pt>
                <c:pt idx="122">
                  <c:v>-1</c:v>
                </c:pt>
                <c:pt idx="123">
                  <c:v>0</c:v>
                </c:pt>
                <c:pt idx="124">
                  <c:v>0.5</c:v>
                </c:pt>
                <c:pt idx="125">
                  <c:v>0.5</c:v>
                </c:pt>
                <c:pt idx="126">
                  <c:v>0</c:v>
                </c:pt>
                <c:pt idx="127">
                  <c:v>0</c:v>
                </c:pt>
                <c:pt idx="128">
                  <c:v>0</c:v>
                </c:pt>
                <c:pt idx="129">
                  <c:v>0</c:v>
                </c:pt>
                <c:pt idx="130">
                  <c:v>0</c:v>
                </c:pt>
                <c:pt idx="131">
                  <c:v>0</c:v>
                </c:pt>
                <c:pt idx="132">
                  <c:v>-0.5</c:v>
                </c:pt>
                <c:pt idx="133">
                  <c:v>-1</c:v>
                </c:pt>
                <c:pt idx="134">
                  <c:v>-2</c:v>
                </c:pt>
                <c:pt idx="135">
                  <c:v>-2.5</c:v>
                </c:pt>
                <c:pt idx="136">
                  <c:v>-3</c:v>
                </c:pt>
                <c:pt idx="137">
                  <c:v>-3.5</c:v>
                </c:pt>
                <c:pt idx="138">
                  <c:v>-4</c:v>
                </c:pt>
                <c:pt idx="139">
                  <c:v>-5.5</c:v>
                </c:pt>
                <c:pt idx="140">
                  <c:v>-5.5</c:v>
                </c:pt>
                <c:pt idx="141">
                  <c:v>-5</c:v>
                </c:pt>
                <c:pt idx="142">
                  <c:v>-5</c:v>
                </c:pt>
                <c:pt idx="143">
                  <c:v>-6</c:v>
                </c:pt>
                <c:pt idx="144">
                  <c:v>-5</c:v>
                </c:pt>
                <c:pt idx="145">
                  <c:v>-4</c:v>
                </c:pt>
                <c:pt idx="146">
                  <c:v>-3</c:v>
                </c:pt>
                <c:pt idx="147">
                  <c:v>-2</c:v>
                </c:pt>
                <c:pt idx="148">
                  <c:v>-2</c:v>
                </c:pt>
                <c:pt idx="149">
                  <c:v>-2.5</c:v>
                </c:pt>
                <c:pt idx="150">
                  <c:v>-2</c:v>
                </c:pt>
                <c:pt idx="151">
                  <c:v>-2</c:v>
                </c:pt>
                <c:pt idx="152">
                  <c:v>-1</c:v>
                </c:pt>
                <c:pt idx="153">
                  <c:v>-1</c:v>
                </c:pt>
                <c:pt idx="154">
                  <c:v>-1.5</c:v>
                </c:pt>
                <c:pt idx="155">
                  <c:v>-3</c:v>
                </c:pt>
                <c:pt idx="156">
                  <c:v>-2.5</c:v>
                </c:pt>
                <c:pt idx="157">
                  <c:v>-1.5</c:v>
                </c:pt>
                <c:pt idx="158">
                  <c:v>-1</c:v>
                </c:pt>
                <c:pt idx="159">
                  <c:v>-1</c:v>
                </c:pt>
                <c:pt idx="160">
                  <c:v>-1.5</c:v>
                </c:pt>
                <c:pt idx="161">
                  <c:v>-2</c:v>
                </c:pt>
                <c:pt idx="162">
                  <c:v>-3.5</c:v>
                </c:pt>
                <c:pt idx="163">
                  <c:v>-5</c:v>
                </c:pt>
                <c:pt idx="164">
                  <c:v>-4.5</c:v>
                </c:pt>
                <c:pt idx="165">
                  <c:v>-4</c:v>
                </c:pt>
                <c:pt idx="166">
                  <c:v>-4.5</c:v>
                </c:pt>
                <c:pt idx="167">
                  <c:v>-4</c:v>
                </c:pt>
                <c:pt idx="168">
                  <c:v>-5</c:v>
                </c:pt>
                <c:pt idx="169">
                  <c:v>-6</c:v>
                </c:pt>
                <c:pt idx="170">
                  <c:v>-6.5</c:v>
                </c:pt>
                <c:pt idx="171">
                  <c:v>-6</c:v>
                </c:pt>
                <c:pt idx="172">
                  <c:v>-5</c:v>
                </c:pt>
                <c:pt idx="173">
                  <c:v>-3.5</c:v>
                </c:pt>
                <c:pt idx="174">
                  <c:v>-2.5</c:v>
                </c:pt>
                <c:pt idx="175">
                  <c:v>-2</c:v>
                </c:pt>
                <c:pt idx="176">
                  <c:v>-1</c:v>
                </c:pt>
                <c:pt idx="177">
                  <c:v>-1</c:v>
                </c:pt>
                <c:pt idx="178">
                  <c:v>0</c:v>
                </c:pt>
                <c:pt idx="179">
                  <c:v>1</c:v>
                </c:pt>
                <c:pt idx="180">
                  <c:v>1</c:v>
                </c:pt>
              </c:numCache>
            </c:numRef>
          </c:val>
          <c:smooth val="0"/>
        </c:ser>
        <c:dLbls>
          <c:showLegendKey val="0"/>
          <c:showVal val="0"/>
          <c:showCatName val="0"/>
          <c:showSerName val="0"/>
          <c:showPercent val="0"/>
          <c:showBubbleSize val="0"/>
        </c:dLbls>
        <c:marker val="1"/>
        <c:smooth val="0"/>
        <c:axId val="192186624"/>
        <c:axId val="192192896"/>
      </c:lineChart>
      <c:catAx>
        <c:axId val="192186624"/>
        <c:scaling>
          <c:orientation val="minMax"/>
        </c:scaling>
        <c:delete val="0"/>
        <c:axPos val="b"/>
        <c:title>
          <c:tx>
            <c:rich>
              <a:bodyPr/>
              <a:lstStyle/>
              <a:p>
                <a:pPr>
                  <a:defRPr/>
                </a:pPr>
                <a:r>
                  <a:rPr lang="en-GB"/>
                  <a:t>Degrees</a:t>
                </a:r>
              </a:p>
            </c:rich>
          </c:tx>
          <c:layout>
            <c:manualLayout>
              <c:xMode val="edge"/>
              <c:yMode val="edge"/>
              <c:x val="0.52209944751381221"/>
              <c:y val="0.90384615384615385"/>
            </c:manualLayout>
          </c:layout>
          <c:overlay val="0"/>
          <c:spPr>
            <a:noFill/>
            <a:ln w="25467">
              <a:noFill/>
            </a:ln>
          </c:spPr>
        </c:title>
        <c:numFmt formatCode="General" sourceLinked="1"/>
        <c:majorTickMark val="out"/>
        <c:minorTickMark val="none"/>
        <c:tickLblPos val="nextTo"/>
        <c:spPr>
          <a:ln w="3183">
            <a:solidFill>
              <a:srgbClr val="000000"/>
            </a:solidFill>
            <a:prstDash val="solid"/>
          </a:ln>
        </c:spPr>
        <c:txPr>
          <a:bodyPr rot="0" vert="horz"/>
          <a:lstStyle/>
          <a:p>
            <a:pPr>
              <a:defRPr/>
            </a:pPr>
            <a:endParaRPr lang="en-US"/>
          </a:p>
        </c:txPr>
        <c:crossAx val="192192896"/>
        <c:crossesAt val="-10"/>
        <c:auto val="1"/>
        <c:lblAlgn val="ctr"/>
        <c:lblOffset val="100"/>
        <c:tickLblSkip val="20"/>
        <c:tickMarkSkip val="20"/>
        <c:noMultiLvlLbl val="0"/>
      </c:catAx>
      <c:valAx>
        <c:axId val="192192896"/>
        <c:scaling>
          <c:orientation val="minMax"/>
          <c:max val="10"/>
          <c:min val="-10"/>
        </c:scaling>
        <c:delete val="0"/>
        <c:axPos val="l"/>
        <c:majorGridlines>
          <c:spPr>
            <a:ln w="3183">
              <a:solidFill>
                <a:srgbClr val="000000"/>
              </a:solidFill>
              <a:prstDash val="solid"/>
            </a:ln>
          </c:spPr>
        </c:majorGridlines>
        <c:title>
          <c:tx>
            <c:rich>
              <a:bodyPr/>
              <a:lstStyle/>
              <a:p>
                <a:pPr>
                  <a:defRPr/>
                </a:pPr>
                <a:r>
                  <a:rPr lang="en-GB"/>
                  <a:t>dBi</a:t>
                </a:r>
              </a:p>
            </c:rich>
          </c:tx>
          <c:layout>
            <c:manualLayout>
              <c:xMode val="edge"/>
              <c:yMode val="edge"/>
              <c:x val="3.0386740331491711E-2"/>
              <c:y val="0.50384615384615383"/>
            </c:manualLayout>
          </c:layout>
          <c:overlay val="0"/>
          <c:spPr>
            <a:noFill/>
            <a:ln w="25467">
              <a:noFill/>
            </a:ln>
          </c:spPr>
        </c:title>
        <c:numFmt formatCode="General" sourceLinked="1"/>
        <c:majorTickMark val="out"/>
        <c:minorTickMark val="none"/>
        <c:tickLblPos val="nextTo"/>
        <c:spPr>
          <a:ln w="3183">
            <a:solidFill>
              <a:srgbClr val="000000"/>
            </a:solidFill>
            <a:prstDash val="solid"/>
          </a:ln>
        </c:spPr>
        <c:txPr>
          <a:bodyPr rot="0" vert="horz"/>
          <a:lstStyle/>
          <a:p>
            <a:pPr>
              <a:defRPr/>
            </a:pPr>
            <a:endParaRPr lang="en-US"/>
          </a:p>
        </c:txPr>
        <c:crossAx val="192186624"/>
        <c:crosses val="autoZero"/>
        <c:crossBetween val="between"/>
        <c:majorUnit val="5"/>
        <c:minorUnit val="1"/>
      </c:valAx>
      <c:spPr>
        <a:noFill/>
        <a:ln w="25467">
          <a:noFill/>
        </a:ln>
      </c:spPr>
    </c:plotArea>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fr-FR" sz="1100"/>
              <a:t>SCENARIO-1 (G=34 dBi -</a:t>
            </a:r>
            <a:r>
              <a:rPr lang="fr-FR" sz="1100" baseline="0"/>
              <a:t> </a:t>
            </a:r>
            <a:r>
              <a:rPr lang="fr-FR" sz="1100"/>
              <a:t>P=50 dBm)</a:t>
            </a:r>
          </a:p>
        </c:rich>
      </c:tx>
      <c:layout/>
      <c:overlay val="0"/>
    </c:title>
    <c:autoTitleDeleted val="0"/>
    <c:plotArea>
      <c:layout/>
      <c:lineChart>
        <c:grouping val="standard"/>
        <c:varyColors val="0"/>
        <c:ser>
          <c:idx val="0"/>
          <c:order val="0"/>
          <c:tx>
            <c:v>3000 m altitude</c:v>
          </c:tx>
          <c:marker>
            <c:symbol val="none"/>
          </c:marker>
          <c:cat>
            <c:numRef>
              <c:f>'EESS OOB (3m)'!$A$12:$A$102</c:f>
              <c:numCache>
                <c:formatCode>General</c:formatCode>
                <c:ptCount val="91"/>
                <c:pt idx="0">
                  <c:v>0</c:v>
                </c:pt>
                <c:pt idx="1">
                  <c:v>0.5</c:v>
                </c:pt>
                <c:pt idx="2">
                  <c:v>1</c:v>
                </c:pt>
                <c:pt idx="3">
                  <c:v>1.5</c:v>
                </c:pt>
                <c:pt idx="4">
                  <c:v>2</c:v>
                </c:pt>
                <c:pt idx="5">
                  <c:v>2.5</c:v>
                </c:pt>
                <c:pt idx="6">
                  <c:v>3</c:v>
                </c:pt>
                <c:pt idx="7">
                  <c:v>3.5</c:v>
                </c:pt>
                <c:pt idx="8">
                  <c:v>4</c:v>
                </c:pt>
                <c:pt idx="9">
                  <c:v>4.5</c:v>
                </c:pt>
                <c:pt idx="10">
                  <c:v>5</c:v>
                </c:pt>
                <c:pt idx="11">
                  <c:v>5.5</c:v>
                </c:pt>
                <c:pt idx="12">
                  <c:v>6</c:v>
                </c:pt>
                <c:pt idx="13">
                  <c:v>6.5</c:v>
                </c:pt>
                <c:pt idx="14">
                  <c:v>7</c:v>
                </c:pt>
                <c:pt idx="15">
                  <c:v>7.5</c:v>
                </c:pt>
                <c:pt idx="16">
                  <c:v>8</c:v>
                </c:pt>
                <c:pt idx="17">
                  <c:v>8.5</c:v>
                </c:pt>
                <c:pt idx="18">
                  <c:v>9</c:v>
                </c:pt>
                <c:pt idx="19">
                  <c:v>9.5</c:v>
                </c:pt>
                <c:pt idx="20">
                  <c:v>10</c:v>
                </c:pt>
                <c:pt idx="21">
                  <c:v>10.5</c:v>
                </c:pt>
                <c:pt idx="22">
                  <c:v>11</c:v>
                </c:pt>
                <c:pt idx="23">
                  <c:v>11.5</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pt idx="37">
                  <c:v>18.5</c:v>
                </c:pt>
                <c:pt idx="38">
                  <c:v>19</c:v>
                </c:pt>
                <c:pt idx="39">
                  <c:v>19.5</c:v>
                </c:pt>
                <c:pt idx="40">
                  <c:v>20</c:v>
                </c:pt>
                <c:pt idx="41">
                  <c:v>20.5</c:v>
                </c:pt>
                <c:pt idx="42">
                  <c:v>21</c:v>
                </c:pt>
                <c:pt idx="43">
                  <c:v>21.5</c:v>
                </c:pt>
                <c:pt idx="44">
                  <c:v>22</c:v>
                </c:pt>
                <c:pt idx="45">
                  <c:v>22.5</c:v>
                </c:pt>
                <c:pt idx="46">
                  <c:v>23</c:v>
                </c:pt>
                <c:pt idx="47">
                  <c:v>23.5</c:v>
                </c:pt>
                <c:pt idx="48">
                  <c:v>24</c:v>
                </c:pt>
                <c:pt idx="49">
                  <c:v>24.5</c:v>
                </c:pt>
                <c:pt idx="50">
                  <c:v>25</c:v>
                </c:pt>
                <c:pt idx="51">
                  <c:v>25.5</c:v>
                </c:pt>
                <c:pt idx="52">
                  <c:v>26</c:v>
                </c:pt>
                <c:pt idx="53">
                  <c:v>26.5</c:v>
                </c:pt>
                <c:pt idx="54">
                  <c:v>27</c:v>
                </c:pt>
                <c:pt idx="55">
                  <c:v>27.5</c:v>
                </c:pt>
                <c:pt idx="56">
                  <c:v>28</c:v>
                </c:pt>
                <c:pt idx="57">
                  <c:v>28.5</c:v>
                </c:pt>
                <c:pt idx="58">
                  <c:v>29</c:v>
                </c:pt>
                <c:pt idx="59">
                  <c:v>29.5</c:v>
                </c:pt>
                <c:pt idx="60">
                  <c:v>30</c:v>
                </c:pt>
                <c:pt idx="61">
                  <c:v>30.5</c:v>
                </c:pt>
                <c:pt idx="62">
                  <c:v>31</c:v>
                </c:pt>
                <c:pt idx="63">
                  <c:v>31.5</c:v>
                </c:pt>
                <c:pt idx="64">
                  <c:v>32</c:v>
                </c:pt>
                <c:pt idx="65">
                  <c:v>32.5</c:v>
                </c:pt>
                <c:pt idx="66">
                  <c:v>33</c:v>
                </c:pt>
                <c:pt idx="67">
                  <c:v>33.5</c:v>
                </c:pt>
                <c:pt idx="68">
                  <c:v>34</c:v>
                </c:pt>
                <c:pt idx="69">
                  <c:v>34.5</c:v>
                </c:pt>
                <c:pt idx="70">
                  <c:v>35</c:v>
                </c:pt>
                <c:pt idx="71">
                  <c:v>35.5</c:v>
                </c:pt>
                <c:pt idx="72">
                  <c:v>36</c:v>
                </c:pt>
                <c:pt idx="73">
                  <c:v>36.5</c:v>
                </c:pt>
                <c:pt idx="74">
                  <c:v>37</c:v>
                </c:pt>
                <c:pt idx="75">
                  <c:v>37.5</c:v>
                </c:pt>
                <c:pt idx="76">
                  <c:v>38</c:v>
                </c:pt>
                <c:pt idx="77">
                  <c:v>38.5</c:v>
                </c:pt>
                <c:pt idx="78">
                  <c:v>39</c:v>
                </c:pt>
                <c:pt idx="79">
                  <c:v>39.5</c:v>
                </c:pt>
                <c:pt idx="80">
                  <c:v>40</c:v>
                </c:pt>
                <c:pt idx="81">
                  <c:v>40.5</c:v>
                </c:pt>
                <c:pt idx="82">
                  <c:v>41</c:v>
                </c:pt>
                <c:pt idx="83">
                  <c:v>41.5</c:v>
                </c:pt>
                <c:pt idx="84">
                  <c:v>42</c:v>
                </c:pt>
                <c:pt idx="85">
                  <c:v>42.5</c:v>
                </c:pt>
                <c:pt idx="86">
                  <c:v>43</c:v>
                </c:pt>
                <c:pt idx="87">
                  <c:v>43.5</c:v>
                </c:pt>
                <c:pt idx="88">
                  <c:v>44</c:v>
                </c:pt>
                <c:pt idx="89">
                  <c:v>44.5</c:v>
                </c:pt>
                <c:pt idx="90">
                  <c:v>45</c:v>
                </c:pt>
              </c:numCache>
            </c:numRef>
          </c:cat>
          <c:val>
            <c:numRef>
              <c:f>'SATURATION (3m)'!$J$12:$J$102</c:f>
              <c:numCache>
                <c:formatCode>General</c:formatCode>
                <c:ptCount val="91"/>
                <c:pt idx="0">
                  <c:v>-24.005232214897262</c:v>
                </c:pt>
                <c:pt idx="1">
                  <c:v>-24.271513675789109</c:v>
                </c:pt>
                <c:pt idx="2">
                  <c:v>-25.070358008085819</c:v>
                </c:pt>
                <c:pt idx="3">
                  <c:v>-26.401765060620264</c:v>
                </c:pt>
                <c:pt idx="4">
                  <c:v>-28.265734581344887</c:v>
                </c:pt>
                <c:pt idx="5">
                  <c:v>-30.662266217177944</c:v>
                </c:pt>
                <c:pt idx="6">
                  <c:v>-33.591359513788106</c:v>
                </c:pt>
                <c:pt idx="7">
                  <c:v>-39.165717260775054</c:v>
                </c:pt>
                <c:pt idx="8">
                  <c:v>-40.610547795174384</c:v>
                </c:pt>
                <c:pt idx="9">
                  <c:v>-41.883728005012244</c:v>
                </c:pt>
                <c:pt idx="10">
                  <c:v>-43.021366843647726</c:v>
                </c:pt>
                <c:pt idx="11">
                  <c:v>-44.04921900719043</c:v>
                </c:pt>
                <c:pt idx="12">
                  <c:v>-44.986300454123672</c:v>
                </c:pt>
                <c:pt idx="13">
                  <c:v>-45.847051751035238</c:v>
                </c:pt>
                <c:pt idx="14">
                  <c:v>-46.64269741185916</c:v>
                </c:pt>
                <c:pt idx="15">
                  <c:v>-47.382135123275376</c:v>
                </c:pt>
                <c:pt idx="16">
                  <c:v>-48.0725373981332</c:v>
                </c:pt>
                <c:pt idx="17">
                  <c:v>-48.719770508510976</c:v>
                </c:pt>
                <c:pt idx="18">
                  <c:v>-49.328693492181792</c:v>
                </c:pt>
                <c:pt idx="19">
                  <c:v>-49.903376208038019</c:v>
                </c:pt>
                <c:pt idx="20">
                  <c:v>-50.447261394295978</c:v>
                </c:pt>
                <c:pt idx="21">
                  <c:v>-50.963287145890135</c:v>
                </c:pt>
                <c:pt idx="22">
                  <c:v>-51.453980873232979</c:v>
                </c:pt>
                <c:pt idx="23">
                  <c:v>-51.921532357506457</c:v>
                </c:pt>
                <c:pt idx="24">
                  <c:v>-52.367851246042797</c:v>
                </c:pt>
                <c:pt idx="25">
                  <c:v>-52.794612802620613</c:v>
                </c:pt>
                <c:pt idx="26">
                  <c:v>-53.203294679036048</c:v>
                </c:pt>
                <c:pt idx="27">
                  <c:v>-53.595206742764219</c:v>
                </c:pt>
                <c:pt idx="28">
                  <c:v>-53.971515477045415</c:v>
                </c:pt>
                <c:pt idx="29">
                  <c:v>-54.333264096944397</c:v>
                </c:pt>
                <c:pt idx="30">
                  <c:v>-54.681389253343255</c:v>
                </c:pt>
                <c:pt idx="31">
                  <c:v>-55.01673499654153</c:v>
                </c:pt>
                <c:pt idx="32">
                  <c:v>-55.34006452176228</c:v>
                </c:pt>
                <c:pt idx="33">
                  <c:v>-55.652070106287283</c:v>
                </c:pt>
                <c:pt idx="34">
                  <c:v>-55.953381562271929</c:v>
                </c:pt>
                <c:pt idx="35">
                  <c:v>-56.244573463499727</c:v>
                </c:pt>
                <c:pt idx="36">
                  <c:v>-56.526171353380178</c:v>
                </c:pt>
                <c:pt idx="37">
                  <c:v>-56.798657101714539</c:v>
                </c:pt>
                <c:pt idx="38">
                  <c:v>-57.062473546464716</c:v>
                </c:pt>
                <c:pt idx="39">
                  <c:v>-57.318028531977589</c:v>
                </c:pt>
                <c:pt idx="40">
                  <c:v>-57.565698435355529</c:v>
                </c:pt>
                <c:pt idx="41">
                  <c:v>-57.805831256808041</c:v>
                </c:pt>
                <c:pt idx="42">
                  <c:v>-58.038749337021315</c:v>
                </c:pt>
                <c:pt idx="43">
                  <c:v>-58.264751754194791</c:v>
                </c:pt>
                <c:pt idx="44">
                  <c:v>-58.484116444916907</c:v>
                </c:pt>
                <c:pt idx="45">
                  <c:v>-58.697102086100237</c:v>
                </c:pt>
                <c:pt idx="46">
                  <c:v>-58.903949769466514</c:v>
                </c:pt>
                <c:pt idx="47">
                  <c:v>-59.104884495328797</c:v>
                </c:pt>
                <c:pt idx="48">
                  <c:v>-59.300116508473465</c:v>
                </c:pt>
                <c:pt idx="49">
                  <c:v>-59.489842495651395</c:v>
                </c:pt>
                <c:pt idx="50">
                  <c:v>-59.674246661426189</c:v>
                </c:pt>
                <c:pt idx="51">
                  <c:v>-59.853501696804017</c:v>
                </c:pt>
                <c:pt idx="52">
                  <c:v>-60.027769653106375</c:v>
                </c:pt>
                <c:pt idx="53">
                  <c:v>-60.197202731883571</c:v>
                </c:pt>
                <c:pt idx="54">
                  <c:v>-60.361944000252166</c:v>
                </c:pt>
                <c:pt idx="55">
                  <c:v>-60.522128039831621</c:v>
                </c:pt>
                <c:pt idx="56">
                  <c:v>-60.677881536422504</c:v>
                </c:pt>
                <c:pt idx="57">
                  <c:v>-60.829323816681722</c:v>
                </c:pt>
                <c:pt idx="58">
                  <c:v>-60.976567337285395</c:v>
                </c:pt>
                <c:pt idx="59">
                  <c:v>-61.119718131411943</c:v>
                </c:pt>
                <c:pt idx="60">
                  <c:v>-61.258876216805824</c:v>
                </c:pt>
                <c:pt idx="61">
                  <c:v>-61.394135969187673</c:v>
                </c:pt>
                <c:pt idx="62">
                  <c:v>-61.525586464344386</c:v>
                </c:pt>
                <c:pt idx="63">
                  <c:v>-61.653311791857824</c:v>
                </c:pt>
                <c:pt idx="64">
                  <c:v>-61.777391343100142</c:v>
                </c:pt>
                <c:pt idx="65">
                  <c:v>-61.897900075836674</c:v>
                </c:pt>
                <c:pt idx="66">
                  <c:v>-62.014908757523841</c:v>
                </c:pt>
                <c:pt idx="67">
                  <c:v>-62.128484189165192</c:v>
                </c:pt>
                <c:pt idx="68">
                  <c:v>-62.23868941139358</c:v>
                </c:pt>
                <c:pt idx="69">
                  <c:v>-62.345583894271904</c:v>
                </c:pt>
                <c:pt idx="70">
                  <c:v>-62.44922371215133</c:v>
                </c:pt>
                <c:pt idx="71">
                  <c:v>-62.5496617047882</c:v>
                </c:pt>
                <c:pt idx="72">
                  <c:v>-62.646947625799399</c:v>
                </c:pt>
                <c:pt idx="73">
                  <c:v>-62.741128279426064</c:v>
                </c:pt>
                <c:pt idx="74">
                  <c:v>-62.832247646479132</c:v>
                </c:pt>
                <c:pt idx="75">
                  <c:v>-62.920347000252178</c:v>
                </c:pt>
                <c:pt idx="76">
                  <c:v>-63.005465013108463</c:v>
                </c:pt>
                <c:pt idx="77">
                  <c:v>-63.087637854379174</c:v>
                </c:pt>
                <c:pt idx="78">
                  <c:v>-63.166899280144754</c:v>
                </c:pt>
                <c:pt idx="79">
                  <c:v>-63.243280715414571</c:v>
                </c:pt>
                <c:pt idx="80">
                  <c:v>-63.316811329166704</c:v>
                </c:pt>
                <c:pt idx="81">
                  <c:v>-63.387518102662114</c:v>
                </c:pt>
                <c:pt idx="82">
                  <c:v>-63.455425891403586</c:v>
                </c:pt>
                <c:pt idx="83">
                  <c:v>-63.520557481069545</c:v>
                </c:pt>
                <c:pt idx="84">
                  <c:v>-63.58293363771547</c:v>
                </c:pt>
                <c:pt idx="85">
                  <c:v>-63.642573152501903</c:v>
                </c:pt>
                <c:pt idx="86">
                  <c:v>-63.699492881174955</c:v>
                </c:pt>
                <c:pt idx="87">
                  <c:v>-63.753707778496555</c:v>
                </c:pt>
                <c:pt idx="88">
                  <c:v>-63.805230927792081</c:v>
                </c:pt>
                <c:pt idx="89">
                  <c:v>-63.854073565757375</c:v>
                </c:pt>
                <c:pt idx="90">
                  <c:v>-63.900245102641044</c:v>
                </c:pt>
              </c:numCache>
            </c:numRef>
          </c:val>
          <c:smooth val="0"/>
        </c:ser>
        <c:ser>
          <c:idx val="1"/>
          <c:order val="1"/>
          <c:tx>
            <c:v>10000 m altitude</c:v>
          </c:tx>
          <c:marker>
            <c:symbol val="none"/>
          </c:marker>
          <c:val>
            <c:numRef>
              <c:f>'SATURATION (3m)'!$K$12:$K$102</c:f>
              <c:numCache>
                <c:formatCode>General</c:formatCode>
                <c:ptCount val="91"/>
                <c:pt idx="0">
                  <c:v>-34.46280712050401</c:v>
                </c:pt>
                <c:pt idx="1">
                  <c:v>-34.729088581395857</c:v>
                </c:pt>
                <c:pt idx="2">
                  <c:v>-35.527932913692567</c:v>
                </c:pt>
                <c:pt idx="3">
                  <c:v>-36.859339966227012</c:v>
                </c:pt>
                <c:pt idx="4">
                  <c:v>-38.723309486951635</c:v>
                </c:pt>
                <c:pt idx="5">
                  <c:v>-41.119841122784706</c:v>
                </c:pt>
                <c:pt idx="6">
                  <c:v>-44.048934419394854</c:v>
                </c:pt>
                <c:pt idx="7">
                  <c:v>-49.623292166381802</c:v>
                </c:pt>
                <c:pt idx="8">
                  <c:v>-51.068122700781146</c:v>
                </c:pt>
                <c:pt idx="9">
                  <c:v>-52.341302910618992</c:v>
                </c:pt>
                <c:pt idx="10">
                  <c:v>-53.478941749254474</c:v>
                </c:pt>
                <c:pt idx="11">
                  <c:v>-54.506793912797178</c:v>
                </c:pt>
                <c:pt idx="12">
                  <c:v>-55.44387535973042</c:v>
                </c:pt>
                <c:pt idx="13">
                  <c:v>-56.304626656641986</c:v>
                </c:pt>
                <c:pt idx="14">
                  <c:v>-57.100272317465908</c:v>
                </c:pt>
                <c:pt idx="15">
                  <c:v>-57.839710028882124</c:v>
                </c:pt>
                <c:pt idx="16">
                  <c:v>-58.530112303739948</c:v>
                </c:pt>
                <c:pt idx="17">
                  <c:v>-59.177345414117738</c:v>
                </c:pt>
                <c:pt idx="18">
                  <c:v>-59.78626839778854</c:v>
                </c:pt>
                <c:pt idx="19">
                  <c:v>-60.360951113644767</c:v>
                </c:pt>
                <c:pt idx="20">
                  <c:v>-60.904836299902726</c:v>
                </c:pt>
                <c:pt idx="21">
                  <c:v>-61.420862051496883</c:v>
                </c:pt>
                <c:pt idx="22">
                  <c:v>-61.911555778839741</c:v>
                </c:pt>
                <c:pt idx="23">
                  <c:v>-62.379107263113205</c:v>
                </c:pt>
                <c:pt idx="24">
                  <c:v>-62.825426151649545</c:v>
                </c:pt>
                <c:pt idx="25">
                  <c:v>-63.252187708227375</c:v>
                </c:pt>
                <c:pt idx="26">
                  <c:v>-63.660869584642796</c:v>
                </c:pt>
                <c:pt idx="27">
                  <c:v>-64.052781648370981</c:v>
                </c:pt>
                <c:pt idx="28">
                  <c:v>-64.429090382652163</c:v>
                </c:pt>
                <c:pt idx="29">
                  <c:v>-64.790839002551138</c:v>
                </c:pt>
                <c:pt idx="30">
                  <c:v>-65.138964158950031</c:v>
                </c:pt>
                <c:pt idx="31">
                  <c:v>-65.474309902148278</c:v>
                </c:pt>
                <c:pt idx="32">
                  <c:v>-65.797639427369035</c:v>
                </c:pt>
                <c:pt idx="33">
                  <c:v>-66.109645011894031</c:v>
                </c:pt>
                <c:pt idx="34">
                  <c:v>-66.410956467878677</c:v>
                </c:pt>
                <c:pt idx="35">
                  <c:v>-66.702148369106482</c:v>
                </c:pt>
                <c:pt idx="36">
                  <c:v>-66.983746258986926</c:v>
                </c:pt>
                <c:pt idx="37">
                  <c:v>-67.256232007321302</c:v>
                </c:pt>
                <c:pt idx="38">
                  <c:v>-67.520048452071478</c:v>
                </c:pt>
                <c:pt idx="39">
                  <c:v>-67.775603437584337</c:v>
                </c:pt>
                <c:pt idx="40">
                  <c:v>-68.023273340962277</c:v>
                </c:pt>
                <c:pt idx="41">
                  <c:v>-68.263406162414782</c:v>
                </c:pt>
                <c:pt idx="42">
                  <c:v>-68.496324242628063</c:v>
                </c:pt>
                <c:pt idx="43">
                  <c:v>-68.722326659801567</c:v>
                </c:pt>
                <c:pt idx="44">
                  <c:v>-68.941691350523655</c:v>
                </c:pt>
                <c:pt idx="45">
                  <c:v>-69.154676991706992</c:v>
                </c:pt>
                <c:pt idx="46">
                  <c:v>-69.361524675073269</c:v>
                </c:pt>
                <c:pt idx="47">
                  <c:v>-69.562459400935552</c:v>
                </c:pt>
                <c:pt idx="48">
                  <c:v>-69.757691414080213</c:v>
                </c:pt>
                <c:pt idx="49">
                  <c:v>-69.94741740125815</c:v>
                </c:pt>
                <c:pt idx="50">
                  <c:v>-70.131821567032944</c:v>
                </c:pt>
                <c:pt idx="51">
                  <c:v>-70.311076602410765</c:v>
                </c:pt>
                <c:pt idx="52">
                  <c:v>-70.485344558713123</c:v>
                </c:pt>
                <c:pt idx="53">
                  <c:v>-70.654777637490326</c:v>
                </c:pt>
                <c:pt idx="54">
                  <c:v>-70.819518905858914</c:v>
                </c:pt>
                <c:pt idx="55">
                  <c:v>-70.979702945438362</c:v>
                </c:pt>
                <c:pt idx="56">
                  <c:v>-71.135456442029252</c:v>
                </c:pt>
                <c:pt idx="57">
                  <c:v>-71.286898722288484</c:v>
                </c:pt>
                <c:pt idx="58">
                  <c:v>-71.434142242892136</c:v>
                </c:pt>
                <c:pt idx="59">
                  <c:v>-71.577293037018691</c:v>
                </c:pt>
                <c:pt idx="60">
                  <c:v>-71.716451122412565</c:v>
                </c:pt>
                <c:pt idx="61">
                  <c:v>-71.851710874794421</c:v>
                </c:pt>
                <c:pt idx="62">
                  <c:v>-71.983161369951134</c:v>
                </c:pt>
                <c:pt idx="63">
                  <c:v>-72.110886697464593</c:v>
                </c:pt>
                <c:pt idx="64">
                  <c:v>-72.234966248706883</c:v>
                </c:pt>
                <c:pt idx="65">
                  <c:v>-72.355474981443422</c:v>
                </c:pt>
                <c:pt idx="66">
                  <c:v>-72.472483663130589</c:v>
                </c:pt>
                <c:pt idx="67">
                  <c:v>-72.58605909477194</c:v>
                </c:pt>
                <c:pt idx="68">
                  <c:v>-72.696264317000328</c:v>
                </c:pt>
                <c:pt idx="69">
                  <c:v>-72.803158799878645</c:v>
                </c:pt>
                <c:pt idx="70">
                  <c:v>-72.906798617758085</c:v>
                </c:pt>
                <c:pt idx="71">
                  <c:v>-73.007236610394955</c:v>
                </c:pt>
                <c:pt idx="72">
                  <c:v>-73.104522531406147</c:v>
                </c:pt>
                <c:pt idx="73">
                  <c:v>-73.198703185032812</c:v>
                </c:pt>
                <c:pt idx="74">
                  <c:v>-73.28982255208588</c:v>
                </c:pt>
                <c:pt idx="75">
                  <c:v>-73.377921905858926</c:v>
                </c:pt>
                <c:pt idx="76">
                  <c:v>-73.463039918715211</c:v>
                </c:pt>
                <c:pt idx="77">
                  <c:v>-73.54521275998593</c:v>
                </c:pt>
                <c:pt idx="78">
                  <c:v>-73.624474185751495</c:v>
                </c:pt>
                <c:pt idx="79">
                  <c:v>-73.700855621021319</c:v>
                </c:pt>
                <c:pt idx="80">
                  <c:v>-73.774386234773459</c:v>
                </c:pt>
                <c:pt idx="81">
                  <c:v>-73.845093008268861</c:v>
                </c:pt>
                <c:pt idx="82">
                  <c:v>-73.913000797010369</c:v>
                </c:pt>
                <c:pt idx="83">
                  <c:v>-73.978132386676293</c:v>
                </c:pt>
                <c:pt idx="84">
                  <c:v>-74.040508543322218</c:v>
                </c:pt>
                <c:pt idx="85">
                  <c:v>-74.100148058108658</c:v>
                </c:pt>
                <c:pt idx="86">
                  <c:v>-74.15706778678171</c:v>
                </c:pt>
                <c:pt idx="87">
                  <c:v>-74.21128268410331</c:v>
                </c:pt>
                <c:pt idx="88">
                  <c:v>-74.262805833398829</c:v>
                </c:pt>
                <c:pt idx="89">
                  <c:v>-74.311648471364123</c:v>
                </c:pt>
                <c:pt idx="90">
                  <c:v>-74.357820008247785</c:v>
                </c:pt>
              </c:numCache>
            </c:numRef>
          </c:val>
          <c:smooth val="0"/>
        </c:ser>
        <c:ser>
          <c:idx val="2"/>
          <c:order val="2"/>
          <c:tx>
            <c:v>Protection criteria</c:v>
          </c:tx>
          <c:marker>
            <c:symbol val="none"/>
          </c:marker>
          <c:val>
            <c:numRef>
              <c:f>'SATURATION (3m)'!$M$12:$M$102</c:f>
              <c:numCache>
                <c:formatCode>General</c:formatCode>
                <c:ptCount val="91"/>
                <c:pt idx="0">
                  <c:v>-43</c:v>
                </c:pt>
                <c:pt idx="1">
                  <c:v>-43</c:v>
                </c:pt>
                <c:pt idx="2">
                  <c:v>-43</c:v>
                </c:pt>
                <c:pt idx="3">
                  <c:v>-43</c:v>
                </c:pt>
                <c:pt idx="4">
                  <c:v>-43</c:v>
                </c:pt>
                <c:pt idx="5">
                  <c:v>-43</c:v>
                </c:pt>
                <c:pt idx="6">
                  <c:v>-43</c:v>
                </c:pt>
                <c:pt idx="7">
                  <c:v>-43</c:v>
                </c:pt>
                <c:pt idx="8">
                  <c:v>-43</c:v>
                </c:pt>
                <c:pt idx="9">
                  <c:v>-43</c:v>
                </c:pt>
                <c:pt idx="10">
                  <c:v>-43</c:v>
                </c:pt>
                <c:pt idx="11">
                  <c:v>-43</c:v>
                </c:pt>
                <c:pt idx="12">
                  <c:v>-43</c:v>
                </c:pt>
                <c:pt idx="13">
                  <c:v>-43</c:v>
                </c:pt>
                <c:pt idx="14">
                  <c:v>-43</c:v>
                </c:pt>
                <c:pt idx="15">
                  <c:v>-43</c:v>
                </c:pt>
                <c:pt idx="16">
                  <c:v>-43</c:v>
                </c:pt>
                <c:pt idx="17">
                  <c:v>-43</c:v>
                </c:pt>
                <c:pt idx="18">
                  <c:v>-43</c:v>
                </c:pt>
                <c:pt idx="19">
                  <c:v>-43</c:v>
                </c:pt>
                <c:pt idx="20">
                  <c:v>-43</c:v>
                </c:pt>
                <c:pt idx="21">
                  <c:v>-43</c:v>
                </c:pt>
                <c:pt idx="22">
                  <c:v>-43</c:v>
                </c:pt>
                <c:pt idx="23">
                  <c:v>-43</c:v>
                </c:pt>
                <c:pt idx="24">
                  <c:v>-43</c:v>
                </c:pt>
                <c:pt idx="25">
                  <c:v>-43</c:v>
                </c:pt>
                <c:pt idx="26">
                  <c:v>-43</c:v>
                </c:pt>
                <c:pt idx="27">
                  <c:v>-43</c:v>
                </c:pt>
                <c:pt idx="28">
                  <c:v>-43</c:v>
                </c:pt>
                <c:pt idx="29">
                  <c:v>-43</c:v>
                </c:pt>
                <c:pt idx="30">
                  <c:v>-43</c:v>
                </c:pt>
                <c:pt idx="31">
                  <c:v>-43</c:v>
                </c:pt>
                <c:pt idx="32">
                  <c:v>-43</c:v>
                </c:pt>
                <c:pt idx="33">
                  <c:v>-43</c:v>
                </c:pt>
                <c:pt idx="34">
                  <c:v>-43</c:v>
                </c:pt>
                <c:pt idx="35">
                  <c:v>-43</c:v>
                </c:pt>
                <c:pt idx="36">
                  <c:v>-43</c:v>
                </c:pt>
                <c:pt idx="37">
                  <c:v>-43</c:v>
                </c:pt>
                <c:pt idx="38">
                  <c:v>-43</c:v>
                </c:pt>
                <c:pt idx="39">
                  <c:v>-43</c:v>
                </c:pt>
                <c:pt idx="40">
                  <c:v>-43</c:v>
                </c:pt>
                <c:pt idx="41">
                  <c:v>-43</c:v>
                </c:pt>
                <c:pt idx="42">
                  <c:v>-43</c:v>
                </c:pt>
                <c:pt idx="43">
                  <c:v>-43</c:v>
                </c:pt>
                <c:pt idx="44">
                  <c:v>-43</c:v>
                </c:pt>
                <c:pt idx="45">
                  <c:v>-43</c:v>
                </c:pt>
                <c:pt idx="46">
                  <c:v>-43</c:v>
                </c:pt>
                <c:pt idx="47">
                  <c:v>-43</c:v>
                </c:pt>
                <c:pt idx="48">
                  <c:v>-43</c:v>
                </c:pt>
                <c:pt idx="49">
                  <c:v>-43</c:v>
                </c:pt>
                <c:pt idx="50">
                  <c:v>-43</c:v>
                </c:pt>
                <c:pt idx="51">
                  <c:v>-43</c:v>
                </c:pt>
                <c:pt idx="52">
                  <c:v>-43</c:v>
                </c:pt>
                <c:pt idx="53">
                  <c:v>-43</c:v>
                </c:pt>
                <c:pt idx="54">
                  <c:v>-43</c:v>
                </c:pt>
                <c:pt idx="55">
                  <c:v>-43</c:v>
                </c:pt>
                <c:pt idx="56">
                  <c:v>-43</c:v>
                </c:pt>
                <c:pt idx="57">
                  <c:v>-43</c:v>
                </c:pt>
                <c:pt idx="58">
                  <c:v>-43</c:v>
                </c:pt>
                <c:pt idx="59">
                  <c:v>-43</c:v>
                </c:pt>
                <c:pt idx="60">
                  <c:v>-43</c:v>
                </c:pt>
                <c:pt idx="61">
                  <c:v>-43</c:v>
                </c:pt>
                <c:pt idx="62">
                  <c:v>-43</c:v>
                </c:pt>
                <c:pt idx="63">
                  <c:v>-43</c:v>
                </c:pt>
                <c:pt idx="64">
                  <c:v>-43</c:v>
                </c:pt>
                <c:pt idx="65">
                  <c:v>-43</c:v>
                </c:pt>
                <c:pt idx="66">
                  <c:v>-43</c:v>
                </c:pt>
                <c:pt idx="67">
                  <c:v>-43</c:v>
                </c:pt>
                <c:pt idx="68">
                  <c:v>-43</c:v>
                </c:pt>
                <c:pt idx="69">
                  <c:v>-43</c:v>
                </c:pt>
                <c:pt idx="70">
                  <c:v>-43</c:v>
                </c:pt>
                <c:pt idx="71">
                  <c:v>-43</c:v>
                </c:pt>
                <c:pt idx="72">
                  <c:v>-43</c:v>
                </c:pt>
                <c:pt idx="73">
                  <c:v>-43</c:v>
                </c:pt>
                <c:pt idx="74">
                  <c:v>-43</c:v>
                </c:pt>
                <c:pt idx="75">
                  <c:v>-43</c:v>
                </c:pt>
                <c:pt idx="76">
                  <c:v>-43</c:v>
                </c:pt>
                <c:pt idx="77">
                  <c:v>-43</c:v>
                </c:pt>
                <c:pt idx="78">
                  <c:v>-43</c:v>
                </c:pt>
                <c:pt idx="79">
                  <c:v>-43</c:v>
                </c:pt>
                <c:pt idx="80">
                  <c:v>-43</c:v>
                </c:pt>
                <c:pt idx="81">
                  <c:v>-43</c:v>
                </c:pt>
                <c:pt idx="82">
                  <c:v>-43</c:v>
                </c:pt>
                <c:pt idx="83">
                  <c:v>-43</c:v>
                </c:pt>
                <c:pt idx="84">
                  <c:v>-43</c:v>
                </c:pt>
                <c:pt idx="85">
                  <c:v>-43</c:v>
                </c:pt>
                <c:pt idx="86">
                  <c:v>-43</c:v>
                </c:pt>
                <c:pt idx="87">
                  <c:v>-43</c:v>
                </c:pt>
                <c:pt idx="88">
                  <c:v>-43</c:v>
                </c:pt>
                <c:pt idx="89">
                  <c:v>-43</c:v>
                </c:pt>
                <c:pt idx="90">
                  <c:v>-43</c:v>
                </c:pt>
              </c:numCache>
            </c:numRef>
          </c:val>
          <c:smooth val="0"/>
        </c:ser>
        <c:dLbls>
          <c:showLegendKey val="0"/>
          <c:showVal val="0"/>
          <c:showCatName val="0"/>
          <c:showSerName val="0"/>
          <c:showPercent val="0"/>
          <c:showBubbleSize val="0"/>
        </c:dLbls>
        <c:marker val="1"/>
        <c:smooth val="0"/>
        <c:axId val="222713344"/>
        <c:axId val="222715264"/>
      </c:lineChart>
      <c:catAx>
        <c:axId val="222713344"/>
        <c:scaling>
          <c:orientation val="minMax"/>
        </c:scaling>
        <c:delete val="0"/>
        <c:axPos val="b"/>
        <c:title>
          <c:tx>
            <c:rich>
              <a:bodyPr/>
              <a:lstStyle/>
              <a:p>
                <a:pPr>
                  <a:defRPr/>
                </a:pPr>
                <a:r>
                  <a:rPr lang="fr-FR"/>
                  <a:t>Discrimination angle (°)</a:t>
                </a:r>
              </a:p>
            </c:rich>
          </c:tx>
          <c:layout/>
          <c:overlay val="0"/>
        </c:title>
        <c:numFmt formatCode="General" sourceLinked="1"/>
        <c:majorTickMark val="out"/>
        <c:minorTickMark val="none"/>
        <c:tickLblPos val="nextTo"/>
        <c:crossAx val="222715264"/>
        <c:crossesAt val="-130"/>
        <c:auto val="1"/>
        <c:lblAlgn val="ctr"/>
        <c:lblOffset val="100"/>
        <c:tickMarkSkip val="5"/>
        <c:noMultiLvlLbl val="0"/>
      </c:catAx>
      <c:valAx>
        <c:axId val="222715264"/>
        <c:scaling>
          <c:orientation val="minMax"/>
          <c:max val="-20"/>
        </c:scaling>
        <c:delete val="0"/>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fr-FR" sz="1000" b="1" i="0" baseline="0">
                    <a:effectLst/>
                  </a:rPr>
                  <a:t>Blocking signal (dBm)</a:t>
                </a:r>
                <a:endParaRPr lang="fr-FR" sz="1000">
                  <a:effectLst/>
                </a:endParaRPr>
              </a:p>
            </c:rich>
          </c:tx>
          <c:layout/>
          <c:overlay val="0"/>
        </c:title>
        <c:numFmt formatCode="General" sourceLinked="1"/>
        <c:majorTickMark val="out"/>
        <c:minorTickMark val="none"/>
        <c:tickLblPos val="nextTo"/>
        <c:crossAx val="222713344"/>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fr-FR" sz="1100"/>
              <a:t>SCENARIO-1 (G=48 dBi - P=70 dBm)</a:t>
            </a:r>
          </a:p>
        </c:rich>
      </c:tx>
      <c:layout/>
      <c:overlay val="0"/>
    </c:title>
    <c:autoTitleDeleted val="0"/>
    <c:plotArea>
      <c:layout/>
      <c:lineChart>
        <c:grouping val="standard"/>
        <c:varyColors val="0"/>
        <c:ser>
          <c:idx val="0"/>
          <c:order val="0"/>
          <c:tx>
            <c:v>3000 m altitude</c:v>
          </c:tx>
          <c:marker>
            <c:symbol val="none"/>
          </c:marker>
          <c:cat>
            <c:numRef>
              <c:f>'EESS OOB (3m)'!$A$12:$A$102</c:f>
              <c:numCache>
                <c:formatCode>General</c:formatCode>
                <c:ptCount val="91"/>
                <c:pt idx="0">
                  <c:v>0</c:v>
                </c:pt>
                <c:pt idx="1">
                  <c:v>0.5</c:v>
                </c:pt>
                <c:pt idx="2">
                  <c:v>1</c:v>
                </c:pt>
                <c:pt idx="3">
                  <c:v>1.5</c:v>
                </c:pt>
                <c:pt idx="4">
                  <c:v>2</c:v>
                </c:pt>
                <c:pt idx="5">
                  <c:v>2.5</c:v>
                </c:pt>
                <c:pt idx="6">
                  <c:v>3</c:v>
                </c:pt>
                <c:pt idx="7">
                  <c:v>3.5</c:v>
                </c:pt>
                <c:pt idx="8">
                  <c:v>4</c:v>
                </c:pt>
                <c:pt idx="9">
                  <c:v>4.5</c:v>
                </c:pt>
                <c:pt idx="10">
                  <c:v>5</c:v>
                </c:pt>
                <c:pt idx="11">
                  <c:v>5.5</c:v>
                </c:pt>
                <c:pt idx="12">
                  <c:v>6</c:v>
                </c:pt>
                <c:pt idx="13">
                  <c:v>6.5</c:v>
                </c:pt>
                <c:pt idx="14">
                  <c:v>7</c:v>
                </c:pt>
                <c:pt idx="15">
                  <c:v>7.5</c:v>
                </c:pt>
                <c:pt idx="16">
                  <c:v>8</c:v>
                </c:pt>
                <c:pt idx="17">
                  <c:v>8.5</c:v>
                </c:pt>
                <c:pt idx="18">
                  <c:v>9</c:v>
                </c:pt>
                <c:pt idx="19">
                  <c:v>9.5</c:v>
                </c:pt>
                <c:pt idx="20">
                  <c:v>10</c:v>
                </c:pt>
                <c:pt idx="21">
                  <c:v>10.5</c:v>
                </c:pt>
                <c:pt idx="22">
                  <c:v>11</c:v>
                </c:pt>
                <c:pt idx="23">
                  <c:v>11.5</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pt idx="37">
                  <c:v>18.5</c:v>
                </c:pt>
                <c:pt idx="38">
                  <c:v>19</c:v>
                </c:pt>
                <c:pt idx="39">
                  <c:v>19.5</c:v>
                </c:pt>
                <c:pt idx="40">
                  <c:v>20</c:v>
                </c:pt>
                <c:pt idx="41">
                  <c:v>20.5</c:v>
                </c:pt>
                <c:pt idx="42">
                  <c:v>21</c:v>
                </c:pt>
                <c:pt idx="43">
                  <c:v>21.5</c:v>
                </c:pt>
                <c:pt idx="44">
                  <c:v>22</c:v>
                </c:pt>
                <c:pt idx="45">
                  <c:v>22.5</c:v>
                </c:pt>
                <c:pt idx="46">
                  <c:v>23</c:v>
                </c:pt>
                <c:pt idx="47">
                  <c:v>23.5</c:v>
                </c:pt>
                <c:pt idx="48">
                  <c:v>24</c:v>
                </c:pt>
                <c:pt idx="49">
                  <c:v>24.5</c:v>
                </c:pt>
                <c:pt idx="50">
                  <c:v>25</c:v>
                </c:pt>
                <c:pt idx="51">
                  <c:v>25.5</c:v>
                </c:pt>
                <c:pt idx="52">
                  <c:v>26</c:v>
                </c:pt>
                <c:pt idx="53">
                  <c:v>26.5</c:v>
                </c:pt>
                <c:pt idx="54">
                  <c:v>27</c:v>
                </c:pt>
                <c:pt idx="55">
                  <c:v>27.5</c:v>
                </c:pt>
                <c:pt idx="56">
                  <c:v>28</c:v>
                </c:pt>
                <c:pt idx="57">
                  <c:v>28.5</c:v>
                </c:pt>
                <c:pt idx="58">
                  <c:v>29</c:v>
                </c:pt>
                <c:pt idx="59">
                  <c:v>29.5</c:v>
                </c:pt>
                <c:pt idx="60">
                  <c:v>30</c:v>
                </c:pt>
                <c:pt idx="61">
                  <c:v>30.5</c:v>
                </c:pt>
                <c:pt idx="62">
                  <c:v>31</c:v>
                </c:pt>
                <c:pt idx="63">
                  <c:v>31.5</c:v>
                </c:pt>
                <c:pt idx="64">
                  <c:v>32</c:v>
                </c:pt>
                <c:pt idx="65">
                  <c:v>32.5</c:v>
                </c:pt>
                <c:pt idx="66">
                  <c:v>33</c:v>
                </c:pt>
                <c:pt idx="67">
                  <c:v>33.5</c:v>
                </c:pt>
                <c:pt idx="68">
                  <c:v>34</c:v>
                </c:pt>
                <c:pt idx="69">
                  <c:v>34.5</c:v>
                </c:pt>
                <c:pt idx="70">
                  <c:v>35</c:v>
                </c:pt>
                <c:pt idx="71">
                  <c:v>35.5</c:v>
                </c:pt>
                <c:pt idx="72">
                  <c:v>36</c:v>
                </c:pt>
                <c:pt idx="73">
                  <c:v>36.5</c:v>
                </c:pt>
                <c:pt idx="74">
                  <c:v>37</c:v>
                </c:pt>
                <c:pt idx="75">
                  <c:v>37.5</c:v>
                </c:pt>
                <c:pt idx="76">
                  <c:v>38</c:v>
                </c:pt>
                <c:pt idx="77">
                  <c:v>38.5</c:v>
                </c:pt>
                <c:pt idx="78">
                  <c:v>39</c:v>
                </c:pt>
                <c:pt idx="79">
                  <c:v>39.5</c:v>
                </c:pt>
                <c:pt idx="80">
                  <c:v>40</c:v>
                </c:pt>
                <c:pt idx="81">
                  <c:v>40.5</c:v>
                </c:pt>
                <c:pt idx="82">
                  <c:v>41</c:v>
                </c:pt>
                <c:pt idx="83">
                  <c:v>41.5</c:v>
                </c:pt>
                <c:pt idx="84">
                  <c:v>42</c:v>
                </c:pt>
                <c:pt idx="85">
                  <c:v>42.5</c:v>
                </c:pt>
                <c:pt idx="86">
                  <c:v>43</c:v>
                </c:pt>
                <c:pt idx="87">
                  <c:v>43.5</c:v>
                </c:pt>
                <c:pt idx="88">
                  <c:v>44</c:v>
                </c:pt>
                <c:pt idx="89">
                  <c:v>44.5</c:v>
                </c:pt>
                <c:pt idx="90">
                  <c:v>45</c:v>
                </c:pt>
              </c:numCache>
            </c:numRef>
          </c:cat>
          <c:val>
            <c:numRef>
              <c:f>'SATURATION (15m)'!$J$12:$J$102</c:f>
              <c:numCache>
                <c:formatCode>General</c:formatCode>
                <c:ptCount val="91"/>
                <c:pt idx="0">
                  <c:v>9.9947677851027379</c:v>
                </c:pt>
                <c:pt idx="1">
                  <c:v>3.298102865726861</c:v>
                </c:pt>
                <c:pt idx="2">
                  <c:v>-9.0039092110818331</c:v>
                </c:pt>
                <c:pt idx="3">
                  <c:v>-13.40453674375334</c:v>
                </c:pt>
                <c:pt idx="4">
                  <c:v>-16.52568928492849</c:v>
                </c:pt>
                <c:pt idx="5">
                  <c:v>-18.945461452703995</c:v>
                </c:pt>
                <c:pt idx="6">
                  <c:v>-20.921351708743828</c:v>
                </c:pt>
                <c:pt idx="7">
                  <c:v>-22.590717260775037</c:v>
                </c:pt>
                <c:pt idx="8">
                  <c:v>-24.035547795174381</c:v>
                </c:pt>
                <c:pt idx="9">
                  <c:v>-25.308728005012256</c:v>
                </c:pt>
                <c:pt idx="10">
                  <c:v>-26.446366843647723</c:v>
                </c:pt>
                <c:pt idx="11">
                  <c:v>-27.474219007190428</c:v>
                </c:pt>
                <c:pt idx="12">
                  <c:v>-28.411300454123676</c:v>
                </c:pt>
                <c:pt idx="13">
                  <c:v>-29.272051751035235</c:v>
                </c:pt>
                <c:pt idx="14">
                  <c:v>-30.067697411859157</c:v>
                </c:pt>
                <c:pt idx="15">
                  <c:v>-30.807135123275373</c:v>
                </c:pt>
                <c:pt idx="16">
                  <c:v>-31.497537398133204</c:v>
                </c:pt>
                <c:pt idx="17">
                  <c:v>-32.144770508510973</c:v>
                </c:pt>
                <c:pt idx="18">
                  <c:v>-32.753693492181796</c:v>
                </c:pt>
                <c:pt idx="19">
                  <c:v>-33.328376208038009</c:v>
                </c:pt>
                <c:pt idx="20">
                  <c:v>-33.872261394295975</c:v>
                </c:pt>
                <c:pt idx="21">
                  <c:v>-34.388287145890132</c:v>
                </c:pt>
                <c:pt idx="22">
                  <c:v>-34.878980873232976</c:v>
                </c:pt>
                <c:pt idx="23">
                  <c:v>-35.346532357506462</c:v>
                </c:pt>
                <c:pt idx="24">
                  <c:v>-35.792851246042801</c:v>
                </c:pt>
                <c:pt idx="25">
                  <c:v>-36.219612802620603</c:v>
                </c:pt>
                <c:pt idx="26">
                  <c:v>-36.628294679036046</c:v>
                </c:pt>
                <c:pt idx="27">
                  <c:v>-37.020206742764216</c:v>
                </c:pt>
                <c:pt idx="28">
                  <c:v>-37.396515477045412</c:v>
                </c:pt>
                <c:pt idx="29">
                  <c:v>-37.758264096944401</c:v>
                </c:pt>
                <c:pt idx="30">
                  <c:v>-38.106389253343252</c:v>
                </c:pt>
                <c:pt idx="31">
                  <c:v>-38.441734996541527</c:v>
                </c:pt>
                <c:pt idx="32">
                  <c:v>-38.765064521762284</c:v>
                </c:pt>
                <c:pt idx="33">
                  <c:v>-39.07707010628728</c:v>
                </c:pt>
                <c:pt idx="34">
                  <c:v>-39.378381562271926</c:v>
                </c:pt>
                <c:pt idx="35">
                  <c:v>-39.669573463499717</c:v>
                </c:pt>
                <c:pt idx="36">
                  <c:v>-39.951171353380175</c:v>
                </c:pt>
                <c:pt idx="37">
                  <c:v>-40.223657101714537</c:v>
                </c:pt>
                <c:pt idx="38">
                  <c:v>-40.487473546464713</c:v>
                </c:pt>
                <c:pt idx="39">
                  <c:v>-40.743028531977586</c:v>
                </c:pt>
                <c:pt idx="40">
                  <c:v>-40.990698435355526</c:v>
                </c:pt>
                <c:pt idx="41">
                  <c:v>-41.230831256808031</c:v>
                </c:pt>
                <c:pt idx="42">
                  <c:v>-41.463749337021312</c:v>
                </c:pt>
                <c:pt idx="43">
                  <c:v>-41.689751754194788</c:v>
                </c:pt>
                <c:pt idx="44">
                  <c:v>-41.909116444916904</c:v>
                </c:pt>
                <c:pt idx="45">
                  <c:v>-42.122102086100242</c:v>
                </c:pt>
                <c:pt idx="46">
                  <c:v>-42.328949769466519</c:v>
                </c:pt>
                <c:pt idx="47">
                  <c:v>-42.529884495328801</c:v>
                </c:pt>
                <c:pt idx="48">
                  <c:v>-42.725116508473462</c:v>
                </c:pt>
                <c:pt idx="49">
                  <c:v>-42.914842495651385</c:v>
                </c:pt>
                <c:pt idx="50">
                  <c:v>-43.099246661426179</c:v>
                </c:pt>
                <c:pt idx="51">
                  <c:v>-43.278501696804014</c:v>
                </c:pt>
                <c:pt idx="52">
                  <c:v>-43.452769653106373</c:v>
                </c:pt>
                <c:pt idx="53">
                  <c:v>-43.622202731883569</c:v>
                </c:pt>
                <c:pt idx="54">
                  <c:v>-43.786944000252163</c:v>
                </c:pt>
                <c:pt idx="55">
                  <c:v>-43.947128039831618</c:v>
                </c:pt>
                <c:pt idx="56">
                  <c:v>-44.102881536422501</c:v>
                </c:pt>
                <c:pt idx="57">
                  <c:v>-44.254323816681719</c:v>
                </c:pt>
                <c:pt idx="58">
                  <c:v>-44.401567337285393</c:v>
                </c:pt>
                <c:pt idx="59">
                  <c:v>-44.54471813141194</c:v>
                </c:pt>
                <c:pt idx="60">
                  <c:v>-44.683876216805821</c:v>
                </c:pt>
                <c:pt idx="61">
                  <c:v>-44.81913596918767</c:v>
                </c:pt>
                <c:pt idx="62">
                  <c:v>-44.950586464344383</c:v>
                </c:pt>
                <c:pt idx="63">
                  <c:v>-45.078311791857821</c:v>
                </c:pt>
                <c:pt idx="64">
                  <c:v>-45.202391343100139</c:v>
                </c:pt>
                <c:pt idx="65">
                  <c:v>-45.322900075836671</c:v>
                </c:pt>
                <c:pt idx="66">
                  <c:v>-45.439908757523838</c:v>
                </c:pt>
                <c:pt idx="67">
                  <c:v>-45.553484189165189</c:v>
                </c:pt>
                <c:pt idx="68">
                  <c:v>-45.663689411393577</c:v>
                </c:pt>
                <c:pt idx="69">
                  <c:v>-45.770583894271901</c:v>
                </c:pt>
                <c:pt idx="70">
                  <c:v>-45.874223712151327</c:v>
                </c:pt>
                <c:pt idx="71">
                  <c:v>-45.974661704788197</c:v>
                </c:pt>
                <c:pt idx="72">
                  <c:v>-46.071947625799396</c:v>
                </c:pt>
                <c:pt idx="73">
                  <c:v>-46.166128279426061</c:v>
                </c:pt>
                <c:pt idx="74">
                  <c:v>-46.257247646479129</c:v>
                </c:pt>
                <c:pt idx="75">
                  <c:v>-46.345347000252175</c:v>
                </c:pt>
                <c:pt idx="76">
                  <c:v>-46.43046501310846</c:v>
                </c:pt>
                <c:pt idx="77">
                  <c:v>-46.512637854379172</c:v>
                </c:pt>
                <c:pt idx="78">
                  <c:v>-46.591899280144752</c:v>
                </c:pt>
                <c:pt idx="79">
                  <c:v>-46.668280715414568</c:v>
                </c:pt>
                <c:pt idx="80">
                  <c:v>-46.741811329166701</c:v>
                </c:pt>
                <c:pt idx="81">
                  <c:v>-46.812518102662111</c:v>
                </c:pt>
                <c:pt idx="82">
                  <c:v>-46.880425891403583</c:v>
                </c:pt>
                <c:pt idx="83">
                  <c:v>-46.945557481069542</c:v>
                </c:pt>
                <c:pt idx="84">
                  <c:v>-47.007933637715468</c:v>
                </c:pt>
                <c:pt idx="85">
                  <c:v>-47.0675731525019</c:v>
                </c:pt>
                <c:pt idx="86">
                  <c:v>-47.124492881174952</c:v>
                </c:pt>
                <c:pt idx="87">
                  <c:v>-47.178707778496552</c:v>
                </c:pt>
                <c:pt idx="88">
                  <c:v>-47.230230927792078</c:v>
                </c:pt>
                <c:pt idx="89">
                  <c:v>-47.279073565757372</c:v>
                </c:pt>
                <c:pt idx="90">
                  <c:v>-47.325245102641041</c:v>
                </c:pt>
              </c:numCache>
            </c:numRef>
          </c:val>
          <c:smooth val="0"/>
        </c:ser>
        <c:ser>
          <c:idx val="1"/>
          <c:order val="1"/>
          <c:tx>
            <c:v>10000 m altitude</c:v>
          </c:tx>
          <c:marker>
            <c:symbol val="none"/>
          </c:marker>
          <c:val>
            <c:numRef>
              <c:f>'SATURATION (15m)'!$K$12:$K$102</c:f>
              <c:numCache>
                <c:formatCode>General</c:formatCode>
                <c:ptCount val="91"/>
                <c:pt idx="0">
                  <c:v>-0.46280712050401007</c:v>
                </c:pt>
                <c:pt idx="1">
                  <c:v>-7.159472039879887</c:v>
                </c:pt>
                <c:pt idx="2">
                  <c:v>-19.461484116688581</c:v>
                </c:pt>
                <c:pt idx="3">
                  <c:v>-23.862111649360088</c:v>
                </c:pt>
                <c:pt idx="4">
                  <c:v>-26.983264190535238</c:v>
                </c:pt>
                <c:pt idx="5">
                  <c:v>-29.403036358310757</c:v>
                </c:pt>
                <c:pt idx="6">
                  <c:v>-31.378926614350576</c:v>
                </c:pt>
                <c:pt idx="7">
                  <c:v>-33.048292166381785</c:v>
                </c:pt>
                <c:pt idx="8">
                  <c:v>-34.493122700781143</c:v>
                </c:pt>
                <c:pt idx="9">
                  <c:v>-35.766302910619004</c:v>
                </c:pt>
                <c:pt idx="10">
                  <c:v>-36.903941749254471</c:v>
                </c:pt>
                <c:pt idx="11">
                  <c:v>-37.931793912797175</c:v>
                </c:pt>
                <c:pt idx="12">
                  <c:v>-38.868875359730424</c:v>
                </c:pt>
                <c:pt idx="13">
                  <c:v>-39.729626656641983</c:v>
                </c:pt>
                <c:pt idx="14">
                  <c:v>-40.525272317465905</c:v>
                </c:pt>
                <c:pt idx="15">
                  <c:v>-41.264710028882121</c:v>
                </c:pt>
                <c:pt idx="16">
                  <c:v>-41.955112303739952</c:v>
                </c:pt>
                <c:pt idx="17">
                  <c:v>-42.602345414117735</c:v>
                </c:pt>
                <c:pt idx="18">
                  <c:v>-43.211268397788544</c:v>
                </c:pt>
                <c:pt idx="19">
                  <c:v>-43.785951113644757</c:v>
                </c:pt>
                <c:pt idx="20">
                  <c:v>-44.329836299902723</c:v>
                </c:pt>
                <c:pt idx="21">
                  <c:v>-44.84586205149688</c:v>
                </c:pt>
                <c:pt idx="22">
                  <c:v>-45.336555778839738</c:v>
                </c:pt>
                <c:pt idx="23">
                  <c:v>-45.80410726311321</c:v>
                </c:pt>
                <c:pt idx="24">
                  <c:v>-46.250426151649549</c:v>
                </c:pt>
                <c:pt idx="25">
                  <c:v>-46.677187708227365</c:v>
                </c:pt>
                <c:pt idx="26">
                  <c:v>-47.085869584642793</c:v>
                </c:pt>
                <c:pt idx="27">
                  <c:v>-47.477781648370978</c:v>
                </c:pt>
                <c:pt idx="28">
                  <c:v>-47.85409038265216</c:v>
                </c:pt>
                <c:pt idx="29">
                  <c:v>-48.215839002551149</c:v>
                </c:pt>
                <c:pt idx="30">
                  <c:v>-48.563964158950029</c:v>
                </c:pt>
                <c:pt idx="31">
                  <c:v>-48.899309902148275</c:v>
                </c:pt>
                <c:pt idx="32">
                  <c:v>-49.222639427369046</c:v>
                </c:pt>
                <c:pt idx="33">
                  <c:v>-49.534645011894028</c:v>
                </c:pt>
                <c:pt idx="34">
                  <c:v>-49.835956467878674</c:v>
                </c:pt>
                <c:pt idx="35">
                  <c:v>-50.127148369106465</c:v>
                </c:pt>
                <c:pt idx="36">
                  <c:v>-50.408746258986923</c:v>
                </c:pt>
                <c:pt idx="37">
                  <c:v>-50.681232007321299</c:v>
                </c:pt>
                <c:pt idx="38">
                  <c:v>-50.945048452071475</c:v>
                </c:pt>
                <c:pt idx="39">
                  <c:v>-51.200603437584334</c:v>
                </c:pt>
                <c:pt idx="40">
                  <c:v>-51.448273340962274</c:v>
                </c:pt>
                <c:pt idx="41">
                  <c:v>-51.688406162414779</c:v>
                </c:pt>
                <c:pt idx="42">
                  <c:v>-51.92132424262806</c:v>
                </c:pt>
                <c:pt idx="43">
                  <c:v>-52.147326659801564</c:v>
                </c:pt>
                <c:pt idx="44">
                  <c:v>-52.366691350523652</c:v>
                </c:pt>
                <c:pt idx="45">
                  <c:v>-52.579676991706989</c:v>
                </c:pt>
                <c:pt idx="46">
                  <c:v>-52.786524675073267</c:v>
                </c:pt>
                <c:pt idx="47">
                  <c:v>-52.987459400935549</c:v>
                </c:pt>
                <c:pt idx="48">
                  <c:v>-53.18269141408021</c:v>
                </c:pt>
                <c:pt idx="49">
                  <c:v>-53.372417401258133</c:v>
                </c:pt>
                <c:pt idx="50">
                  <c:v>-53.556821567032927</c:v>
                </c:pt>
                <c:pt idx="51">
                  <c:v>-53.736076602410762</c:v>
                </c:pt>
                <c:pt idx="52">
                  <c:v>-53.91034455871312</c:v>
                </c:pt>
                <c:pt idx="53">
                  <c:v>-54.079777637490317</c:v>
                </c:pt>
                <c:pt idx="54">
                  <c:v>-54.244518905858911</c:v>
                </c:pt>
                <c:pt idx="55">
                  <c:v>-54.404702945438366</c:v>
                </c:pt>
                <c:pt idx="56">
                  <c:v>-54.560456442029249</c:v>
                </c:pt>
                <c:pt idx="57">
                  <c:v>-54.711898722288481</c:v>
                </c:pt>
                <c:pt idx="58">
                  <c:v>-54.85914224289214</c:v>
                </c:pt>
                <c:pt idx="59">
                  <c:v>-55.002293037018688</c:v>
                </c:pt>
                <c:pt idx="60">
                  <c:v>-55.141451122412569</c:v>
                </c:pt>
                <c:pt idx="61">
                  <c:v>-55.276710874794418</c:v>
                </c:pt>
                <c:pt idx="62">
                  <c:v>-55.408161369951131</c:v>
                </c:pt>
                <c:pt idx="63">
                  <c:v>-55.535886697464598</c:v>
                </c:pt>
                <c:pt idx="64">
                  <c:v>-55.659966248706887</c:v>
                </c:pt>
                <c:pt idx="65">
                  <c:v>-55.780474981443419</c:v>
                </c:pt>
                <c:pt idx="66">
                  <c:v>-55.897483663130586</c:v>
                </c:pt>
                <c:pt idx="67">
                  <c:v>-56.011059094771937</c:v>
                </c:pt>
                <c:pt idx="68">
                  <c:v>-56.121264317000325</c:v>
                </c:pt>
                <c:pt idx="69">
                  <c:v>-56.228158799878649</c:v>
                </c:pt>
                <c:pt idx="70">
                  <c:v>-56.331798617758075</c:v>
                </c:pt>
                <c:pt idx="71">
                  <c:v>-56.432236610394945</c:v>
                </c:pt>
                <c:pt idx="72">
                  <c:v>-56.529522531406144</c:v>
                </c:pt>
                <c:pt idx="73">
                  <c:v>-56.623703185032809</c:v>
                </c:pt>
                <c:pt idx="74">
                  <c:v>-56.714822552085877</c:v>
                </c:pt>
                <c:pt idx="75">
                  <c:v>-56.802921905858923</c:v>
                </c:pt>
                <c:pt idx="76">
                  <c:v>-56.888039918715208</c:v>
                </c:pt>
                <c:pt idx="77">
                  <c:v>-56.97021275998592</c:v>
                </c:pt>
                <c:pt idx="78">
                  <c:v>-57.0494741857515</c:v>
                </c:pt>
                <c:pt idx="79">
                  <c:v>-57.125855621021316</c:v>
                </c:pt>
                <c:pt idx="80">
                  <c:v>-57.199386234773463</c:v>
                </c:pt>
                <c:pt idx="81">
                  <c:v>-57.270093008268859</c:v>
                </c:pt>
                <c:pt idx="82">
                  <c:v>-57.338000797010359</c:v>
                </c:pt>
                <c:pt idx="83">
                  <c:v>-57.40313238667629</c:v>
                </c:pt>
                <c:pt idx="84">
                  <c:v>-57.465508543322215</c:v>
                </c:pt>
                <c:pt idx="85">
                  <c:v>-57.525148058108648</c:v>
                </c:pt>
                <c:pt idx="86">
                  <c:v>-57.5820677867817</c:v>
                </c:pt>
                <c:pt idx="87">
                  <c:v>-57.6362826841033</c:v>
                </c:pt>
                <c:pt idx="88">
                  <c:v>-57.687805833398826</c:v>
                </c:pt>
                <c:pt idx="89">
                  <c:v>-57.73664847136412</c:v>
                </c:pt>
                <c:pt idx="90">
                  <c:v>-57.782820008247789</c:v>
                </c:pt>
              </c:numCache>
            </c:numRef>
          </c:val>
          <c:smooth val="0"/>
        </c:ser>
        <c:ser>
          <c:idx val="2"/>
          <c:order val="2"/>
          <c:tx>
            <c:v>Protection criteria</c:v>
          </c:tx>
          <c:marker>
            <c:symbol val="none"/>
          </c:marker>
          <c:val>
            <c:numRef>
              <c:f>'SATURATION (15m)'!$M$12:$M$102</c:f>
              <c:numCache>
                <c:formatCode>General</c:formatCode>
                <c:ptCount val="91"/>
                <c:pt idx="0">
                  <c:v>-43</c:v>
                </c:pt>
                <c:pt idx="1">
                  <c:v>-43</c:v>
                </c:pt>
                <c:pt idx="2">
                  <c:v>-43</c:v>
                </c:pt>
                <c:pt idx="3">
                  <c:v>-43</c:v>
                </c:pt>
                <c:pt idx="4">
                  <c:v>-43</c:v>
                </c:pt>
                <c:pt idx="5">
                  <c:v>-43</c:v>
                </c:pt>
                <c:pt idx="6">
                  <c:v>-43</c:v>
                </c:pt>
                <c:pt idx="7">
                  <c:v>-43</c:v>
                </c:pt>
                <c:pt idx="8">
                  <c:v>-43</c:v>
                </c:pt>
                <c:pt idx="9">
                  <c:v>-43</c:v>
                </c:pt>
                <c:pt idx="10">
                  <c:v>-43</c:v>
                </c:pt>
                <c:pt idx="11">
                  <c:v>-43</c:v>
                </c:pt>
                <c:pt idx="12">
                  <c:v>-43</c:v>
                </c:pt>
                <c:pt idx="13">
                  <c:v>-43</c:v>
                </c:pt>
                <c:pt idx="14">
                  <c:v>-43</c:v>
                </c:pt>
                <c:pt idx="15">
                  <c:v>-43</c:v>
                </c:pt>
                <c:pt idx="16">
                  <c:v>-43</c:v>
                </c:pt>
                <c:pt idx="17">
                  <c:v>-43</c:v>
                </c:pt>
                <c:pt idx="18">
                  <c:v>-43</c:v>
                </c:pt>
                <c:pt idx="19">
                  <c:v>-43</c:v>
                </c:pt>
                <c:pt idx="20">
                  <c:v>-43</c:v>
                </c:pt>
                <c:pt idx="21">
                  <c:v>-43</c:v>
                </c:pt>
                <c:pt idx="22">
                  <c:v>-43</c:v>
                </c:pt>
                <c:pt idx="23">
                  <c:v>-43</c:v>
                </c:pt>
                <c:pt idx="24">
                  <c:v>-43</c:v>
                </c:pt>
                <c:pt idx="25">
                  <c:v>-43</c:v>
                </c:pt>
                <c:pt idx="26">
                  <c:v>-43</c:v>
                </c:pt>
                <c:pt idx="27">
                  <c:v>-43</c:v>
                </c:pt>
                <c:pt idx="28">
                  <c:v>-43</c:v>
                </c:pt>
                <c:pt idx="29">
                  <c:v>-43</c:v>
                </c:pt>
                <c:pt idx="30">
                  <c:v>-43</c:v>
                </c:pt>
                <c:pt idx="31">
                  <c:v>-43</c:v>
                </c:pt>
                <c:pt idx="32">
                  <c:v>-43</c:v>
                </c:pt>
                <c:pt idx="33">
                  <c:v>-43</c:v>
                </c:pt>
                <c:pt idx="34">
                  <c:v>-43</c:v>
                </c:pt>
                <c:pt idx="35">
                  <c:v>-43</c:v>
                </c:pt>
                <c:pt idx="36">
                  <c:v>-43</c:v>
                </c:pt>
                <c:pt idx="37">
                  <c:v>-43</c:v>
                </c:pt>
                <c:pt idx="38">
                  <c:v>-43</c:v>
                </c:pt>
                <c:pt idx="39">
                  <c:v>-43</c:v>
                </c:pt>
                <c:pt idx="40">
                  <c:v>-43</c:v>
                </c:pt>
                <c:pt idx="41">
                  <c:v>-43</c:v>
                </c:pt>
                <c:pt idx="42">
                  <c:v>-43</c:v>
                </c:pt>
                <c:pt idx="43">
                  <c:v>-43</c:v>
                </c:pt>
                <c:pt idx="44">
                  <c:v>-43</c:v>
                </c:pt>
                <c:pt idx="45">
                  <c:v>-43</c:v>
                </c:pt>
                <c:pt idx="46">
                  <c:v>-43</c:v>
                </c:pt>
                <c:pt idx="47">
                  <c:v>-43</c:v>
                </c:pt>
                <c:pt idx="48">
                  <c:v>-43</c:v>
                </c:pt>
                <c:pt idx="49">
                  <c:v>-43</c:v>
                </c:pt>
                <c:pt idx="50">
                  <c:v>-43</c:v>
                </c:pt>
                <c:pt idx="51">
                  <c:v>-43</c:v>
                </c:pt>
                <c:pt idx="52">
                  <c:v>-43</c:v>
                </c:pt>
                <c:pt idx="53">
                  <c:v>-43</c:v>
                </c:pt>
                <c:pt idx="54">
                  <c:v>-43</c:v>
                </c:pt>
                <c:pt idx="55">
                  <c:v>-43</c:v>
                </c:pt>
                <c:pt idx="56">
                  <c:v>-43</c:v>
                </c:pt>
                <c:pt idx="57">
                  <c:v>-43</c:v>
                </c:pt>
                <c:pt idx="58">
                  <c:v>-43</c:v>
                </c:pt>
                <c:pt idx="59">
                  <c:v>-43</c:v>
                </c:pt>
                <c:pt idx="60">
                  <c:v>-43</c:v>
                </c:pt>
                <c:pt idx="61">
                  <c:v>-43</c:v>
                </c:pt>
                <c:pt idx="62">
                  <c:v>-43</c:v>
                </c:pt>
                <c:pt idx="63">
                  <c:v>-43</c:v>
                </c:pt>
                <c:pt idx="64">
                  <c:v>-43</c:v>
                </c:pt>
                <c:pt idx="65">
                  <c:v>-43</c:v>
                </c:pt>
                <c:pt idx="66">
                  <c:v>-43</c:v>
                </c:pt>
                <c:pt idx="67">
                  <c:v>-43</c:v>
                </c:pt>
                <c:pt idx="68">
                  <c:v>-43</c:v>
                </c:pt>
                <c:pt idx="69">
                  <c:v>-43</c:v>
                </c:pt>
                <c:pt idx="70">
                  <c:v>-43</c:v>
                </c:pt>
                <c:pt idx="71">
                  <c:v>-43</c:v>
                </c:pt>
                <c:pt idx="72">
                  <c:v>-43</c:v>
                </c:pt>
                <c:pt idx="73">
                  <c:v>-43</c:v>
                </c:pt>
                <c:pt idx="74">
                  <c:v>-43</c:v>
                </c:pt>
                <c:pt idx="75">
                  <c:v>-43</c:v>
                </c:pt>
                <c:pt idx="76">
                  <c:v>-43</c:v>
                </c:pt>
                <c:pt idx="77">
                  <c:v>-43</c:v>
                </c:pt>
                <c:pt idx="78">
                  <c:v>-43</c:v>
                </c:pt>
                <c:pt idx="79">
                  <c:v>-43</c:v>
                </c:pt>
                <c:pt idx="80">
                  <c:v>-43</c:v>
                </c:pt>
                <c:pt idx="81">
                  <c:v>-43</c:v>
                </c:pt>
                <c:pt idx="82">
                  <c:v>-43</c:v>
                </c:pt>
                <c:pt idx="83">
                  <c:v>-43</c:v>
                </c:pt>
                <c:pt idx="84">
                  <c:v>-43</c:v>
                </c:pt>
                <c:pt idx="85">
                  <c:v>-43</c:v>
                </c:pt>
                <c:pt idx="86">
                  <c:v>-43</c:v>
                </c:pt>
                <c:pt idx="87">
                  <c:v>-43</c:v>
                </c:pt>
                <c:pt idx="88">
                  <c:v>-43</c:v>
                </c:pt>
                <c:pt idx="89">
                  <c:v>-43</c:v>
                </c:pt>
                <c:pt idx="90">
                  <c:v>-43</c:v>
                </c:pt>
              </c:numCache>
            </c:numRef>
          </c:val>
          <c:smooth val="0"/>
        </c:ser>
        <c:dLbls>
          <c:showLegendKey val="0"/>
          <c:showVal val="0"/>
          <c:showCatName val="0"/>
          <c:showSerName val="0"/>
          <c:showPercent val="0"/>
          <c:showBubbleSize val="0"/>
        </c:dLbls>
        <c:marker val="1"/>
        <c:smooth val="0"/>
        <c:axId val="222780032"/>
        <c:axId val="222802688"/>
      </c:lineChart>
      <c:catAx>
        <c:axId val="222780032"/>
        <c:scaling>
          <c:orientation val="minMax"/>
        </c:scaling>
        <c:delete val="0"/>
        <c:axPos val="b"/>
        <c:title>
          <c:tx>
            <c:rich>
              <a:bodyPr/>
              <a:lstStyle/>
              <a:p>
                <a:pPr>
                  <a:defRPr/>
                </a:pPr>
                <a:r>
                  <a:rPr lang="fr-FR"/>
                  <a:t>Discrimination</a:t>
                </a:r>
                <a:r>
                  <a:rPr lang="fr-FR" baseline="0"/>
                  <a:t> angle (°)</a:t>
                </a:r>
                <a:endParaRPr lang="fr-FR"/>
              </a:p>
            </c:rich>
          </c:tx>
          <c:layout/>
          <c:overlay val="0"/>
        </c:title>
        <c:numFmt formatCode="General" sourceLinked="1"/>
        <c:majorTickMark val="out"/>
        <c:minorTickMark val="none"/>
        <c:tickLblPos val="nextTo"/>
        <c:crossAx val="222802688"/>
        <c:crossesAt val="-130"/>
        <c:auto val="1"/>
        <c:lblAlgn val="ctr"/>
        <c:lblOffset val="100"/>
        <c:tickMarkSkip val="5"/>
        <c:noMultiLvlLbl val="0"/>
      </c:catAx>
      <c:valAx>
        <c:axId val="222802688"/>
        <c:scaling>
          <c:orientation val="minMax"/>
          <c:max val="20"/>
          <c:min val="-60"/>
        </c:scaling>
        <c:delete val="0"/>
        <c:axPos val="l"/>
        <c:majorGridlines/>
        <c:title>
          <c:tx>
            <c:rich>
              <a:bodyPr rot="-5400000" vert="horz"/>
              <a:lstStyle/>
              <a:p>
                <a:pPr>
                  <a:defRPr/>
                </a:pPr>
                <a:r>
                  <a:rPr lang="fr-FR"/>
                  <a:t>Blocking</a:t>
                </a:r>
                <a:r>
                  <a:rPr lang="fr-FR" baseline="0"/>
                  <a:t> signal (dBm)</a:t>
                </a:r>
                <a:endParaRPr lang="fr-FR"/>
              </a:p>
            </c:rich>
          </c:tx>
          <c:layout/>
          <c:overlay val="0"/>
        </c:title>
        <c:numFmt formatCode="General" sourceLinked="1"/>
        <c:majorTickMark val="out"/>
        <c:minorTickMark val="none"/>
        <c:tickLblPos val="nextTo"/>
        <c:crossAx val="222780032"/>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3"/>
          <c:order val="0"/>
          <c:spPr>
            <a:ln w="9525">
              <a:solidFill>
                <a:schemeClr val="tx1"/>
              </a:solidFill>
            </a:ln>
          </c:spPr>
          <c:marker>
            <c:symbol val="none"/>
          </c:marker>
          <c:val>
            <c:numRef>
              <c:f>Tabelle1!$F$3:$F$93</c:f>
              <c:numCache>
                <c:formatCode>0.00</c:formatCode>
                <c:ptCount val="91"/>
                <c:pt idx="0">
                  <c:v>10</c:v>
                </c:pt>
                <c:pt idx="1">
                  <c:v>9.9</c:v>
                </c:pt>
                <c:pt idx="2">
                  <c:v>9.8000000000000007</c:v>
                </c:pt>
                <c:pt idx="3">
                  <c:v>9.7000000000000011</c:v>
                </c:pt>
                <c:pt idx="4">
                  <c:v>9.6000000000000014</c:v>
                </c:pt>
                <c:pt idx="5">
                  <c:v>9.5000000000000018</c:v>
                </c:pt>
                <c:pt idx="6">
                  <c:v>9.4000000000000021</c:v>
                </c:pt>
                <c:pt idx="7">
                  <c:v>9.3000000000000025</c:v>
                </c:pt>
                <c:pt idx="8">
                  <c:v>9.2000000000000028</c:v>
                </c:pt>
                <c:pt idx="9">
                  <c:v>9.1000000000000032</c:v>
                </c:pt>
                <c:pt idx="10">
                  <c:v>9.0000000000000036</c:v>
                </c:pt>
                <c:pt idx="11">
                  <c:v>8.9000000000000039</c:v>
                </c:pt>
                <c:pt idx="12">
                  <c:v>8.8000000000000043</c:v>
                </c:pt>
                <c:pt idx="13">
                  <c:v>8.7000000000000046</c:v>
                </c:pt>
                <c:pt idx="14">
                  <c:v>8.600000000000005</c:v>
                </c:pt>
                <c:pt idx="15">
                  <c:v>8.5000000000000053</c:v>
                </c:pt>
                <c:pt idx="16">
                  <c:v>8.4000000000000057</c:v>
                </c:pt>
                <c:pt idx="17">
                  <c:v>8.300000000000006</c:v>
                </c:pt>
                <c:pt idx="18">
                  <c:v>8.2000000000000064</c:v>
                </c:pt>
                <c:pt idx="19">
                  <c:v>8.1000000000000068</c:v>
                </c:pt>
                <c:pt idx="20">
                  <c:v>8.0000000000000071</c:v>
                </c:pt>
                <c:pt idx="21">
                  <c:v>7.9000000000000075</c:v>
                </c:pt>
                <c:pt idx="22">
                  <c:v>7.8000000000000078</c:v>
                </c:pt>
                <c:pt idx="23">
                  <c:v>7.7000000000000082</c:v>
                </c:pt>
                <c:pt idx="24">
                  <c:v>7.6000000000000085</c:v>
                </c:pt>
                <c:pt idx="25">
                  <c:v>7.5000000000000089</c:v>
                </c:pt>
                <c:pt idx="26">
                  <c:v>7.4000000000000092</c:v>
                </c:pt>
                <c:pt idx="27">
                  <c:v>7.3000000000000096</c:v>
                </c:pt>
                <c:pt idx="28">
                  <c:v>7.2000000000000099</c:v>
                </c:pt>
                <c:pt idx="29">
                  <c:v>7.1000000000000103</c:v>
                </c:pt>
                <c:pt idx="30">
                  <c:v>7</c:v>
                </c:pt>
                <c:pt idx="31">
                  <c:v>6.77</c:v>
                </c:pt>
                <c:pt idx="32">
                  <c:v>6.5399999999999991</c:v>
                </c:pt>
                <c:pt idx="33">
                  <c:v>6.3099999999999987</c:v>
                </c:pt>
                <c:pt idx="34">
                  <c:v>6.0799999999999983</c:v>
                </c:pt>
                <c:pt idx="35">
                  <c:v>5.8499999999999979</c:v>
                </c:pt>
                <c:pt idx="36">
                  <c:v>5.6199999999999974</c:v>
                </c:pt>
                <c:pt idx="37">
                  <c:v>5.389999999999997</c:v>
                </c:pt>
                <c:pt idx="38">
                  <c:v>5.1599999999999966</c:v>
                </c:pt>
                <c:pt idx="39">
                  <c:v>4.9299999999999962</c:v>
                </c:pt>
                <c:pt idx="40">
                  <c:v>4.6999999999999957</c:v>
                </c:pt>
                <c:pt idx="41">
                  <c:v>4.4699999999999953</c:v>
                </c:pt>
                <c:pt idx="42">
                  <c:v>4.2399999999999949</c:v>
                </c:pt>
                <c:pt idx="43">
                  <c:v>4.0099999999999945</c:v>
                </c:pt>
                <c:pt idx="44">
                  <c:v>3.7799999999999945</c:v>
                </c:pt>
                <c:pt idx="45">
                  <c:v>3.5499999999999945</c:v>
                </c:pt>
                <c:pt idx="46">
                  <c:v>3.3199999999999945</c:v>
                </c:pt>
                <c:pt idx="47">
                  <c:v>3.0899999999999945</c:v>
                </c:pt>
                <c:pt idx="48">
                  <c:v>2.8599999999999945</c:v>
                </c:pt>
                <c:pt idx="49">
                  <c:v>2.6299999999999946</c:v>
                </c:pt>
                <c:pt idx="50">
                  <c:v>2.3999999999999946</c:v>
                </c:pt>
                <c:pt idx="51">
                  <c:v>2.1699999999999946</c:v>
                </c:pt>
                <c:pt idx="52">
                  <c:v>1.9399999999999946</c:v>
                </c:pt>
                <c:pt idx="53">
                  <c:v>1.7099999999999946</c:v>
                </c:pt>
                <c:pt idx="54">
                  <c:v>1.4799999999999947</c:v>
                </c:pt>
                <c:pt idx="55">
                  <c:v>1.2499999999999947</c:v>
                </c:pt>
                <c:pt idx="56">
                  <c:v>1.0199999999999947</c:v>
                </c:pt>
                <c:pt idx="57">
                  <c:v>0.78999999999999471</c:v>
                </c:pt>
                <c:pt idx="58">
                  <c:v>0.55999999999999472</c:v>
                </c:pt>
                <c:pt idx="59">
                  <c:v>0.32999999999999474</c:v>
                </c:pt>
                <c:pt idx="60">
                  <c:v>0</c:v>
                </c:pt>
                <c:pt idx="61">
                  <c:v>-0.33</c:v>
                </c:pt>
                <c:pt idx="62">
                  <c:v>-0.66</c:v>
                </c:pt>
                <c:pt idx="63">
                  <c:v>-0.99</c:v>
                </c:pt>
                <c:pt idx="64">
                  <c:v>-1.32</c:v>
                </c:pt>
                <c:pt idx="65">
                  <c:v>-1.6500000000000001</c:v>
                </c:pt>
                <c:pt idx="66">
                  <c:v>-1.9800000000000002</c:v>
                </c:pt>
                <c:pt idx="67">
                  <c:v>-2.31</c:v>
                </c:pt>
                <c:pt idx="68">
                  <c:v>-2.64</c:v>
                </c:pt>
                <c:pt idx="69">
                  <c:v>-2.97</c:v>
                </c:pt>
                <c:pt idx="70">
                  <c:v>-3.3000000000000003</c:v>
                </c:pt>
                <c:pt idx="71">
                  <c:v>-3.6300000000000003</c:v>
                </c:pt>
                <c:pt idx="72">
                  <c:v>-3.9600000000000004</c:v>
                </c:pt>
                <c:pt idx="73">
                  <c:v>-4.29</c:v>
                </c:pt>
                <c:pt idx="74">
                  <c:v>-4.62</c:v>
                </c:pt>
                <c:pt idx="75">
                  <c:v>-4.95</c:v>
                </c:pt>
                <c:pt idx="76">
                  <c:v>-5.28</c:v>
                </c:pt>
                <c:pt idx="77">
                  <c:v>-5.61</c:v>
                </c:pt>
                <c:pt idx="78">
                  <c:v>-5.94</c:v>
                </c:pt>
                <c:pt idx="79">
                  <c:v>-6.2700000000000005</c:v>
                </c:pt>
                <c:pt idx="80">
                  <c:v>-6.6000000000000005</c:v>
                </c:pt>
                <c:pt idx="81">
                  <c:v>-6.9300000000000006</c:v>
                </c:pt>
                <c:pt idx="82">
                  <c:v>-7.2600000000000007</c:v>
                </c:pt>
                <c:pt idx="83">
                  <c:v>-7.5900000000000007</c:v>
                </c:pt>
                <c:pt idx="84">
                  <c:v>-7.9200000000000008</c:v>
                </c:pt>
                <c:pt idx="85">
                  <c:v>-8.25</c:v>
                </c:pt>
                <c:pt idx="86">
                  <c:v>-8.58</c:v>
                </c:pt>
                <c:pt idx="87">
                  <c:v>-8.91</c:v>
                </c:pt>
                <c:pt idx="88">
                  <c:v>-9.24</c:v>
                </c:pt>
                <c:pt idx="89">
                  <c:v>-9.57</c:v>
                </c:pt>
                <c:pt idx="90">
                  <c:v>-10</c:v>
                </c:pt>
              </c:numCache>
            </c:numRef>
          </c:val>
          <c:smooth val="0"/>
        </c:ser>
        <c:dLbls>
          <c:showLegendKey val="0"/>
          <c:showVal val="0"/>
          <c:showCatName val="0"/>
          <c:showSerName val="0"/>
          <c:showPercent val="0"/>
          <c:showBubbleSize val="0"/>
        </c:dLbls>
        <c:marker val="1"/>
        <c:smooth val="0"/>
        <c:axId val="223094272"/>
        <c:axId val="223095808"/>
      </c:lineChart>
      <c:catAx>
        <c:axId val="223094272"/>
        <c:scaling>
          <c:orientation val="minMax"/>
        </c:scaling>
        <c:delete val="1"/>
        <c:axPos val="b"/>
        <c:majorTickMark val="out"/>
        <c:minorTickMark val="none"/>
        <c:tickLblPos val="nextTo"/>
        <c:crossAx val="223095808"/>
        <c:crosses val="autoZero"/>
        <c:auto val="1"/>
        <c:lblAlgn val="ctr"/>
        <c:lblOffset val="100"/>
        <c:tickLblSkip val="10"/>
        <c:noMultiLvlLbl val="0"/>
      </c:catAx>
      <c:valAx>
        <c:axId val="223095808"/>
        <c:scaling>
          <c:orientation val="minMax"/>
          <c:max val="15"/>
        </c:scaling>
        <c:delete val="0"/>
        <c:axPos val="l"/>
        <c:majorGridlines/>
        <c:numFmt formatCode="0" sourceLinked="0"/>
        <c:majorTickMark val="out"/>
        <c:minorTickMark val="none"/>
        <c:tickLblPos val="nextTo"/>
        <c:crossAx val="223094272"/>
        <c:crosses val="autoZero"/>
        <c:crossBetween val="between"/>
        <c:minorUnit val="5"/>
      </c:valAx>
      <c:spPr>
        <a:noFill/>
      </c:spPr>
    </c:plotArea>
    <c:plotVisOnly val="1"/>
    <c:dispBlanksAs val="gap"/>
    <c:showDLblsOverMax val="0"/>
  </c:chart>
  <c:spPr>
    <a:ln>
      <a:miter lim="800000"/>
    </a:ln>
  </c:spPr>
  <c:externalData r:id="rId1">
    <c:autoUpdate val="0"/>
  </c:externalData>
  <c:userShapes r:id="rId2"/>
</c:chartSpace>
</file>

<file path=word/drawings/_rels/drawing1.xml.rels><?xml version="1.0" encoding="UTF-8" standalone="yes"?>
<Relationships xmlns="http://schemas.openxmlformats.org/package/2006/relationships"><Relationship Id="rId3" Type="http://schemas.openxmlformats.org/officeDocument/2006/relationships/image" Target="../media/image59.png"/><Relationship Id="rId2" Type="http://schemas.openxmlformats.org/officeDocument/2006/relationships/image" Target="../media/image58.png"/><Relationship Id="rId1" Type="http://schemas.openxmlformats.org/officeDocument/2006/relationships/image" Target="../media/image57.png"/></Relationships>
</file>

<file path=word/drawings/_rels/drawing10.xml.rels><?xml version="1.0" encoding="UTF-8" standalone="yes"?>
<Relationships xmlns="http://schemas.openxmlformats.org/package/2006/relationships"><Relationship Id="rId3" Type="http://schemas.openxmlformats.org/officeDocument/2006/relationships/image" Target="../media/image120.png"/><Relationship Id="rId2" Type="http://schemas.openxmlformats.org/officeDocument/2006/relationships/image" Target="../media/image119.png"/><Relationship Id="rId1" Type="http://schemas.openxmlformats.org/officeDocument/2006/relationships/image" Target="../media/image118.png"/></Relationships>
</file>

<file path=word/drawings/_rels/drawing2.xml.rels><?xml version="1.0" encoding="UTF-8" standalone="yes"?>
<Relationships xmlns="http://schemas.openxmlformats.org/package/2006/relationships"><Relationship Id="rId3" Type="http://schemas.openxmlformats.org/officeDocument/2006/relationships/image" Target="../media/image59.png"/><Relationship Id="rId2" Type="http://schemas.openxmlformats.org/officeDocument/2006/relationships/image" Target="../media/image58.png"/><Relationship Id="rId1" Type="http://schemas.openxmlformats.org/officeDocument/2006/relationships/image" Target="../media/image57.png"/></Relationships>
</file>

<file path=word/drawings/_rels/drawing3.xml.rels><?xml version="1.0" encoding="UTF-8" standalone="yes"?>
<Relationships xmlns="http://schemas.openxmlformats.org/package/2006/relationships"><Relationship Id="rId3" Type="http://schemas.openxmlformats.org/officeDocument/2006/relationships/image" Target="../media/image69.png"/><Relationship Id="rId2" Type="http://schemas.openxmlformats.org/officeDocument/2006/relationships/image" Target="../media/image68.png"/><Relationship Id="rId1" Type="http://schemas.openxmlformats.org/officeDocument/2006/relationships/image" Target="../media/image57.png"/></Relationships>
</file>

<file path=word/drawings/_rels/drawing4.xml.rels><?xml version="1.0" encoding="UTF-8" standalone="yes"?>
<Relationships xmlns="http://schemas.openxmlformats.org/package/2006/relationships"><Relationship Id="rId3" Type="http://schemas.openxmlformats.org/officeDocument/2006/relationships/image" Target="../media/image69.png"/><Relationship Id="rId2" Type="http://schemas.openxmlformats.org/officeDocument/2006/relationships/image" Target="../media/image68.png"/><Relationship Id="rId1" Type="http://schemas.openxmlformats.org/officeDocument/2006/relationships/image" Target="../media/image57.png"/></Relationships>
</file>

<file path=word/drawings/_rels/drawing5.xml.rels><?xml version="1.0" encoding="UTF-8" standalone="yes"?>
<Relationships xmlns="http://schemas.openxmlformats.org/package/2006/relationships"><Relationship Id="rId3" Type="http://schemas.openxmlformats.org/officeDocument/2006/relationships/image" Target="../media/image120.png"/><Relationship Id="rId2" Type="http://schemas.openxmlformats.org/officeDocument/2006/relationships/image" Target="../media/image119.png"/><Relationship Id="rId1" Type="http://schemas.openxmlformats.org/officeDocument/2006/relationships/image" Target="../media/image118.png"/></Relationships>
</file>

<file path=word/drawings/_rels/drawing6.xml.rels><?xml version="1.0" encoding="UTF-8" standalone="yes"?>
<Relationships xmlns="http://schemas.openxmlformats.org/package/2006/relationships"><Relationship Id="rId3" Type="http://schemas.openxmlformats.org/officeDocument/2006/relationships/image" Target="../media/image119.png"/><Relationship Id="rId2" Type="http://schemas.openxmlformats.org/officeDocument/2006/relationships/image" Target="../media/image120.png"/><Relationship Id="rId1" Type="http://schemas.openxmlformats.org/officeDocument/2006/relationships/image" Target="../media/image118.png"/></Relationships>
</file>

<file path=word/drawings/_rels/drawing7.xml.rels><?xml version="1.0" encoding="UTF-8" standalone="yes"?>
<Relationships xmlns="http://schemas.openxmlformats.org/package/2006/relationships"><Relationship Id="rId3" Type="http://schemas.openxmlformats.org/officeDocument/2006/relationships/image" Target="../media/image120.png"/><Relationship Id="rId2" Type="http://schemas.openxmlformats.org/officeDocument/2006/relationships/image" Target="../media/image119.png"/><Relationship Id="rId1" Type="http://schemas.openxmlformats.org/officeDocument/2006/relationships/image" Target="../media/image118.png"/></Relationships>
</file>

<file path=word/drawings/_rels/drawing8.xml.rels><?xml version="1.0" encoding="UTF-8" standalone="yes"?>
<Relationships xmlns="http://schemas.openxmlformats.org/package/2006/relationships"><Relationship Id="rId3" Type="http://schemas.openxmlformats.org/officeDocument/2006/relationships/image" Target="../media/image118.png"/><Relationship Id="rId2" Type="http://schemas.openxmlformats.org/officeDocument/2006/relationships/image" Target="../media/image119.png"/><Relationship Id="rId1" Type="http://schemas.openxmlformats.org/officeDocument/2006/relationships/image" Target="../media/image120.png"/></Relationships>
</file>

<file path=word/drawings/_rels/drawing9.xml.rels><?xml version="1.0" encoding="UTF-8" standalone="yes"?>
<Relationships xmlns="http://schemas.openxmlformats.org/package/2006/relationships"><Relationship Id="rId3" Type="http://schemas.openxmlformats.org/officeDocument/2006/relationships/image" Target="../media/image118.png"/><Relationship Id="rId2" Type="http://schemas.openxmlformats.org/officeDocument/2006/relationships/image" Target="../media/image120.png"/><Relationship Id="rId1" Type="http://schemas.openxmlformats.org/officeDocument/2006/relationships/image" Target="../media/image119.png"/></Relationships>
</file>

<file path=word/drawings/drawing1.xml><?xml version="1.0" encoding="utf-8"?>
<c:userShapes xmlns:c="http://schemas.openxmlformats.org/drawingml/2006/chart">
  <cdr:relSizeAnchor xmlns:cdr="http://schemas.openxmlformats.org/drawingml/2006/chartDrawing">
    <cdr:from>
      <cdr:x>0.14983</cdr:x>
      <cdr:y>0.82403</cdr:y>
    </cdr:from>
    <cdr:to>
      <cdr:x>0.94069</cdr:x>
      <cdr:y>0.89213</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95800" y="1690125"/>
          <a:ext cx="2089136" cy="139676"/>
        </a:xfrm>
        <a:prstGeom xmlns:a="http://schemas.openxmlformats.org/drawingml/2006/main" prst="rect">
          <a:avLst/>
        </a:prstGeom>
      </cdr:spPr>
    </cdr:pic>
  </cdr:relSizeAnchor>
  <cdr:relSizeAnchor xmlns:cdr="http://schemas.openxmlformats.org/drawingml/2006/chartDrawing">
    <cdr:from>
      <cdr:x>0.04513</cdr:x>
      <cdr:y>0.83237</cdr:y>
    </cdr:from>
    <cdr:to>
      <cdr:x>0.10122</cdr:x>
      <cdr:y>0.89988</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119213" y="1707233"/>
          <a:ext cx="148162" cy="138460"/>
        </a:xfrm>
        <a:prstGeom xmlns:a="http://schemas.openxmlformats.org/drawingml/2006/main" prst="rect">
          <a:avLst/>
        </a:prstGeom>
      </cdr:spPr>
    </cdr:pic>
  </cdr:relSizeAnchor>
  <cdr:relSizeAnchor xmlns:cdr="http://schemas.openxmlformats.org/drawingml/2006/chartDrawing">
    <cdr:from>
      <cdr:x>0.88917</cdr:x>
      <cdr:y>0.90161</cdr:y>
    </cdr:from>
    <cdr:to>
      <cdr:x>0.97199</cdr:x>
      <cdr:y>0.96929</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2348825" y="1849257"/>
          <a:ext cx="218777" cy="138795"/>
        </a:xfrm>
        <a:prstGeom xmlns:a="http://schemas.openxmlformats.org/drawingml/2006/main" prst="rect">
          <a:avLst/>
        </a:prstGeom>
      </cdr:spPr>
    </cdr:pic>
  </cdr:relSizeAnchor>
</c:userShapes>
</file>

<file path=word/drawings/drawing10.xml><?xml version="1.0" encoding="utf-8"?>
<c:userShapes xmlns:c="http://schemas.openxmlformats.org/drawingml/2006/chart">
  <cdr:relSizeAnchor xmlns:cdr="http://schemas.openxmlformats.org/drawingml/2006/chartDrawing">
    <cdr:from>
      <cdr:x>0.1412</cdr:x>
      <cdr:y>0.07236</cdr:y>
    </cdr:from>
    <cdr:to>
      <cdr:x>1</cdr:x>
      <cdr:y>0.15256</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04812" y="132338"/>
          <a:ext cx="2462213" cy="146670"/>
        </a:xfrm>
        <a:prstGeom xmlns:a="http://schemas.openxmlformats.org/drawingml/2006/main" prst="rect">
          <a:avLst/>
        </a:prstGeom>
      </cdr:spPr>
    </cdr:pic>
  </cdr:relSizeAnchor>
  <cdr:relSizeAnchor xmlns:cdr="http://schemas.openxmlformats.org/drawingml/2006/chartDrawing">
    <cdr:from>
      <cdr:x>0.85522</cdr:x>
      <cdr:y>0.16152</cdr:y>
    </cdr:from>
    <cdr:to>
      <cdr:x>0.98837</cdr:x>
      <cdr:y>0.25521</cdr:y>
    </cdr:to>
    <cdr:pic>
      <cdr:nvPicPr>
        <cdr:cNvPr id="7"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2451933" y="295393"/>
          <a:ext cx="381755" cy="171327"/>
        </a:xfrm>
        <a:prstGeom xmlns:a="http://schemas.openxmlformats.org/drawingml/2006/main" prst="rect">
          <a:avLst/>
        </a:prstGeom>
      </cdr:spPr>
    </cdr:pic>
  </cdr:relSizeAnchor>
  <cdr:relSizeAnchor xmlns:cdr="http://schemas.openxmlformats.org/drawingml/2006/chartDrawing">
    <cdr:from>
      <cdr:x>0.18598</cdr:x>
      <cdr:y>0.84635</cdr:y>
    </cdr:from>
    <cdr:to>
      <cdr:x>0.31609</cdr:x>
      <cdr:y>0.93352</cdr:y>
    </cdr:to>
    <cdr:pic>
      <cdr:nvPicPr>
        <cdr:cNvPr id="8"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533203" y="1547805"/>
          <a:ext cx="373026" cy="159415"/>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0.14232</cdr:x>
      <cdr:y>0.82315</cdr:y>
    </cdr:from>
    <cdr:to>
      <cdr:x>0.9399</cdr:x>
      <cdr:y>0.88653</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80559" y="1687796"/>
          <a:ext cx="2132720" cy="129955"/>
        </a:xfrm>
        <a:prstGeom xmlns:a="http://schemas.openxmlformats.org/drawingml/2006/main" prst="rect">
          <a:avLst/>
        </a:prstGeom>
      </cdr:spPr>
    </cdr:pic>
  </cdr:relSizeAnchor>
  <cdr:relSizeAnchor xmlns:cdr="http://schemas.openxmlformats.org/drawingml/2006/chartDrawing">
    <cdr:from>
      <cdr:x>0.02761</cdr:x>
      <cdr:y>0.81889</cdr:y>
    </cdr:from>
    <cdr:to>
      <cdr:x>0.09662</cdr:x>
      <cdr:y>0.90222</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72935" y="1440386"/>
          <a:ext cx="182296" cy="146573"/>
        </a:xfrm>
        <a:prstGeom xmlns:a="http://schemas.openxmlformats.org/drawingml/2006/main" prst="rect">
          <a:avLst/>
        </a:prstGeom>
      </cdr:spPr>
    </cdr:pic>
  </cdr:relSizeAnchor>
  <cdr:relSizeAnchor xmlns:cdr="http://schemas.openxmlformats.org/drawingml/2006/chartDrawing">
    <cdr:from>
      <cdr:x>0.90184</cdr:x>
      <cdr:y>0.88748</cdr:y>
    </cdr:from>
    <cdr:to>
      <cdr:x>0.98466</cdr:x>
      <cdr:y>0.95891</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2382301" y="1724460"/>
          <a:ext cx="218777" cy="138795"/>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0.14192</cdr:x>
      <cdr:y>0.0886</cdr:y>
    </cdr:from>
    <cdr:to>
      <cdr:x>0.95434</cdr:x>
      <cdr:y>0.15715</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12749" y="189605"/>
          <a:ext cx="2362751" cy="146687"/>
        </a:xfrm>
        <a:prstGeom xmlns:a="http://schemas.openxmlformats.org/drawingml/2006/main" prst="rect">
          <a:avLst/>
        </a:prstGeom>
      </cdr:spPr>
    </cdr:pic>
  </cdr:relSizeAnchor>
  <cdr:relSizeAnchor xmlns:cdr="http://schemas.openxmlformats.org/drawingml/2006/chartDrawing">
    <cdr:from>
      <cdr:x>0.17527</cdr:x>
      <cdr:y>0.83976</cdr:y>
    </cdr:from>
    <cdr:to>
      <cdr:x>0.27555</cdr:x>
      <cdr:y>0.92132</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509729" y="1797050"/>
          <a:ext cx="291640" cy="174523"/>
        </a:xfrm>
        <a:prstGeom xmlns:a="http://schemas.openxmlformats.org/drawingml/2006/main" prst="rect">
          <a:avLst/>
        </a:prstGeom>
      </cdr:spPr>
    </cdr:pic>
  </cdr:relSizeAnchor>
  <cdr:relSizeAnchor xmlns:cdr="http://schemas.openxmlformats.org/drawingml/2006/chartDrawing">
    <cdr:from>
      <cdr:x>0.80653</cdr:x>
      <cdr:y>0.18944</cdr:y>
    </cdr:from>
    <cdr:to>
      <cdr:x>0.95211</cdr:x>
      <cdr:y>0.25519</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2345631" y="405390"/>
          <a:ext cx="423385" cy="140709"/>
        </a:xfrm>
        <a:prstGeom xmlns:a="http://schemas.openxmlformats.org/drawingml/2006/main" prst="rect">
          <a:avLst/>
        </a:prstGeom>
      </cdr:spPr>
    </cdr:pic>
  </cdr:relSizeAnchor>
</c:userShapes>
</file>

<file path=word/drawings/drawing4.xml><?xml version="1.0" encoding="utf-8"?>
<c:userShapes xmlns:c="http://schemas.openxmlformats.org/drawingml/2006/chart">
  <cdr:relSizeAnchor xmlns:cdr="http://schemas.openxmlformats.org/drawingml/2006/chartDrawing">
    <cdr:from>
      <cdr:x>0.15665</cdr:x>
      <cdr:y>0.10496</cdr:y>
    </cdr:from>
    <cdr:to>
      <cdr:x>0.93691</cdr:x>
      <cdr:y>0.17201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63550" y="228599"/>
          <a:ext cx="2308850" cy="146051"/>
        </a:xfrm>
        <a:prstGeom xmlns:a="http://schemas.openxmlformats.org/drawingml/2006/main" prst="rect">
          <a:avLst/>
        </a:prstGeom>
      </cdr:spPr>
    </cdr:pic>
  </cdr:relSizeAnchor>
  <cdr:relSizeAnchor xmlns:cdr="http://schemas.openxmlformats.org/drawingml/2006/chartDrawing">
    <cdr:from>
      <cdr:x>0.20016</cdr:x>
      <cdr:y>0.8309</cdr:y>
    </cdr:from>
    <cdr:to>
      <cdr:x>0.29871</cdr:x>
      <cdr:y>0.91103</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592279" y="1809750"/>
          <a:ext cx="291640" cy="174523"/>
        </a:xfrm>
        <a:prstGeom xmlns:a="http://schemas.openxmlformats.org/drawingml/2006/main" prst="rect">
          <a:avLst/>
        </a:prstGeom>
      </cdr:spPr>
    </cdr:pic>
  </cdr:relSizeAnchor>
  <cdr:relSizeAnchor xmlns:cdr="http://schemas.openxmlformats.org/drawingml/2006/chartDrawing">
    <cdr:from>
      <cdr:x>0.76908</cdr:x>
      <cdr:y>0.18904</cdr:y>
    </cdr:from>
    <cdr:to>
      <cdr:x>0.91216</cdr:x>
      <cdr:y>0.25364</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2275781" y="411740"/>
          <a:ext cx="423385" cy="140709"/>
        </a:xfrm>
        <a:prstGeom xmlns:a="http://schemas.openxmlformats.org/drawingml/2006/main" prst="rect">
          <a:avLst/>
        </a:prstGeom>
      </cdr:spPr>
    </cdr:pic>
  </cdr:relSizeAnchor>
</c:userShapes>
</file>

<file path=word/drawings/drawing5.xml><?xml version="1.0" encoding="utf-8"?>
<c:userShapes xmlns:c="http://schemas.openxmlformats.org/drawingml/2006/chart">
  <cdr:relSizeAnchor xmlns:cdr="http://schemas.openxmlformats.org/drawingml/2006/chartDrawing">
    <cdr:from>
      <cdr:x>0.1647</cdr:x>
      <cdr:y>0.08589</cdr:y>
    </cdr:from>
    <cdr:to>
      <cdr:x>0.93729</cdr:x>
      <cdr:y>0.16901</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61963" y="147637"/>
          <a:ext cx="2166938" cy="142874"/>
        </a:xfrm>
        <a:prstGeom xmlns:a="http://schemas.openxmlformats.org/drawingml/2006/main" prst="rect">
          <a:avLst/>
        </a:prstGeom>
      </cdr:spPr>
    </cdr:pic>
  </cdr:relSizeAnchor>
  <cdr:relSizeAnchor xmlns:cdr="http://schemas.openxmlformats.org/drawingml/2006/chartDrawing">
    <cdr:from>
      <cdr:x>0.82169</cdr:x>
      <cdr:y>0.14691</cdr:y>
    </cdr:from>
    <cdr:to>
      <cdr:x>0.95508</cdr:x>
      <cdr:y>0.24658</cdr:y>
    </cdr:to>
    <cdr:pic>
      <cdr:nvPicPr>
        <cdr:cNvPr id="7"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2304674" y="252529"/>
          <a:ext cx="374120" cy="171333"/>
        </a:xfrm>
        <a:prstGeom xmlns:a="http://schemas.openxmlformats.org/drawingml/2006/main" prst="rect">
          <a:avLst/>
        </a:prstGeom>
      </cdr:spPr>
    </cdr:pic>
  </cdr:relSizeAnchor>
  <cdr:relSizeAnchor xmlns:cdr="http://schemas.openxmlformats.org/drawingml/2006/chartDrawing">
    <cdr:from>
      <cdr:x>0.19866</cdr:x>
      <cdr:y>0.81178</cdr:y>
    </cdr:from>
    <cdr:to>
      <cdr:x>0.329</cdr:x>
      <cdr:y>0.90452</cdr:y>
    </cdr:to>
    <cdr:pic>
      <cdr:nvPicPr>
        <cdr:cNvPr id="8"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557213" y="1395413"/>
          <a:ext cx="365560" cy="159399"/>
        </a:xfrm>
        <a:prstGeom xmlns:a="http://schemas.openxmlformats.org/drawingml/2006/main" prst="rect">
          <a:avLst/>
        </a:prstGeom>
      </cdr:spPr>
    </cdr:pic>
  </cdr:relSizeAnchor>
</c:userShapes>
</file>

<file path=word/drawings/drawing6.xml><?xml version="1.0" encoding="utf-8"?>
<c:userShapes xmlns:c="http://schemas.openxmlformats.org/drawingml/2006/chart">
  <cdr:relSizeAnchor xmlns:cdr="http://schemas.openxmlformats.org/drawingml/2006/chartDrawing">
    <cdr:from>
      <cdr:x>0.13951</cdr:x>
      <cdr:y>0.05048</cdr:y>
    </cdr:from>
    <cdr:to>
      <cdr:x>0.96818</cdr:x>
      <cdr:y>0.13619</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95288" y="84144"/>
          <a:ext cx="2347912" cy="142868"/>
        </a:xfrm>
        <a:prstGeom xmlns:a="http://schemas.openxmlformats.org/drawingml/2006/main" prst="rect">
          <a:avLst/>
        </a:prstGeom>
      </cdr:spPr>
    </cdr:pic>
  </cdr:relSizeAnchor>
  <cdr:relSizeAnchor xmlns:cdr="http://schemas.openxmlformats.org/drawingml/2006/chartDrawing">
    <cdr:from>
      <cdr:x>0.23308</cdr:x>
      <cdr:y>0.8419</cdr:y>
    </cdr:from>
    <cdr:to>
      <cdr:x>0.3621</cdr:x>
      <cdr:y>0.93754</cdr:y>
    </cdr:to>
    <cdr:pic>
      <cdr:nvPicPr>
        <cdr:cNvPr id="7"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660388" y="1403342"/>
          <a:ext cx="365577" cy="159415"/>
        </a:xfrm>
        <a:prstGeom xmlns:a="http://schemas.openxmlformats.org/drawingml/2006/main" prst="rect">
          <a:avLst/>
        </a:prstGeom>
      </cdr:spPr>
    </cdr:pic>
  </cdr:relSizeAnchor>
  <cdr:relSizeAnchor xmlns:cdr="http://schemas.openxmlformats.org/drawingml/2006/chartDrawing">
    <cdr:from>
      <cdr:x>0.8563</cdr:x>
      <cdr:y>0.13912</cdr:y>
    </cdr:from>
    <cdr:to>
      <cdr:x>0.98835</cdr:x>
      <cdr:y>0.24191</cdr:y>
    </cdr:to>
    <cdr:pic>
      <cdr:nvPicPr>
        <cdr:cNvPr id="8"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2426212" y="231889"/>
          <a:ext cx="374146" cy="171338"/>
        </a:xfrm>
        <a:prstGeom xmlns:a="http://schemas.openxmlformats.org/drawingml/2006/main" prst="rect">
          <a:avLst/>
        </a:prstGeom>
      </cdr:spPr>
    </cdr:pic>
  </cdr:relSizeAnchor>
</c:userShapes>
</file>

<file path=word/drawings/drawing7.xml><?xml version="1.0" encoding="utf-8"?>
<c:userShapes xmlns:c="http://schemas.openxmlformats.org/drawingml/2006/chart">
  <cdr:relSizeAnchor xmlns:cdr="http://schemas.openxmlformats.org/drawingml/2006/chartDrawing">
    <cdr:from>
      <cdr:x>0.1664</cdr:x>
      <cdr:y>0.07871</cdr:y>
    </cdr:from>
    <cdr:to>
      <cdr:x>0.95097</cdr:x>
      <cdr:y>0.1583</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66725" y="145038"/>
          <a:ext cx="2200561" cy="146670"/>
        </a:xfrm>
        <a:prstGeom xmlns:a="http://schemas.openxmlformats.org/drawingml/2006/main" prst="rect">
          <a:avLst/>
        </a:prstGeom>
      </cdr:spPr>
    </cdr:pic>
  </cdr:relSizeAnchor>
  <cdr:relSizeAnchor xmlns:cdr="http://schemas.openxmlformats.org/drawingml/2006/chartDrawing">
    <cdr:from>
      <cdr:x>0.80245</cdr:x>
      <cdr:y>0.15944</cdr:y>
    </cdr:from>
    <cdr:to>
      <cdr:x>0.93584</cdr:x>
      <cdr:y>0.25241</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2250697" y="293805"/>
          <a:ext cx="374132" cy="171327"/>
        </a:xfrm>
        <a:prstGeom xmlns:a="http://schemas.openxmlformats.org/drawingml/2006/main" prst="rect">
          <a:avLst/>
        </a:prstGeom>
      </cdr:spPr>
    </cdr:pic>
  </cdr:relSizeAnchor>
  <cdr:relSizeAnchor xmlns:cdr="http://schemas.openxmlformats.org/drawingml/2006/chartDrawing">
    <cdr:from>
      <cdr:x>0.1896</cdr:x>
      <cdr:y>0.80289</cdr:y>
    </cdr:from>
    <cdr:to>
      <cdr:x>0.31994</cdr:x>
      <cdr:y>0.8894</cdr:y>
    </cdr:to>
    <cdr:pic>
      <cdr:nvPicPr>
        <cdr:cNvPr id="7"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531801" y="1479543"/>
          <a:ext cx="365577" cy="159415"/>
        </a:xfrm>
        <a:prstGeom xmlns:a="http://schemas.openxmlformats.org/drawingml/2006/main" prst="rect">
          <a:avLst/>
        </a:prstGeom>
      </cdr:spPr>
    </cdr:pic>
  </cdr:relSizeAnchor>
</c:userShapes>
</file>

<file path=word/drawings/drawing8.xml><?xml version="1.0" encoding="utf-8"?>
<c:userShapes xmlns:c="http://schemas.openxmlformats.org/drawingml/2006/chart">
  <cdr:relSizeAnchor xmlns:cdr="http://schemas.openxmlformats.org/drawingml/2006/chartDrawing">
    <cdr:from>
      <cdr:x>0</cdr:x>
      <cdr:y>0.81617</cdr:y>
    </cdr:from>
    <cdr:to>
      <cdr:x>0.09951</cdr:x>
      <cdr:y>0.89407</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2299560"/>
          <a:ext cx="566994" cy="219485"/>
        </a:xfrm>
        <a:prstGeom xmlns:a="http://schemas.openxmlformats.org/drawingml/2006/main" prst="rect">
          <a:avLst/>
        </a:prstGeom>
      </cdr:spPr>
    </cdr:pic>
  </cdr:relSizeAnchor>
  <cdr:relSizeAnchor xmlns:cdr="http://schemas.openxmlformats.org/drawingml/2006/chartDrawing">
    <cdr:from>
      <cdr:x>0.89004</cdr:x>
      <cdr:y>0.13089</cdr:y>
    </cdr:from>
    <cdr:to>
      <cdr:x>0.98741</cdr:x>
      <cdr:y>0.21095</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5071300" y="368795"/>
          <a:ext cx="554800" cy="225561"/>
        </a:xfrm>
        <a:prstGeom xmlns:a="http://schemas.openxmlformats.org/drawingml/2006/main" prst="rect">
          <a:avLst/>
        </a:prstGeom>
      </cdr:spPr>
    </cdr:pic>
  </cdr:relSizeAnchor>
  <cdr:relSizeAnchor xmlns:cdr="http://schemas.openxmlformats.org/drawingml/2006/chartDrawing">
    <cdr:from>
      <cdr:x>0.13621</cdr:x>
      <cdr:y>0.05772</cdr:y>
    </cdr:from>
    <cdr:to>
      <cdr:x>0.98837</cdr:x>
      <cdr:y>0.13525</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390525" y="106369"/>
          <a:ext cx="2443163" cy="142868"/>
        </a:xfrm>
        <a:prstGeom xmlns:a="http://schemas.openxmlformats.org/drawingml/2006/main" prst="rect">
          <a:avLst/>
        </a:prstGeom>
      </cdr:spPr>
    </cdr:pic>
  </cdr:relSizeAnchor>
</c:userShapes>
</file>

<file path=word/drawings/drawing9.xml><?xml version="1.0" encoding="utf-8"?>
<c:userShapes xmlns:c="http://schemas.openxmlformats.org/drawingml/2006/chart">
  <cdr:relSizeAnchor xmlns:cdr="http://schemas.openxmlformats.org/drawingml/2006/chartDrawing">
    <cdr:from>
      <cdr:x>0.86661</cdr:x>
      <cdr:y>0.15748</cdr:y>
    </cdr:from>
    <cdr:to>
      <cdr:x>1</cdr:x>
      <cdr:y>0.25292</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430980" y="282693"/>
          <a:ext cx="374132" cy="171327"/>
        </a:xfrm>
        <a:prstGeom xmlns:a="http://schemas.openxmlformats.org/drawingml/2006/main" prst="rect">
          <a:avLst/>
        </a:prstGeom>
      </cdr:spPr>
    </cdr:pic>
  </cdr:relSizeAnchor>
  <cdr:relSizeAnchor xmlns:cdr="http://schemas.openxmlformats.org/drawingml/2006/chartDrawing">
    <cdr:from>
      <cdr:x>0.24677</cdr:x>
      <cdr:y>0.84718</cdr:y>
    </cdr:from>
    <cdr:to>
      <cdr:x>0.37711</cdr:x>
      <cdr:y>0.93599</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692138" y="1520818"/>
          <a:ext cx="365577" cy="159415"/>
        </a:xfrm>
        <a:prstGeom xmlns:a="http://schemas.openxmlformats.org/drawingml/2006/main" prst="rect">
          <a:avLst/>
        </a:prstGeom>
      </cdr:spPr>
    </cdr:pic>
  </cdr:relSizeAnchor>
  <cdr:relSizeAnchor xmlns:cdr="http://schemas.openxmlformats.org/drawingml/2006/chartDrawing">
    <cdr:from>
      <cdr:x>0.13967</cdr:x>
      <cdr:y>0.04542</cdr:y>
    </cdr:from>
    <cdr:to>
      <cdr:x>1</cdr:x>
      <cdr:y>0.12713</cdr:y>
    </cdr:to>
    <cdr:pic>
      <cdr:nvPicPr>
        <cdr:cNvPr id="7"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400050" y="81538"/>
          <a:ext cx="2462212" cy="146670"/>
        </a:xfrm>
        <a:prstGeom xmlns:a="http://schemas.openxmlformats.org/drawingml/2006/main" prst="rect">
          <a:avLst/>
        </a:prstGeom>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96A3D8-DC3A-4FEB-9185-C122D61C0B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136</Pages>
  <Words>32582</Words>
  <Characters>185721</Characters>
  <Application>Microsoft Office Word</Application>
  <DocSecurity>0</DocSecurity>
  <Lines>1547</Lines>
  <Paragraphs>435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New ECC Report Style</vt:lpstr>
      <vt:lpstr>New ECC Report Style</vt:lpstr>
    </vt:vector>
  </TitlesOfParts>
  <Company>ECO</Company>
  <LinksUpToDate>false</LinksUpToDate>
  <CharactersWithSpaces>217868</CharactersWithSpaces>
  <SharedDoc>false</SharedDoc>
  <HLinks>
    <vt:vector size="12" baseType="variant">
      <vt:variant>
        <vt:i4>1703987</vt:i4>
      </vt:variant>
      <vt:variant>
        <vt:i4>-1</vt:i4>
      </vt:variant>
      <vt:variant>
        <vt:i4>2049</vt:i4>
      </vt:variant>
      <vt:variant>
        <vt:i4>1</vt:i4>
      </vt:variant>
      <vt:variant>
        <vt:lpwstr>cept logo</vt:lpwstr>
      </vt:variant>
      <vt:variant>
        <vt:lpwstr/>
      </vt:variant>
      <vt:variant>
        <vt:i4>3932173</vt:i4>
      </vt:variant>
      <vt:variant>
        <vt:i4>-1</vt:i4>
      </vt:variant>
      <vt:variant>
        <vt:i4>2050</vt:i4>
      </vt:variant>
      <vt:variant>
        <vt:i4>1</vt:i4>
      </vt:variant>
      <vt:variant>
        <vt:lpwstr>ecc_logo</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 ECC Report Style</dc:title>
  <dc:subject/>
  <dc:creator>Bente Pedersen</dc:creator>
  <cp:keywords/>
  <dc:description/>
  <cp:lastModifiedBy>Bundesnetzagentur</cp:lastModifiedBy>
  <cp:revision>4</cp:revision>
  <cp:lastPrinted>2012-11-29T09:07:00Z</cp:lastPrinted>
  <dcterms:created xsi:type="dcterms:W3CDTF">2012-12-07T14:16:00Z</dcterms:created>
  <dcterms:modified xsi:type="dcterms:W3CDTF">2012-12-10T10:35:00Z</dcterms:modified>
</cp:coreProperties>
</file>