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D46" w:rsidRPr="00484E99" w:rsidRDefault="00484E99" w:rsidP="00484E99">
      <w:pPr>
        <w:jc w:val="center"/>
        <w:rPr>
          <w:b/>
        </w:rPr>
      </w:pPr>
      <w:del w:id="0" w:author="Stefan Hiensch" w:date="2013-01-31T14:55:00Z">
        <w:r w:rsidRPr="00484E99" w:rsidDel="004703E1">
          <w:rPr>
            <w:b/>
          </w:rPr>
          <w:delText>SE(13)032A2</w:delText>
        </w:r>
      </w:del>
      <w:ins w:id="1" w:author="Stefan Hiensch" w:date="2013-01-31T14:55:00Z">
        <w:r w:rsidR="004703E1">
          <w:rPr>
            <w:b/>
          </w:rPr>
          <w:t>Temp015</w:t>
        </w:r>
      </w:ins>
      <w:bookmarkStart w:id="2" w:name="_GoBack"/>
      <w:bookmarkEnd w:id="2"/>
    </w:p>
    <w:p w:rsidR="00760D46" w:rsidRPr="0010769E" w:rsidRDefault="00760D46" w:rsidP="008A54FC">
      <w:pPr>
        <w:jc w:val="center"/>
      </w:pPr>
    </w:p>
    <w:p w:rsidR="00760D46" w:rsidRPr="0010769E" w:rsidRDefault="00760D46" w:rsidP="008A54FC">
      <w:pPr>
        <w:jc w:val="center"/>
      </w:pPr>
    </w:p>
    <w:p w:rsidR="00760D46" w:rsidRPr="0010769E" w:rsidRDefault="00760D46" w:rsidP="008A54FC"/>
    <w:p w:rsidR="00760D46" w:rsidRPr="0010769E" w:rsidRDefault="00760D46" w:rsidP="008A54FC"/>
    <w:p w:rsidR="00760D46" w:rsidRPr="0010769E" w:rsidRDefault="00514873" w:rsidP="008A54FC">
      <w:pPr>
        <w:jc w:val="center"/>
        <w:rPr>
          <w:b/>
          <w:sz w:val="24"/>
        </w:rPr>
      </w:pPr>
      <w:r>
        <w:rPr>
          <w:noProof/>
          <w:lang w:val="de-DE" w:eastAsia="de-DE"/>
        </w:rPr>
        <mc:AlternateContent>
          <mc:Choice Requires="wps">
            <w:drawing>
              <wp:anchor distT="0" distB="0" distL="114300" distR="114300" simplePos="0" relativeHeight="25163315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9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080D86" w:rsidRDefault="0046634E"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A09Pc2PAgAAFgUAAA4AAAAAAAAAAAAAAAAALgIAAGRycy9lMm9Eb2MueG1sUEsB&#10;Ai0AFAAGAAgAAAAhAGoCtQLfAAAACQEAAA8AAAAAAAAAAAAAAAAA6QQAAGRycy9kb3ducmV2Lnht&#10;bFBLBQYAAAAABAAEAPMAAAD1BQAAAAA=&#10;" fillcolor="#887e6e" stroked="f">
                <v:textbox inset="80mm,15mm">
                  <w:txbxContent>
                    <w:p w:rsidR="0046634E" w:rsidRPr="00080D86" w:rsidRDefault="0046634E"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63417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9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93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94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4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341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xMQAAADdAAAADwAAAGRycy9kb3ducmV2LnhtbERPTWvCQBC9F/wPywje6sZKQ5K6ikjF&#10;Kl7UFq9DdpoEs7Nhd9X033eFQm/zeJ8zW/SmFTdyvrGsYDJOQBCXVjdcKfg8rZ8zED4ga2wtk4If&#10;8rCYD55mWGh75wPdjqESMYR9gQrqELpCSl/WZNCPbUccuW/rDIYIXSW1w3sMN618SZJUGmw4NtTY&#10;0aqm8nK8GgWbbP+ensu82aFLs6/1dXveTV+VGg375RuIQH34F/+5P3Scn09zeHwTT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v7ExAAAAN0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hlcQAAADdAAAADwAAAGRycy9kb3ducmV2LnhtbESPQW/CMAyF70j7D5EncYN0CNAoBDQh&#10;IcEJxuDAzTSm7dY4VROg/Ht8mMTN1nt+7/Ns0bpK3agJpWcDH/0EFHHmbcm5gcPPqvcJKkRki5Vn&#10;MvCgAIv5W2eGqfV3/qbbPuZKQjikaKCIsU61DllBDkPf18SiXXzjMMra5No2eJdwV+lBkoy1w5Kl&#10;ocCalgVlf/urM0BnOv5eiHA3Gp9GLn/ozSpsjem+t19TUJHa+DL/X6+t4E+Gwi/fyAh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WGVxAAAAN0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ocUAAADdAAAADwAAAGRycy9kb3ducmV2LnhtbERPTWvCQBC9F/oflil4Ed1YpdTUVbSg&#10;2EOhUZEeh+w0Cc3Oxt01xn/fFYTe5vE+Z7boTC1acr6yrGA0TEAQ51ZXXCg47NeDVxA+IGusLZOC&#10;K3lYzB8fZphqe+GM2l0oRAxhn6KCMoQmldLnJRn0Q9sQR+7HOoMhQldI7fASw00tn5PkRRqsODaU&#10;2NB7Sfnv7mwUnN0J3aa/wuPXcRnq73H20X5mSvWeuuUbiEBd+Bff3Vsd508n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coc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C1sUAAADdAAAADwAAAGRycy9kb3ducmV2LnhtbERPTWvCQBC9C/6HZYReSt3UFrHRVazQ&#10;Ug+CsUU8DtkxCWZn4+4a03/vFgre5vE+Z7boTC1acr6yrOB5mIAgzq2uuFDw8/3xNAHhA7LG2jIp&#10;+CUPi3m/N8NU2ytn1O5CIWII+xQVlCE0qZQ+L8mgH9qGOHJH6wyGCF0htcNrDDe1HCXJWBqsODaU&#10;2NCqpPy0uxgFF3dG9/n4jvvtfhnqw0u2bjeZUg+DbjkFEagLd/G/+0vH+W+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C1s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E+sIAAADdAAAADwAAAGRycy9kb3ducmV2LnhtbERPS4vCMBC+L/gfwgje1lR3Ea1GKaLg&#10;zV0feB2asSk2k9pkbf33m4UFb/PxPWex6mwlHtT40rGC0TABQZw7XXKh4HTcvk9B+ICssXJMCp7k&#10;YbXsvS0w1a7lb3ocQiFiCPsUFZgQ6lRKnxuy6IeuJo7c1TUWQ4RNIXWDbQy3lRwnyURaLDk2GKxp&#10;bSi/HX6sgixLLtX6dN7ux9psvs53nLXTiVKDfpfNQQTqwkv8797pOH/2+Q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TE+sIAAADdAAAADwAAAAAAAAAAAAAA&#10;AAChAgAAZHJzL2Rvd25yZXYueG1sUEsFBgAAAAAEAAQA+QAAAJADAAAAAA==&#10;" strokecolor="#887e6e" strokeweight="15.5pt"/>
                <w10:wrap anchorx="page"/>
              </v:group>
            </w:pict>
          </mc:Fallback>
        </mc:AlternateContent>
      </w: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jc w:val="center"/>
        <w:rPr>
          <w:b/>
          <w:sz w:val="24"/>
        </w:rPr>
      </w:pPr>
    </w:p>
    <w:p w:rsidR="00760D46" w:rsidRPr="0010769E" w:rsidRDefault="00760D46" w:rsidP="008A54FC">
      <w:pPr>
        <w:rPr>
          <w:b/>
          <w:sz w:val="24"/>
        </w:rPr>
      </w:pPr>
    </w:p>
    <w:p w:rsidR="00760D46" w:rsidRPr="0010769E" w:rsidRDefault="00760D46" w:rsidP="008A54FC">
      <w:pPr>
        <w:jc w:val="center"/>
        <w:rPr>
          <w:b/>
          <w:sz w:val="24"/>
        </w:rPr>
      </w:pPr>
    </w:p>
    <w:p w:rsidR="00760D46" w:rsidRPr="005A00E5" w:rsidRDefault="00760D46" w:rsidP="009E47EB">
      <w:pPr>
        <w:pStyle w:val="Reporttitledescription"/>
      </w:pPr>
      <w:r>
        <w:t xml:space="preserve">COMPATIBILITY STUDIES – MSS TERMINALS TRANSMITTING TO A SATELLITE IN THE BAND </w:t>
      </w:r>
      <w:r>
        <w:br/>
        <w:t>1980 – 2010 MHz AND ADJACENT CHANNEL UMTS SERVICES</w:t>
      </w:r>
    </w:p>
    <w:bookmarkStart w:id="3" w:name="Text8"/>
    <w:p w:rsidR="00760D46" w:rsidRPr="005A00E5" w:rsidRDefault="00AD6A81"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760D46">
        <w:rPr>
          <w:b/>
          <w:sz w:val="18"/>
        </w:rPr>
        <w:instrText xml:space="preserve"> FORMTEXT </w:instrText>
      </w:r>
      <w:r>
        <w:rPr>
          <w:b/>
          <w:sz w:val="18"/>
        </w:rPr>
      </w:r>
      <w:r>
        <w:rPr>
          <w:b/>
          <w:sz w:val="18"/>
        </w:rPr>
        <w:fldChar w:fldCharType="separate"/>
      </w:r>
      <w:r w:rsidR="00760D46">
        <w:rPr>
          <w:b/>
          <w:noProof/>
          <w:sz w:val="18"/>
        </w:rPr>
        <w:t>Month YYYY (Arial 9pt bold)</w:t>
      </w:r>
      <w:r>
        <w:rPr>
          <w:b/>
          <w:sz w:val="18"/>
        </w:rPr>
        <w:fldChar w:fldCharType="end"/>
      </w:r>
      <w:bookmarkEnd w:id="3"/>
      <w:r w:rsidR="00760D46">
        <w:rPr>
          <w:b/>
          <w:sz w:val="18"/>
        </w:rPr>
        <w:tab/>
      </w:r>
    </w:p>
    <w:p w:rsidR="00760D46" w:rsidRPr="00FE1795" w:rsidRDefault="00514873" w:rsidP="008A54FC">
      <w:pPr>
        <w:pStyle w:val="Lastupdated"/>
      </w:pPr>
      <w:r>
        <w:rPr>
          <w:noProof/>
          <w:lang w:val="de-DE" w:eastAsia="de-DE"/>
        </w:rPr>
        <mc:AlternateContent>
          <mc:Choice Requires="wps">
            <w:drawing>
              <wp:anchor distT="0" distB="0" distL="114300" distR="114300" simplePos="0" relativeHeight="25163212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9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" fillcolor="#887e6e" stroked="f">
                <v:textbox inset=",15mm"/>
                <w10:wrap anchorx="page" anchory="page"/>
              </v:rect>
            </w:pict>
          </mc:Fallback>
        </mc:AlternateContent>
      </w:r>
      <w:bookmarkStart w:id="4" w:name="Text3"/>
      <w:r w:rsidR="00AD6A81">
        <w:fldChar w:fldCharType="begin">
          <w:ffData>
            <w:name w:val="Text3"/>
            <w:enabled/>
            <w:calcOnExit w:val="0"/>
            <w:textInput>
              <w:default w:val="(last updated: Month YYYY) (Arial 9pt) "/>
            </w:textInput>
          </w:ffData>
        </w:fldChar>
      </w:r>
      <w:r w:rsidR="00760D46">
        <w:instrText xml:space="preserve"> FORMTEXT </w:instrText>
      </w:r>
      <w:r w:rsidR="00AD6A81">
        <w:fldChar w:fldCharType="separate"/>
      </w:r>
      <w:r w:rsidR="00760D46">
        <w:rPr>
          <w:noProof/>
        </w:rPr>
        <w:t xml:space="preserve">(last updated: Month YYYY) (Arial 9pt) </w:t>
      </w:r>
      <w:r w:rsidR="00AD6A81">
        <w:fldChar w:fldCharType="end"/>
      </w:r>
      <w:bookmarkEnd w:id="4"/>
    </w:p>
    <w:p w:rsidR="00760D46" w:rsidRDefault="00760D46">
      <w:pPr>
        <w:rPr>
          <w:lang w:val="en-GB"/>
        </w:rPr>
        <w:sectPr w:rsidR="00760D46" w:rsidSect="004D2A55">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760D46" w:rsidRDefault="00760D46" w:rsidP="00797D4C">
      <w:pPr>
        <w:pStyle w:val="berschrift1"/>
      </w:pPr>
      <w:bookmarkStart w:id="5" w:name="_Toc342301027"/>
      <w:r>
        <w:lastRenderedPageBreak/>
        <w:t>Executive summary</w:t>
      </w:r>
      <w:bookmarkEnd w:id="5"/>
    </w:p>
    <w:p w:rsidR="00F053FF" w:rsidRPr="00F053FF" w:rsidRDefault="00F053FF" w:rsidP="00F053FF">
      <w:pPr>
        <w:pStyle w:val="ECCParagraph"/>
      </w:pPr>
      <w:r>
        <w:t>The aim of this Report is to v</w:t>
      </w:r>
      <w:r w:rsidRPr="00A0627C">
        <w:t xml:space="preserve">erify </w:t>
      </w:r>
      <w:r>
        <w:t>whether</w:t>
      </w:r>
      <w:r w:rsidRPr="00A0627C">
        <w:t xml:space="preserve"> the conclusions of the ERC Report 065 are still valid when taking into account the characteristics of MSS terminals </w:t>
      </w:r>
      <w:r w:rsidR="00E75076">
        <w:t xml:space="preserve">operating in the 1980 – 2010 MHz band </w:t>
      </w:r>
      <w:r w:rsidRPr="00A0627C">
        <w:t>contained in EN 302 574-2 and EN 302 574-3</w:t>
      </w:r>
      <w:r>
        <w:t>, c</w:t>
      </w:r>
      <w:r w:rsidRPr="00A0627C">
        <w:t>onsider</w:t>
      </w:r>
      <w:r>
        <w:t>ing</w:t>
      </w:r>
      <w:r w:rsidRPr="00A0627C">
        <w:t xml:space="preserve"> also MSS </w:t>
      </w:r>
      <w:r>
        <w:t xml:space="preserve">terminals operating in a </w:t>
      </w:r>
      <w:r w:rsidRPr="005E72D5">
        <w:t>Complementary Ground Component (CGC)</w:t>
      </w:r>
      <w:r w:rsidRPr="00A0627C">
        <w:t>.</w:t>
      </w:r>
    </w:p>
    <w:p w:rsidR="00055825" w:rsidRDefault="00055825" w:rsidP="00055825">
      <w:pPr>
        <w:pStyle w:val="ECCParagraph"/>
      </w:pPr>
      <w:r w:rsidRPr="00E477DC">
        <w:t xml:space="preserve">The studies in </w:t>
      </w:r>
      <w:r>
        <w:t xml:space="preserve">the ERC </w:t>
      </w:r>
      <w:r w:rsidRPr="00E477DC">
        <w:t>Report 65</w:t>
      </w:r>
      <w:r w:rsidR="00A0627C">
        <w:t xml:space="preserve"> </w:t>
      </w:r>
      <w:r w:rsidR="00C4794F">
        <w:fldChar w:fldCharType="begin"/>
      </w:r>
      <w:r w:rsidR="00C4794F">
        <w:instrText xml:space="preserve"> REF _Ref320605140 \n \h  \* MERGEFORMAT </w:instrText>
      </w:r>
      <w:r w:rsidR="00C4794F">
        <w:fldChar w:fldCharType="separate"/>
      </w:r>
      <w:r>
        <w:t>[3]</w:t>
      </w:r>
      <w:r w:rsidR="00C4794F">
        <w:fldChar w:fldCharType="end"/>
      </w:r>
      <w:r w:rsidRPr="00E477DC">
        <w:t xml:space="preserve">, relate to narrow band satellite transmissions conforming to ETSI TBR 42. Furthermore, the 2 GHz MSS network previously considered was MEO whereas the network under consideration </w:t>
      </w:r>
      <w:r w:rsidR="00F053FF">
        <w:t xml:space="preserve">of this Report </w:t>
      </w:r>
      <w:r w:rsidRPr="00E477DC">
        <w:t>is GSO</w:t>
      </w:r>
      <w:r w:rsidR="00F053FF">
        <w:t>.</w:t>
      </w:r>
    </w:p>
    <w:p w:rsidR="00055825" w:rsidRDefault="00055825" w:rsidP="00055825">
      <w:pPr>
        <w:pStyle w:val="ECCParagraph"/>
      </w:pPr>
      <w:r w:rsidRPr="007B3BAF">
        <w:t xml:space="preserve">UE terminals operating within a satellite/CGC systems are assumed to have a maximum output power of +24dBm, when operating to CGC base station networks, in conformance with </w:t>
      </w:r>
      <w:r>
        <w:t xml:space="preserve">ETSI </w:t>
      </w:r>
      <w:r w:rsidRPr="007B3BAF">
        <w:t>EN 302 574-2</w:t>
      </w:r>
      <w:r w:rsidR="00A0627C">
        <w:t xml:space="preserve"> </w:t>
      </w:r>
      <w:r w:rsidR="00AD6A81">
        <w:fldChar w:fldCharType="begin"/>
      </w:r>
      <w:r>
        <w:instrText xml:space="preserve"> REF _Ref320606012 \n \h </w:instrText>
      </w:r>
      <w:r w:rsidR="00AD6A81">
        <w:fldChar w:fldCharType="separate"/>
      </w:r>
      <w:r>
        <w:t>[4]</w:t>
      </w:r>
      <w:r w:rsidR="00AD6A81">
        <w:fldChar w:fldCharType="end"/>
      </w:r>
      <w:r w:rsidR="004B25FF">
        <w:t>.</w:t>
      </w:r>
      <w:r w:rsidRPr="007B3BAF">
        <w:t xml:space="preserve"> </w:t>
      </w:r>
      <w:r w:rsidR="004B25FF">
        <w:t xml:space="preserve">They are assumed to </w:t>
      </w:r>
      <w:r w:rsidRPr="007B3BAF">
        <w:t xml:space="preserve">be built </w:t>
      </w:r>
      <w:r w:rsidR="004B25FF">
        <w:t xml:space="preserve">and to operate </w:t>
      </w:r>
      <w:r w:rsidRPr="007B3BAF">
        <w:t xml:space="preserve">in similar ways as terrestrial ECN networks and </w:t>
      </w:r>
      <w:r w:rsidR="004B25FF">
        <w:t xml:space="preserve">to </w:t>
      </w:r>
      <w:r w:rsidRPr="007B3BAF">
        <w:t>provide similar applications/services. Therefore,</w:t>
      </w:r>
      <w:r w:rsidR="004B25FF">
        <w:t xml:space="preserve"> MSS terminal operated in a CGC</w:t>
      </w:r>
      <w:r w:rsidRPr="007B3BAF">
        <w:t xml:space="preserve"> </w:t>
      </w:r>
      <w:r w:rsidR="004B25FF">
        <w:t xml:space="preserve">mode </w:t>
      </w:r>
      <w:r w:rsidRPr="007B3BAF">
        <w:t xml:space="preserve">are not studied </w:t>
      </w:r>
      <w:r w:rsidR="004B25FF">
        <w:t xml:space="preserve">in detail </w:t>
      </w:r>
      <w:r w:rsidRPr="007B3BAF">
        <w:t>within this report.</w:t>
      </w:r>
    </w:p>
    <w:p w:rsidR="00055825" w:rsidRDefault="004B25FF" w:rsidP="00055825">
      <w:pPr>
        <w:pStyle w:val="ECCParagraph"/>
      </w:pPr>
      <w:r>
        <w:t>This Report studies in detail potential interference from</w:t>
      </w:r>
      <w:r w:rsidR="00055825">
        <w:t xml:space="preserve"> MSS UT transmitting to the satellite </w:t>
      </w:r>
      <w:r>
        <w:t xml:space="preserve">when </w:t>
      </w:r>
      <w:r w:rsidR="00055825">
        <w:t>in the vicinity of a base st</w:t>
      </w:r>
      <w:r>
        <w:t>ation or a UT of an ECN network</w:t>
      </w:r>
      <w:r w:rsidR="00E75076">
        <w:t xml:space="preserve"> operating in the 1920 – 1980 MHz and the 2010 – 2025 MHz bands</w:t>
      </w:r>
      <w:r>
        <w:t>.</w:t>
      </w:r>
    </w:p>
    <w:p w:rsidR="00055825" w:rsidRDefault="00055825" w:rsidP="00055825">
      <w:pPr>
        <w:pStyle w:val="ECCParagraph"/>
        <w:rPr>
          <w:ins w:id="6" w:author="GUERIN Alexandre" w:date="2013-01-31T14:29:00Z"/>
        </w:rPr>
      </w:pPr>
      <w:r>
        <w:t xml:space="preserve">Deterministic results show that when an MSS UT is near to a victim ECN BS, in the absence of any mitigation technique, the interference caused is above the recommended protection criterion based on I/N. As a consequence of these deterministic results, a </w:t>
      </w:r>
      <w:r w:rsidR="00E75076">
        <w:t xml:space="preserve">complementary </w:t>
      </w:r>
      <w:r>
        <w:t xml:space="preserve">statistical analysis was also performed </w:t>
      </w:r>
      <w:r w:rsidR="00E75076">
        <w:t xml:space="preserve">by using </w:t>
      </w:r>
      <w:r>
        <w:t xml:space="preserve">the SEAMCAT tool for studying the interference </w:t>
      </w:r>
      <w:r w:rsidR="00E75076">
        <w:t>caused by MSS UT into</w:t>
      </w:r>
      <w:r>
        <w:t xml:space="preserve"> ECN macro base stations and ECN UT. </w:t>
      </w:r>
    </w:p>
    <w:p w:rsidR="00683F9B" w:rsidRDefault="00683F9B" w:rsidP="00683F9B">
      <w:pPr>
        <w:pStyle w:val="ECCParagraph"/>
        <w:spacing w:before="120" w:after="0"/>
        <w:rPr>
          <w:ins w:id="7" w:author="GUERIN Alexandre" w:date="2013-01-31T14:29:00Z"/>
          <w:rFonts w:cs="Arial"/>
          <w:szCs w:val="22"/>
          <w:lang w:val="en-US"/>
        </w:rPr>
      </w:pPr>
      <w:ins w:id="8" w:author="GUERIN Alexandre" w:date="2013-01-31T14:29:00Z">
        <w:r w:rsidRPr="00F47C83">
          <w:rPr>
            <w:rFonts w:cs="Arial"/>
            <w:szCs w:val="22"/>
            <w:lang w:val="en-US"/>
          </w:rPr>
          <w:t xml:space="preserve">The report takes and uses the criteria for assessment of the statistical results; </w:t>
        </w:r>
        <w:smartTag w:uri="urn:schemas-microsoft-com:office:smarttags" w:element="stockticker">
          <w:r w:rsidRPr="00F47C83">
            <w:rPr>
              <w:rFonts w:cs="Arial"/>
              <w:szCs w:val="22"/>
              <w:lang w:val="en-US"/>
            </w:rPr>
            <w:t>MSS</w:t>
          </w:r>
        </w:smartTag>
        <w:r w:rsidRPr="00F47C83">
          <w:rPr>
            <w:rFonts w:cs="Arial"/>
            <w:szCs w:val="22"/>
            <w:lang w:val="en-US"/>
          </w:rPr>
          <w:t xml:space="preserve"> terminal interference to the UMTS network is considered sufficiently low provided that the capacity loss is no more than 5 % on average over the different snapshots.</w:t>
        </w:r>
      </w:ins>
    </w:p>
    <w:p w:rsidR="00683F9B" w:rsidRPr="0054386F" w:rsidRDefault="00683F9B" w:rsidP="00683F9B">
      <w:pPr>
        <w:pStyle w:val="ECCParagraph"/>
        <w:spacing w:before="120" w:after="0"/>
        <w:rPr>
          <w:ins w:id="9" w:author="GUERIN Alexandre" w:date="2013-01-31T14:29:00Z"/>
          <w:rFonts w:cs="Arial"/>
          <w:szCs w:val="22"/>
          <w:lang w:val="en-US"/>
        </w:rPr>
      </w:pPr>
      <w:ins w:id="10" w:author="GUERIN Alexandre" w:date="2013-01-31T14:29:00Z">
        <w:r>
          <w:t>MSS UTs into ECN BS at 1980 MHz:</w:t>
        </w:r>
      </w:ins>
    </w:p>
    <w:p w:rsidR="00683F9B" w:rsidRDefault="00683F9B" w:rsidP="00683F9B">
      <w:pPr>
        <w:pStyle w:val="ECCParagraph"/>
        <w:spacing w:before="120" w:after="0"/>
        <w:rPr>
          <w:ins w:id="11" w:author="GUERIN Alexandre" w:date="2013-01-31T14:29:00Z"/>
          <w:color w:val="1F497D"/>
        </w:rPr>
      </w:pPr>
      <w:ins w:id="12" w:author="GUERIN Alexandre" w:date="2013-01-31T14:29:00Z">
        <w:r>
          <w:rPr>
            <w:rFonts w:cs="Arial"/>
            <w:szCs w:val="22"/>
            <w:lang w:val="en-US"/>
          </w:rPr>
          <w:t xml:space="preserve">The results show that for the worst cell analysis, the 5 % criteria is exceeded in all cases. For </w:t>
        </w:r>
        <w:r>
          <w:rPr>
            <w:color w:val="1F497D"/>
          </w:rPr>
          <w:t>every time the MES transmits will at least one UMTS cell be affected with the average worst cell outage value and that the system average values is a calculated value that is based on few interfered cells and many non-interfered cells.</w:t>
        </w:r>
      </w:ins>
    </w:p>
    <w:p w:rsidR="00683F9B" w:rsidRPr="0054386F" w:rsidRDefault="00683F9B" w:rsidP="00683F9B">
      <w:pPr>
        <w:pStyle w:val="ECCParagraph"/>
        <w:spacing w:before="120" w:after="0"/>
        <w:rPr>
          <w:ins w:id="13" w:author="GUERIN Alexandre" w:date="2013-01-31T14:29:00Z"/>
        </w:rPr>
      </w:pPr>
      <w:ins w:id="14" w:author="GUERIN Alexandre" w:date="2013-01-31T14:29:00Z">
        <w:r>
          <w:t>In case of static</w:t>
        </w:r>
        <w:r>
          <w:rPr>
            <w:rStyle w:val="Funotenzeichen"/>
          </w:rPr>
          <w:footnoteReference w:id="1"/>
        </w:r>
        <w:r>
          <w:t xml:space="preserve"> usage of the wideband MSS UT, it is considered that the worst cell case should be taken into account. The results show an increase of the capacity loss that is brought to the attention of the Administrations and will need additional mitigation techniques as compatibility is not assured.</w:t>
        </w:r>
      </w:ins>
    </w:p>
    <w:p w:rsidR="00683F9B" w:rsidRDefault="00683F9B" w:rsidP="00683F9B">
      <w:pPr>
        <w:pStyle w:val="ECCParagraph"/>
        <w:spacing w:before="120" w:after="0"/>
        <w:rPr>
          <w:ins w:id="17" w:author="GUERIN Alexandre" w:date="2013-01-31T14:29:00Z"/>
        </w:rPr>
      </w:pPr>
      <w:ins w:id="18" w:author="GUERIN Alexandre" w:date="2013-01-31T14:29:00Z">
        <w:r w:rsidRPr="00527CA7">
          <w:rPr>
            <w:rFonts w:cs="Arial"/>
            <w:szCs w:val="22"/>
            <w:lang w:val="en-US"/>
          </w:rPr>
          <w:t>However, t</w:t>
        </w:r>
        <w:r w:rsidRPr="00527CA7">
          <w:t xml:space="preserve">he results for the “Worst Cell (average capacity loss)” </w:t>
        </w:r>
        <w:r>
          <w:t>are</w:t>
        </w:r>
        <w:r w:rsidRPr="00527CA7">
          <w:t xml:space="preserve"> essentially a deterministic worst case result, assuming that the nearest cell to the </w:t>
        </w:r>
        <w:r w:rsidRPr="0054386F">
          <w:t>MSS terminal is always the reference point</w:t>
        </w:r>
        <w:r w:rsidRPr="0054386F">
          <w:rPr>
            <w:rStyle w:val="Funotenzeichen"/>
          </w:rPr>
          <w:footnoteReference w:id="2"/>
        </w:r>
        <w:r>
          <w:t>. Consequently additional analysis assumed that the mobile is moving throughout the ECN coverage area.</w:t>
        </w:r>
        <w:r w:rsidRPr="0054386F">
          <w:t xml:space="preserve"> </w:t>
        </w:r>
        <w:r>
          <w:t>Therefore t</w:t>
        </w:r>
        <w:r w:rsidRPr="0054386F">
          <w:t xml:space="preserve">he Worst Cell column results will not be used as a basis for the conclusion of the statistical studies results, even though these results do suggest high values of capacity loss for a different cell each time. </w:t>
        </w:r>
        <w:r w:rsidRPr="0054386F">
          <w:rPr>
            <w:rFonts w:cs="Arial"/>
            <w:szCs w:val="22"/>
            <w:lang w:val="en-US"/>
          </w:rPr>
          <w:t xml:space="preserve">In this case, it is considered that the </w:t>
        </w:r>
        <w:r w:rsidRPr="0054386F">
          <w:t>average of the capacity loss</w:t>
        </w:r>
        <w:r w:rsidRPr="0054386F">
          <w:rPr>
            <w:rStyle w:val="Funotenzeichen"/>
          </w:rPr>
          <w:footnoteReference w:id="3"/>
        </w:r>
        <w:r w:rsidRPr="0054386F">
          <w:t xml:space="preserve"> of ECN Network over the whole deployment area and in the reference cell is the relevant results to be considered</w:t>
        </w:r>
        <w:r>
          <w:t xml:space="preserve"> below.</w:t>
        </w:r>
      </w:ins>
    </w:p>
    <w:p w:rsidR="00683F9B" w:rsidRDefault="00683F9B" w:rsidP="00683F9B">
      <w:pPr>
        <w:pStyle w:val="ECCParagraph"/>
        <w:numPr>
          <w:ilvl w:val="0"/>
          <w:numId w:val="54"/>
        </w:numPr>
        <w:spacing w:before="120" w:after="0"/>
        <w:rPr>
          <w:ins w:id="23" w:author="GUERIN Alexandre" w:date="2013-01-31T14:29:00Z"/>
        </w:rPr>
      </w:pPr>
      <w:ins w:id="24" w:author="GUERIN Alexandre" w:date="2013-01-31T14:29:00Z">
        <w:r>
          <w:t>For Wideband MSS terminals</w:t>
        </w:r>
      </w:ins>
    </w:p>
    <w:p w:rsidR="00683F9B" w:rsidRDefault="00683F9B" w:rsidP="00683F9B">
      <w:pPr>
        <w:pStyle w:val="ECCParagraph"/>
        <w:spacing w:before="120" w:after="0"/>
        <w:rPr>
          <w:ins w:id="25" w:author="GUERIN Alexandre" w:date="2013-01-31T14:29:00Z"/>
        </w:rPr>
      </w:pPr>
      <w:ins w:id="26" w:author="GUERIN Alexandre" w:date="2013-01-31T14:29:00Z">
        <w:r w:rsidRPr="0054386F">
          <w:t>For the case wideband MSS UT, all the results have shown a lower capacity loss than 5%. Although</w:t>
        </w:r>
        <w:r w:rsidRPr="00CA3256">
          <w:t xml:space="preserve"> there is one case </w:t>
        </w:r>
        <w:r>
          <w:t>where the interference to the R</w:t>
        </w:r>
        <w:r w:rsidRPr="00CA3256">
          <w:t xml:space="preserve">eference cell exceeds the 5% capacity loss criterion, the average capacity loss for the whole network remains under 5%.  Also, some of the mitigation factors identified </w:t>
        </w:r>
        <w:r>
          <w:t>above will</w:t>
        </w:r>
        <w:r w:rsidRPr="00CA3256">
          <w:t xml:space="preserve"> reduce interference </w:t>
        </w:r>
        <w:r>
          <w:t>below the 5% criterion for the R</w:t>
        </w:r>
        <w:r w:rsidRPr="00CA3256">
          <w:t xml:space="preserve">eference cell.  </w:t>
        </w:r>
      </w:ins>
    </w:p>
    <w:p w:rsidR="00683F9B" w:rsidRPr="0054386F" w:rsidRDefault="00683F9B" w:rsidP="00683F9B">
      <w:pPr>
        <w:rPr>
          <w:ins w:id="27" w:author="GUERIN Alexandre" w:date="2013-01-31T14:29:00Z"/>
          <w:lang w:val="en-GB"/>
        </w:rPr>
      </w:pPr>
    </w:p>
    <w:p w:rsidR="00683F9B" w:rsidRPr="0054386F" w:rsidRDefault="00683F9B" w:rsidP="00683F9B">
      <w:pPr>
        <w:pStyle w:val="ECCParagraph"/>
        <w:numPr>
          <w:ilvl w:val="0"/>
          <w:numId w:val="54"/>
        </w:numPr>
        <w:spacing w:before="120" w:after="0"/>
        <w:rPr>
          <w:ins w:id="28" w:author="GUERIN Alexandre" w:date="2013-01-31T14:29:00Z"/>
        </w:rPr>
      </w:pPr>
      <w:ins w:id="29" w:author="GUERIN Alexandre" w:date="2013-01-31T14:29:00Z">
        <w:r>
          <w:t>For Narrowband MSS terminals</w:t>
        </w:r>
      </w:ins>
    </w:p>
    <w:p w:rsidR="00683F9B" w:rsidRDefault="00683F9B">
      <w:pPr>
        <w:pStyle w:val="ECCParagraph"/>
        <w:spacing w:before="120" w:after="0"/>
        <w:jc w:val="left"/>
        <w:rPr>
          <w:ins w:id="30" w:author="GUERIN Alexandre" w:date="2013-01-31T14:30:00Z"/>
        </w:rPr>
        <w:pPrChange w:id="31" w:author="GUERIN Alexandre" w:date="2013-01-31T14:30:00Z">
          <w:pPr>
            <w:pStyle w:val="ECCParagraph"/>
          </w:pPr>
        </w:pPrChange>
      </w:pPr>
      <w:ins w:id="32" w:author="GUERIN Alexandre" w:date="2013-01-31T14:29:00Z">
        <w:r>
          <w:t>For the</w:t>
        </w:r>
        <w:r w:rsidRPr="0046634E">
          <w:t xml:space="preserve"> narrowband MSS UT in the situation of moving in the UMTS network area, there are several cases where th</w:t>
        </w:r>
        <w:r w:rsidRPr="0054386F">
          <w:t>e average capacity loss of the Reference cell and the whole network exceeds 5%.  For these cases, mo</w:t>
        </w:r>
        <w:r>
          <w:t>re careful analysis is required which is discussed below.</w:t>
        </w:r>
      </w:ins>
    </w:p>
    <w:p w:rsidR="00683F9B" w:rsidRDefault="00683F9B">
      <w:pPr>
        <w:pStyle w:val="ECCParagraph"/>
        <w:spacing w:before="120" w:after="0"/>
        <w:jc w:val="left"/>
        <w:rPr>
          <w:ins w:id="33" w:author="GUERIN Alexandre" w:date="2013-01-31T14:30:00Z"/>
        </w:rPr>
        <w:pPrChange w:id="34" w:author="GUERIN Alexandre" w:date="2013-01-31T14:30:00Z">
          <w:pPr>
            <w:pStyle w:val="ECCParagraph"/>
          </w:pPr>
        </w:pPrChange>
      </w:pPr>
    </w:p>
    <w:p w:rsidR="00683F9B" w:rsidRDefault="00683F9B" w:rsidP="00683F9B">
      <w:pPr>
        <w:pStyle w:val="ECCParagraph"/>
        <w:rPr>
          <w:ins w:id="35" w:author="GUERIN Alexandre" w:date="2013-01-31T14:29:00Z"/>
        </w:rPr>
      </w:pPr>
      <w:ins w:id="36" w:author="GUERIN Alexandre" w:date="2013-01-31T14:29:00Z">
        <w:r w:rsidRPr="00CA3256">
          <w:t xml:space="preserve">Hence provided a </w:t>
        </w:r>
      </w:ins>
      <w:ins w:id="37" w:author="GUERIN Alexandre" w:date="2013-01-31T14:30:00Z">
        <w:r w:rsidRPr="00CA3256">
          <w:t>guard band</w:t>
        </w:r>
      </w:ins>
      <w:ins w:id="38" w:author="GUERIN Alexandre" w:date="2013-01-31T14:29:00Z">
        <w:r w:rsidRPr="00CA3256">
          <w:t xml:space="preserve"> of 300 kHz </w:t>
        </w:r>
        <w:r>
          <w:t xml:space="preserve">on the 1980 MHz band edge </w:t>
        </w:r>
        <w:r w:rsidRPr="00CA3256">
          <w:t>is maintained with respect to the ECN networks, the interference may be considered acceptable.</w:t>
        </w:r>
        <w:r>
          <w:t xml:space="preserve">    </w:t>
        </w:r>
      </w:ins>
    </w:p>
    <w:p w:rsidR="00683F9B" w:rsidRDefault="00683F9B" w:rsidP="00683F9B">
      <w:pPr>
        <w:pStyle w:val="ECCParagraph"/>
        <w:spacing w:before="120" w:after="0"/>
        <w:rPr>
          <w:ins w:id="39" w:author="GUERIN Alexandre" w:date="2013-01-31T14:29:00Z"/>
        </w:rPr>
      </w:pPr>
      <w:ins w:id="40" w:author="GUERIN Alexandre" w:date="2013-01-31T14:29:00Z">
        <w:r>
          <w:t>MSS UTs into ECN MSs at 2010 MHz:</w:t>
        </w:r>
      </w:ins>
    </w:p>
    <w:p w:rsidR="00683F9B" w:rsidRPr="00CA3256" w:rsidRDefault="00683F9B" w:rsidP="00683F9B">
      <w:pPr>
        <w:pStyle w:val="ECCParagraph"/>
        <w:spacing w:before="120" w:after="0"/>
        <w:rPr>
          <w:ins w:id="41" w:author="GUERIN Alexandre" w:date="2013-01-31T14:29:00Z"/>
        </w:rPr>
      </w:pPr>
      <w:ins w:id="42" w:author="GUERIN Alexandre" w:date="2013-01-31T14:29:00Z">
        <w:r>
          <w:t>All</w:t>
        </w:r>
        <w:r w:rsidRPr="00CA3256">
          <w:t xml:space="preserve"> results</w:t>
        </w:r>
        <w:r>
          <w:t xml:space="preserve"> (table 24)</w:t>
        </w:r>
        <w:r w:rsidRPr="00CA3256">
          <w:t xml:space="preserve"> for scenario B (interference from MSS UTs to ECN MSs) are all acceptable, and hence no further action is necessary to address adjacent band compatibility at the frequency boundary at 2010 MHz.</w:t>
        </w:r>
      </w:ins>
    </w:p>
    <w:p w:rsidR="00683F9B" w:rsidRDefault="00683F9B" w:rsidP="00055825">
      <w:pPr>
        <w:pStyle w:val="ECCParagraph"/>
      </w:pPr>
    </w:p>
    <w:p w:rsidR="00055825" w:rsidRPr="00CA3256" w:rsidDel="00683F9B" w:rsidRDefault="00055825" w:rsidP="00055825">
      <w:pPr>
        <w:pStyle w:val="ECCParagraph"/>
        <w:rPr>
          <w:del w:id="43" w:author="GUERIN Alexandre" w:date="2013-01-31T14:28:00Z"/>
        </w:rPr>
      </w:pPr>
      <w:del w:id="44" w:author="GUERIN Alexandre" w:date="2013-01-31T14:28:00Z">
        <w:r w:rsidRPr="00CA3256" w:rsidDel="00683F9B">
          <w:delText xml:space="preserve">From the results </w:delText>
        </w:r>
        <w:r w:rsidR="00E75076" w:rsidDel="00683F9B">
          <w:delText>of the analysis</w:delText>
        </w:r>
        <w:r w:rsidRPr="00CA3256" w:rsidDel="00683F9B">
          <w:delText xml:space="preserve">, the following conclusions </w:delText>
        </w:r>
        <w:r w:rsidDel="00683F9B">
          <w:delText>apply:</w:delText>
        </w:r>
      </w:del>
    </w:p>
    <w:p w:rsidR="00055825" w:rsidRPr="00CA3256" w:rsidDel="00683F9B" w:rsidRDefault="00E75076" w:rsidP="00055825">
      <w:pPr>
        <w:pStyle w:val="ECCParagraph"/>
        <w:numPr>
          <w:ilvl w:val="0"/>
          <w:numId w:val="49"/>
        </w:numPr>
        <w:rPr>
          <w:del w:id="45" w:author="GUERIN Alexandre" w:date="2013-01-31T14:28:00Z"/>
        </w:rPr>
      </w:pPr>
      <w:del w:id="46" w:author="GUERIN Alexandre" w:date="2013-01-31T14:28:00Z">
        <w:r w:rsidDel="00683F9B">
          <w:delText xml:space="preserve">The results for </w:delText>
        </w:r>
        <w:r w:rsidR="00055825" w:rsidRPr="00CA3256" w:rsidDel="00683F9B">
          <w:delText>inter</w:delText>
        </w:r>
        <w:r w:rsidDel="00683F9B">
          <w:delText>ference from MSS UTs into ECN MSs</w:delText>
        </w:r>
        <w:r w:rsidR="00055825" w:rsidRPr="00CA3256" w:rsidDel="00683F9B">
          <w:delText xml:space="preserve"> are all acceptable, and hence no further action is necessary to address adjacent band compatibility at the frequency boundary at 2010 MHz.</w:delText>
        </w:r>
      </w:del>
    </w:p>
    <w:p w:rsidR="00055825" w:rsidRPr="00CA3256" w:rsidDel="00683F9B" w:rsidRDefault="00055825" w:rsidP="00055825">
      <w:pPr>
        <w:pStyle w:val="ECCParagraph"/>
        <w:numPr>
          <w:ilvl w:val="0"/>
          <w:numId w:val="49"/>
        </w:numPr>
        <w:rPr>
          <w:del w:id="47" w:author="GUERIN Alexandre" w:date="2013-01-31T14:28:00Z"/>
        </w:rPr>
      </w:pPr>
      <w:del w:id="48" w:author="GUERIN Alexandre" w:date="2013-01-31T14:28:00Z">
        <w:r w:rsidRPr="00CA3256" w:rsidDel="00683F9B">
          <w:delText xml:space="preserve">The results for </w:delText>
        </w:r>
        <w:r w:rsidR="00E75076" w:rsidDel="00683F9B">
          <w:delText xml:space="preserve">interference from MSS UTs into ECN BSs </w:delText>
        </w:r>
        <w:r w:rsidRPr="00CA3256" w:rsidDel="00683F9B">
          <w:delText xml:space="preserve">show that wideband MSS UTs cause acceptable loss of capacity to ECNs in the adjacent band. Although there is one case where the interference exceeds </w:delText>
        </w:r>
        <w:r w:rsidR="00E75076" w:rsidDel="00683F9B">
          <w:delText xml:space="preserve">the </w:delText>
        </w:r>
        <w:r w:rsidRPr="00CA3256" w:rsidDel="00683F9B">
          <w:delText>capacity loss criterion, the average capacity loss for th</w:delText>
        </w:r>
        <w:r w:rsidR="00E75076" w:rsidDel="00683F9B">
          <w:delText xml:space="preserve">e whole network remains under that criterion. </w:delText>
        </w:r>
        <w:r w:rsidRPr="00CA3256" w:rsidDel="00683F9B">
          <w:delText xml:space="preserve">Hence, for the wideband MSS terminals no further action is necessary. </w:delText>
        </w:r>
      </w:del>
    </w:p>
    <w:p w:rsidR="00055825" w:rsidRPr="00CA3256" w:rsidDel="00683F9B" w:rsidRDefault="00E75076" w:rsidP="006E2B91">
      <w:pPr>
        <w:pStyle w:val="ECCParagraph"/>
        <w:numPr>
          <w:ilvl w:val="0"/>
          <w:numId w:val="49"/>
        </w:numPr>
        <w:rPr>
          <w:del w:id="49" w:author="GUERIN Alexandre" w:date="2013-01-31T14:28:00Z"/>
        </w:rPr>
      </w:pPr>
      <w:del w:id="50" w:author="GUERIN Alexandre" w:date="2013-01-31T14:28:00Z">
        <w:r w:rsidRPr="00CA3256" w:rsidDel="00683F9B">
          <w:delText xml:space="preserve">The results for </w:delText>
        </w:r>
        <w:r w:rsidDel="00683F9B">
          <w:delText>interference from MSS UTs into ECN BSs show that f</w:delText>
        </w:r>
        <w:r w:rsidR="00055825" w:rsidRPr="00CA3256" w:rsidDel="00683F9B">
          <w:delText>or the narrowband MSS UTs, there are several cases where th</w:delText>
        </w:r>
        <w:r w:rsidR="00B83C8D" w:rsidDel="00683F9B">
          <w:delText>e average capacity loss of the R</w:delText>
        </w:r>
        <w:r w:rsidR="00055825" w:rsidRPr="00CA3256" w:rsidDel="00683F9B">
          <w:delText xml:space="preserve">eference cell </w:delText>
        </w:r>
        <w:r w:rsidDel="00683F9B">
          <w:delText xml:space="preserve">and the whole network exceeds the criterion. </w:delText>
        </w:r>
        <w:r w:rsidR="00055825" w:rsidRPr="00CA3256" w:rsidDel="00683F9B">
          <w:delText xml:space="preserve">For these cases, </w:delText>
        </w:r>
        <w:r w:rsidDel="00683F9B">
          <w:delText xml:space="preserve">a more careful analysis was </w:delText>
        </w:r>
        <w:r w:rsidR="00055825" w:rsidRPr="00CA3256" w:rsidDel="00683F9B">
          <w:delText>required.</w:delText>
        </w:r>
        <w:r w:rsidDel="00683F9B">
          <w:delText xml:space="preserve"> Such analysis showed that </w:delText>
        </w:r>
        <w:r w:rsidR="00683943" w:rsidDel="00683F9B">
          <w:delText>provided that a guardband of 300 kHz on the 1980 MHz band edge is maintained, no further action is necessary.</w:delText>
        </w:r>
      </w:del>
    </w:p>
    <w:p w:rsidR="00683943" w:rsidDel="00683F9B" w:rsidRDefault="00683943" w:rsidP="008A54FC">
      <w:pPr>
        <w:rPr>
          <w:del w:id="51" w:author="GUERIN Alexandre" w:date="2013-01-31T14:28:00Z"/>
        </w:rPr>
      </w:pPr>
    </w:p>
    <w:p w:rsidR="00760D46" w:rsidRDefault="005E6DB8" w:rsidP="008A54FC">
      <w:del w:id="52" w:author="GUERIN Alexandre" w:date="2013-01-31T14:28:00Z">
        <w:r w:rsidDel="00683F9B">
          <w:delText>A guardband of 300 kHz on the 1980 MHz edge and a guardband of 500 kHz on the 2010 MHz edge, respectively, are adequate to protect ECN.</w:delText>
        </w:r>
      </w:del>
      <w:r w:rsidR="00760D46">
        <w:br w:type="page"/>
      </w:r>
    </w:p>
    <w:p w:rsidR="00760D46" w:rsidRPr="009B4646" w:rsidRDefault="00514873" w:rsidP="008A54FC">
      <w:pPr>
        <w:rPr>
          <w:b/>
          <w:color w:val="FFFFFF"/>
        </w:rPr>
      </w:pPr>
      <w:r>
        <w:rPr>
          <w:noProof/>
          <w:lang w:val="de-DE" w:eastAsia="de-DE"/>
        </w:rPr>
        <w:lastRenderedPageBreak/>
        <mc:AlternateContent>
          <mc:Choice Requires="wps">
            <w:drawing>
              <wp:anchor distT="0" distB="0" distL="114300" distR="114300" simplePos="0" relativeHeight="25163520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9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m3PWaI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760D46" w:rsidRDefault="00760D46" w:rsidP="008A54FC">
      <w:pPr>
        <w:rPr>
          <w:b/>
          <w:color w:val="FFFFFF"/>
          <w:szCs w:val="20"/>
        </w:rPr>
      </w:pPr>
    </w:p>
    <w:p w:rsidR="00760D46" w:rsidRDefault="00760D46" w:rsidP="008A54FC">
      <w:pPr>
        <w:rPr>
          <w:b/>
          <w:color w:val="FFFFFF"/>
          <w:szCs w:val="20"/>
        </w:rPr>
      </w:pPr>
      <w:r>
        <w:rPr>
          <w:b/>
          <w:color w:val="FFFFFF"/>
          <w:szCs w:val="20"/>
        </w:rPr>
        <w:t>TABLE OF CONTENTS</w:t>
      </w:r>
    </w:p>
    <w:p w:rsidR="00760D46" w:rsidRDefault="00760D46" w:rsidP="008A54FC">
      <w:pPr>
        <w:rPr>
          <w:b/>
          <w:color w:val="FFFFFF"/>
          <w:szCs w:val="20"/>
        </w:rPr>
      </w:pPr>
    </w:p>
    <w:p w:rsidR="00760D46" w:rsidRPr="009B4646" w:rsidRDefault="00760D46" w:rsidP="008A54FC">
      <w:pPr>
        <w:rPr>
          <w:b/>
          <w:color w:val="FFFFFF"/>
          <w:szCs w:val="20"/>
        </w:rPr>
      </w:pPr>
    </w:p>
    <w:p w:rsidR="00760D46" w:rsidRDefault="00760D46">
      <w:pPr>
        <w:rPr>
          <w:lang w:val="en-GB"/>
        </w:rPr>
      </w:pPr>
    </w:p>
    <w:p w:rsidR="00805EC0" w:rsidRDefault="00AD6A81">
      <w:pPr>
        <w:pStyle w:val="Verzeichnis1"/>
        <w:rPr>
          <w:rFonts w:asciiTheme="minorHAnsi" w:eastAsiaTheme="minorEastAsia" w:hAnsiTheme="minorHAnsi" w:cstheme="minorBidi"/>
          <w:b w:val="0"/>
          <w:caps w:val="0"/>
          <w:noProof/>
          <w:sz w:val="22"/>
          <w:szCs w:val="22"/>
          <w:lang w:val="en-GB" w:eastAsia="en-GB"/>
        </w:rPr>
      </w:pPr>
      <w:r>
        <w:rPr>
          <w:caps w:val="0"/>
          <w:lang w:val="en-GB"/>
        </w:rPr>
        <w:fldChar w:fldCharType="begin"/>
      </w:r>
      <w:r w:rsidR="00760D46">
        <w:rPr>
          <w:caps w:val="0"/>
          <w:lang w:val="en-GB"/>
        </w:rPr>
        <w:instrText xml:space="preserve"> TOC \o "1-4" \h \z \u </w:instrText>
      </w:r>
      <w:r>
        <w:rPr>
          <w:caps w:val="0"/>
          <w:lang w:val="en-GB"/>
        </w:rPr>
        <w:fldChar w:fldCharType="separate"/>
      </w:r>
      <w:hyperlink w:anchor="_Toc342301027" w:history="1">
        <w:r w:rsidR="00805EC0" w:rsidRPr="00875695">
          <w:rPr>
            <w:rStyle w:val="Hyperlink"/>
            <w:noProof/>
          </w:rPr>
          <w:t>0</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Executive summary</w:t>
        </w:r>
        <w:r w:rsidR="00805EC0">
          <w:rPr>
            <w:noProof/>
            <w:webHidden/>
          </w:rPr>
          <w:tab/>
        </w:r>
        <w:r>
          <w:rPr>
            <w:noProof/>
            <w:webHidden/>
          </w:rPr>
          <w:fldChar w:fldCharType="begin"/>
        </w:r>
        <w:r w:rsidR="00805EC0">
          <w:rPr>
            <w:noProof/>
            <w:webHidden/>
          </w:rPr>
          <w:instrText xml:space="preserve"> PAGEREF _Toc342301027 \h </w:instrText>
        </w:r>
        <w:r>
          <w:rPr>
            <w:noProof/>
            <w:webHidden/>
          </w:rPr>
        </w:r>
        <w:r>
          <w:rPr>
            <w:noProof/>
            <w:webHidden/>
          </w:rPr>
          <w:fldChar w:fldCharType="separate"/>
        </w:r>
        <w:r w:rsidR="00805EC0">
          <w:rPr>
            <w:noProof/>
            <w:webHidden/>
          </w:rPr>
          <w:t>2</w:t>
        </w:r>
        <w:r>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28" w:history="1">
        <w:r w:rsidR="00805EC0" w:rsidRPr="00875695">
          <w:rPr>
            <w:rStyle w:val="Hyperlink"/>
            <w:noProof/>
          </w:rPr>
          <w:t>1</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Introduction</w:t>
        </w:r>
        <w:r w:rsidR="00805EC0">
          <w:rPr>
            <w:noProof/>
            <w:webHidden/>
          </w:rPr>
          <w:tab/>
        </w:r>
        <w:r w:rsidR="00AD6A81">
          <w:rPr>
            <w:noProof/>
            <w:webHidden/>
          </w:rPr>
          <w:fldChar w:fldCharType="begin"/>
        </w:r>
        <w:r w:rsidR="00805EC0">
          <w:rPr>
            <w:noProof/>
            <w:webHidden/>
          </w:rPr>
          <w:instrText xml:space="preserve"> PAGEREF _Toc342301028 \h </w:instrText>
        </w:r>
        <w:r w:rsidR="00AD6A81">
          <w:rPr>
            <w:noProof/>
            <w:webHidden/>
          </w:rPr>
        </w:r>
        <w:r w:rsidR="00AD6A81">
          <w:rPr>
            <w:noProof/>
            <w:webHidden/>
          </w:rPr>
          <w:fldChar w:fldCharType="separate"/>
        </w:r>
        <w:r w:rsidR="00805EC0">
          <w:rPr>
            <w:noProof/>
            <w:webHidden/>
          </w:rPr>
          <w:t>5</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29" w:history="1">
        <w:r w:rsidR="00805EC0" w:rsidRPr="00875695">
          <w:rPr>
            <w:rStyle w:val="Hyperlink"/>
            <w:noProof/>
          </w:rPr>
          <w:t>2</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FREQUENCY USAGE</w:t>
        </w:r>
        <w:r w:rsidR="00805EC0">
          <w:rPr>
            <w:noProof/>
            <w:webHidden/>
          </w:rPr>
          <w:tab/>
        </w:r>
        <w:r w:rsidR="00AD6A81">
          <w:rPr>
            <w:noProof/>
            <w:webHidden/>
          </w:rPr>
          <w:fldChar w:fldCharType="begin"/>
        </w:r>
        <w:r w:rsidR="00805EC0">
          <w:rPr>
            <w:noProof/>
            <w:webHidden/>
          </w:rPr>
          <w:instrText xml:space="preserve"> PAGEREF _Toc342301029 \h </w:instrText>
        </w:r>
        <w:r w:rsidR="00AD6A81">
          <w:rPr>
            <w:noProof/>
            <w:webHidden/>
          </w:rPr>
        </w:r>
        <w:r w:rsidR="00AD6A81">
          <w:rPr>
            <w:noProof/>
            <w:webHidden/>
          </w:rPr>
          <w:fldChar w:fldCharType="separate"/>
        </w:r>
        <w:r w:rsidR="00805EC0">
          <w:rPr>
            <w:noProof/>
            <w:webHidden/>
          </w:rPr>
          <w:t>8</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0" w:history="1">
        <w:r w:rsidR="00805EC0" w:rsidRPr="00875695">
          <w:rPr>
            <w:rStyle w:val="Hyperlink"/>
            <w:noProof/>
          </w:rPr>
          <w:t>2.1</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2 GHz band</w:t>
        </w:r>
        <w:r w:rsidR="00805EC0">
          <w:rPr>
            <w:noProof/>
            <w:webHidden/>
          </w:rPr>
          <w:tab/>
        </w:r>
        <w:r w:rsidR="00AD6A81">
          <w:rPr>
            <w:noProof/>
            <w:webHidden/>
          </w:rPr>
          <w:fldChar w:fldCharType="begin"/>
        </w:r>
        <w:r w:rsidR="00805EC0">
          <w:rPr>
            <w:noProof/>
            <w:webHidden/>
          </w:rPr>
          <w:instrText xml:space="preserve"> PAGEREF _Toc342301030 \h </w:instrText>
        </w:r>
        <w:r w:rsidR="00AD6A81">
          <w:rPr>
            <w:noProof/>
            <w:webHidden/>
          </w:rPr>
        </w:r>
        <w:r w:rsidR="00AD6A81">
          <w:rPr>
            <w:noProof/>
            <w:webHidden/>
          </w:rPr>
          <w:fldChar w:fldCharType="separate"/>
        </w:r>
        <w:r w:rsidR="00805EC0">
          <w:rPr>
            <w:noProof/>
            <w:webHidden/>
          </w:rPr>
          <w:t>8</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31" w:history="1">
        <w:r w:rsidR="00805EC0" w:rsidRPr="00875695">
          <w:rPr>
            <w:rStyle w:val="Hyperlink"/>
            <w:noProof/>
          </w:rPr>
          <w:t>3</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SHARING SCENARIOS</w:t>
        </w:r>
        <w:r w:rsidR="00805EC0">
          <w:rPr>
            <w:noProof/>
            <w:webHidden/>
          </w:rPr>
          <w:tab/>
        </w:r>
        <w:r w:rsidR="00AD6A81">
          <w:rPr>
            <w:noProof/>
            <w:webHidden/>
          </w:rPr>
          <w:fldChar w:fldCharType="begin"/>
        </w:r>
        <w:r w:rsidR="00805EC0">
          <w:rPr>
            <w:noProof/>
            <w:webHidden/>
          </w:rPr>
          <w:instrText xml:space="preserve"> PAGEREF _Toc342301031 \h </w:instrText>
        </w:r>
        <w:r w:rsidR="00AD6A81">
          <w:rPr>
            <w:noProof/>
            <w:webHidden/>
          </w:rPr>
        </w:r>
        <w:r w:rsidR="00AD6A81">
          <w:rPr>
            <w:noProof/>
            <w:webHidden/>
          </w:rPr>
          <w:fldChar w:fldCharType="separate"/>
        </w:r>
        <w:r w:rsidR="00805EC0">
          <w:rPr>
            <w:noProof/>
            <w:webHidden/>
          </w:rPr>
          <w:t>9</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32" w:history="1">
        <w:r w:rsidR="00805EC0" w:rsidRPr="00875695">
          <w:rPr>
            <w:rStyle w:val="Hyperlink"/>
            <w:noProof/>
          </w:rPr>
          <w:t>4</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ASSUMPTIONS AND METHODOLOGY</w:t>
        </w:r>
        <w:r w:rsidR="00805EC0">
          <w:rPr>
            <w:noProof/>
            <w:webHidden/>
          </w:rPr>
          <w:tab/>
        </w:r>
        <w:r w:rsidR="00AD6A81">
          <w:rPr>
            <w:noProof/>
            <w:webHidden/>
          </w:rPr>
          <w:fldChar w:fldCharType="begin"/>
        </w:r>
        <w:r w:rsidR="00805EC0">
          <w:rPr>
            <w:noProof/>
            <w:webHidden/>
          </w:rPr>
          <w:instrText xml:space="preserve"> PAGEREF _Toc342301032 \h </w:instrText>
        </w:r>
        <w:r w:rsidR="00AD6A81">
          <w:rPr>
            <w:noProof/>
            <w:webHidden/>
          </w:rPr>
        </w:r>
        <w:r w:rsidR="00AD6A81">
          <w:rPr>
            <w:noProof/>
            <w:webHidden/>
          </w:rPr>
          <w:fldChar w:fldCharType="separate"/>
        </w:r>
        <w:r w:rsidR="00805EC0">
          <w:rPr>
            <w:noProof/>
            <w:webHidden/>
          </w:rPr>
          <w:t>12</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3" w:history="1">
        <w:r w:rsidR="00805EC0" w:rsidRPr="00875695">
          <w:rPr>
            <w:rStyle w:val="Hyperlink"/>
            <w:noProof/>
          </w:rPr>
          <w:t>4.1</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UMTS Base Stations characteristics and parameters</w:t>
        </w:r>
        <w:r w:rsidR="00805EC0">
          <w:rPr>
            <w:noProof/>
            <w:webHidden/>
          </w:rPr>
          <w:tab/>
        </w:r>
        <w:r w:rsidR="00AD6A81">
          <w:rPr>
            <w:noProof/>
            <w:webHidden/>
          </w:rPr>
          <w:fldChar w:fldCharType="begin"/>
        </w:r>
        <w:r w:rsidR="00805EC0">
          <w:rPr>
            <w:noProof/>
            <w:webHidden/>
          </w:rPr>
          <w:instrText xml:space="preserve"> PAGEREF _Toc342301033 \h </w:instrText>
        </w:r>
        <w:r w:rsidR="00AD6A81">
          <w:rPr>
            <w:noProof/>
            <w:webHidden/>
          </w:rPr>
        </w:r>
        <w:r w:rsidR="00AD6A81">
          <w:rPr>
            <w:noProof/>
            <w:webHidden/>
          </w:rPr>
          <w:fldChar w:fldCharType="separate"/>
        </w:r>
        <w:r w:rsidR="00805EC0">
          <w:rPr>
            <w:noProof/>
            <w:webHidden/>
          </w:rPr>
          <w:t>12</w:t>
        </w:r>
        <w:r w:rsidR="00AD6A81">
          <w:rPr>
            <w:noProof/>
            <w:webHidden/>
          </w:rPr>
          <w:fldChar w:fldCharType="end"/>
        </w:r>
      </w:hyperlink>
    </w:p>
    <w:p w:rsidR="00805EC0" w:rsidRDefault="00D27017">
      <w:pPr>
        <w:pStyle w:val="Verzeichnis3"/>
        <w:rPr>
          <w:rFonts w:asciiTheme="minorHAnsi" w:eastAsiaTheme="minorEastAsia" w:hAnsiTheme="minorHAnsi" w:cstheme="minorBidi"/>
          <w:noProof/>
          <w:sz w:val="22"/>
          <w:szCs w:val="22"/>
          <w:lang w:val="en-GB" w:eastAsia="en-GB"/>
        </w:rPr>
      </w:pPr>
      <w:hyperlink w:anchor="_Toc342301034" w:history="1">
        <w:r w:rsidR="00805EC0" w:rsidRPr="00875695">
          <w:rPr>
            <w:rStyle w:val="Hyperlink"/>
            <w:noProof/>
          </w:rPr>
          <w:t>4.1.1</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Antenna gain patterns:</w:t>
        </w:r>
        <w:r w:rsidR="00805EC0">
          <w:rPr>
            <w:noProof/>
            <w:webHidden/>
          </w:rPr>
          <w:tab/>
        </w:r>
        <w:r w:rsidR="00AD6A81">
          <w:rPr>
            <w:noProof/>
            <w:webHidden/>
          </w:rPr>
          <w:fldChar w:fldCharType="begin"/>
        </w:r>
        <w:r w:rsidR="00805EC0">
          <w:rPr>
            <w:noProof/>
            <w:webHidden/>
          </w:rPr>
          <w:instrText xml:space="preserve"> PAGEREF _Toc342301034 \h </w:instrText>
        </w:r>
        <w:r w:rsidR="00AD6A81">
          <w:rPr>
            <w:noProof/>
            <w:webHidden/>
          </w:rPr>
        </w:r>
        <w:r w:rsidR="00AD6A81">
          <w:rPr>
            <w:noProof/>
            <w:webHidden/>
          </w:rPr>
          <w:fldChar w:fldCharType="separate"/>
        </w:r>
        <w:r w:rsidR="00805EC0">
          <w:rPr>
            <w:noProof/>
            <w:webHidden/>
          </w:rPr>
          <w:t>12</w:t>
        </w:r>
        <w:r w:rsidR="00AD6A81">
          <w:rPr>
            <w:noProof/>
            <w:webHidden/>
          </w:rPr>
          <w:fldChar w:fldCharType="end"/>
        </w:r>
      </w:hyperlink>
    </w:p>
    <w:p w:rsidR="00805EC0" w:rsidRDefault="00D27017">
      <w:pPr>
        <w:pStyle w:val="Verzeichnis3"/>
        <w:rPr>
          <w:rFonts w:asciiTheme="minorHAnsi" w:eastAsiaTheme="minorEastAsia" w:hAnsiTheme="minorHAnsi" w:cstheme="minorBidi"/>
          <w:noProof/>
          <w:sz w:val="22"/>
          <w:szCs w:val="22"/>
          <w:lang w:val="en-GB" w:eastAsia="en-GB"/>
        </w:rPr>
      </w:pPr>
      <w:hyperlink w:anchor="_Toc342301035" w:history="1">
        <w:r w:rsidR="00805EC0" w:rsidRPr="00875695">
          <w:rPr>
            <w:rStyle w:val="Hyperlink"/>
            <w:noProof/>
          </w:rPr>
          <w:t>4.1.2</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Miscellaneous:</w:t>
        </w:r>
        <w:r w:rsidR="00805EC0">
          <w:rPr>
            <w:noProof/>
            <w:webHidden/>
          </w:rPr>
          <w:tab/>
        </w:r>
        <w:r w:rsidR="00AD6A81">
          <w:rPr>
            <w:noProof/>
            <w:webHidden/>
          </w:rPr>
          <w:fldChar w:fldCharType="begin"/>
        </w:r>
        <w:r w:rsidR="00805EC0">
          <w:rPr>
            <w:noProof/>
            <w:webHidden/>
          </w:rPr>
          <w:instrText xml:space="preserve"> PAGEREF _Toc342301035 \h </w:instrText>
        </w:r>
        <w:r w:rsidR="00AD6A81">
          <w:rPr>
            <w:noProof/>
            <w:webHidden/>
          </w:rPr>
        </w:r>
        <w:r w:rsidR="00AD6A81">
          <w:rPr>
            <w:noProof/>
            <w:webHidden/>
          </w:rPr>
          <w:fldChar w:fldCharType="separate"/>
        </w:r>
        <w:r w:rsidR="00805EC0">
          <w:rPr>
            <w:noProof/>
            <w:webHidden/>
          </w:rPr>
          <w:t>13</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6" w:history="1">
        <w:r w:rsidR="00805EC0" w:rsidRPr="00875695">
          <w:rPr>
            <w:rStyle w:val="Hyperlink"/>
            <w:noProof/>
          </w:rPr>
          <w:t>4.2</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UMTS User Terminals characteristics and parameters</w:t>
        </w:r>
        <w:r w:rsidR="00805EC0">
          <w:rPr>
            <w:noProof/>
            <w:webHidden/>
          </w:rPr>
          <w:tab/>
        </w:r>
        <w:r w:rsidR="00AD6A81">
          <w:rPr>
            <w:noProof/>
            <w:webHidden/>
          </w:rPr>
          <w:fldChar w:fldCharType="begin"/>
        </w:r>
        <w:r w:rsidR="00805EC0">
          <w:rPr>
            <w:noProof/>
            <w:webHidden/>
          </w:rPr>
          <w:instrText xml:space="preserve"> PAGEREF _Toc342301036 \h </w:instrText>
        </w:r>
        <w:r w:rsidR="00AD6A81">
          <w:rPr>
            <w:noProof/>
            <w:webHidden/>
          </w:rPr>
        </w:r>
        <w:r w:rsidR="00AD6A81">
          <w:rPr>
            <w:noProof/>
            <w:webHidden/>
          </w:rPr>
          <w:fldChar w:fldCharType="separate"/>
        </w:r>
        <w:r w:rsidR="00805EC0">
          <w:rPr>
            <w:noProof/>
            <w:webHidden/>
          </w:rPr>
          <w:t>14</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7" w:history="1">
        <w:r w:rsidR="00805EC0" w:rsidRPr="00875695">
          <w:rPr>
            <w:rStyle w:val="Hyperlink"/>
            <w:noProof/>
          </w:rPr>
          <w:t>4.3</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MSS User Terminals within the band 1980-2010 MHz, characteristics and system parameters</w:t>
        </w:r>
        <w:r w:rsidR="00805EC0">
          <w:rPr>
            <w:noProof/>
            <w:webHidden/>
          </w:rPr>
          <w:tab/>
        </w:r>
        <w:r w:rsidR="00AD6A81">
          <w:rPr>
            <w:noProof/>
            <w:webHidden/>
          </w:rPr>
          <w:fldChar w:fldCharType="begin"/>
        </w:r>
        <w:r w:rsidR="00805EC0">
          <w:rPr>
            <w:noProof/>
            <w:webHidden/>
          </w:rPr>
          <w:instrText xml:space="preserve"> PAGEREF _Toc342301037 \h </w:instrText>
        </w:r>
        <w:r w:rsidR="00AD6A81">
          <w:rPr>
            <w:noProof/>
            <w:webHidden/>
          </w:rPr>
        </w:r>
        <w:r w:rsidR="00AD6A81">
          <w:rPr>
            <w:noProof/>
            <w:webHidden/>
          </w:rPr>
          <w:fldChar w:fldCharType="separate"/>
        </w:r>
        <w:r w:rsidR="00805EC0">
          <w:rPr>
            <w:noProof/>
            <w:webHidden/>
          </w:rPr>
          <w:t>14</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8" w:history="1">
        <w:r w:rsidR="00805EC0" w:rsidRPr="00875695">
          <w:rPr>
            <w:rStyle w:val="Hyperlink"/>
            <w:noProof/>
          </w:rPr>
          <w:t>4.4</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Frequency plans at the band edges</w:t>
        </w:r>
        <w:r w:rsidR="00805EC0">
          <w:rPr>
            <w:noProof/>
            <w:webHidden/>
          </w:rPr>
          <w:tab/>
        </w:r>
        <w:r w:rsidR="00AD6A81">
          <w:rPr>
            <w:noProof/>
            <w:webHidden/>
          </w:rPr>
          <w:fldChar w:fldCharType="begin"/>
        </w:r>
        <w:r w:rsidR="00805EC0">
          <w:rPr>
            <w:noProof/>
            <w:webHidden/>
          </w:rPr>
          <w:instrText xml:space="preserve"> PAGEREF _Toc342301038 \h </w:instrText>
        </w:r>
        <w:r w:rsidR="00AD6A81">
          <w:rPr>
            <w:noProof/>
            <w:webHidden/>
          </w:rPr>
        </w:r>
        <w:r w:rsidR="00AD6A81">
          <w:rPr>
            <w:noProof/>
            <w:webHidden/>
          </w:rPr>
          <w:fldChar w:fldCharType="separate"/>
        </w:r>
        <w:r w:rsidR="00805EC0">
          <w:rPr>
            <w:noProof/>
            <w:webHidden/>
          </w:rPr>
          <w:t>16</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39" w:history="1">
        <w:r w:rsidR="00805EC0" w:rsidRPr="00875695">
          <w:rPr>
            <w:rStyle w:val="Hyperlink"/>
            <w:noProof/>
          </w:rPr>
          <w:t>4.5</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Propagation models</w:t>
        </w:r>
        <w:r w:rsidR="00805EC0">
          <w:rPr>
            <w:noProof/>
            <w:webHidden/>
          </w:rPr>
          <w:tab/>
        </w:r>
        <w:r w:rsidR="00AD6A81">
          <w:rPr>
            <w:noProof/>
            <w:webHidden/>
          </w:rPr>
          <w:fldChar w:fldCharType="begin"/>
        </w:r>
        <w:r w:rsidR="00805EC0">
          <w:rPr>
            <w:noProof/>
            <w:webHidden/>
          </w:rPr>
          <w:instrText xml:space="preserve"> PAGEREF _Toc342301039 \h </w:instrText>
        </w:r>
        <w:r w:rsidR="00AD6A81">
          <w:rPr>
            <w:noProof/>
            <w:webHidden/>
          </w:rPr>
        </w:r>
        <w:r w:rsidR="00AD6A81">
          <w:rPr>
            <w:noProof/>
            <w:webHidden/>
          </w:rPr>
          <w:fldChar w:fldCharType="separate"/>
        </w:r>
        <w:r w:rsidR="00805EC0">
          <w:rPr>
            <w:noProof/>
            <w:webHidden/>
          </w:rPr>
          <w:t>17</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0" w:history="1">
        <w:r w:rsidR="00805EC0" w:rsidRPr="00875695">
          <w:rPr>
            <w:rStyle w:val="Hyperlink"/>
            <w:noProof/>
          </w:rPr>
          <w:t>4.6</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Methodology for deterministic analysis</w:t>
        </w:r>
        <w:r w:rsidR="00805EC0">
          <w:rPr>
            <w:noProof/>
            <w:webHidden/>
          </w:rPr>
          <w:tab/>
        </w:r>
        <w:r w:rsidR="00AD6A81">
          <w:rPr>
            <w:noProof/>
            <w:webHidden/>
          </w:rPr>
          <w:fldChar w:fldCharType="begin"/>
        </w:r>
        <w:r w:rsidR="00805EC0">
          <w:rPr>
            <w:noProof/>
            <w:webHidden/>
          </w:rPr>
          <w:instrText xml:space="preserve"> PAGEREF _Toc342301040 \h </w:instrText>
        </w:r>
        <w:r w:rsidR="00AD6A81">
          <w:rPr>
            <w:noProof/>
            <w:webHidden/>
          </w:rPr>
        </w:r>
        <w:r w:rsidR="00AD6A81">
          <w:rPr>
            <w:noProof/>
            <w:webHidden/>
          </w:rPr>
          <w:fldChar w:fldCharType="separate"/>
        </w:r>
        <w:r w:rsidR="00805EC0">
          <w:rPr>
            <w:noProof/>
            <w:webHidden/>
          </w:rPr>
          <w:t>17</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1" w:history="1">
        <w:r w:rsidR="00805EC0" w:rsidRPr="00875695">
          <w:rPr>
            <w:rStyle w:val="Hyperlink"/>
            <w:noProof/>
          </w:rPr>
          <w:t>4.7</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Methodology for SEAMCAT analysis</w:t>
        </w:r>
        <w:r w:rsidR="00805EC0">
          <w:rPr>
            <w:noProof/>
            <w:webHidden/>
          </w:rPr>
          <w:tab/>
        </w:r>
        <w:r w:rsidR="00AD6A81">
          <w:rPr>
            <w:noProof/>
            <w:webHidden/>
          </w:rPr>
          <w:fldChar w:fldCharType="begin"/>
        </w:r>
        <w:r w:rsidR="00805EC0">
          <w:rPr>
            <w:noProof/>
            <w:webHidden/>
          </w:rPr>
          <w:instrText xml:space="preserve"> PAGEREF _Toc342301041 \h </w:instrText>
        </w:r>
        <w:r w:rsidR="00AD6A81">
          <w:rPr>
            <w:noProof/>
            <w:webHidden/>
          </w:rPr>
        </w:r>
        <w:r w:rsidR="00AD6A81">
          <w:rPr>
            <w:noProof/>
            <w:webHidden/>
          </w:rPr>
          <w:fldChar w:fldCharType="separate"/>
        </w:r>
        <w:r w:rsidR="00805EC0">
          <w:rPr>
            <w:noProof/>
            <w:webHidden/>
          </w:rPr>
          <w:t>18</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42" w:history="1">
        <w:r w:rsidR="00805EC0" w:rsidRPr="00875695">
          <w:rPr>
            <w:rStyle w:val="Hyperlink"/>
            <w:noProof/>
            <w:lang w:eastAsia="fr-CH"/>
          </w:rPr>
          <w:t>5</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lang w:eastAsia="fr-CH"/>
          </w:rPr>
          <w:t>analysis and results</w:t>
        </w:r>
        <w:r w:rsidR="00805EC0">
          <w:rPr>
            <w:noProof/>
            <w:webHidden/>
          </w:rPr>
          <w:tab/>
        </w:r>
        <w:r w:rsidR="00AD6A81">
          <w:rPr>
            <w:noProof/>
            <w:webHidden/>
          </w:rPr>
          <w:fldChar w:fldCharType="begin"/>
        </w:r>
        <w:r w:rsidR="00805EC0">
          <w:rPr>
            <w:noProof/>
            <w:webHidden/>
          </w:rPr>
          <w:instrText xml:space="preserve"> PAGEREF _Toc342301042 \h </w:instrText>
        </w:r>
        <w:r w:rsidR="00AD6A81">
          <w:rPr>
            <w:noProof/>
            <w:webHidden/>
          </w:rPr>
        </w:r>
        <w:r w:rsidR="00AD6A81">
          <w:rPr>
            <w:noProof/>
            <w:webHidden/>
          </w:rPr>
          <w:fldChar w:fldCharType="separate"/>
        </w:r>
        <w:r w:rsidR="00805EC0">
          <w:rPr>
            <w:noProof/>
            <w:webHidden/>
          </w:rPr>
          <w:t>21</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3" w:history="1">
        <w:r w:rsidR="00805EC0" w:rsidRPr="00875695">
          <w:rPr>
            <w:rStyle w:val="Hyperlink"/>
            <w:noProof/>
            <w:lang w:eastAsia="ja-JP"/>
          </w:rPr>
          <w:t>5.1</w:t>
        </w:r>
        <w:r w:rsidR="00805EC0">
          <w:rPr>
            <w:rFonts w:asciiTheme="minorHAnsi" w:eastAsiaTheme="minorEastAsia" w:hAnsiTheme="minorHAnsi" w:cstheme="minorBidi"/>
            <w:noProof/>
            <w:sz w:val="22"/>
            <w:szCs w:val="22"/>
            <w:lang w:val="en-GB" w:eastAsia="en-GB"/>
          </w:rPr>
          <w:tab/>
        </w:r>
        <w:r w:rsidR="00805EC0" w:rsidRPr="00875695">
          <w:rPr>
            <w:rStyle w:val="Hyperlink"/>
            <w:noProof/>
            <w:lang w:eastAsia="ja-JP"/>
          </w:rPr>
          <w:t>ACIR for wideband MSS UT</w:t>
        </w:r>
        <w:r w:rsidR="00805EC0">
          <w:rPr>
            <w:noProof/>
            <w:webHidden/>
          </w:rPr>
          <w:tab/>
        </w:r>
        <w:r w:rsidR="00AD6A81">
          <w:rPr>
            <w:noProof/>
            <w:webHidden/>
          </w:rPr>
          <w:fldChar w:fldCharType="begin"/>
        </w:r>
        <w:r w:rsidR="00805EC0">
          <w:rPr>
            <w:noProof/>
            <w:webHidden/>
          </w:rPr>
          <w:instrText xml:space="preserve"> PAGEREF _Toc342301043 \h </w:instrText>
        </w:r>
        <w:r w:rsidR="00AD6A81">
          <w:rPr>
            <w:noProof/>
            <w:webHidden/>
          </w:rPr>
        </w:r>
        <w:r w:rsidR="00AD6A81">
          <w:rPr>
            <w:noProof/>
            <w:webHidden/>
          </w:rPr>
          <w:fldChar w:fldCharType="separate"/>
        </w:r>
        <w:r w:rsidR="00805EC0">
          <w:rPr>
            <w:noProof/>
            <w:webHidden/>
          </w:rPr>
          <w:t>21</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4" w:history="1">
        <w:r w:rsidR="00805EC0" w:rsidRPr="00875695">
          <w:rPr>
            <w:rStyle w:val="Hyperlink"/>
            <w:noProof/>
            <w:lang w:eastAsia="ja-JP"/>
          </w:rPr>
          <w:t>5.2</w:t>
        </w:r>
        <w:r w:rsidR="00805EC0">
          <w:rPr>
            <w:rFonts w:asciiTheme="minorHAnsi" w:eastAsiaTheme="minorEastAsia" w:hAnsiTheme="minorHAnsi" w:cstheme="minorBidi"/>
            <w:noProof/>
            <w:sz w:val="22"/>
            <w:szCs w:val="22"/>
            <w:lang w:val="en-GB" w:eastAsia="en-GB"/>
          </w:rPr>
          <w:tab/>
        </w:r>
        <w:r w:rsidR="00805EC0" w:rsidRPr="00875695">
          <w:rPr>
            <w:rStyle w:val="Hyperlink"/>
            <w:noProof/>
            <w:lang w:eastAsia="ja-JP"/>
          </w:rPr>
          <w:t>ACIR for narrowband MSS UT</w:t>
        </w:r>
        <w:r w:rsidR="00805EC0">
          <w:rPr>
            <w:noProof/>
            <w:webHidden/>
          </w:rPr>
          <w:tab/>
        </w:r>
        <w:r w:rsidR="00AD6A81">
          <w:rPr>
            <w:noProof/>
            <w:webHidden/>
          </w:rPr>
          <w:fldChar w:fldCharType="begin"/>
        </w:r>
        <w:r w:rsidR="00805EC0">
          <w:rPr>
            <w:noProof/>
            <w:webHidden/>
          </w:rPr>
          <w:instrText xml:space="preserve"> PAGEREF _Toc342301044 \h </w:instrText>
        </w:r>
        <w:r w:rsidR="00AD6A81">
          <w:rPr>
            <w:noProof/>
            <w:webHidden/>
          </w:rPr>
        </w:r>
        <w:r w:rsidR="00AD6A81">
          <w:rPr>
            <w:noProof/>
            <w:webHidden/>
          </w:rPr>
          <w:fldChar w:fldCharType="separate"/>
        </w:r>
        <w:r w:rsidR="00805EC0">
          <w:rPr>
            <w:noProof/>
            <w:webHidden/>
          </w:rPr>
          <w:t>22</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5" w:history="1">
        <w:r w:rsidR="00805EC0" w:rsidRPr="00875695">
          <w:rPr>
            <w:rStyle w:val="Hyperlink"/>
            <w:noProof/>
          </w:rPr>
          <w:t>5.3</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Calculation of the minimum required distance between an MSS UT and an ECN BS</w:t>
        </w:r>
        <w:r w:rsidR="00805EC0">
          <w:rPr>
            <w:noProof/>
            <w:webHidden/>
          </w:rPr>
          <w:tab/>
        </w:r>
        <w:r w:rsidR="00AD6A81">
          <w:rPr>
            <w:noProof/>
            <w:webHidden/>
          </w:rPr>
          <w:fldChar w:fldCharType="begin"/>
        </w:r>
        <w:r w:rsidR="00805EC0">
          <w:rPr>
            <w:noProof/>
            <w:webHidden/>
          </w:rPr>
          <w:instrText xml:space="preserve"> PAGEREF _Toc342301045 \h </w:instrText>
        </w:r>
        <w:r w:rsidR="00AD6A81">
          <w:rPr>
            <w:noProof/>
            <w:webHidden/>
          </w:rPr>
        </w:r>
        <w:r w:rsidR="00AD6A81">
          <w:rPr>
            <w:noProof/>
            <w:webHidden/>
          </w:rPr>
          <w:fldChar w:fldCharType="separate"/>
        </w:r>
        <w:r w:rsidR="00805EC0">
          <w:rPr>
            <w:noProof/>
            <w:webHidden/>
          </w:rPr>
          <w:t>23</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6" w:history="1">
        <w:r w:rsidR="00805EC0" w:rsidRPr="00875695">
          <w:rPr>
            <w:rStyle w:val="Hyperlink"/>
            <w:noProof/>
          </w:rPr>
          <w:t>5.4</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Conclusion for the deterministic analysis</w:t>
        </w:r>
        <w:r w:rsidR="00805EC0">
          <w:rPr>
            <w:noProof/>
            <w:webHidden/>
          </w:rPr>
          <w:tab/>
        </w:r>
        <w:r w:rsidR="00AD6A81">
          <w:rPr>
            <w:noProof/>
            <w:webHidden/>
          </w:rPr>
          <w:fldChar w:fldCharType="begin"/>
        </w:r>
        <w:r w:rsidR="00805EC0">
          <w:rPr>
            <w:noProof/>
            <w:webHidden/>
          </w:rPr>
          <w:instrText xml:space="preserve"> PAGEREF _Toc342301046 \h </w:instrText>
        </w:r>
        <w:r w:rsidR="00AD6A81">
          <w:rPr>
            <w:noProof/>
            <w:webHidden/>
          </w:rPr>
        </w:r>
        <w:r w:rsidR="00AD6A81">
          <w:rPr>
            <w:noProof/>
            <w:webHidden/>
          </w:rPr>
          <w:fldChar w:fldCharType="separate"/>
        </w:r>
        <w:r w:rsidR="00805EC0">
          <w:rPr>
            <w:noProof/>
            <w:webHidden/>
          </w:rPr>
          <w:t>24</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7" w:history="1">
        <w:r w:rsidR="00805EC0" w:rsidRPr="00875695">
          <w:rPr>
            <w:rStyle w:val="Hyperlink"/>
            <w:noProof/>
          </w:rPr>
          <w:t>5.5</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Statistical Study</w:t>
        </w:r>
        <w:r w:rsidR="00805EC0">
          <w:rPr>
            <w:noProof/>
            <w:webHidden/>
          </w:rPr>
          <w:tab/>
        </w:r>
        <w:r w:rsidR="00AD6A81">
          <w:rPr>
            <w:noProof/>
            <w:webHidden/>
          </w:rPr>
          <w:fldChar w:fldCharType="begin"/>
        </w:r>
        <w:r w:rsidR="00805EC0">
          <w:rPr>
            <w:noProof/>
            <w:webHidden/>
          </w:rPr>
          <w:instrText xml:space="preserve"> PAGEREF _Toc342301047 \h </w:instrText>
        </w:r>
        <w:r w:rsidR="00AD6A81">
          <w:rPr>
            <w:noProof/>
            <w:webHidden/>
          </w:rPr>
        </w:r>
        <w:r w:rsidR="00AD6A81">
          <w:rPr>
            <w:noProof/>
            <w:webHidden/>
          </w:rPr>
          <w:fldChar w:fldCharType="separate"/>
        </w:r>
        <w:r w:rsidR="00805EC0">
          <w:rPr>
            <w:noProof/>
            <w:webHidden/>
          </w:rPr>
          <w:t>25</w:t>
        </w:r>
        <w:r w:rsidR="00AD6A81">
          <w:rPr>
            <w:noProof/>
            <w:webHidden/>
          </w:rPr>
          <w:fldChar w:fldCharType="end"/>
        </w:r>
      </w:hyperlink>
    </w:p>
    <w:p w:rsidR="00805EC0" w:rsidRDefault="00D27017">
      <w:pPr>
        <w:pStyle w:val="Verzeichnis2"/>
        <w:rPr>
          <w:rFonts w:asciiTheme="minorHAnsi" w:eastAsiaTheme="minorEastAsia" w:hAnsiTheme="minorHAnsi" w:cstheme="minorBidi"/>
          <w:noProof/>
          <w:sz w:val="22"/>
          <w:szCs w:val="22"/>
          <w:lang w:val="en-GB" w:eastAsia="en-GB"/>
        </w:rPr>
      </w:pPr>
      <w:hyperlink w:anchor="_Toc342301048" w:history="1">
        <w:r w:rsidR="00805EC0" w:rsidRPr="00875695">
          <w:rPr>
            <w:rStyle w:val="Hyperlink"/>
            <w:noProof/>
          </w:rPr>
          <w:t>5.6</w:t>
        </w:r>
        <w:r w:rsidR="00805EC0">
          <w:rPr>
            <w:rFonts w:asciiTheme="minorHAnsi" w:eastAsiaTheme="minorEastAsia" w:hAnsiTheme="minorHAnsi" w:cstheme="minorBidi"/>
            <w:noProof/>
            <w:sz w:val="22"/>
            <w:szCs w:val="22"/>
            <w:lang w:val="en-GB" w:eastAsia="en-GB"/>
          </w:rPr>
          <w:tab/>
        </w:r>
        <w:r w:rsidR="00805EC0" w:rsidRPr="00875695">
          <w:rPr>
            <w:rStyle w:val="Hyperlink"/>
            <w:noProof/>
          </w:rPr>
          <w:t>Mitigation techniques to reduce interference from MSS to electronic communication networks</w:t>
        </w:r>
        <w:r w:rsidR="00805EC0">
          <w:rPr>
            <w:noProof/>
            <w:webHidden/>
          </w:rPr>
          <w:tab/>
        </w:r>
        <w:r w:rsidR="00AD6A81">
          <w:rPr>
            <w:noProof/>
            <w:webHidden/>
          </w:rPr>
          <w:fldChar w:fldCharType="begin"/>
        </w:r>
        <w:r w:rsidR="00805EC0">
          <w:rPr>
            <w:noProof/>
            <w:webHidden/>
          </w:rPr>
          <w:instrText xml:space="preserve"> PAGEREF _Toc342301048 \h </w:instrText>
        </w:r>
        <w:r w:rsidR="00AD6A81">
          <w:rPr>
            <w:noProof/>
            <w:webHidden/>
          </w:rPr>
        </w:r>
        <w:r w:rsidR="00AD6A81">
          <w:rPr>
            <w:noProof/>
            <w:webHidden/>
          </w:rPr>
          <w:fldChar w:fldCharType="separate"/>
        </w:r>
        <w:r w:rsidR="00805EC0">
          <w:rPr>
            <w:noProof/>
            <w:webHidden/>
          </w:rPr>
          <w:t>27</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49" w:history="1">
        <w:r w:rsidR="00805EC0" w:rsidRPr="00875695">
          <w:rPr>
            <w:rStyle w:val="Hyperlink"/>
            <w:noProof/>
          </w:rPr>
          <w:t>6</w:t>
        </w:r>
        <w:r w:rsidR="00805EC0">
          <w:rPr>
            <w:rFonts w:asciiTheme="minorHAnsi" w:eastAsiaTheme="minorEastAsia" w:hAnsiTheme="minorHAnsi" w:cstheme="minorBidi"/>
            <w:b w:val="0"/>
            <w:caps w:val="0"/>
            <w:noProof/>
            <w:sz w:val="22"/>
            <w:szCs w:val="22"/>
            <w:lang w:val="en-GB" w:eastAsia="en-GB"/>
          </w:rPr>
          <w:tab/>
        </w:r>
        <w:r w:rsidR="00805EC0" w:rsidRPr="00875695">
          <w:rPr>
            <w:rStyle w:val="Hyperlink"/>
            <w:noProof/>
          </w:rPr>
          <w:t>conclusions</w:t>
        </w:r>
        <w:r w:rsidR="00805EC0">
          <w:rPr>
            <w:noProof/>
            <w:webHidden/>
          </w:rPr>
          <w:tab/>
        </w:r>
        <w:r w:rsidR="00AD6A81">
          <w:rPr>
            <w:noProof/>
            <w:webHidden/>
          </w:rPr>
          <w:fldChar w:fldCharType="begin"/>
        </w:r>
        <w:r w:rsidR="00805EC0">
          <w:rPr>
            <w:noProof/>
            <w:webHidden/>
          </w:rPr>
          <w:instrText xml:space="preserve"> PAGEREF _Toc342301049 \h </w:instrText>
        </w:r>
        <w:r w:rsidR="00AD6A81">
          <w:rPr>
            <w:noProof/>
            <w:webHidden/>
          </w:rPr>
        </w:r>
        <w:r w:rsidR="00AD6A81">
          <w:rPr>
            <w:noProof/>
            <w:webHidden/>
          </w:rPr>
          <w:fldChar w:fldCharType="separate"/>
        </w:r>
        <w:r w:rsidR="00805EC0">
          <w:rPr>
            <w:noProof/>
            <w:webHidden/>
          </w:rPr>
          <w:t>29</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50" w:history="1">
        <w:r w:rsidR="00805EC0" w:rsidRPr="00875695">
          <w:rPr>
            <w:rStyle w:val="Hyperlink"/>
            <w:noProof/>
          </w:rPr>
          <w:t>ANNEX 1: FIGURES RELATED TO THE DETERMINISTIC ANALYSIS</w:t>
        </w:r>
        <w:r w:rsidR="00805EC0">
          <w:rPr>
            <w:noProof/>
            <w:webHidden/>
          </w:rPr>
          <w:tab/>
        </w:r>
        <w:r w:rsidR="00AD6A81">
          <w:rPr>
            <w:noProof/>
            <w:webHidden/>
          </w:rPr>
          <w:fldChar w:fldCharType="begin"/>
        </w:r>
        <w:r w:rsidR="00805EC0">
          <w:rPr>
            <w:noProof/>
            <w:webHidden/>
          </w:rPr>
          <w:instrText xml:space="preserve"> PAGEREF _Toc342301050 \h </w:instrText>
        </w:r>
        <w:r w:rsidR="00AD6A81">
          <w:rPr>
            <w:noProof/>
            <w:webHidden/>
          </w:rPr>
        </w:r>
        <w:r w:rsidR="00AD6A81">
          <w:rPr>
            <w:noProof/>
            <w:webHidden/>
          </w:rPr>
          <w:fldChar w:fldCharType="separate"/>
        </w:r>
        <w:r w:rsidR="00805EC0">
          <w:rPr>
            <w:noProof/>
            <w:webHidden/>
          </w:rPr>
          <w:t>31</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51" w:history="1">
        <w:r w:rsidR="00805EC0" w:rsidRPr="00875695">
          <w:rPr>
            <w:rStyle w:val="Hyperlink"/>
            <w:noProof/>
          </w:rPr>
          <w:t>ANNEX 2: Calculated ACIR value variation with frequency offset</w:t>
        </w:r>
        <w:r w:rsidR="00805EC0">
          <w:rPr>
            <w:noProof/>
            <w:webHidden/>
          </w:rPr>
          <w:tab/>
        </w:r>
        <w:r w:rsidR="00AD6A81">
          <w:rPr>
            <w:noProof/>
            <w:webHidden/>
          </w:rPr>
          <w:fldChar w:fldCharType="begin"/>
        </w:r>
        <w:r w:rsidR="00805EC0">
          <w:rPr>
            <w:noProof/>
            <w:webHidden/>
          </w:rPr>
          <w:instrText xml:space="preserve"> PAGEREF _Toc342301051 \h </w:instrText>
        </w:r>
        <w:r w:rsidR="00AD6A81">
          <w:rPr>
            <w:noProof/>
            <w:webHidden/>
          </w:rPr>
        </w:r>
        <w:r w:rsidR="00AD6A81">
          <w:rPr>
            <w:noProof/>
            <w:webHidden/>
          </w:rPr>
          <w:fldChar w:fldCharType="separate"/>
        </w:r>
        <w:r w:rsidR="00805EC0">
          <w:rPr>
            <w:noProof/>
            <w:webHidden/>
          </w:rPr>
          <w:t>39</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52" w:history="1">
        <w:r w:rsidR="00805EC0" w:rsidRPr="00875695">
          <w:rPr>
            <w:rStyle w:val="Hyperlink"/>
            <w:noProof/>
          </w:rPr>
          <w:t>ANNEX 3: FIGURES RELATED TO THE STATISTICAL ANALYSIS</w:t>
        </w:r>
        <w:r w:rsidR="00805EC0">
          <w:rPr>
            <w:noProof/>
            <w:webHidden/>
          </w:rPr>
          <w:tab/>
        </w:r>
        <w:r w:rsidR="00AD6A81">
          <w:rPr>
            <w:noProof/>
            <w:webHidden/>
          </w:rPr>
          <w:fldChar w:fldCharType="begin"/>
        </w:r>
        <w:r w:rsidR="00805EC0">
          <w:rPr>
            <w:noProof/>
            <w:webHidden/>
          </w:rPr>
          <w:instrText xml:space="preserve"> PAGEREF _Toc342301052 \h </w:instrText>
        </w:r>
        <w:r w:rsidR="00AD6A81">
          <w:rPr>
            <w:noProof/>
            <w:webHidden/>
          </w:rPr>
        </w:r>
        <w:r w:rsidR="00AD6A81">
          <w:rPr>
            <w:noProof/>
            <w:webHidden/>
          </w:rPr>
          <w:fldChar w:fldCharType="separate"/>
        </w:r>
        <w:r w:rsidR="00805EC0">
          <w:rPr>
            <w:noProof/>
            <w:webHidden/>
          </w:rPr>
          <w:t>41</w:t>
        </w:r>
        <w:r w:rsidR="00AD6A81">
          <w:rPr>
            <w:noProof/>
            <w:webHidden/>
          </w:rPr>
          <w:fldChar w:fldCharType="end"/>
        </w:r>
      </w:hyperlink>
    </w:p>
    <w:p w:rsidR="00805EC0" w:rsidRDefault="00D27017">
      <w:pPr>
        <w:pStyle w:val="Verzeichnis1"/>
        <w:rPr>
          <w:rFonts w:asciiTheme="minorHAnsi" w:eastAsiaTheme="minorEastAsia" w:hAnsiTheme="minorHAnsi" w:cstheme="minorBidi"/>
          <w:b w:val="0"/>
          <w:caps w:val="0"/>
          <w:noProof/>
          <w:sz w:val="22"/>
          <w:szCs w:val="22"/>
          <w:lang w:val="en-GB" w:eastAsia="en-GB"/>
        </w:rPr>
      </w:pPr>
      <w:hyperlink w:anchor="_Toc342301053" w:history="1">
        <w:r w:rsidR="00805EC0" w:rsidRPr="00875695">
          <w:rPr>
            <w:rStyle w:val="Hyperlink"/>
            <w:noProof/>
          </w:rPr>
          <w:t>ANNEX 4: List of reference</w:t>
        </w:r>
        <w:r w:rsidR="00805EC0">
          <w:rPr>
            <w:noProof/>
            <w:webHidden/>
          </w:rPr>
          <w:tab/>
        </w:r>
        <w:r w:rsidR="00AD6A81">
          <w:rPr>
            <w:noProof/>
            <w:webHidden/>
          </w:rPr>
          <w:fldChar w:fldCharType="begin"/>
        </w:r>
        <w:r w:rsidR="00805EC0">
          <w:rPr>
            <w:noProof/>
            <w:webHidden/>
          </w:rPr>
          <w:instrText xml:space="preserve"> PAGEREF _Toc342301053 \h </w:instrText>
        </w:r>
        <w:r w:rsidR="00AD6A81">
          <w:rPr>
            <w:noProof/>
            <w:webHidden/>
          </w:rPr>
        </w:r>
        <w:r w:rsidR="00AD6A81">
          <w:rPr>
            <w:noProof/>
            <w:webHidden/>
          </w:rPr>
          <w:fldChar w:fldCharType="separate"/>
        </w:r>
        <w:r w:rsidR="00805EC0">
          <w:rPr>
            <w:noProof/>
            <w:webHidden/>
          </w:rPr>
          <w:t>50</w:t>
        </w:r>
        <w:r w:rsidR="00AD6A81">
          <w:rPr>
            <w:noProof/>
            <w:webHidden/>
          </w:rPr>
          <w:fldChar w:fldCharType="end"/>
        </w:r>
      </w:hyperlink>
    </w:p>
    <w:p w:rsidR="00760D46" w:rsidRDefault="00AD6A81" w:rsidP="008A54FC">
      <w:r>
        <w:rPr>
          <w:caps/>
          <w:lang w:val="en-GB"/>
        </w:rPr>
        <w:fldChar w:fldCharType="end"/>
      </w:r>
    </w:p>
    <w:p w:rsidR="00760D46" w:rsidRDefault="00760D46" w:rsidP="008A54FC">
      <w:r>
        <w:br w:type="page"/>
      </w:r>
    </w:p>
    <w:p w:rsidR="00760D46" w:rsidRPr="009B4646" w:rsidRDefault="00760D46" w:rsidP="008A54FC">
      <w:pPr>
        <w:rPr>
          <w:b/>
          <w:color w:val="FFFFFF"/>
          <w:szCs w:val="20"/>
        </w:rPr>
      </w:pPr>
    </w:p>
    <w:p w:rsidR="00760D46" w:rsidRDefault="00760D46" w:rsidP="008A54FC">
      <w:pPr>
        <w:rPr>
          <w:b/>
          <w:color w:val="FFFFFF"/>
          <w:szCs w:val="20"/>
        </w:rPr>
      </w:pPr>
    </w:p>
    <w:p w:rsidR="00760D46" w:rsidRPr="009B4646" w:rsidRDefault="00514873" w:rsidP="008A54FC">
      <w:pPr>
        <w:rPr>
          <w:b/>
          <w:color w:val="FFFFFF"/>
          <w:szCs w:val="20"/>
        </w:rPr>
      </w:pPr>
      <w:r>
        <w:rPr>
          <w:noProof/>
          <w:lang w:val="de-DE" w:eastAsia="de-DE"/>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posOffset>900430</wp:posOffset>
                </wp:positionV>
                <wp:extent cx="7560310" cy="720090"/>
                <wp:effectExtent l="0" t="0" r="2540" b="3810"/>
                <wp:wrapNone/>
                <wp:docPr id="6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1Cd8x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760D46" w:rsidRPr="009B4646">
        <w:rPr>
          <w:b/>
          <w:color w:val="FFFFFF"/>
          <w:szCs w:val="20"/>
        </w:rPr>
        <w:t>LIST OF ABBREVIATIONS</w:t>
      </w:r>
    </w:p>
    <w:p w:rsidR="00760D46" w:rsidRPr="00C95C7C" w:rsidRDefault="00760D46" w:rsidP="008A54FC">
      <w:pPr>
        <w:rPr>
          <w:b/>
          <w:color w:val="FFFFFF"/>
          <w:szCs w:val="20"/>
        </w:rPr>
      </w:pPr>
    </w:p>
    <w:p w:rsidR="00760D46" w:rsidRPr="00C95C7C" w:rsidRDefault="00760D46" w:rsidP="008A54FC">
      <w:pPr>
        <w:rPr>
          <w:b/>
          <w:color w:val="FFFFFF"/>
          <w:szCs w:val="20"/>
        </w:rPr>
      </w:pPr>
    </w:p>
    <w:p w:rsidR="00760D46" w:rsidRDefault="00760D46" w:rsidP="008A54FC"/>
    <w:p w:rsidR="00760D46" w:rsidRDefault="00760D46" w:rsidP="008A54FC"/>
    <w:tbl>
      <w:tblPr>
        <w:tblW w:w="0" w:type="auto"/>
        <w:tblCellMar>
          <w:top w:w="11" w:type="dxa"/>
          <w:bottom w:w="11" w:type="dxa"/>
        </w:tblCellMar>
        <w:tblLook w:val="01E0" w:firstRow="1" w:lastRow="1" w:firstColumn="1" w:lastColumn="1" w:noHBand="0" w:noVBand="0"/>
      </w:tblPr>
      <w:tblGrid>
        <w:gridCol w:w="2088"/>
        <w:gridCol w:w="7767"/>
      </w:tblGrid>
      <w:tr w:rsidR="00760D46" w:rsidTr="00652F15">
        <w:trPr>
          <w:trHeight w:val="76"/>
        </w:trPr>
        <w:tc>
          <w:tcPr>
            <w:tcW w:w="2088" w:type="dxa"/>
          </w:tcPr>
          <w:p w:rsidR="00760D46" w:rsidRPr="006C1215" w:rsidRDefault="00760D46" w:rsidP="008A54FC">
            <w:pPr>
              <w:spacing w:line="288" w:lineRule="auto"/>
              <w:rPr>
                <w:b/>
                <w:color w:val="D2232A"/>
              </w:rPr>
            </w:pPr>
            <w:r w:rsidRPr="006C1215">
              <w:rPr>
                <w:b/>
                <w:color w:val="D2232A"/>
                <w:szCs w:val="22"/>
              </w:rPr>
              <w:t>Abbreviation</w:t>
            </w:r>
          </w:p>
        </w:tc>
        <w:tc>
          <w:tcPr>
            <w:tcW w:w="7767" w:type="dxa"/>
          </w:tcPr>
          <w:p w:rsidR="00760D46" w:rsidRPr="006C1215" w:rsidRDefault="00760D46" w:rsidP="00922EAE">
            <w:pPr>
              <w:spacing w:line="288" w:lineRule="auto"/>
              <w:rPr>
                <w:b/>
                <w:color w:val="D2232A"/>
              </w:rPr>
            </w:pPr>
            <w:r w:rsidRPr="006C1215">
              <w:rPr>
                <w:b/>
                <w:color w:val="D2232A"/>
                <w:szCs w:val="22"/>
              </w:rPr>
              <w:t>Explanation</w:t>
            </w:r>
          </w:p>
        </w:tc>
      </w:tr>
      <w:tr w:rsidR="00760D46" w:rsidTr="00652F15">
        <w:tc>
          <w:tcPr>
            <w:tcW w:w="2088" w:type="dxa"/>
          </w:tcPr>
          <w:p w:rsidR="00760D46" w:rsidRPr="006C1215" w:rsidRDefault="00760D46" w:rsidP="00F4356A">
            <w:pPr>
              <w:rPr>
                <w:b/>
                <w:bCs/>
              </w:rPr>
            </w:pPr>
            <w:r w:rsidRPr="006C1215">
              <w:rPr>
                <w:b/>
                <w:bCs/>
                <w:szCs w:val="22"/>
              </w:rPr>
              <w:t>ACIR</w:t>
            </w:r>
          </w:p>
        </w:tc>
        <w:tc>
          <w:tcPr>
            <w:tcW w:w="7767" w:type="dxa"/>
          </w:tcPr>
          <w:p w:rsidR="00760D46" w:rsidRPr="006C1215" w:rsidRDefault="00760D46" w:rsidP="00F4356A">
            <w:pPr>
              <w:rPr>
                <w:bCs/>
              </w:rPr>
            </w:pPr>
            <w:r w:rsidRPr="006C1215">
              <w:rPr>
                <w:bCs/>
                <w:szCs w:val="22"/>
              </w:rPr>
              <w:t>Adjacent Channel</w:t>
            </w:r>
            <w:r w:rsidRPr="006C1215">
              <w:rPr>
                <w:szCs w:val="22"/>
              </w:rPr>
              <w:t xml:space="preserve"> Interference Ratio</w:t>
            </w:r>
          </w:p>
        </w:tc>
      </w:tr>
      <w:tr w:rsidR="00760D46" w:rsidTr="00652F15">
        <w:tc>
          <w:tcPr>
            <w:tcW w:w="2088" w:type="dxa"/>
          </w:tcPr>
          <w:p w:rsidR="00760D46" w:rsidRPr="006C1215" w:rsidRDefault="00760D46" w:rsidP="0077782B">
            <w:pPr>
              <w:rPr>
                <w:b/>
                <w:bCs/>
              </w:rPr>
            </w:pPr>
            <w:r w:rsidRPr="006C1215">
              <w:rPr>
                <w:b/>
                <w:bCs/>
                <w:szCs w:val="22"/>
              </w:rPr>
              <w:t>ACLR</w:t>
            </w:r>
          </w:p>
        </w:tc>
        <w:tc>
          <w:tcPr>
            <w:tcW w:w="7767" w:type="dxa"/>
          </w:tcPr>
          <w:p w:rsidR="00760D46" w:rsidRPr="006C1215" w:rsidRDefault="00760D46" w:rsidP="0077782B">
            <w:pPr>
              <w:rPr>
                <w:bCs/>
              </w:rPr>
            </w:pPr>
            <w:r w:rsidRPr="006C1215">
              <w:rPr>
                <w:bCs/>
                <w:szCs w:val="22"/>
              </w:rPr>
              <w:t xml:space="preserve">Adjacent Channel Leakage </w:t>
            </w:r>
            <w:r>
              <w:rPr>
                <w:bCs/>
                <w:szCs w:val="22"/>
              </w:rPr>
              <w:t xml:space="preserve">power </w:t>
            </w:r>
            <w:r w:rsidRPr="006C1215">
              <w:rPr>
                <w:bCs/>
                <w:szCs w:val="22"/>
              </w:rPr>
              <w:t>Ratio</w:t>
            </w:r>
          </w:p>
        </w:tc>
      </w:tr>
      <w:tr w:rsidR="00760D46" w:rsidTr="00652F15">
        <w:tc>
          <w:tcPr>
            <w:tcW w:w="2088" w:type="dxa"/>
          </w:tcPr>
          <w:p w:rsidR="00760D46" w:rsidRPr="006C1215" w:rsidRDefault="00760D46" w:rsidP="00652F15">
            <w:pPr>
              <w:rPr>
                <w:b/>
                <w:bCs/>
              </w:rPr>
            </w:pPr>
            <w:r w:rsidRPr="006C1215">
              <w:rPr>
                <w:b/>
                <w:bCs/>
                <w:szCs w:val="22"/>
              </w:rPr>
              <w:t>ACS</w:t>
            </w:r>
          </w:p>
        </w:tc>
        <w:tc>
          <w:tcPr>
            <w:tcW w:w="7767" w:type="dxa"/>
          </w:tcPr>
          <w:p w:rsidR="00760D46" w:rsidRPr="006C1215" w:rsidRDefault="00760D46" w:rsidP="00652F15">
            <w:pPr>
              <w:rPr>
                <w:bCs/>
              </w:rPr>
            </w:pPr>
            <w:r w:rsidRPr="006C1215">
              <w:rPr>
                <w:bCs/>
                <w:szCs w:val="22"/>
              </w:rPr>
              <w:t>Adjacent Channel Selectivity</w:t>
            </w:r>
          </w:p>
        </w:tc>
      </w:tr>
      <w:tr w:rsidR="00760D46" w:rsidTr="00652F15">
        <w:tc>
          <w:tcPr>
            <w:tcW w:w="2088" w:type="dxa"/>
          </w:tcPr>
          <w:p w:rsidR="00760D46" w:rsidRPr="006C1215" w:rsidRDefault="00760D46" w:rsidP="00652F15">
            <w:pPr>
              <w:rPr>
                <w:b/>
                <w:bCs/>
              </w:rPr>
            </w:pPr>
            <w:r w:rsidRPr="006C1215">
              <w:rPr>
                <w:b/>
                <w:bCs/>
                <w:szCs w:val="22"/>
              </w:rPr>
              <w:t>BS</w:t>
            </w:r>
          </w:p>
        </w:tc>
        <w:tc>
          <w:tcPr>
            <w:tcW w:w="7767" w:type="dxa"/>
          </w:tcPr>
          <w:p w:rsidR="00760D46" w:rsidRPr="006C1215" w:rsidRDefault="00760D46" w:rsidP="00652F15">
            <w:pPr>
              <w:rPr>
                <w:bCs/>
              </w:rPr>
            </w:pPr>
            <w:r w:rsidRPr="006C1215">
              <w:rPr>
                <w:bCs/>
                <w:szCs w:val="22"/>
              </w:rPr>
              <w:t>Base Station</w:t>
            </w:r>
          </w:p>
        </w:tc>
      </w:tr>
      <w:tr w:rsidR="00760D46" w:rsidTr="00652F15">
        <w:tc>
          <w:tcPr>
            <w:tcW w:w="2088" w:type="dxa"/>
          </w:tcPr>
          <w:p w:rsidR="00760D46" w:rsidRPr="006C1215" w:rsidRDefault="00760D46" w:rsidP="006F1462">
            <w:pPr>
              <w:rPr>
                <w:b/>
                <w:bCs/>
              </w:rPr>
            </w:pPr>
            <w:r w:rsidRPr="006C1215">
              <w:rPr>
                <w:b/>
                <w:bCs/>
                <w:szCs w:val="22"/>
              </w:rPr>
              <w:t>BTS</w:t>
            </w:r>
          </w:p>
        </w:tc>
        <w:tc>
          <w:tcPr>
            <w:tcW w:w="7767" w:type="dxa"/>
          </w:tcPr>
          <w:p w:rsidR="00760D46" w:rsidRPr="006C1215" w:rsidRDefault="00760D46" w:rsidP="006F1462">
            <w:pPr>
              <w:rPr>
                <w:bCs/>
              </w:rPr>
            </w:pPr>
            <w:r w:rsidRPr="006C1215">
              <w:rPr>
                <w:bCs/>
                <w:szCs w:val="22"/>
              </w:rPr>
              <w:t>Base Transceiver Station</w:t>
            </w:r>
          </w:p>
        </w:tc>
      </w:tr>
      <w:tr w:rsidR="00760D46" w:rsidTr="00652F15">
        <w:tc>
          <w:tcPr>
            <w:tcW w:w="2088" w:type="dxa"/>
          </w:tcPr>
          <w:p w:rsidR="00760D46" w:rsidRPr="006C1215" w:rsidRDefault="00760D46" w:rsidP="006F1462">
            <w:pPr>
              <w:rPr>
                <w:b/>
                <w:bCs/>
              </w:rPr>
            </w:pPr>
            <w:r w:rsidRPr="006C1215">
              <w:rPr>
                <w:b/>
                <w:bCs/>
                <w:szCs w:val="22"/>
              </w:rPr>
              <w:t>BW</w:t>
            </w:r>
          </w:p>
        </w:tc>
        <w:tc>
          <w:tcPr>
            <w:tcW w:w="7767" w:type="dxa"/>
          </w:tcPr>
          <w:p w:rsidR="00760D46" w:rsidRPr="006C1215" w:rsidRDefault="00760D46" w:rsidP="006F1462">
            <w:pPr>
              <w:rPr>
                <w:bCs/>
              </w:rPr>
            </w:pPr>
            <w:r w:rsidRPr="006C1215">
              <w:rPr>
                <w:bCs/>
                <w:szCs w:val="22"/>
              </w:rPr>
              <w:t>Bandwidth</w:t>
            </w:r>
          </w:p>
        </w:tc>
      </w:tr>
      <w:tr w:rsidR="00760D46" w:rsidTr="00652F15">
        <w:tc>
          <w:tcPr>
            <w:tcW w:w="2088" w:type="dxa"/>
          </w:tcPr>
          <w:p w:rsidR="00760D46" w:rsidRPr="006C1215" w:rsidRDefault="00760D46" w:rsidP="006F1462">
            <w:pPr>
              <w:rPr>
                <w:b/>
                <w:bCs/>
              </w:rPr>
            </w:pPr>
            <w:r w:rsidRPr="006C1215">
              <w:rPr>
                <w:b/>
                <w:bCs/>
                <w:szCs w:val="22"/>
              </w:rPr>
              <w:t>CDMA</w:t>
            </w:r>
          </w:p>
        </w:tc>
        <w:tc>
          <w:tcPr>
            <w:tcW w:w="7767" w:type="dxa"/>
          </w:tcPr>
          <w:p w:rsidR="00760D46" w:rsidRPr="006C1215" w:rsidRDefault="00760D46" w:rsidP="006F1462">
            <w:pPr>
              <w:rPr>
                <w:bCs/>
              </w:rPr>
            </w:pPr>
            <w:r w:rsidRPr="006C1215">
              <w:rPr>
                <w:bCs/>
                <w:szCs w:val="22"/>
              </w:rPr>
              <w:t>Code Division Multiple Access</w:t>
            </w:r>
          </w:p>
        </w:tc>
      </w:tr>
      <w:tr w:rsidR="00760D46" w:rsidTr="00652F15">
        <w:tc>
          <w:tcPr>
            <w:tcW w:w="2088" w:type="dxa"/>
          </w:tcPr>
          <w:p w:rsidR="00760D46" w:rsidRPr="006C1215" w:rsidRDefault="00760D46" w:rsidP="006F1462">
            <w:pPr>
              <w:rPr>
                <w:b/>
              </w:rPr>
            </w:pPr>
            <w:r w:rsidRPr="006C1215">
              <w:rPr>
                <w:b/>
                <w:szCs w:val="22"/>
              </w:rPr>
              <w:t>CEPT</w:t>
            </w:r>
          </w:p>
        </w:tc>
        <w:tc>
          <w:tcPr>
            <w:tcW w:w="7767" w:type="dxa"/>
          </w:tcPr>
          <w:p w:rsidR="00760D46" w:rsidRPr="006C1215" w:rsidRDefault="00760D46" w:rsidP="006F1462">
            <w:r w:rsidRPr="006C1215">
              <w:rPr>
                <w:szCs w:val="22"/>
              </w:rPr>
              <w:t>European Conference of Postal and Telecommunications Administrations</w:t>
            </w:r>
          </w:p>
        </w:tc>
      </w:tr>
      <w:tr w:rsidR="00760D46" w:rsidTr="00652F15">
        <w:tc>
          <w:tcPr>
            <w:tcW w:w="2088" w:type="dxa"/>
          </w:tcPr>
          <w:p w:rsidR="00760D46" w:rsidRPr="006C1215" w:rsidRDefault="00760D46" w:rsidP="006F1462">
            <w:pPr>
              <w:rPr>
                <w:b/>
              </w:rPr>
            </w:pPr>
            <w:r w:rsidRPr="006C1215">
              <w:rPr>
                <w:b/>
                <w:szCs w:val="22"/>
              </w:rPr>
              <w:t>CGC</w:t>
            </w:r>
          </w:p>
        </w:tc>
        <w:tc>
          <w:tcPr>
            <w:tcW w:w="7767" w:type="dxa"/>
          </w:tcPr>
          <w:p w:rsidR="00760D46" w:rsidRPr="006C1215" w:rsidRDefault="00760D46" w:rsidP="006F1462">
            <w:r w:rsidRPr="006C1215">
              <w:rPr>
                <w:szCs w:val="22"/>
              </w:rPr>
              <w:t>Complementary Ground Component</w:t>
            </w:r>
          </w:p>
        </w:tc>
      </w:tr>
      <w:tr w:rsidR="00760D46" w:rsidTr="00652F15">
        <w:tc>
          <w:tcPr>
            <w:tcW w:w="2088" w:type="dxa"/>
          </w:tcPr>
          <w:p w:rsidR="00760D46" w:rsidRPr="006C1215" w:rsidRDefault="00760D46" w:rsidP="006F1462">
            <w:pPr>
              <w:rPr>
                <w:b/>
              </w:rPr>
            </w:pPr>
            <w:r w:rsidRPr="006C1215">
              <w:rPr>
                <w:b/>
                <w:szCs w:val="22"/>
              </w:rPr>
              <w:t>C/I</w:t>
            </w:r>
          </w:p>
        </w:tc>
        <w:tc>
          <w:tcPr>
            <w:tcW w:w="7767" w:type="dxa"/>
          </w:tcPr>
          <w:p w:rsidR="00760D46" w:rsidRPr="006C1215" w:rsidRDefault="00760D46" w:rsidP="006F1462">
            <w:r w:rsidRPr="006C1215">
              <w:rPr>
                <w:szCs w:val="22"/>
              </w:rPr>
              <w:t>Carrier to Interference ratio</w:t>
            </w:r>
          </w:p>
        </w:tc>
      </w:tr>
      <w:tr w:rsidR="00760D46" w:rsidTr="00652F15">
        <w:tc>
          <w:tcPr>
            <w:tcW w:w="2088" w:type="dxa"/>
          </w:tcPr>
          <w:p w:rsidR="00760D46" w:rsidRPr="006C1215" w:rsidRDefault="00760D46" w:rsidP="006F1462">
            <w:pPr>
              <w:rPr>
                <w:b/>
              </w:rPr>
            </w:pPr>
            <w:r w:rsidRPr="006C1215">
              <w:rPr>
                <w:b/>
                <w:szCs w:val="22"/>
              </w:rPr>
              <w:t>DEC</w:t>
            </w:r>
          </w:p>
        </w:tc>
        <w:tc>
          <w:tcPr>
            <w:tcW w:w="7767" w:type="dxa"/>
          </w:tcPr>
          <w:p w:rsidR="00760D46" w:rsidRPr="006C1215" w:rsidRDefault="00760D46" w:rsidP="006F1462">
            <w:r w:rsidRPr="006C1215">
              <w:rPr>
                <w:szCs w:val="22"/>
              </w:rPr>
              <w:t>Decision</w:t>
            </w:r>
          </w:p>
        </w:tc>
      </w:tr>
      <w:tr w:rsidR="00760D46" w:rsidTr="00652F15">
        <w:tc>
          <w:tcPr>
            <w:tcW w:w="2088" w:type="dxa"/>
          </w:tcPr>
          <w:p w:rsidR="00760D46" w:rsidRPr="006C1215" w:rsidRDefault="00760D46" w:rsidP="006F1462">
            <w:pPr>
              <w:rPr>
                <w:b/>
              </w:rPr>
            </w:pPr>
            <w:r w:rsidRPr="006C1215">
              <w:rPr>
                <w:b/>
                <w:szCs w:val="22"/>
              </w:rPr>
              <w:t>DECT</w:t>
            </w:r>
          </w:p>
        </w:tc>
        <w:tc>
          <w:tcPr>
            <w:tcW w:w="7767" w:type="dxa"/>
          </w:tcPr>
          <w:p w:rsidR="00760D46" w:rsidRPr="006C1215" w:rsidRDefault="00760D46" w:rsidP="006F1462">
            <w:r w:rsidRPr="006C1215">
              <w:rPr>
                <w:szCs w:val="22"/>
              </w:rPr>
              <w:t>Digital Enhanced Cordless Telecommunications</w:t>
            </w:r>
          </w:p>
        </w:tc>
      </w:tr>
      <w:tr w:rsidR="00760D46" w:rsidTr="00652F15">
        <w:tc>
          <w:tcPr>
            <w:tcW w:w="2088" w:type="dxa"/>
          </w:tcPr>
          <w:p w:rsidR="00760D46" w:rsidRPr="006C1215" w:rsidRDefault="00760D46" w:rsidP="006F1462">
            <w:pPr>
              <w:rPr>
                <w:b/>
              </w:rPr>
            </w:pPr>
            <w:r w:rsidRPr="006C1215">
              <w:rPr>
                <w:b/>
                <w:szCs w:val="22"/>
              </w:rPr>
              <w:t>ECA</w:t>
            </w:r>
          </w:p>
        </w:tc>
        <w:tc>
          <w:tcPr>
            <w:tcW w:w="7767" w:type="dxa"/>
          </w:tcPr>
          <w:p w:rsidR="00760D46" w:rsidRPr="006C1215" w:rsidRDefault="00760D46" w:rsidP="006F1462">
            <w:r w:rsidRPr="006C1215">
              <w:rPr>
                <w:szCs w:val="22"/>
              </w:rPr>
              <w:t>European Common Allocation</w:t>
            </w:r>
          </w:p>
        </w:tc>
      </w:tr>
      <w:tr w:rsidR="00760D46" w:rsidTr="00652F15">
        <w:tc>
          <w:tcPr>
            <w:tcW w:w="2088" w:type="dxa"/>
          </w:tcPr>
          <w:p w:rsidR="00760D46" w:rsidRPr="006C1215" w:rsidRDefault="00760D46" w:rsidP="006F1462">
            <w:pPr>
              <w:rPr>
                <w:b/>
              </w:rPr>
            </w:pPr>
            <w:r w:rsidRPr="006C1215">
              <w:rPr>
                <w:b/>
                <w:bCs/>
                <w:szCs w:val="22"/>
              </w:rPr>
              <w:t>ECC</w:t>
            </w:r>
          </w:p>
        </w:tc>
        <w:tc>
          <w:tcPr>
            <w:tcW w:w="7767" w:type="dxa"/>
          </w:tcPr>
          <w:p w:rsidR="00760D46" w:rsidRPr="006C1215" w:rsidRDefault="00760D46" w:rsidP="006F1462">
            <w:r w:rsidRPr="006C1215">
              <w:rPr>
                <w:bCs/>
                <w:szCs w:val="22"/>
              </w:rPr>
              <w:t>European Communications Committee</w:t>
            </w:r>
          </w:p>
        </w:tc>
      </w:tr>
      <w:tr w:rsidR="00760D46" w:rsidTr="00652F15">
        <w:tc>
          <w:tcPr>
            <w:tcW w:w="2088" w:type="dxa"/>
          </w:tcPr>
          <w:p w:rsidR="00760D46" w:rsidRPr="006C1215" w:rsidRDefault="00760D46" w:rsidP="006F1462">
            <w:pPr>
              <w:rPr>
                <w:b/>
                <w:bCs/>
              </w:rPr>
            </w:pPr>
            <w:r w:rsidRPr="006C1215">
              <w:rPr>
                <w:b/>
                <w:bCs/>
                <w:szCs w:val="22"/>
              </w:rPr>
              <w:t>ECC PT1</w:t>
            </w:r>
          </w:p>
        </w:tc>
        <w:tc>
          <w:tcPr>
            <w:tcW w:w="7767" w:type="dxa"/>
          </w:tcPr>
          <w:p w:rsidR="00760D46" w:rsidRPr="006C1215" w:rsidRDefault="00760D46" w:rsidP="006F1462">
            <w:pPr>
              <w:rPr>
                <w:bCs/>
              </w:rPr>
            </w:pPr>
            <w:r w:rsidRPr="006C1215">
              <w:rPr>
                <w:bCs/>
                <w:szCs w:val="22"/>
              </w:rPr>
              <w:t>European Communications Committee Project Team 1</w:t>
            </w:r>
          </w:p>
        </w:tc>
      </w:tr>
      <w:tr w:rsidR="00760D46" w:rsidTr="00652F15">
        <w:tc>
          <w:tcPr>
            <w:tcW w:w="2088" w:type="dxa"/>
          </w:tcPr>
          <w:p w:rsidR="00760D46" w:rsidRPr="006C1215" w:rsidRDefault="00760D46" w:rsidP="006F1462">
            <w:pPr>
              <w:rPr>
                <w:b/>
                <w:bCs/>
              </w:rPr>
            </w:pPr>
            <w:r w:rsidRPr="006C1215">
              <w:rPr>
                <w:b/>
                <w:bCs/>
                <w:szCs w:val="22"/>
              </w:rPr>
              <w:t>ECN</w:t>
            </w:r>
          </w:p>
        </w:tc>
        <w:tc>
          <w:tcPr>
            <w:tcW w:w="7767" w:type="dxa"/>
          </w:tcPr>
          <w:p w:rsidR="00760D46" w:rsidRPr="006C1215" w:rsidRDefault="00760D46" w:rsidP="006F1462">
            <w:pPr>
              <w:rPr>
                <w:bCs/>
              </w:rPr>
            </w:pPr>
            <w:r w:rsidRPr="006C1215">
              <w:rPr>
                <w:bCs/>
                <w:szCs w:val="22"/>
              </w:rPr>
              <w:t>Electronic Communication Network</w:t>
            </w:r>
          </w:p>
        </w:tc>
      </w:tr>
      <w:tr w:rsidR="00760D46" w:rsidTr="00652F15">
        <w:tc>
          <w:tcPr>
            <w:tcW w:w="2088" w:type="dxa"/>
          </w:tcPr>
          <w:p w:rsidR="00760D46" w:rsidRPr="006C1215" w:rsidRDefault="00760D46" w:rsidP="006F1462">
            <w:pPr>
              <w:rPr>
                <w:b/>
                <w:bCs/>
              </w:rPr>
            </w:pPr>
            <w:r w:rsidRPr="006C1215">
              <w:rPr>
                <w:b/>
                <w:bCs/>
                <w:szCs w:val="22"/>
              </w:rPr>
              <w:t>ERC</w:t>
            </w:r>
          </w:p>
        </w:tc>
        <w:tc>
          <w:tcPr>
            <w:tcW w:w="7767" w:type="dxa"/>
          </w:tcPr>
          <w:p w:rsidR="00760D46" w:rsidRPr="006C1215" w:rsidRDefault="00760D46" w:rsidP="006F1462">
            <w:pPr>
              <w:rPr>
                <w:bCs/>
              </w:rPr>
            </w:pPr>
            <w:r w:rsidRPr="006C1215">
              <w:rPr>
                <w:bCs/>
                <w:szCs w:val="22"/>
              </w:rPr>
              <w:t>European Radiocommunications Committee</w:t>
            </w:r>
          </w:p>
        </w:tc>
      </w:tr>
      <w:tr w:rsidR="00760D46" w:rsidTr="00652F15">
        <w:tc>
          <w:tcPr>
            <w:tcW w:w="2088" w:type="dxa"/>
          </w:tcPr>
          <w:p w:rsidR="00760D46" w:rsidRPr="006C1215" w:rsidRDefault="00760D46" w:rsidP="006F1462">
            <w:pPr>
              <w:rPr>
                <w:b/>
                <w:bCs/>
              </w:rPr>
            </w:pPr>
            <w:r w:rsidRPr="006C1215">
              <w:rPr>
                <w:b/>
                <w:szCs w:val="22"/>
              </w:rPr>
              <w:t>e.i.r.p.</w:t>
            </w:r>
          </w:p>
        </w:tc>
        <w:tc>
          <w:tcPr>
            <w:tcW w:w="7767" w:type="dxa"/>
          </w:tcPr>
          <w:p w:rsidR="00760D46" w:rsidRPr="006C1215" w:rsidRDefault="00760D46" w:rsidP="00F4356A">
            <w:pPr>
              <w:rPr>
                <w:b/>
                <w:bCs/>
              </w:rPr>
            </w:pPr>
            <w:r w:rsidRPr="006C1215">
              <w:rPr>
                <w:rStyle w:val="Hervorhebung"/>
                <w:rFonts w:cs="Arial"/>
                <w:b w:val="0"/>
                <w:szCs w:val="22"/>
              </w:rPr>
              <w:t>Effective isotropic radiated power</w:t>
            </w:r>
          </w:p>
        </w:tc>
      </w:tr>
      <w:tr w:rsidR="00760D46" w:rsidTr="00652F15">
        <w:tc>
          <w:tcPr>
            <w:tcW w:w="2088" w:type="dxa"/>
          </w:tcPr>
          <w:p w:rsidR="00760D46" w:rsidRPr="006C1215" w:rsidRDefault="00760D46" w:rsidP="006F1462">
            <w:pPr>
              <w:rPr>
                <w:b/>
                <w:bCs/>
              </w:rPr>
            </w:pPr>
            <w:r w:rsidRPr="006C1215">
              <w:rPr>
                <w:b/>
                <w:bCs/>
                <w:szCs w:val="22"/>
              </w:rPr>
              <w:t>ERP</w:t>
            </w:r>
          </w:p>
        </w:tc>
        <w:tc>
          <w:tcPr>
            <w:tcW w:w="7767" w:type="dxa"/>
          </w:tcPr>
          <w:p w:rsidR="00760D46" w:rsidRPr="006C1215" w:rsidRDefault="00760D46" w:rsidP="006F1462">
            <w:pPr>
              <w:rPr>
                <w:bCs/>
              </w:rPr>
            </w:pPr>
            <w:r w:rsidRPr="006C1215">
              <w:rPr>
                <w:bCs/>
                <w:szCs w:val="22"/>
              </w:rPr>
              <w:t>Effective Radiated Power</w:t>
            </w:r>
          </w:p>
        </w:tc>
      </w:tr>
      <w:tr w:rsidR="00760D46" w:rsidTr="00652F15">
        <w:tc>
          <w:tcPr>
            <w:tcW w:w="2088" w:type="dxa"/>
          </w:tcPr>
          <w:p w:rsidR="00760D46" w:rsidRPr="006C1215" w:rsidRDefault="00760D46" w:rsidP="006F1462">
            <w:pPr>
              <w:rPr>
                <w:b/>
              </w:rPr>
            </w:pPr>
            <w:r w:rsidRPr="006C1215">
              <w:rPr>
                <w:b/>
                <w:szCs w:val="22"/>
              </w:rPr>
              <w:t>ETSI</w:t>
            </w:r>
          </w:p>
        </w:tc>
        <w:tc>
          <w:tcPr>
            <w:tcW w:w="7767" w:type="dxa"/>
          </w:tcPr>
          <w:p w:rsidR="00760D46" w:rsidRPr="006C1215" w:rsidRDefault="00760D46" w:rsidP="006F1462">
            <w:r w:rsidRPr="006C1215">
              <w:rPr>
                <w:szCs w:val="22"/>
              </w:rPr>
              <w:t>European Telecommunications Standards Institute</w:t>
            </w:r>
          </w:p>
        </w:tc>
      </w:tr>
      <w:tr w:rsidR="00760D46" w:rsidTr="00652F15">
        <w:tc>
          <w:tcPr>
            <w:tcW w:w="2088" w:type="dxa"/>
          </w:tcPr>
          <w:p w:rsidR="00760D46" w:rsidRPr="006C1215" w:rsidRDefault="00760D46" w:rsidP="006F1462">
            <w:pPr>
              <w:rPr>
                <w:b/>
              </w:rPr>
            </w:pPr>
            <w:r w:rsidRPr="006C1215">
              <w:rPr>
                <w:b/>
                <w:szCs w:val="22"/>
              </w:rPr>
              <w:t>FDD</w:t>
            </w:r>
          </w:p>
        </w:tc>
        <w:tc>
          <w:tcPr>
            <w:tcW w:w="7767" w:type="dxa"/>
          </w:tcPr>
          <w:p w:rsidR="00760D46" w:rsidRPr="006C1215" w:rsidRDefault="00760D46" w:rsidP="006F1462">
            <w:r w:rsidRPr="006C1215">
              <w:rPr>
                <w:szCs w:val="22"/>
              </w:rPr>
              <w:t>Frequency Division Duplex</w:t>
            </w:r>
          </w:p>
        </w:tc>
      </w:tr>
      <w:tr w:rsidR="00760D46" w:rsidTr="00652F15">
        <w:tc>
          <w:tcPr>
            <w:tcW w:w="2088" w:type="dxa"/>
          </w:tcPr>
          <w:p w:rsidR="00760D46" w:rsidRPr="006C1215" w:rsidRDefault="00760D46" w:rsidP="006F1462">
            <w:pPr>
              <w:rPr>
                <w:b/>
              </w:rPr>
            </w:pPr>
            <w:r w:rsidRPr="006C1215">
              <w:rPr>
                <w:b/>
                <w:szCs w:val="22"/>
              </w:rPr>
              <w:t>IEEE</w:t>
            </w:r>
          </w:p>
        </w:tc>
        <w:tc>
          <w:tcPr>
            <w:tcW w:w="7767" w:type="dxa"/>
          </w:tcPr>
          <w:p w:rsidR="00760D46" w:rsidRPr="006C1215" w:rsidRDefault="00760D46" w:rsidP="006F1462">
            <w:r w:rsidRPr="006C1215">
              <w:rPr>
                <w:rStyle w:val="st"/>
                <w:rFonts w:cs="Arial"/>
                <w:szCs w:val="22"/>
              </w:rPr>
              <w:t xml:space="preserve">The </w:t>
            </w:r>
            <w:r w:rsidRPr="006C1215">
              <w:rPr>
                <w:rStyle w:val="Hervorhebung"/>
                <w:rFonts w:cs="Arial"/>
                <w:b w:val="0"/>
                <w:szCs w:val="22"/>
              </w:rPr>
              <w:t>Institute of Electrical and Electronics Engineers</w:t>
            </w:r>
          </w:p>
        </w:tc>
      </w:tr>
      <w:tr w:rsidR="00760D46" w:rsidTr="00652F15">
        <w:tc>
          <w:tcPr>
            <w:tcW w:w="2088" w:type="dxa"/>
          </w:tcPr>
          <w:p w:rsidR="00760D46" w:rsidRPr="006C1215" w:rsidRDefault="00760D46" w:rsidP="006F1462">
            <w:pPr>
              <w:rPr>
                <w:b/>
              </w:rPr>
            </w:pPr>
            <w:r w:rsidRPr="006C1215">
              <w:rPr>
                <w:b/>
                <w:szCs w:val="22"/>
              </w:rPr>
              <w:t>IMT</w:t>
            </w:r>
          </w:p>
        </w:tc>
        <w:tc>
          <w:tcPr>
            <w:tcW w:w="7767" w:type="dxa"/>
          </w:tcPr>
          <w:p w:rsidR="00760D46" w:rsidRPr="006C1215" w:rsidRDefault="00760D46" w:rsidP="006F1462">
            <w:r w:rsidRPr="006C1215">
              <w:rPr>
                <w:szCs w:val="22"/>
              </w:rPr>
              <w:t xml:space="preserve">International </w:t>
            </w:r>
            <w:smartTag w:uri="urn:schemas-microsoft-com:office:smarttags" w:element="place">
              <w:r w:rsidRPr="006C1215">
                <w:rPr>
                  <w:szCs w:val="22"/>
                </w:rPr>
                <w:t>Mobile</w:t>
              </w:r>
            </w:smartTag>
            <w:r w:rsidRPr="006C1215">
              <w:rPr>
                <w:szCs w:val="22"/>
              </w:rPr>
              <w:t xml:space="preserve"> Telecommunications</w:t>
            </w:r>
          </w:p>
        </w:tc>
      </w:tr>
      <w:tr w:rsidR="00760D46" w:rsidTr="00652F15">
        <w:tc>
          <w:tcPr>
            <w:tcW w:w="2088" w:type="dxa"/>
          </w:tcPr>
          <w:p w:rsidR="00760D46" w:rsidRPr="006C1215" w:rsidRDefault="00760D46" w:rsidP="006F1462">
            <w:pPr>
              <w:rPr>
                <w:b/>
              </w:rPr>
            </w:pPr>
            <w:r w:rsidRPr="006C1215">
              <w:rPr>
                <w:b/>
                <w:szCs w:val="22"/>
              </w:rPr>
              <w:t>ITU-R</w:t>
            </w:r>
          </w:p>
        </w:tc>
        <w:tc>
          <w:tcPr>
            <w:tcW w:w="7767" w:type="dxa"/>
          </w:tcPr>
          <w:p w:rsidR="00760D46" w:rsidRPr="006C1215" w:rsidRDefault="00760D46" w:rsidP="00927A2F">
            <w:r w:rsidRPr="006C1215">
              <w:rPr>
                <w:szCs w:val="22"/>
              </w:rPr>
              <w:t xml:space="preserve">International Telecommunication Union - </w:t>
            </w:r>
            <w:r w:rsidR="00AE3401" w:rsidRPr="006C1215">
              <w:rPr>
                <w:szCs w:val="22"/>
              </w:rPr>
              <w:t>R</w:t>
            </w:r>
            <w:r w:rsidR="00AE3401">
              <w:rPr>
                <w:szCs w:val="22"/>
              </w:rPr>
              <w:t>adiocommunication</w:t>
            </w:r>
          </w:p>
        </w:tc>
      </w:tr>
      <w:tr w:rsidR="00760D46" w:rsidTr="00652F15">
        <w:tc>
          <w:tcPr>
            <w:tcW w:w="2088" w:type="dxa"/>
          </w:tcPr>
          <w:p w:rsidR="00760D46" w:rsidRPr="006C1215" w:rsidRDefault="00760D46" w:rsidP="0077782B">
            <w:pPr>
              <w:rPr>
                <w:b/>
              </w:rPr>
            </w:pPr>
            <w:r w:rsidRPr="006C1215">
              <w:rPr>
                <w:b/>
                <w:szCs w:val="22"/>
              </w:rPr>
              <w:t>MCL</w:t>
            </w:r>
          </w:p>
        </w:tc>
        <w:tc>
          <w:tcPr>
            <w:tcW w:w="7767" w:type="dxa"/>
          </w:tcPr>
          <w:p w:rsidR="00760D46" w:rsidRPr="006C1215" w:rsidRDefault="00760D46" w:rsidP="0077782B">
            <w:r w:rsidRPr="006C1215">
              <w:rPr>
                <w:szCs w:val="22"/>
              </w:rPr>
              <w:t>Minimum Coupling Loss</w:t>
            </w:r>
          </w:p>
        </w:tc>
      </w:tr>
      <w:tr w:rsidR="00760D46" w:rsidTr="00652F15">
        <w:tc>
          <w:tcPr>
            <w:tcW w:w="2088" w:type="dxa"/>
          </w:tcPr>
          <w:p w:rsidR="00760D46" w:rsidRPr="006C1215" w:rsidRDefault="00760D46" w:rsidP="0077782B">
            <w:pPr>
              <w:rPr>
                <w:b/>
              </w:rPr>
            </w:pPr>
            <w:r w:rsidRPr="006C1215">
              <w:rPr>
                <w:b/>
                <w:szCs w:val="22"/>
              </w:rPr>
              <w:t>MES</w:t>
            </w:r>
          </w:p>
        </w:tc>
        <w:tc>
          <w:tcPr>
            <w:tcW w:w="7767" w:type="dxa"/>
          </w:tcPr>
          <w:p w:rsidR="00760D46" w:rsidRPr="006C1215" w:rsidRDefault="00760D46" w:rsidP="0077782B">
            <w:r w:rsidRPr="006C1215">
              <w:rPr>
                <w:szCs w:val="22"/>
              </w:rPr>
              <w:t>Mobile Earth Stations</w:t>
            </w:r>
          </w:p>
        </w:tc>
      </w:tr>
      <w:tr w:rsidR="00760D46" w:rsidTr="00652F15">
        <w:tc>
          <w:tcPr>
            <w:tcW w:w="2088" w:type="dxa"/>
          </w:tcPr>
          <w:p w:rsidR="00760D46" w:rsidRPr="006C1215" w:rsidRDefault="00760D46" w:rsidP="0077782B">
            <w:pPr>
              <w:rPr>
                <w:b/>
              </w:rPr>
            </w:pPr>
            <w:r w:rsidRPr="006C1215">
              <w:rPr>
                <w:b/>
                <w:szCs w:val="22"/>
              </w:rPr>
              <w:t>MS</w:t>
            </w:r>
          </w:p>
        </w:tc>
        <w:tc>
          <w:tcPr>
            <w:tcW w:w="7767" w:type="dxa"/>
          </w:tcPr>
          <w:p w:rsidR="00760D46" w:rsidRPr="006C1215" w:rsidRDefault="00760D46" w:rsidP="0077782B">
            <w:r w:rsidRPr="006C1215">
              <w:rPr>
                <w:szCs w:val="22"/>
              </w:rPr>
              <w:t>Mobile Station</w:t>
            </w:r>
          </w:p>
        </w:tc>
      </w:tr>
      <w:tr w:rsidR="00760D46" w:rsidRPr="00D022E6" w:rsidTr="00652F15">
        <w:tc>
          <w:tcPr>
            <w:tcW w:w="2088" w:type="dxa"/>
          </w:tcPr>
          <w:p w:rsidR="00760D46" w:rsidRPr="006C1215" w:rsidRDefault="00760D46" w:rsidP="0077782B">
            <w:pPr>
              <w:rPr>
                <w:b/>
              </w:rPr>
            </w:pPr>
            <w:r w:rsidRPr="006C1215">
              <w:rPr>
                <w:b/>
                <w:szCs w:val="22"/>
              </w:rPr>
              <w:t>MSS UT</w:t>
            </w:r>
          </w:p>
        </w:tc>
        <w:tc>
          <w:tcPr>
            <w:tcW w:w="7767" w:type="dxa"/>
          </w:tcPr>
          <w:p w:rsidR="00760D46" w:rsidRPr="006C1215" w:rsidRDefault="00760D46" w:rsidP="0077782B">
            <w:pPr>
              <w:rPr>
                <w:lang w:val="nb-NO"/>
              </w:rPr>
            </w:pPr>
            <w:r w:rsidRPr="006C1215">
              <w:rPr>
                <w:szCs w:val="22"/>
                <w:lang w:val="nb-NO"/>
              </w:rPr>
              <w:t>Mobile Satellite System - User Terminal</w:t>
            </w:r>
          </w:p>
        </w:tc>
      </w:tr>
      <w:tr w:rsidR="00760D46" w:rsidTr="00652F15">
        <w:tc>
          <w:tcPr>
            <w:tcW w:w="2088" w:type="dxa"/>
          </w:tcPr>
          <w:p w:rsidR="00760D46" w:rsidRPr="006C1215" w:rsidRDefault="00760D46" w:rsidP="00C01F84">
            <w:pPr>
              <w:rPr>
                <w:b/>
              </w:rPr>
            </w:pPr>
            <w:r w:rsidRPr="006C1215">
              <w:rPr>
                <w:b/>
                <w:szCs w:val="22"/>
              </w:rPr>
              <w:t>Rx</w:t>
            </w:r>
          </w:p>
        </w:tc>
        <w:tc>
          <w:tcPr>
            <w:tcW w:w="7767" w:type="dxa"/>
          </w:tcPr>
          <w:p w:rsidR="00760D46" w:rsidRPr="006C1215" w:rsidRDefault="00760D46" w:rsidP="00C01F84">
            <w:r w:rsidRPr="006C1215">
              <w:rPr>
                <w:szCs w:val="22"/>
              </w:rPr>
              <w:t>Receiver</w:t>
            </w:r>
          </w:p>
        </w:tc>
      </w:tr>
      <w:tr w:rsidR="00760D46" w:rsidTr="00652F15">
        <w:tc>
          <w:tcPr>
            <w:tcW w:w="2088" w:type="dxa"/>
          </w:tcPr>
          <w:p w:rsidR="00760D46" w:rsidRPr="006C1215" w:rsidRDefault="00760D46" w:rsidP="00C01F84">
            <w:pPr>
              <w:rPr>
                <w:b/>
              </w:rPr>
            </w:pPr>
            <w:r w:rsidRPr="006C1215">
              <w:rPr>
                <w:b/>
                <w:szCs w:val="22"/>
              </w:rPr>
              <w:t>SEAMCAT</w:t>
            </w:r>
          </w:p>
        </w:tc>
        <w:tc>
          <w:tcPr>
            <w:tcW w:w="7767" w:type="dxa"/>
          </w:tcPr>
          <w:p w:rsidR="00760D46" w:rsidRPr="006C1215" w:rsidRDefault="00760D46" w:rsidP="00C01F84">
            <w:r w:rsidRPr="006C1215">
              <w:rPr>
                <w:szCs w:val="22"/>
              </w:rPr>
              <w:t>Spectrum Engineering Advanced Monte-Carlo Analysis Tool</w:t>
            </w:r>
          </w:p>
        </w:tc>
      </w:tr>
      <w:tr w:rsidR="00760D46" w:rsidTr="00652F15">
        <w:tc>
          <w:tcPr>
            <w:tcW w:w="2088" w:type="dxa"/>
          </w:tcPr>
          <w:p w:rsidR="00760D46" w:rsidRPr="006C1215" w:rsidRDefault="00760D46" w:rsidP="0077782B">
            <w:pPr>
              <w:rPr>
                <w:b/>
              </w:rPr>
            </w:pPr>
            <w:r w:rsidRPr="006C1215">
              <w:rPr>
                <w:b/>
                <w:szCs w:val="22"/>
              </w:rPr>
              <w:t>TDD</w:t>
            </w:r>
          </w:p>
        </w:tc>
        <w:tc>
          <w:tcPr>
            <w:tcW w:w="7767" w:type="dxa"/>
          </w:tcPr>
          <w:p w:rsidR="00760D46" w:rsidRPr="006C1215" w:rsidRDefault="00760D46" w:rsidP="0077782B">
            <w:r w:rsidRPr="006C1215">
              <w:rPr>
                <w:szCs w:val="22"/>
              </w:rPr>
              <w:t>Time Division Duplex</w:t>
            </w:r>
          </w:p>
        </w:tc>
      </w:tr>
      <w:tr w:rsidR="00760D46" w:rsidTr="00652F15">
        <w:tc>
          <w:tcPr>
            <w:tcW w:w="2088" w:type="dxa"/>
          </w:tcPr>
          <w:p w:rsidR="00760D46" w:rsidRPr="006C1215" w:rsidRDefault="00760D46" w:rsidP="00501A52">
            <w:pPr>
              <w:rPr>
                <w:b/>
              </w:rPr>
            </w:pPr>
            <w:r w:rsidRPr="006C1215">
              <w:rPr>
                <w:b/>
                <w:szCs w:val="22"/>
              </w:rPr>
              <w:t>Tx</w:t>
            </w:r>
          </w:p>
        </w:tc>
        <w:tc>
          <w:tcPr>
            <w:tcW w:w="7767" w:type="dxa"/>
          </w:tcPr>
          <w:p w:rsidR="00760D46" w:rsidRPr="006C1215" w:rsidRDefault="00760D46" w:rsidP="00501A52">
            <w:r w:rsidRPr="006C1215">
              <w:rPr>
                <w:szCs w:val="22"/>
              </w:rPr>
              <w:t>Transmitter</w:t>
            </w:r>
          </w:p>
        </w:tc>
      </w:tr>
      <w:tr w:rsidR="00760D46" w:rsidTr="00652F15">
        <w:tc>
          <w:tcPr>
            <w:tcW w:w="2088" w:type="dxa"/>
          </w:tcPr>
          <w:p w:rsidR="00760D46" w:rsidRPr="006C1215" w:rsidRDefault="00760D46" w:rsidP="006F1462">
            <w:pPr>
              <w:rPr>
                <w:b/>
              </w:rPr>
            </w:pPr>
            <w:r w:rsidRPr="006C1215">
              <w:rPr>
                <w:b/>
                <w:szCs w:val="22"/>
              </w:rPr>
              <w:t>UE</w:t>
            </w:r>
          </w:p>
        </w:tc>
        <w:tc>
          <w:tcPr>
            <w:tcW w:w="7767" w:type="dxa"/>
          </w:tcPr>
          <w:p w:rsidR="00760D46" w:rsidRPr="006C1215" w:rsidRDefault="00760D46" w:rsidP="006F1462">
            <w:r w:rsidRPr="006C1215">
              <w:rPr>
                <w:szCs w:val="22"/>
              </w:rPr>
              <w:t xml:space="preserve">User Equipment </w:t>
            </w:r>
          </w:p>
        </w:tc>
      </w:tr>
      <w:tr w:rsidR="00760D46" w:rsidTr="00652F15">
        <w:tc>
          <w:tcPr>
            <w:tcW w:w="2088" w:type="dxa"/>
          </w:tcPr>
          <w:p w:rsidR="00760D46" w:rsidRPr="006C1215" w:rsidRDefault="00760D46" w:rsidP="006F1462">
            <w:pPr>
              <w:rPr>
                <w:b/>
              </w:rPr>
            </w:pPr>
            <w:r w:rsidRPr="006C1215">
              <w:rPr>
                <w:b/>
                <w:szCs w:val="22"/>
              </w:rPr>
              <w:t>UMTS</w:t>
            </w:r>
          </w:p>
        </w:tc>
        <w:tc>
          <w:tcPr>
            <w:tcW w:w="7767" w:type="dxa"/>
          </w:tcPr>
          <w:p w:rsidR="00760D46" w:rsidRPr="006C1215" w:rsidRDefault="00760D46" w:rsidP="006F1462">
            <w:r w:rsidRPr="006C1215">
              <w:rPr>
                <w:szCs w:val="22"/>
              </w:rPr>
              <w:t xml:space="preserve">Universal </w:t>
            </w:r>
            <w:smartTag w:uri="urn:schemas-microsoft-com:office:smarttags" w:element="place">
              <w:r w:rsidRPr="006C1215">
                <w:rPr>
                  <w:szCs w:val="22"/>
                </w:rPr>
                <w:t>Mobile</w:t>
              </w:r>
            </w:smartTag>
            <w:r w:rsidRPr="006C1215">
              <w:rPr>
                <w:szCs w:val="22"/>
              </w:rPr>
              <w:t xml:space="preserve"> Telecommunications System</w:t>
            </w:r>
          </w:p>
        </w:tc>
      </w:tr>
      <w:tr w:rsidR="00760D46" w:rsidTr="00652F15">
        <w:tc>
          <w:tcPr>
            <w:tcW w:w="2088" w:type="dxa"/>
          </w:tcPr>
          <w:p w:rsidR="00760D46" w:rsidRPr="006C1215" w:rsidRDefault="00760D46" w:rsidP="006F1462">
            <w:pPr>
              <w:rPr>
                <w:b/>
              </w:rPr>
            </w:pPr>
            <w:r w:rsidRPr="006C1215">
              <w:rPr>
                <w:b/>
                <w:szCs w:val="22"/>
              </w:rPr>
              <w:t>WG FM</w:t>
            </w:r>
          </w:p>
        </w:tc>
        <w:tc>
          <w:tcPr>
            <w:tcW w:w="7767" w:type="dxa"/>
          </w:tcPr>
          <w:p w:rsidR="00760D46" w:rsidRPr="006C1215" w:rsidRDefault="00760D46" w:rsidP="006F1462">
            <w:r w:rsidRPr="006C1215">
              <w:rPr>
                <w:szCs w:val="22"/>
              </w:rPr>
              <w:t>Working Group Frequency Management</w:t>
            </w:r>
          </w:p>
        </w:tc>
      </w:tr>
      <w:tr w:rsidR="00760D46" w:rsidTr="00652F15">
        <w:tc>
          <w:tcPr>
            <w:tcW w:w="2088" w:type="dxa"/>
          </w:tcPr>
          <w:p w:rsidR="00760D46" w:rsidRPr="006C1215" w:rsidRDefault="00760D46" w:rsidP="0077782B">
            <w:pPr>
              <w:rPr>
                <w:b/>
              </w:rPr>
            </w:pPr>
            <w:r w:rsidRPr="006C1215">
              <w:rPr>
                <w:b/>
                <w:szCs w:val="22"/>
              </w:rPr>
              <w:t>3GPP</w:t>
            </w:r>
          </w:p>
        </w:tc>
        <w:tc>
          <w:tcPr>
            <w:tcW w:w="7767" w:type="dxa"/>
          </w:tcPr>
          <w:p w:rsidR="00760D46" w:rsidRPr="006C1215" w:rsidRDefault="00760D46" w:rsidP="0077782B">
            <w:pPr>
              <w:rPr>
                <w:b/>
              </w:rPr>
            </w:pPr>
            <w:r w:rsidRPr="006C1215">
              <w:rPr>
                <w:rStyle w:val="st"/>
                <w:rFonts w:cs="Arial"/>
                <w:szCs w:val="22"/>
              </w:rPr>
              <w:t>The</w:t>
            </w:r>
            <w:r w:rsidRPr="006C1215">
              <w:rPr>
                <w:rStyle w:val="Hervorhebung"/>
                <w:rFonts w:cs="Arial"/>
                <w:b w:val="0"/>
                <w:szCs w:val="22"/>
              </w:rPr>
              <w:t>3rd Generation Partnership Project</w:t>
            </w:r>
          </w:p>
        </w:tc>
      </w:tr>
      <w:tr w:rsidR="00760D46" w:rsidTr="00652F15">
        <w:tc>
          <w:tcPr>
            <w:tcW w:w="2088" w:type="dxa"/>
          </w:tcPr>
          <w:p w:rsidR="00760D46" w:rsidRPr="006C1215" w:rsidRDefault="00760D46" w:rsidP="006F1462">
            <w:pPr>
              <w:rPr>
                <w:b/>
              </w:rPr>
            </w:pPr>
          </w:p>
        </w:tc>
        <w:tc>
          <w:tcPr>
            <w:tcW w:w="7767" w:type="dxa"/>
          </w:tcPr>
          <w:p w:rsidR="00760D46" w:rsidRPr="006C1215" w:rsidRDefault="00760D46" w:rsidP="006F1462">
            <w:pPr>
              <w:rPr>
                <w:b/>
              </w:rPr>
            </w:pPr>
          </w:p>
        </w:tc>
      </w:tr>
    </w:tbl>
    <w:p w:rsidR="00760D46" w:rsidRDefault="00760D46" w:rsidP="00797D4C">
      <w:pPr>
        <w:pStyle w:val="berschrift1"/>
      </w:pPr>
      <w:bookmarkStart w:id="53" w:name="_Toc342301028"/>
      <w:r>
        <w:lastRenderedPageBreak/>
        <w:t>Introduction</w:t>
      </w:r>
      <w:bookmarkEnd w:id="53"/>
    </w:p>
    <w:p w:rsidR="00760D46" w:rsidRPr="00E477DC" w:rsidRDefault="00760D46" w:rsidP="0075520A">
      <w:pPr>
        <w:pStyle w:val="ECCParagraph"/>
      </w:pPr>
      <w:r w:rsidRPr="00E477DC">
        <w:t>ECC Decision (06)09</w:t>
      </w:r>
      <w:r w:rsidR="004F189F">
        <w:t xml:space="preserve"> </w:t>
      </w:r>
      <w:r w:rsidR="00AD6A81">
        <w:fldChar w:fldCharType="begin"/>
      </w:r>
      <w:r w:rsidR="004F189F">
        <w:instrText xml:space="preserve"> REF _Ref341968575 \n \h </w:instrText>
      </w:r>
      <w:r w:rsidR="00AD6A81">
        <w:fldChar w:fldCharType="separate"/>
      </w:r>
      <w:r w:rsidR="004F189F">
        <w:t>[1]</w:t>
      </w:r>
      <w:r w:rsidR="00AD6A81">
        <w:fldChar w:fldCharType="end"/>
      </w:r>
      <w:r w:rsidR="004F189F">
        <w:t xml:space="preserve"> </w:t>
      </w:r>
      <w:r w:rsidRPr="00E477DC">
        <w:t>designates the bands 1980</w:t>
      </w:r>
      <w:r>
        <w:t>-2010 MHz and 2170-</w:t>
      </w:r>
      <w:r w:rsidRPr="00E477DC">
        <w:t xml:space="preserve">2200 MHz to Mobile Satellite Services (MSS), which may incorporate Complementary Ground Component (CGC). It also states that </w:t>
      </w:r>
      <w:r>
        <w:t>“mobile satellite systems</w:t>
      </w:r>
      <w:r w:rsidDel="00421F6F">
        <w:t xml:space="preserve"> </w:t>
      </w:r>
      <w:r>
        <w:t>operating in accordance with this Decision shall ensure compatibility with terrestrial systems operating in the mobile service in the adjacent bands below 1980 MHz and between 2010 MHz and 2170 MHz;”</w:t>
      </w:r>
      <w:r w:rsidRPr="00E477DC">
        <w:t>. It is, therefore, important to determine the extent of any interference issues between MSS/CGC and adjacent band IMT services.</w:t>
      </w:r>
    </w:p>
    <w:p w:rsidR="00760D46" w:rsidRPr="00E477DC" w:rsidRDefault="00760D46" w:rsidP="0075520A">
      <w:pPr>
        <w:pStyle w:val="ECCParagraph"/>
      </w:pPr>
      <w:r w:rsidRPr="00E477DC">
        <w:t>The frequency allocations in the band</w:t>
      </w:r>
      <w:r>
        <w:t>s</w:t>
      </w:r>
      <w:r w:rsidRPr="00E477DC">
        <w:t xml:space="preserve"> 1980-2010 MHz </w:t>
      </w:r>
      <w:r>
        <w:t xml:space="preserve">and 2170-2200 MHz </w:t>
      </w:r>
      <w:r w:rsidRPr="00E477DC">
        <w:t xml:space="preserve">and </w:t>
      </w:r>
      <w:r>
        <w:t xml:space="preserve">their respective </w:t>
      </w:r>
      <w:r w:rsidRPr="00E477DC">
        <w:t xml:space="preserve">adjacent bands are given in </w:t>
      </w:r>
      <w:r w:rsidRPr="006F1462">
        <w:t>Table 1</w:t>
      </w:r>
      <w:r w:rsidRPr="00E477DC">
        <w:t>. The relevant adjacent bands are 1900-1980 MHz, 2010</w:t>
      </w:r>
      <w:r>
        <w:t>-</w:t>
      </w:r>
      <w:r w:rsidRPr="00E477DC">
        <w:t>2025 MHz and 2110-2170 MHz.</w:t>
      </w:r>
    </w:p>
    <w:p w:rsidR="00760D46" w:rsidRPr="00E47F1F" w:rsidRDefault="00760D46" w:rsidP="0075520A">
      <w:pPr>
        <w:pStyle w:val="ECCParagraph"/>
      </w:pPr>
      <w:r w:rsidRPr="00E47F1F">
        <w:t>ECC Decision (06)01</w:t>
      </w:r>
      <w:r w:rsidR="004F189F">
        <w:t xml:space="preserve"> </w:t>
      </w:r>
      <w:r w:rsidR="00AD6A81">
        <w:fldChar w:fldCharType="begin"/>
      </w:r>
      <w:r w:rsidR="004F189F">
        <w:instrText xml:space="preserve"> REF _Ref341968588 \n \h </w:instrText>
      </w:r>
      <w:r w:rsidR="00AD6A81">
        <w:fldChar w:fldCharType="separate"/>
      </w:r>
      <w:r w:rsidR="004F189F">
        <w:t>[2]</w:t>
      </w:r>
      <w:r w:rsidR="00AD6A81">
        <w:fldChar w:fldCharType="end"/>
      </w:r>
      <w:r w:rsidRPr="00E47F1F">
        <w:t xml:space="preserve"> designates the adjacent bands mentioned above to IMT2000/UMTS. The band 1900 - 1980 MHz is designated for FDD uplink (mobile to base). The band 2110-2170 MHz is designated for FDD downlink (base to mobile) and the band 2010-2025 MHz is designated for either TDD or FDD uplink.</w:t>
      </w:r>
    </w:p>
    <w:p w:rsidR="00760D46" w:rsidRPr="00E477DC" w:rsidRDefault="00760D46" w:rsidP="0075520A">
      <w:pPr>
        <w:pStyle w:val="ECCParagraph"/>
      </w:pPr>
      <w:r w:rsidRPr="00E477DC">
        <w:t>ERC Report 65</w:t>
      </w:r>
      <w:r w:rsidR="00CD1559">
        <w:t xml:space="preserve"> </w:t>
      </w:r>
      <w:r w:rsidR="00AD6A81">
        <w:fldChar w:fldCharType="begin"/>
      </w:r>
      <w:r w:rsidR="004F189F">
        <w:instrText xml:space="preserve"> REF _Ref341968489 \n \h </w:instrText>
      </w:r>
      <w:r w:rsidR="00AD6A81">
        <w:fldChar w:fldCharType="separate"/>
      </w:r>
      <w:r w:rsidR="004F189F">
        <w:t>[3]</w:t>
      </w:r>
      <w:r w:rsidR="00AD6A81">
        <w:fldChar w:fldCharType="end"/>
      </w:r>
      <w:r w:rsidRPr="00E477DC">
        <w:t xml:space="preserve"> (</w:t>
      </w:r>
      <w:r>
        <w:t xml:space="preserve">completed </w:t>
      </w:r>
      <w:r w:rsidRPr="00E477DC">
        <w:t>in 1999) contains comprehensive analyses of compatibility between UMTS and several other services in the 2GHz band. These other services include MSS in the bands 1980</w:t>
      </w:r>
      <w:r>
        <w:t>-</w:t>
      </w:r>
      <w:r w:rsidRPr="00E477DC">
        <w:t>2010 MHz and 2170</w:t>
      </w:r>
      <w:r>
        <w:t>-</w:t>
      </w:r>
      <w:r w:rsidRPr="00E477DC">
        <w:t>2200 MHz. However, the report did not cover the use of CGC base stations</w:t>
      </w:r>
      <w:r>
        <w:t xml:space="preserve"> or user terminals accessing them</w:t>
      </w:r>
      <w:r w:rsidRPr="00E477DC">
        <w:t>.</w:t>
      </w:r>
    </w:p>
    <w:p w:rsidR="00760D46" w:rsidRPr="00E477DC" w:rsidRDefault="00760D46" w:rsidP="0075520A">
      <w:pPr>
        <w:pStyle w:val="ECCParagraph"/>
      </w:pPr>
      <w:r w:rsidRPr="00E477DC">
        <w:t xml:space="preserve">Although not covered by </w:t>
      </w:r>
      <w:r>
        <w:t xml:space="preserve">ERC </w:t>
      </w:r>
      <w:r w:rsidRPr="00E477DC">
        <w:t>Report 65</w:t>
      </w:r>
      <w:r w:rsidR="007B0A71">
        <w:t xml:space="preserve"> </w:t>
      </w:r>
      <w:r w:rsidR="00AD6A81">
        <w:fldChar w:fldCharType="begin"/>
      </w:r>
      <w:r>
        <w:instrText xml:space="preserve"> REF _Ref320605140 \n \h </w:instrText>
      </w:r>
      <w:r w:rsidR="00AD6A81">
        <w:fldChar w:fldCharType="separate"/>
      </w:r>
      <w:r w:rsidR="00030809">
        <w:t>[3]</w:t>
      </w:r>
      <w:r w:rsidR="00AD6A81">
        <w:fldChar w:fldCharType="end"/>
      </w:r>
      <w:r w:rsidRPr="00E477DC">
        <w:t xml:space="preserve">, </w:t>
      </w:r>
      <w:r>
        <w:t>from the ETSI standards ETSI EN 302 574-1</w:t>
      </w:r>
      <w:r w:rsidR="00CD1559">
        <w:t xml:space="preserve"> </w:t>
      </w:r>
      <w:r w:rsidR="00AD6A81">
        <w:fldChar w:fldCharType="begin"/>
      </w:r>
      <w:r w:rsidR="004F189F">
        <w:instrText xml:space="preserve"> REF _Ref341968507 \n \h </w:instrText>
      </w:r>
      <w:r w:rsidR="00AD6A81">
        <w:fldChar w:fldCharType="separate"/>
      </w:r>
      <w:r w:rsidR="004F189F">
        <w:t>[5]</w:t>
      </w:r>
      <w:r w:rsidR="00AD6A81">
        <w:fldChar w:fldCharType="end"/>
      </w:r>
      <w:r>
        <w:t xml:space="preserve"> and ETSI EN 301 908-3 </w:t>
      </w:r>
      <w:r w:rsidR="00AD6A81">
        <w:fldChar w:fldCharType="begin"/>
      </w:r>
      <w:r w:rsidR="004F189F">
        <w:instrText xml:space="preserve"> REF _Ref341968651 \n \h </w:instrText>
      </w:r>
      <w:r w:rsidR="00AD6A81">
        <w:fldChar w:fldCharType="separate"/>
      </w:r>
      <w:r w:rsidR="004F189F">
        <w:t>[6]</w:t>
      </w:r>
      <w:r w:rsidR="00AD6A81">
        <w:fldChar w:fldCharType="end"/>
      </w:r>
      <w:r>
        <w:t xml:space="preserve"> it can be seen that </w:t>
      </w:r>
      <w:r w:rsidRPr="00E477DC">
        <w:t xml:space="preserve">the </w:t>
      </w:r>
      <w:r>
        <w:t xml:space="preserve">out of band emissions for </w:t>
      </w:r>
      <w:r w:rsidRPr="00E477DC">
        <w:t>CGC base station</w:t>
      </w:r>
      <w:r>
        <w:t>s</w:t>
      </w:r>
      <w:r w:rsidRPr="00E477DC">
        <w:t xml:space="preserve"> are similar </w:t>
      </w:r>
      <w:r>
        <w:t xml:space="preserve">to </w:t>
      </w:r>
      <w:r w:rsidRPr="00E477DC">
        <w:t xml:space="preserve">those of UMTS 3GPP that already exist, </w:t>
      </w:r>
      <w:r>
        <w:t>since a</w:t>
      </w:r>
      <w:r w:rsidRPr="00E477DC">
        <w:t xml:space="preserve"> similar technology</w:t>
      </w:r>
      <w:r>
        <w:t xml:space="preserve"> is used</w:t>
      </w:r>
      <w:r w:rsidRPr="00E477DC">
        <w:t xml:space="preserve">. Furthermore, </w:t>
      </w:r>
      <w:r>
        <w:t>it is</w:t>
      </w:r>
      <w:r w:rsidRPr="00E477DC">
        <w:t xml:space="preserve"> expect</w:t>
      </w:r>
      <w:r>
        <w:t>ed</w:t>
      </w:r>
      <w:r w:rsidRPr="00E477DC">
        <w:t xml:space="preserve"> that the</w:t>
      </w:r>
      <w:r>
        <w:t xml:space="preserve"> base stations of the two systems</w:t>
      </w:r>
      <w:r w:rsidRPr="00E477DC">
        <w:t xml:space="preserve"> would use similar power levels and network deployment. Hence, the adjacency issues pertaining to these CGC base stations would essentially be identical to those that currently exist between different mobile network operators within the bands below 1980 MHz.</w:t>
      </w:r>
    </w:p>
    <w:p w:rsidR="00760D46" w:rsidRDefault="00760D46" w:rsidP="0075520A">
      <w:pPr>
        <w:pStyle w:val="ECCParagraph"/>
      </w:pPr>
      <w:r>
        <w:t xml:space="preserve">The analysis of adjacencies of 3GPP equipment and the use of new deployed FDD/TDD technology has been widely </w:t>
      </w:r>
      <w:r w:rsidRPr="00BF1E09">
        <w:t xml:space="preserve">considered in </w:t>
      </w:r>
      <w:r>
        <w:t>Appendix 4 of</w:t>
      </w:r>
      <w:r w:rsidRPr="00BF1E09">
        <w:t xml:space="preserve"> CEPT Report</w:t>
      </w:r>
      <w:r>
        <w:t xml:space="preserve"> 19</w:t>
      </w:r>
      <w:r w:rsidR="004F189F">
        <w:t xml:space="preserve"> </w:t>
      </w:r>
      <w:r w:rsidR="00AD6A81">
        <w:fldChar w:fldCharType="begin"/>
      </w:r>
      <w:r w:rsidR="004F189F">
        <w:instrText xml:space="preserve"> REF _Ref341968392 \n \h </w:instrText>
      </w:r>
      <w:r w:rsidR="00AD6A81">
        <w:fldChar w:fldCharType="separate"/>
      </w:r>
      <w:r w:rsidR="004F189F">
        <w:t>[8]</w:t>
      </w:r>
      <w:r w:rsidR="00AD6A81">
        <w:fldChar w:fldCharType="end"/>
      </w:r>
      <w:r w:rsidR="00AD6A81">
        <w:fldChar w:fldCharType="begin"/>
      </w:r>
      <w:r>
        <w:instrText xml:space="preserve"> REF _Ref320605843 \n \h </w:instrText>
      </w:r>
      <w:r w:rsidR="00AD6A81">
        <w:fldChar w:fldCharType="separate"/>
      </w:r>
      <w:r>
        <w:t>]</w:t>
      </w:r>
      <w:r w:rsidR="00AD6A81">
        <w:fldChar w:fldCharType="end"/>
      </w:r>
      <w:r>
        <w:t xml:space="preserve"> (for the band 2500-2690 MHz) and the issues are well explained and documented although no legacy equipment/system was available at the time the Report was published. </w:t>
      </w:r>
      <w:r w:rsidRPr="00E477DC">
        <w:t>The difference between the adjacencies for MSS CGC base stations at 2170-2200 MHz and the adjacencies for IMT base stations (2500-2690 MHz) are small. They both use IMT equipment built to ETSI standards that have out of band emission masks based on the same 3GPP standards described in CEPT Report 19</w:t>
      </w:r>
      <w:r w:rsidR="00AD6A81">
        <w:fldChar w:fldCharType="begin"/>
      </w:r>
      <w:r>
        <w:instrText xml:space="preserve"> REF _Ref320605843 \n \h </w:instrText>
      </w:r>
      <w:r w:rsidR="00AD6A81">
        <w:fldChar w:fldCharType="separate"/>
      </w:r>
      <w:r w:rsidR="004F189F">
        <w:t xml:space="preserve"> </w:t>
      </w:r>
      <w:r w:rsidR="00AD6A81">
        <w:fldChar w:fldCharType="begin"/>
      </w:r>
      <w:r w:rsidR="004F189F">
        <w:instrText xml:space="preserve"> REF _Ref341968392 \n \h </w:instrText>
      </w:r>
      <w:r w:rsidR="00AD6A81">
        <w:fldChar w:fldCharType="separate"/>
      </w:r>
      <w:r w:rsidR="004F189F">
        <w:t>[8]</w:t>
      </w:r>
      <w:r w:rsidR="00AD6A81">
        <w:fldChar w:fldCharType="end"/>
      </w:r>
      <w:r>
        <w:t>]</w:t>
      </w:r>
      <w:r w:rsidR="00AD6A81">
        <w:fldChar w:fldCharType="end"/>
      </w:r>
      <w:r w:rsidRPr="00E477DC">
        <w:t xml:space="preserve">. </w:t>
      </w:r>
    </w:p>
    <w:p w:rsidR="00760D46" w:rsidRDefault="00760D46" w:rsidP="0075520A">
      <w:pPr>
        <w:pStyle w:val="ECCParagraph"/>
      </w:pPr>
      <w:r>
        <w:t xml:space="preserve">CEPT </w:t>
      </w:r>
      <w:r w:rsidRPr="0032451F">
        <w:t>Report</w:t>
      </w:r>
      <w:r w:rsidR="00C870BA" w:rsidRPr="0032451F">
        <w:t>s</w:t>
      </w:r>
      <w:r w:rsidRPr="0032451F">
        <w:t xml:space="preserve"> 19</w:t>
      </w:r>
      <w:r w:rsidR="004F189F">
        <w:t xml:space="preserve"> </w:t>
      </w:r>
      <w:r w:rsidR="00AD6A81">
        <w:fldChar w:fldCharType="begin"/>
      </w:r>
      <w:r w:rsidR="004F189F">
        <w:instrText xml:space="preserve"> REF _Ref341968392 \n \h </w:instrText>
      </w:r>
      <w:r w:rsidR="00AD6A81">
        <w:fldChar w:fldCharType="separate"/>
      </w:r>
      <w:r w:rsidR="004F189F">
        <w:t>[8]</w:t>
      </w:r>
      <w:r w:rsidR="00AD6A81">
        <w:fldChar w:fldCharType="end"/>
      </w:r>
      <w:r w:rsidR="0032451F" w:rsidRPr="0032451F">
        <w:t xml:space="preserve"> </w:t>
      </w:r>
      <w:r w:rsidR="00C870BA" w:rsidRPr="0032451F">
        <w:t>and 39</w:t>
      </w:r>
      <w:r w:rsidR="0032451F" w:rsidRPr="0032451F">
        <w:t xml:space="preserve"> </w:t>
      </w:r>
      <w:r w:rsidR="00AD6A81">
        <w:fldChar w:fldCharType="begin"/>
      </w:r>
      <w:r w:rsidR="004F189F">
        <w:instrText xml:space="preserve"> REF _Ref341968406 \n \h </w:instrText>
      </w:r>
      <w:r w:rsidR="00AD6A81">
        <w:fldChar w:fldCharType="separate"/>
      </w:r>
      <w:r w:rsidR="004F189F">
        <w:t>[9]</w:t>
      </w:r>
      <w:r w:rsidR="00AD6A81">
        <w:fldChar w:fldCharType="end"/>
      </w:r>
      <w:r w:rsidRPr="0032451F">
        <w:t xml:space="preserve"> also includes regulatory solutions based on the use of restricted blocks to mitigate against interference between base stations as it may occur at the 2010 MHz boundary., </w:t>
      </w:r>
      <w:r w:rsidR="0033057A" w:rsidRPr="0032451F">
        <w:t>C</w:t>
      </w:r>
      <w:r w:rsidRPr="0032451F">
        <w:t xml:space="preserve">onsidering that TDD networks are not largely deployed within the CEPT countries </w:t>
      </w:r>
      <w:r w:rsidR="0033057A" w:rsidRPr="0032451F">
        <w:t>today, if ECN TDD Base Station</w:t>
      </w:r>
      <w:r w:rsidR="00FA40E8" w:rsidRPr="0032451F">
        <w:t>s</w:t>
      </w:r>
      <w:r w:rsidR="0033057A" w:rsidRPr="0032451F">
        <w:t xml:space="preserve"> </w:t>
      </w:r>
      <w:r w:rsidR="00DF6E3E" w:rsidRPr="0032451F">
        <w:t>us</w:t>
      </w:r>
      <w:r w:rsidR="00FA40E8" w:rsidRPr="0032451F">
        <w:t>e</w:t>
      </w:r>
      <w:r w:rsidR="0033057A" w:rsidRPr="0032451F">
        <w:t xml:space="preserve"> the band 2010-2025 MHz and CGC base stations </w:t>
      </w:r>
      <w:r w:rsidR="00FA40E8" w:rsidRPr="0032451F">
        <w:t>are</w:t>
      </w:r>
      <w:r w:rsidR="0033057A" w:rsidRPr="0032451F">
        <w:t xml:space="preserve"> deployed in</w:t>
      </w:r>
      <w:r w:rsidR="00FA40E8" w:rsidRPr="0032451F">
        <w:t xml:space="preserve"> the</w:t>
      </w:r>
      <w:r w:rsidR="0033057A" w:rsidRPr="0032451F">
        <w:t xml:space="preserve"> future in CEPT countries</w:t>
      </w:r>
      <w:r w:rsidR="00FA40E8" w:rsidRPr="0032451F">
        <w:t>,</w:t>
      </w:r>
      <w:r w:rsidR="0033057A" w:rsidRPr="0032451F">
        <w:t xml:space="preserve"> further compatibility studies </w:t>
      </w:r>
      <w:r w:rsidR="00B14A95" w:rsidRPr="0032451F">
        <w:t>will be needed</w:t>
      </w:r>
      <w:r w:rsidR="0033057A" w:rsidRPr="0032451F">
        <w:t>.</w:t>
      </w:r>
      <w:r w:rsidRPr="0032451F">
        <w:t xml:space="preserve"> </w:t>
      </w:r>
      <w:r w:rsidR="0033057A" w:rsidRPr="0032451F">
        <w:t xml:space="preserve">Furthermore </w:t>
      </w:r>
      <w:r w:rsidRPr="0032451F">
        <w:t>CGC BS parameters are quite similar to those of ECN FDD base stations,</w:t>
      </w:r>
      <w:r w:rsidR="0033057A" w:rsidRPr="0032451F">
        <w:t xml:space="preserve"> and</w:t>
      </w:r>
      <w:r w:rsidRPr="0032451F">
        <w:t xml:space="preserve"> it is believed that there is no compatibility issue between CGC base stations and ECN </w:t>
      </w:r>
      <w:r w:rsidR="007938BB" w:rsidRPr="0032451F">
        <w:t xml:space="preserve">FDD </w:t>
      </w:r>
      <w:r w:rsidRPr="0032451F">
        <w:t>base stations</w:t>
      </w:r>
      <w:r w:rsidR="0033057A" w:rsidRPr="0032451F">
        <w:t>.</w:t>
      </w:r>
    </w:p>
    <w:p w:rsidR="00760D46" w:rsidRDefault="004B6C66" w:rsidP="004B6C66">
      <w:pPr>
        <w:pStyle w:val="Beschriftung"/>
      </w:pPr>
      <w:r>
        <w:t xml:space="preserve">Table </w:t>
      </w:r>
      <w:r w:rsidR="00AD6A81">
        <w:fldChar w:fldCharType="begin"/>
      </w:r>
      <w:r>
        <w:instrText xml:space="preserve"> SEQ Table \* ARABIC </w:instrText>
      </w:r>
      <w:r w:rsidR="00AD6A81">
        <w:fldChar w:fldCharType="separate"/>
      </w:r>
      <w:r w:rsidR="00FD0FBC">
        <w:rPr>
          <w:noProof/>
        </w:rPr>
        <w:t>1</w:t>
      </w:r>
      <w:r w:rsidR="00AD6A81">
        <w:fldChar w:fldCharType="end"/>
      </w:r>
      <w:r>
        <w:t xml:space="preserve">: </w:t>
      </w:r>
      <w:r w:rsidR="00760D46" w:rsidRPr="00A20140">
        <w:t>Frequency allocations relevant to the band</w:t>
      </w:r>
      <w:r w:rsidR="00760D46">
        <w:t>s</w:t>
      </w:r>
      <w:r w:rsidR="00760D46" w:rsidRPr="00A20140">
        <w:t xml:space="preserve"> 1980-2010 MHz</w:t>
      </w:r>
      <w:r w:rsidR="00760D46">
        <w:t xml:space="preserve"> and 2170-2200 MHz</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4"/>
        <w:gridCol w:w="16"/>
        <w:gridCol w:w="3103"/>
        <w:gridCol w:w="3970"/>
      </w:tblGrid>
      <w:tr w:rsidR="00760D46" w:rsidRPr="00FE1795" w:rsidTr="00292CD6">
        <w:trPr>
          <w:trHeight w:val="180"/>
          <w:tblHeader/>
        </w:trPr>
        <w:tc>
          <w:tcPr>
            <w:tcW w:w="1017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Allocation to services</w:t>
            </w:r>
          </w:p>
        </w:tc>
      </w:tr>
      <w:tr w:rsidR="00760D46" w:rsidRPr="00FE1795" w:rsidTr="00292CD6">
        <w:trPr>
          <w:trHeight w:val="180"/>
          <w:tblHeader/>
        </w:trPr>
        <w:tc>
          <w:tcPr>
            <w:tcW w:w="3084" w:type="dxa"/>
            <w:tcBorders>
              <w:top w:val="single" w:sz="6" w:space="0" w:color="FFFFFF"/>
              <w:left w:val="single" w:sz="8" w:space="0" w:color="FFFFFF"/>
              <w:bottom w:val="single" w:sz="4" w:space="0" w:color="C00000"/>
              <w:right w:val="single" w:sz="6"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Region 1</w:t>
            </w:r>
          </w:p>
        </w:tc>
        <w:tc>
          <w:tcPr>
            <w:tcW w:w="3119" w:type="dxa"/>
            <w:gridSpan w:val="2"/>
            <w:tcBorders>
              <w:top w:val="single" w:sz="6" w:space="0" w:color="FFFFFF"/>
              <w:left w:val="single" w:sz="6" w:space="0" w:color="FFFFFF"/>
              <w:bottom w:val="single" w:sz="4" w:space="0" w:color="C00000"/>
              <w:right w:val="single" w:sz="6"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Region 2</w:t>
            </w:r>
          </w:p>
        </w:tc>
        <w:tc>
          <w:tcPr>
            <w:tcW w:w="3970" w:type="dxa"/>
            <w:tcBorders>
              <w:top w:val="single" w:sz="6" w:space="0" w:color="FFFFFF"/>
              <w:left w:val="single" w:sz="6" w:space="0" w:color="FFFFFF"/>
              <w:bottom w:val="single" w:sz="4" w:space="0" w:color="C00000"/>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Region 3</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4"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4"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r w:rsidRPr="00E477DC">
              <w:rPr>
                <w:color w:val="000000"/>
                <w:lang w:val="en-GB"/>
              </w:rPr>
              <w:t>Mobile-satellite (Earth-to-space)</w:t>
            </w:r>
          </w:p>
        </w:tc>
        <w:tc>
          <w:tcPr>
            <w:tcW w:w="3970" w:type="dxa"/>
            <w:tcBorders>
              <w:top w:val="single" w:sz="4"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lastRenderedPageBreak/>
              <w:t>1</w:t>
            </w:r>
            <w:r w:rsidRPr="00E477DC">
              <w:rPr>
                <w:rStyle w:val="Tablefreq"/>
                <w:rFonts w:ascii="Tms Rmn" w:hAnsi="Tms Rmn"/>
                <w:color w:val="000000"/>
                <w:sz w:val="12"/>
                <w:lang w:val="en-GB"/>
              </w:rPr>
              <w:t> </w:t>
            </w:r>
            <w:r w:rsidRPr="00E477DC">
              <w:rPr>
                <w:rStyle w:val="Tablefreq"/>
                <w:color w:val="000000"/>
                <w:lang w:val="en-GB"/>
              </w:rPr>
              <w:t>970-1</w:t>
            </w:r>
            <w:r w:rsidRPr="00E477DC">
              <w:rPr>
                <w:rStyle w:val="Tablefreq"/>
                <w:rFonts w:ascii="Tms Rmn" w:hAnsi="Tms Rmn"/>
                <w:color w:val="000000"/>
                <w:sz w:val="12"/>
                <w:lang w:val="en-GB"/>
              </w:rPr>
              <w:t> </w:t>
            </w:r>
            <w:r w:rsidRPr="00E477DC">
              <w:rPr>
                <w:rStyle w:val="Tablefreq"/>
                <w:color w:val="000000"/>
                <w:lang w:val="en-GB"/>
              </w:rPr>
              <w:t>980</w:t>
            </w:r>
            <w:r w:rsidRPr="00E477DC">
              <w:rPr>
                <w:color w:val="000000"/>
                <w:lang w:val="en-GB"/>
              </w:rPr>
              <w:tab/>
              <w:t>FIXED</w:t>
            </w:r>
          </w:p>
          <w:p w:rsidR="00760D46" w:rsidRPr="00E477DC" w:rsidRDefault="00760D46"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980-2</w:t>
            </w:r>
            <w:r w:rsidRPr="00E477DC">
              <w:rPr>
                <w:rStyle w:val="Tablefreq"/>
                <w:rFonts w:ascii="Tms Rmn" w:hAnsi="Tms Rmn"/>
                <w:color w:val="000000"/>
                <w:sz w:val="12"/>
                <w:lang w:val="en-GB"/>
              </w:rPr>
              <w:t> </w:t>
            </w:r>
            <w:r w:rsidRPr="00E477DC">
              <w:rPr>
                <w:rStyle w:val="Tablefreq"/>
                <w:color w:val="000000"/>
                <w:lang w:val="en-GB"/>
              </w:rPr>
              <w:t>010</w:t>
            </w:r>
            <w:r w:rsidRPr="00E477DC">
              <w:rPr>
                <w:color w:val="000000"/>
                <w:lang w:val="en-GB"/>
              </w:rPr>
              <w:tab/>
              <w:t>FIXED</w:t>
            </w:r>
          </w:p>
          <w:p w:rsidR="00760D46" w:rsidRPr="00E477DC" w:rsidRDefault="00760D46"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760D46" w:rsidRPr="00E477DC" w:rsidRDefault="00760D46"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(Earth-to-space)  </w:t>
            </w:r>
            <w:r w:rsidRPr="00E477DC">
              <w:rPr>
                <w:rStyle w:val="Artref"/>
                <w:color w:val="000000"/>
                <w:lang w:val="en-GB"/>
              </w:rPr>
              <w:t>5.351A</w:t>
            </w:r>
          </w:p>
          <w:p w:rsidR="00760D46" w:rsidRPr="00E477DC" w:rsidRDefault="00760D46"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5.3885.389A5.389B5.389F</w:t>
            </w:r>
          </w:p>
        </w:tc>
      </w:tr>
      <w:tr w:rsidR="00760D46"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firstRow="0" w:lastRow="0" w:firstColumn="0" w:lastColumn="0" w:noHBand="0" w:noVBand="0"/>
        </w:tblPrEx>
        <w:trPr>
          <w:cantSplit/>
          <w:trHeight w:val="1907"/>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rStyle w:val="Artref"/>
                <w:color w:val="000000"/>
                <w:lang w:val="en-GB"/>
              </w:rPr>
            </w:pPr>
            <w:r w:rsidRPr="00E477DC">
              <w:rPr>
                <w:rStyle w:val="Artref"/>
                <w:color w:val="000000"/>
                <w:lang w:val="en-GB"/>
              </w:rPr>
              <w:br/>
            </w:r>
          </w:p>
          <w:p w:rsidR="00760D46" w:rsidRPr="00E477DC" w:rsidRDefault="00760D46" w:rsidP="006F1462">
            <w:pPr>
              <w:pStyle w:val="TableTextS5"/>
              <w:spacing w:line="200" w:lineRule="exact"/>
              <w:rPr>
                <w:rStyle w:val="Artref"/>
                <w:color w:val="000000"/>
                <w:lang w:val="en-GB"/>
              </w:rPr>
            </w:pPr>
          </w:p>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732AB">
            <w:pPr>
              <w:pStyle w:val="TableTextS5"/>
              <w:spacing w:line="200" w:lineRule="exact"/>
              <w:rPr>
                <w:color w:val="000000"/>
                <w:lang w:val="en-GB"/>
              </w:rPr>
            </w:pPr>
            <w:r w:rsidRPr="00E477DC">
              <w:rPr>
                <w:color w:val="000000"/>
                <w:lang w:val="en-GB"/>
              </w:rPr>
              <w:t>MOBILE</w:t>
            </w:r>
            <w:r>
              <w:rPr>
                <w:color w:val="000000"/>
                <w:lang w:val="en-GB"/>
              </w:rPr>
              <w:br/>
              <w:t>M</w:t>
            </w:r>
            <w:r w:rsidRPr="00E477DC">
              <w:rPr>
                <w:color w:val="000000"/>
                <w:lang w:val="en-GB"/>
              </w:rPr>
              <w:t>OBILE-SATELLITE</w:t>
            </w:r>
            <w:r w:rsidRPr="00E477DC">
              <w:rPr>
                <w:color w:val="000000"/>
                <w:lang w:val="en-GB"/>
              </w:rPr>
              <w:br/>
              <w:t>(Earth-to-space)</w:t>
            </w:r>
          </w:p>
          <w:p w:rsidR="00760D46" w:rsidRPr="00E477DC" w:rsidRDefault="00760D46" w:rsidP="006732AB">
            <w:pPr>
              <w:pStyle w:val="TableTextS5"/>
              <w:spacing w:line="200" w:lineRule="exact"/>
              <w:ind w:left="162" w:hanging="170"/>
              <w:rPr>
                <w:color w:val="000000"/>
                <w:lang w:val="en-GB"/>
              </w:rPr>
            </w:pPr>
          </w:p>
          <w:p w:rsidR="00760D46" w:rsidRPr="00E477DC" w:rsidRDefault="00760D46"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keepNext/>
              <w:spacing w:line="200" w:lineRule="exact"/>
              <w:rPr>
                <w:color w:val="000000"/>
                <w:lang w:val="en-GB"/>
              </w:rPr>
            </w:pPr>
            <w:r w:rsidRPr="00E477DC">
              <w:rPr>
                <w:color w:val="000000"/>
                <w:lang w:val="en-GB"/>
              </w:rPr>
              <w:br/>
            </w:r>
            <w:r w:rsidRPr="00E477DC">
              <w:rPr>
                <w:rStyle w:val="Artref"/>
                <w:color w:val="000000"/>
                <w:lang w:val="en-GB"/>
              </w:rPr>
              <w:t>5.388</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760D46" w:rsidRPr="00E477DC" w:rsidRDefault="00760D46" w:rsidP="006F1462">
            <w:pPr>
              <w:pStyle w:val="Tablehead"/>
              <w:jc w:val="left"/>
              <w:rPr>
                <w:color w:val="000000"/>
                <w:lang w:val="en-GB"/>
              </w:rPr>
            </w:pPr>
            <w:r w:rsidRPr="00E477DC">
              <w:rPr>
                <w:color w:val="000000"/>
                <w:lang w:val="en-GB"/>
              </w:rPr>
              <w:t>Allocation to services</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head"/>
              <w:jc w:val="left"/>
              <w:rPr>
                <w:color w:val="000000"/>
                <w:lang w:val="en-GB"/>
              </w:rPr>
            </w:pPr>
            <w:r w:rsidRPr="00E477DC">
              <w:rPr>
                <w:color w:val="000000"/>
                <w:lang w:val="en-GB"/>
              </w:rPr>
              <w:t>Region 1</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head"/>
              <w:jc w:val="left"/>
              <w:rPr>
                <w:color w:val="000000"/>
                <w:lang w:val="en-GB"/>
              </w:rPr>
            </w:pPr>
            <w:r w:rsidRPr="00E477DC">
              <w:rPr>
                <w:color w:val="000000"/>
                <w:lang w:val="en-GB"/>
              </w:rPr>
              <w:t>Region 2</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head"/>
              <w:jc w:val="left"/>
              <w:rPr>
                <w:color w:val="000000"/>
                <w:lang w:val="en-GB"/>
              </w:rPr>
            </w:pPr>
            <w:r w:rsidRPr="00E477DC">
              <w:rPr>
                <w:color w:val="000000"/>
                <w:lang w:val="en-GB"/>
              </w:rPr>
              <w:t>Region 3</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r w:rsidRPr="00E477DC">
              <w:rPr>
                <w:color w:val="000000"/>
                <w:lang w:val="en-GB"/>
              </w:rPr>
              <w:t>Mobile-satellite (space-to-Earth)</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Artref"/>
                <w:color w:val="000000"/>
                <w:lang w:val="en-GB"/>
              </w:rPr>
              <w:t>5.388</w:t>
            </w:r>
          </w:p>
        </w:tc>
      </w:tr>
      <w:tr w:rsidR="00760D46"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firstRow="0" w:lastRow="0" w:firstColumn="0" w:lastColumn="0" w:noHBand="0" w:noVBand="0"/>
        </w:tblPrEx>
        <w:trPr>
          <w:cantSplit/>
          <w:trHeight w:val="1821"/>
        </w:trPr>
        <w:tc>
          <w:tcPr>
            <w:tcW w:w="3100" w:type="dxa"/>
            <w:gridSpan w:val="2"/>
            <w:tcBorders>
              <w:top w:val="single" w:sz="6" w:space="0" w:color="C00000"/>
              <w:left w:val="single" w:sz="4"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732AB">
            <w:pPr>
              <w:pStyle w:val="TableTextS5"/>
              <w:spacing w:line="200" w:lineRule="exact"/>
              <w:rPr>
                <w:color w:val="000000"/>
                <w:lang w:val="en-GB"/>
              </w:rPr>
            </w:pPr>
            <w:r w:rsidRPr="00E477DC">
              <w:rPr>
                <w:color w:val="000000"/>
                <w:lang w:val="en-GB"/>
              </w:rPr>
              <w:t>MOBILE</w:t>
            </w:r>
            <w:r>
              <w:rPr>
                <w:color w:val="000000"/>
                <w:lang w:val="en-GB"/>
              </w:rPr>
              <w:br/>
            </w:r>
            <w:r w:rsidRPr="00E477DC">
              <w:rPr>
                <w:color w:val="000000"/>
                <w:lang w:val="en-GB"/>
              </w:rPr>
              <w:t>MOBILE-SATELLITE</w:t>
            </w:r>
            <w:r w:rsidRPr="00E477DC">
              <w:rPr>
                <w:color w:val="000000"/>
                <w:lang w:val="en-GB"/>
              </w:rPr>
              <w:br/>
              <w:t>(space-to-Earth)</w:t>
            </w:r>
          </w:p>
          <w:p w:rsidR="00760D46" w:rsidRPr="00E477DC" w:rsidRDefault="00760D46" w:rsidP="006F1462">
            <w:pPr>
              <w:pStyle w:val="TableTextS5"/>
              <w:spacing w:line="200" w:lineRule="exact"/>
              <w:rPr>
                <w:rStyle w:val="Artref"/>
                <w:color w:val="000000"/>
                <w:lang w:val="en-GB"/>
              </w:rPr>
            </w:pPr>
          </w:p>
          <w:p w:rsidR="00760D46" w:rsidRPr="00E477DC" w:rsidRDefault="00760D46"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760D46" w:rsidRPr="00E477DC" w:rsidRDefault="00760D46"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760D46" w:rsidRPr="00E477DC" w:rsidRDefault="00760D46" w:rsidP="006F1462">
            <w:pPr>
              <w:pStyle w:val="TableTextS5"/>
              <w:spacing w:line="200" w:lineRule="exact"/>
              <w:rPr>
                <w:color w:val="000000"/>
                <w:lang w:val="en-GB"/>
              </w:rPr>
            </w:pPr>
            <w:r w:rsidRPr="00E477DC">
              <w:rPr>
                <w:color w:val="000000"/>
                <w:lang w:val="en-GB"/>
              </w:rPr>
              <w:t>FIXED</w:t>
            </w:r>
          </w:p>
          <w:p w:rsidR="00760D46" w:rsidRPr="00E477DC" w:rsidRDefault="00760D46"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spacing w:line="200" w:lineRule="exact"/>
              <w:rPr>
                <w:color w:val="000000"/>
                <w:lang w:val="en-GB"/>
              </w:rPr>
            </w:pPr>
          </w:p>
          <w:p w:rsidR="00760D46" w:rsidRPr="00E477DC" w:rsidRDefault="00760D46"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760D46" w:rsidRPr="00E477DC" w:rsidRDefault="00760D46"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170-2</w:t>
            </w:r>
            <w:r w:rsidRPr="00E477DC">
              <w:rPr>
                <w:rStyle w:val="Tablefreq"/>
                <w:rFonts w:ascii="Tms Rmn" w:hAnsi="Tms Rmn"/>
                <w:color w:val="000000"/>
                <w:sz w:val="12"/>
                <w:lang w:val="en-GB"/>
              </w:rPr>
              <w:t> </w:t>
            </w:r>
            <w:r w:rsidRPr="00E477DC">
              <w:rPr>
                <w:rStyle w:val="Tablefreq"/>
                <w:color w:val="000000"/>
                <w:lang w:val="en-GB"/>
              </w:rPr>
              <w:t>200</w:t>
            </w:r>
            <w:r w:rsidRPr="00E477DC">
              <w:rPr>
                <w:color w:val="000000"/>
                <w:lang w:val="en-GB"/>
              </w:rPr>
              <w:tab/>
              <w:t>FIXED</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(space-to-Earth)  </w:t>
            </w:r>
            <w:r w:rsidRPr="00E477DC">
              <w:rPr>
                <w:rStyle w:val="Artref"/>
                <w:color w:val="000000"/>
                <w:lang w:val="en-GB"/>
              </w:rPr>
              <w:t>5.351A</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5.3885.389A5.389F</w:t>
            </w:r>
          </w:p>
        </w:tc>
      </w:tr>
      <w:tr w:rsidR="00760D46"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firstRow="0" w:lastRow="0" w:firstColumn="0" w:lastColumn="0" w:noHBand="0" w:noVBand="0"/>
        </w:tblPrEx>
        <w:trPr>
          <w:cantSplit/>
        </w:trPr>
        <w:tc>
          <w:tcPr>
            <w:tcW w:w="10173" w:type="dxa"/>
            <w:gridSpan w:val="4"/>
            <w:tcBorders>
              <w:top w:val="single" w:sz="6" w:space="0" w:color="C00000"/>
              <w:left w:val="single" w:sz="4" w:space="0" w:color="C00000"/>
              <w:bottom w:val="single" w:sz="4" w:space="0" w:color="C00000"/>
              <w:right w:val="single" w:sz="4" w:space="0" w:color="C00000"/>
            </w:tcBorders>
          </w:tcPr>
          <w:p w:rsidR="00760D46" w:rsidRPr="00E477DC" w:rsidRDefault="00760D46"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200-2</w:t>
            </w:r>
            <w:r w:rsidRPr="00E477DC">
              <w:rPr>
                <w:rStyle w:val="Tablefreq"/>
                <w:rFonts w:ascii="Tms Rmn" w:hAnsi="Tms Rmn"/>
                <w:color w:val="000000"/>
                <w:sz w:val="12"/>
                <w:lang w:val="en-GB"/>
              </w:rPr>
              <w:t> </w:t>
            </w:r>
            <w:r w:rsidRPr="00E477DC">
              <w:rPr>
                <w:rStyle w:val="Tablefreq"/>
                <w:color w:val="000000"/>
                <w:lang w:val="en-GB"/>
              </w:rPr>
              <w:t>290</w:t>
            </w:r>
            <w:r w:rsidRPr="00E477DC">
              <w:rPr>
                <w:color w:val="000000"/>
                <w:lang w:val="en-GB"/>
              </w:rPr>
              <w:tab/>
              <w:t>SPACE OPERATION (space-to-Earth) (space-to-space)</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EARTH EXPLORATION-SATELLITE (space-to-Earth) (space-to-space)</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FIXED</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5.391</w:t>
            </w:r>
          </w:p>
          <w:p w:rsidR="00760D46" w:rsidRPr="00E477DC" w:rsidRDefault="00760D46"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SPACE RESEARCH (space-to-Earth) (space-to-space)</w:t>
            </w:r>
          </w:p>
          <w:p w:rsidR="00760D46" w:rsidRPr="00E477DC" w:rsidRDefault="00760D46" w:rsidP="006F1462">
            <w:pPr>
              <w:pStyle w:val="TableTextS5"/>
              <w:keepNex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5.392</w:t>
            </w:r>
          </w:p>
        </w:tc>
      </w:tr>
    </w:tbl>
    <w:p w:rsidR="00760D46" w:rsidRDefault="00760D46" w:rsidP="0075520A">
      <w:pPr>
        <w:pStyle w:val="ECCParagraph"/>
      </w:pPr>
    </w:p>
    <w:p w:rsidR="00760D46" w:rsidRDefault="00760D46" w:rsidP="0075520A">
      <w:pPr>
        <w:pStyle w:val="ECCParagraph"/>
      </w:pPr>
      <w:r w:rsidRPr="00E477DC">
        <w:t>In the case of MSS/CGC user terminals, two new ETSI standards have recently been developed. One of these relates to MSS/CGC terminals with a bandwidth in the range 1 </w:t>
      </w:r>
      <w:r w:rsidRPr="00E477DC">
        <w:noBreakHyphen/>
        <w:t> 5 MHz</w:t>
      </w:r>
      <w:r w:rsidR="00030809">
        <w:t xml:space="preserve"> </w:t>
      </w:r>
      <w:r w:rsidRPr="00E477DC">
        <w:t xml:space="preserve">The other </w:t>
      </w:r>
      <w:r>
        <w:t xml:space="preserve">one </w:t>
      </w:r>
      <w:r w:rsidRPr="00E477DC">
        <w:t xml:space="preserve">relates </w:t>
      </w:r>
      <w:r>
        <w:t xml:space="preserve">only </w:t>
      </w:r>
      <w:r w:rsidRPr="00E477DC">
        <w:t xml:space="preserve">to MSS </w:t>
      </w:r>
      <w:r>
        <w:t xml:space="preserve">user </w:t>
      </w:r>
      <w:r w:rsidRPr="00E477DC">
        <w:t>terminals with a bandwidth in the range 55 kHz </w:t>
      </w:r>
      <w:r w:rsidRPr="00E477DC">
        <w:noBreakHyphen/>
        <w:t xml:space="preserve"> 1 MHz. The studies in </w:t>
      </w:r>
      <w:r>
        <w:t xml:space="preserve">the above mentioned ERC </w:t>
      </w:r>
      <w:r w:rsidRPr="00E477DC">
        <w:t>Report 65</w:t>
      </w:r>
      <w:r w:rsidR="00212288">
        <w:t xml:space="preserve"> </w:t>
      </w:r>
      <w:r w:rsidR="00AD6A81">
        <w:fldChar w:fldCharType="begin"/>
      </w:r>
      <w:r w:rsidR="00212288">
        <w:instrText xml:space="preserve"> REF _Ref341968489 \n \h </w:instrText>
      </w:r>
      <w:r w:rsidR="00AD6A81">
        <w:fldChar w:fldCharType="separate"/>
      </w:r>
      <w:r w:rsidR="00212288">
        <w:t>[3]</w:t>
      </w:r>
      <w:r w:rsidR="00AD6A81">
        <w:fldChar w:fldCharType="end"/>
      </w:r>
      <w:r w:rsidRPr="00E477DC">
        <w:t>, however, relate to narrow band satellite transmissions conforming to ETSI TBR 42. Furthermore, the 2 GHz MSS network previously considered was MEO whereas the network currently under consideration is GSO</w:t>
      </w:r>
      <w:r>
        <w:t>; therefore,</w:t>
      </w:r>
      <w:r w:rsidRPr="00E477DC">
        <w:t xml:space="preserve"> different types of terminals and power levels</w:t>
      </w:r>
      <w:r>
        <w:t xml:space="preserve"> may be used</w:t>
      </w:r>
      <w:r w:rsidRPr="00E477DC">
        <w:t>. Th</w:t>
      </w:r>
      <w:r>
        <w:t>is</w:t>
      </w:r>
      <w:r w:rsidRPr="00E477DC">
        <w:t xml:space="preserve"> report</w:t>
      </w:r>
      <w:r>
        <w:t xml:space="preserve"> then </w:t>
      </w:r>
      <w:r w:rsidRPr="00E477DC">
        <w:t xml:space="preserve">considers further compatibility studies using the new </w:t>
      </w:r>
      <w:r>
        <w:t>assumptions listed above</w:t>
      </w:r>
      <w:r w:rsidRPr="00E477DC">
        <w:t>, to determine whether the principal findings of ERC Report 65</w:t>
      </w:r>
      <w:r w:rsidR="0032451F">
        <w:t xml:space="preserve"> </w:t>
      </w:r>
      <w:r w:rsidR="00AD6A81">
        <w:fldChar w:fldCharType="begin"/>
      </w:r>
      <w:r>
        <w:instrText xml:space="preserve"> REF _Ref320605140 \n \h </w:instrText>
      </w:r>
      <w:r w:rsidR="00AD6A81">
        <w:fldChar w:fldCharType="separate"/>
      </w:r>
      <w:r w:rsidR="00030809">
        <w:t>[3]</w:t>
      </w:r>
      <w:r w:rsidR="00AD6A81">
        <w:fldChar w:fldCharType="end"/>
      </w:r>
      <w:r w:rsidRPr="00E477DC">
        <w:t xml:space="preserve"> are still applicable.</w:t>
      </w:r>
      <w:r w:rsidR="00612A48">
        <w:t xml:space="preserve"> The wideband MSS User Terminals are assumed to use CDMA.</w:t>
      </w:r>
    </w:p>
    <w:p w:rsidR="00760D46" w:rsidRPr="00C12A50" w:rsidRDefault="00760D46" w:rsidP="0075520A">
      <w:pPr>
        <w:pStyle w:val="ECCParagraph"/>
      </w:pPr>
      <w:r w:rsidRPr="007B3BAF">
        <w:lastRenderedPageBreak/>
        <w:t>User Equipment (UE) terminals operating in ECN networks below 1980 MHz can have terminal powers operating up to 24 dBm.</w:t>
      </w:r>
      <w:r w:rsidR="00093410">
        <w:t xml:space="preserve"> </w:t>
      </w:r>
      <w:r w:rsidR="00093410" w:rsidRPr="005E72D5">
        <w:t>The satellite network operat</w:t>
      </w:r>
      <w:r w:rsidR="00093410">
        <w:t>ing</w:t>
      </w:r>
      <w:r w:rsidR="00093410" w:rsidRPr="005E72D5">
        <w:t xml:space="preserve"> in association with a Complementary Ground Component (CGC) provid</w:t>
      </w:r>
      <w:r w:rsidR="00093410">
        <w:t>es</w:t>
      </w:r>
      <w:r w:rsidR="00093410" w:rsidRPr="005E72D5">
        <w:t xml:space="preserve"> additional terrestrial coverage and</w:t>
      </w:r>
      <w:r w:rsidR="00093410">
        <w:t xml:space="preserve">, therefore, </w:t>
      </w:r>
      <w:r w:rsidR="00093410" w:rsidRPr="005E72D5">
        <w:t xml:space="preserve">the density of </w:t>
      </w:r>
      <w:r w:rsidR="00093410">
        <w:t xml:space="preserve">MSS </w:t>
      </w:r>
      <w:r w:rsidR="00093410" w:rsidRPr="005E72D5">
        <w:t xml:space="preserve">terminals could exceed that considered in </w:t>
      </w:r>
      <w:r w:rsidR="00093410">
        <w:t xml:space="preserve">ERC </w:t>
      </w:r>
      <w:r w:rsidR="00093410" w:rsidRPr="005E72D5">
        <w:t>Report 65</w:t>
      </w:r>
      <w:r w:rsidR="003D7F3F">
        <w:t xml:space="preserve"> </w:t>
      </w:r>
      <w:r w:rsidR="00AD6A81">
        <w:fldChar w:fldCharType="begin"/>
      </w:r>
      <w:r w:rsidR="00212288">
        <w:instrText xml:space="preserve"> REF _Ref341968489 \n \h </w:instrText>
      </w:r>
      <w:r w:rsidR="00AD6A81">
        <w:fldChar w:fldCharType="separate"/>
      </w:r>
      <w:r w:rsidR="00212288">
        <w:t>[3]</w:t>
      </w:r>
      <w:r w:rsidR="00AD6A81">
        <w:fldChar w:fldCharType="end"/>
      </w:r>
      <w:r w:rsidR="00AD6A81">
        <w:fldChar w:fldCharType="begin"/>
      </w:r>
      <w:r w:rsidR="00093410">
        <w:instrText xml:space="preserve"> REF _Ref320605140 \n \h </w:instrText>
      </w:r>
      <w:r w:rsidR="00AD6A81">
        <w:fldChar w:fldCharType="end"/>
      </w:r>
      <w:r w:rsidR="00093410" w:rsidRPr="005E72D5">
        <w:t>.</w:t>
      </w:r>
      <w:r w:rsidR="00093410">
        <w:t xml:space="preserve"> </w:t>
      </w:r>
      <w:r w:rsidRPr="007B3BAF">
        <w:t xml:space="preserve">From a standard point of view, class 1 and 2 MSS terminals can connect to both satellite and CGC base stations; UE terminals operating within a satellite/CGC systems are assumed to have a maximum output power of +24dBm, when operating to CGC base station networks, in conformance with </w:t>
      </w:r>
      <w:r>
        <w:t xml:space="preserve">ETSI </w:t>
      </w:r>
      <w:r w:rsidRPr="007B3BAF">
        <w:t>EN 302 574-2</w:t>
      </w:r>
      <w:r w:rsidR="003D7F3F">
        <w:t xml:space="preserve"> </w:t>
      </w:r>
      <w:r w:rsidR="00AD6A81">
        <w:fldChar w:fldCharType="begin"/>
      </w:r>
      <w:r w:rsidR="00212288">
        <w:instrText xml:space="preserve"> REF _Ref341968507 \n \h </w:instrText>
      </w:r>
      <w:r w:rsidR="00AD6A81">
        <w:fldChar w:fldCharType="separate"/>
      </w:r>
      <w:r w:rsidR="00212288">
        <w:t>[5]</w:t>
      </w:r>
      <w:r w:rsidR="00AD6A81">
        <w:fldChar w:fldCharType="end"/>
      </w:r>
      <w:r w:rsidRPr="007B3BAF">
        <w:t xml:space="preserve"> power class 3 and CGC networks are assumed to be built in similar ways as terrestrial ECN networks and provide similar applications/services. Therefore, these are not studied within this report.</w:t>
      </w:r>
      <w:r w:rsidR="003D7F3F">
        <w:t xml:space="preserve"> </w:t>
      </w:r>
      <w:r w:rsidRPr="00E477DC">
        <w:t xml:space="preserve">The SEAMCAT files used for the calculations are available in a zip-file at </w:t>
      </w:r>
      <w:r w:rsidRPr="00C12A50">
        <w:t xml:space="preserve">the </w:t>
      </w:r>
      <w:hyperlink r:id="rId12" w:history="1">
        <w:r w:rsidRPr="00B75784">
          <w:rPr>
            <w:rStyle w:val="Hyperlink"/>
          </w:rPr>
          <w:t>www.ecodocdb.dk</w:t>
        </w:r>
      </w:hyperlink>
      <w:r>
        <w:t xml:space="preserve"> </w:t>
      </w:r>
      <w:r w:rsidR="00030809">
        <w:t xml:space="preserve"> in the same section where </w:t>
      </w:r>
      <w:r w:rsidRPr="00C12A50">
        <w:t>this Report</w:t>
      </w:r>
      <w:r w:rsidR="00030809">
        <w:t xml:space="preserve"> is available</w:t>
      </w:r>
      <w:r w:rsidRPr="00C12A50">
        <w:t>.</w:t>
      </w:r>
    </w:p>
    <w:p w:rsidR="00760D46" w:rsidRDefault="00760D46" w:rsidP="006F1462">
      <w:pPr>
        <w:pStyle w:val="berschrift1"/>
      </w:pPr>
      <w:bookmarkStart w:id="54" w:name="_Toc342301029"/>
      <w:r>
        <w:lastRenderedPageBreak/>
        <w:t>FREQUENCY USAGE</w:t>
      </w:r>
      <w:bookmarkEnd w:id="54"/>
    </w:p>
    <w:p w:rsidR="00760D46" w:rsidRDefault="00760D46" w:rsidP="006F1462">
      <w:pPr>
        <w:pStyle w:val="berschrift2"/>
      </w:pPr>
      <w:bookmarkStart w:id="55" w:name="_Toc342301030"/>
      <w:r>
        <w:t>2 GH</w:t>
      </w:r>
      <w:r>
        <w:rPr>
          <w:caps w:val="0"/>
        </w:rPr>
        <w:t>z</w:t>
      </w:r>
      <w:r>
        <w:t xml:space="preserve"> band</w:t>
      </w:r>
      <w:bookmarkEnd w:id="55"/>
    </w:p>
    <w:p w:rsidR="00760D46" w:rsidRDefault="00760D46" w:rsidP="006F1462">
      <w:pPr>
        <w:pStyle w:val="ECCParagraph"/>
        <w:rPr>
          <w:sz w:val="16"/>
          <w:szCs w:val="16"/>
        </w:rPr>
      </w:pPr>
      <w:r w:rsidRPr="00E477DC">
        <w:t>The different services in 2GHz and adjacent bands are ill</w:t>
      </w:r>
      <w:r>
        <w:t xml:space="preserve">ustrated in </w:t>
      </w:r>
      <w:r w:rsidR="00AD6A81">
        <w:fldChar w:fldCharType="begin"/>
      </w:r>
      <w:r w:rsidR="00890C4F">
        <w:instrText xml:space="preserve"> REF _Ref341968883 \n \h </w:instrText>
      </w:r>
      <w:r w:rsidR="00AD6A81">
        <w:fldChar w:fldCharType="separate"/>
      </w:r>
      <w:r w:rsidR="00890C4F">
        <w:t>Figure 1:</w:t>
      </w:r>
      <w:r w:rsidR="00AD6A81">
        <w:fldChar w:fldCharType="end"/>
      </w:r>
      <w:r w:rsidRPr="00E477DC">
        <w:t>. The more detail</w:t>
      </w:r>
      <w:r>
        <w:t>ed</w:t>
      </w:r>
      <w:r w:rsidRPr="00E477DC">
        <w:t xml:space="preserve"> situation for the MSS uplink based on ECC Decision 0</w:t>
      </w:r>
      <w:r>
        <w:t>6(01)</w:t>
      </w:r>
      <w:r w:rsidR="003D7F3F">
        <w:t xml:space="preserve"> </w:t>
      </w:r>
      <w:r w:rsidR="00AD6A81">
        <w:fldChar w:fldCharType="begin"/>
      </w:r>
      <w:r w:rsidR="000A4CE1">
        <w:instrText xml:space="preserve"> REF _Ref341968588 \n \h </w:instrText>
      </w:r>
      <w:r w:rsidR="00AD6A81">
        <w:fldChar w:fldCharType="separate"/>
      </w:r>
      <w:r w:rsidR="000A4CE1">
        <w:t>[2]</w:t>
      </w:r>
      <w:r w:rsidR="00AD6A81">
        <w:fldChar w:fldCharType="end"/>
      </w:r>
      <w:r w:rsidR="000A4CE1">
        <w:t xml:space="preserve"> d</w:t>
      </w:r>
      <w:r w:rsidR="00542DB8">
        <w:t>ated 24</w:t>
      </w:r>
      <w:r w:rsidR="000D267B">
        <w:t>th March 2006</w:t>
      </w:r>
      <w:r>
        <w:t xml:space="preserve"> is illustrated in </w:t>
      </w:r>
      <w:r w:rsidR="00AD6A81">
        <w:fldChar w:fldCharType="begin"/>
      </w:r>
      <w:r>
        <w:instrText xml:space="preserve"> REF _Ref320611245 \n \h </w:instrText>
      </w:r>
      <w:r w:rsidR="00AD6A81">
        <w:fldChar w:fldCharType="separate"/>
      </w:r>
      <w:r w:rsidR="00030809">
        <w:t>Figure 2:</w:t>
      </w:r>
      <w:r w:rsidR="00AD6A81">
        <w:fldChar w:fldCharType="end"/>
      </w:r>
      <w:r w:rsidR="00177E30">
        <w:t>.</w:t>
      </w:r>
      <w:r w:rsidR="000D267B">
        <w:t xml:space="preserve"> ECC Decision </w:t>
      </w:r>
      <w:r w:rsidR="00415B64">
        <w:t xml:space="preserve">(06)01 </w:t>
      </w:r>
      <w:r w:rsidR="00542DB8">
        <w:t xml:space="preserve">was revised on 2nd November 2012 </w:t>
      </w:r>
      <w:r w:rsidR="000D267B">
        <w:t>and it has maintained the 1920 – 1980 MHz band designation for FDD use</w:t>
      </w:r>
      <w:r w:rsidR="00CE2CBC">
        <w:t>. However,</w:t>
      </w:r>
      <w:r w:rsidR="000D267B">
        <w:t xml:space="preserve"> the 2010 – 2025 MHz band is now under </w:t>
      </w:r>
      <w:r w:rsidR="00CE2CBC">
        <w:t>separate</w:t>
      </w:r>
      <w:r w:rsidR="000D267B">
        <w:t xml:space="preserve"> review. </w:t>
      </w:r>
      <w:r w:rsidR="00514873">
        <w:rPr>
          <w:noProof/>
          <w:sz w:val="16"/>
          <w:szCs w:val="16"/>
          <w:lang w:val="de-DE" w:eastAsia="de-DE"/>
        </w:rPr>
        <mc:AlternateContent>
          <mc:Choice Requires="wpc">
            <w:drawing>
              <wp:inline distT="0" distB="0" distL="0" distR="0">
                <wp:extent cx="6517640" cy="1598930"/>
                <wp:effectExtent l="0" t="171450" r="0" b="0"/>
                <wp:docPr id="1000"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3" name="Rectangle 17"/>
                        <wps:cNvSpPr>
                          <a:spLocks noChangeArrowheads="1"/>
                        </wps:cNvSpPr>
                        <wps:spPr bwMode="auto">
                          <a:xfrm>
                            <a:off x="114300" y="-109900"/>
                            <a:ext cx="6300400" cy="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bodyPr rot="0" vert="horz" wrap="square" lIns="91440" tIns="45720" rIns="91440" bIns="45720" anchor="ctr" anchorCtr="0" upright="1">
                          <a:noAutofit/>
                        </wps:bodyPr>
                      </wps:wsp>
                      <wps:wsp>
                        <wps:cNvPr id="1904" name="Rectangle 18"/>
                        <wps:cNvSpPr>
                          <a:spLocks noChangeArrowheads="1"/>
                        </wps:cNvSpPr>
                        <wps:spPr bwMode="auto">
                          <a:xfrm>
                            <a:off x="114300" y="0"/>
                            <a:ext cx="6300400" cy="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12700">
                                <a:solidFill>
                                  <a:srgbClr val="58585A"/>
                                </a:solidFill>
                                <a:miter lim="800000"/>
                                <a:headEnd/>
                                <a:tailEnd/>
                              </a14:hiddenLine>
                            </a:ext>
                          </a:extLst>
                        </wps:spPr>
                        <wps:bodyPr rot="0" vert="horz" wrap="square" lIns="0" tIns="45720" rIns="0" bIns="45720" anchor="ctr" anchorCtr="0" upright="1">
                          <a:noAutofit/>
                        </wps:bodyPr>
                      </wps:wsp>
                      <wps:wsp>
                        <wps:cNvPr id="1905" name="Line 19"/>
                        <wps:cNvCnPr/>
                        <wps:spPr bwMode="auto">
                          <a:xfrm>
                            <a:off x="287000" y="893400"/>
                            <a:ext cx="4911100" cy="0"/>
                          </a:xfrm>
                          <a:prstGeom prst="line">
                            <a:avLst/>
                          </a:prstGeom>
                          <a:noFill/>
                          <a:ln w="9525">
                            <a:solidFill>
                              <a:srgbClr val="5858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06" name="Rectangle 20"/>
                        <wps:cNvSpPr>
                          <a:spLocks noChangeArrowheads="1"/>
                        </wps:cNvSpPr>
                        <wps:spPr bwMode="auto">
                          <a:xfrm>
                            <a:off x="1367700" y="695300"/>
                            <a:ext cx="346800" cy="198100"/>
                          </a:xfrm>
                          <a:prstGeom prst="rect">
                            <a:avLst/>
                          </a:prstGeom>
                          <a:solidFill>
                            <a:srgbClr val="33537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907" name="Line 21"/>
                        <wps:cNvCnPr/>
                        <wps:spPr bwMode="auto">
                          <a:xfrm>
                            <a:off x="1371600" y="956900"/>
                            <a:ext cx="0" cy="347400"/>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08" name="Text Box 22"/>
                        <wps:cNvSpPr txBox="1">
                          <a:spLocks noChangeArrowheads="1"/>
                        </wps:cNvSpPr>
                        <wps:spPr bwMode="auto">
                          <a:xfrm>
                            <a:off x="2245300" y="1303000"/>
                            <a:ext cx="3582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1980</w:t>
                              </w:r>
                            </w:p>
                          </w:txbxContent>
                        </wps:txbx>
                        <wps:bodyPr rot="0" vert="horz" wrap="square" lIns="63094" tIns="31547" rIns="63094" bIns="31547" anchor="t" anchorCtr="0" upright="1">
                          <a:noAutofit/>
                        </wps:bodyPr>
                      </wps:wsp>
                      <wps:wsp>
                        <wps:cNvPr id="1909" name="Text Box 23"/>
                        <wps:cNvSpPr txBox="1">
                          <a:spLocks noChangeArrowheads="1"/>
                        </wps:cNvSpPr>
                        <wps:spPr bwMode="auto">
                          <a:xfrm>
                            <a:off x="1529700" y="1303000"/>
                            <a:ext cx="3587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1920</w:t>
                              </w:r>
                            </w:p>
                          </w:txbxContent>
                        </wps:txbx>
                        <wps:bodyPr rot="0" vert="horz" wrap="square" lIns="63094" tIns="31547" rIns="63094" bIns="31547" anchor="t" anchorCtr="0" upright="1">
                          <a:noAutofit/>
                        </wps:bodyPr>
                      </wps:wsp>
                      <wps:wsp>
                        <wps:cNvPr id="1910" name="Text Box 24"/>
                        <wps:cNvSpPr txBox="1">
                          <a:spLocks noChangeArrowheads="1"/>
                        </wps:cNvSpPr>
                        <wps:spPr bwMode="auto">
                          <a:xfrm>
                            <a:off x="1190600" y="1303000"/>
                            <a:ext cx="3588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1900</w:t>
                              </w:r>
                            </w:p>
                          </w:txbxContent>
                        </wps:txbx>
                        <wps:bodyPr rot="0" vert="horz" wrap="square" lIns="63094" tIns="31547" rIns="63094" bIns="31547" anchor="t" anchorCtr="0" upright="1">
                          <a:noAutofit/>
                        </wps:bodyPr>
                      </wps:wsp>
                      <wps:wsp>
                        <wps:cNvPr id="1911" name="Line 25"/>
                        <wps:cNvCnPr/>
                        <wps:spPr bwMode="auto">
                          <a:xfrm>
                            <a:off x="1711300" y="958200"/>
                            <a:ext cx="0" cy="347300"/>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12" name="Text Box 26"/>
                        <wps:cNvSpPr txBox="1">
                          <a:spLocks noChangeArrowheads="1"/>
                        </wps:cNvSpPr>
                        <wps:spPr bwMode="auto">
                          <a:xfrm>
                            <a:off x="1409700" y="453400"/>
                            <a:ext cx="419100" cy="22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wps:txbx>
                        <wps:bodyPr rot="0" vert="horz" wrap="square" lIns="63094" tIns="31547" rIns="63094" bIns="31547" anchor="t" anchorCtr="0" upright="1">
                          <a:noAutofit/>
                        </wps:bodyPr>
                      </wps:wsp>
                      <wps:wsp>
                        <wps:cNvPr id="1913" name="Text Box 27"/>
                        <wps:cNvSpPr txBox="1">
                          <a:spLocks noChangeArrowheads="1"/>
                        </wps:cNvSpPr>
                        <wps:spPr bwMode="auto">
                          <a:xfrm>
                            <a:off x="1842700" y="453400"/>
                            <a:ext cx="379800" cy="1847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FDD UL</w:t>
                              </w:r>
                            </w:p>
                          </w:txbxContent>
                        </wps:txbx>
                        <wps:bodyPr rot="0" vert="horz" wrap="square" lIns="63094" tIns="31547" rIns="63094" bIns="31547" anchor="t" anchorCtr="0" upright="1">
                          <a:noAutofit/>
                        </wps:bodyPr>
                      </wps:wsp>
                      <wps:wsp>
                        <wps:cNvPr id="1914" name="Line 28"/>
                        <wps:cNvCnPr/>
                        <wps:spPr bwMode="auto">
                          <a:xfrm>
                            <a:off x="2425700" y="956900"/>
                            <a:ext cx="0" cy="347400"/>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15" name="Rectangle 29"/>
                        <wps:cNvSpPr>
                          <a:spLocks noChangeArrowheads="1"/>
                        </wps:cNvSpPr>
                        <wps:spPr bwMode="auto">
                          <a:xfrm>
                            <a:off x="2421200" y="298400"/>
                            <a:ext cx="362000" cy="197500"/>
                          </a:xfrm>
                          <a:prstGeom prst="rect">
                            <a:avLst/>
                          </a:prstGeom>
                          <a:solidFill>
                            <a:srgbClr val="F08A00"/>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MSS/CGC</w:t>
                              </w:r>
                            </w:p>
                          </w:txbxContent>
                        </wps:txbx>
                        <wps:bodyPr rot="0" vert="horz" wrap="square" lIns="63094" tIns="31547" rIns="63094" bIns="31547" anchor="ctr" anchorCtr="0" upright="1">
                          <a:noAutofit/>
                        </wps:bodyPr>
                      </wps:wsp>
                      <wps:wsp>
                        <wps:cNvPr id="1916" name="Text Box 30"/>
                        <wps:cNvSpPr txBox="1">
                          <a:spLocks noChangeArrowheads="1"/>
                        </wps:cNvSpPr>
                        <wps:spPr bwMode="auto">
                          <a:xfrm>
                            <a:off x="2595200" y="1303000"/>
                            <a:ext cx="3588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2010</w:t>
                              </w:r>
                            </w:p>
                          </w:txbxContent>
                        </wps:txbx>
                        <wps:bodyPr rot="0" vert="horz" wrap="square" lIns="63094" tIns="31547" rIns="63094" bIns="31547" anchor="t" anchorCtr="0" upright="1">
                          <a:noAutofit/>
                        </wps:bodyPr>
                      </wps:wsp>
                      <wps:wsp>
                        <wps:cNvPr id="1917" name="Text Box 31"/>
                        <wps:cNvSpPr txBox="1">
                          <a:spLocks noChangeArrowheads="1"/>
                        </wps:cNvSpPr>
                        <wps:spPr bwMode="auto">
                          <a:xfrm>
                            <a:off x="2856800" y="1303000"/>
                            <a:ext cx="3588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2025</w:t>
                              </w:r>
                            </w:p>
                          </w:txbxContent>
                        </wps:txbx>
                        <wps:bodyPr rot="0" vert="horz" wrap="square" lIns="63094" tIns="31547" rIns="63094" bIns="31547" anchor="t" anchorCtr="0" upright="1">
                          <a:noAutofit/>
                        </wps:bodyPr>
                      </wps:wsp>
                      <wps:wsp>
                        <wps:cNvPr id="1918" name="Line 32"/>
                        <wps:cNvCnPr/>
                        <wps:spPr bwMode="auto">
                          <a:xfrm>
                            <a:off x="2793300" y="958200"/>
                            <a:ext cx="0" cy="347300"/>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19" name="Line 33"/>
                        <wps:cNvCnPr/>
                        <wps:spPr bwMode="auto">
                          <a:xfrm>
                            <a:off x="3032100" y="958200"/>
                            <a:ext cx="0" cy="347300"/>
                          </a:xfrm>
                          <a:prstGeom prst="line">
                            <a:avLst/>
                          </a:prstGeom>
                          <a:noFill/>
                          <a:ln w="9525">
                            <a:solidFill>
                              <a:srgbClr val="58585A"/>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20" name="Rectangle 34"/>
                        <wps:cNvSpPr>
                          <a:spLocks noChangeArrowheads="1"/>
                        </wps:cNvSpPr>
                        <wps:spPr bwMode="auto">
                          <a:xfrm>
                            <a:off x="2792000" y="695300"/>
                            <a:ext cx="248300" cy="198100"/>
                          </a:xfrm>
                          <a:prstGeom prst="rect">
                            <a:avLst/>
                          </a:prstGeom>
                          <a:solidFill>
                            <a:srgbClr val="33537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921" name="Line 35"/>
                        <wps:cNvCnPr/>
                        <wps:spPr bwMode="auto">
                          <a:xfrm>
                            <a:off x="4091300" y="958200"/>
                            <a:ext cx="0" cy="347300"/>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22" name="Text Box 36"/>
                        <wps:cNvSpPr txBox="1">
                          <a:spLocks noChangeArrowheads="1"/>
                        </wps:cNvSpPr>
                        <wps:spPr bwMode="auto">
                          <a:xfrm>
                            <a:off x="3941400" y="1303000"/>
                            <a:ext cx="3594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2110</w:t>
                              </w:r>
                            </w:p>
                          </w:txbxContent>
                        </wps:txbx>
                        <wps:bodyPr rot="0" vert="horz" wrap="square" lIns="63094" tIns="31547" rIns="63094" bIns="31547" anchor="t" anchorCtr="0" upright="1">
                          <a:noAutofit/>
                        </wps:bodyPr>
                      </wps:wsp>
                      <wps:wsp>
                        <wps:cNvPr id="1923" name="Rectangle 37"/>
                        <wps:cNvSpPr>
                          <a:spLocks noChangeArrowheads="1"/>
                        </wps:cNvSpPr>
                        <wps:spPr bwMode="auto">
                          <a:xfrm>
                            <a:off x="4088700" y="695300"/>
                            <a:ext cx="683300" cy="198100"/>
                          </a:xfrm>
                          <a:prstGeom prst="rect">
                            <a:avLst/>
                          </a:prstGeom>
                          <a:solidFill>
                            <a:srgbClr val="00285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924" name="Rectangle 38"/>
                        <wps:cNvSpPr>
                          <a:spLocks noChangeArrowheads="1"/>
                        </wps:cNvSpPr>
                        <wps:spPr bwMode="auto">
                          <a:xfrm>
                            <a:off x="4752900" y="298400"/>
                            <a:ext cx="376600" cy="197500"/>
                          </a:xfrm>
                          <a:prstGeom prst="rect">
                            <a:avLst/>
                          </a:prstGeom>
                          <a:solidFill>
                            <a:srgbClr val="F08A00"/>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rPr>
                                <w:t>MSS/CGC</w:t>
                              </w:r>
                            </w:p>
                          </w:txbxContent>
                        </wps:txbx>
                        <wps:bodyPr rot="0" vert="horz" wrap="square" lIns="63094" tIns="31547" rIns="63094" bIns="31547" anchor="ctr" anchorCtr="0" upright="1">
                          <a:noAutofit/>
                        </wps:bodyPr>
                      </wps:wsp>
                      <wps:wsp>
                        <wps:cNvPr id="1925" name="Text Box 39"/>
                        <wps:cNvSpPr txBox="1">
                          <a:spLocks noChangeArrowheads="1"/>
                        </wps:cNvSpPr>
                        <wps:spPr bwMode="auto">
                          <a:xfrm>
                            <a:off x="4590400" y="1303000"/>
                            <a:ext cx="3587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2170</w:t>
                              </w:r>
                            </w:p>
                          </w:txbxContent>
                        </wps:txbx>
                        <wps:bodyPr rot="0" vert="horz" wrap="square" lIns="63094" tIns="31547" rIns="63094" bIns="31547" anchor="t" anchorCtr="0" upright="1">
                          <a:noAutofit/>
                        </wps:bodyPr>
                      </wps:wsp>
                      <wps:wsp>
                        <wps:cNvPr id="1926" name="Text Box 40"/>
                        <wps:cNvSpPr txBox="1">
                          <a:spLocks noChangeArrowheads="1"/>
                        </wps:cNvSpPr>
                        <wps:spPr bwMode="auto">
                          <a:xfrm>
                            <a:off x="4933900" y="1303000"/>
                            <a:ext cx="3581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2200</w:t>
                              </w:r>
                            </w:p>
                          </w:txbxContent>
                        </wps:txbx>
                        <wps:bodyPr rot="0" vert="horz" wrap="square" lIns="63094" tIns="31547" rIns="63094" bIns="31547" anchor="t" anchorCtr="0" upright="1">
                          <a:noAutofit/>
                        </wps:bodyPr>
                      </wps:wsp>
                      <wps:wsp>
                        <wps:cNvPr id="1927" name="Line 41"/>
                        <wps:cNvCnPr/>
                        <wps:spPr bwMode="auto">
                          <a:xfrm>
                            <a:off x="4772000" y="956900"/>
                            <a:ext cx="0" cy="347400"/>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28" name="Line 42"/>
                        <wps:cNvCnPr/>
                        <wps:spPr bwMode="auto">
                          <a:xfrm>
                            <a:off x="5151100" y="958200"/>
                            <a:ext cx="0" cy="347300"/>
                          </a:xfrm>
                          <a:prstGeom prst="line">
                            <a:avLst/>
                          </a:prstGeom>
                          <a:noFill/>
                          <a:ln w="9525">
                            <a:solidFill>
                              <a:srgbClr val="58585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8585A"/>
                                  </a:outerShdw>
                                </a:effectLst>
                              </a14:hiddenEffects>
                            </a:ext>
                          </a:extLst>
                        </wps:spPr>
                        <wps:bodyPr/>
                      </wps:wsp>
                      <wps:wsp>
                        <wps:cNvPr id="1929" name="Text Box 43"/>
                        <wps:cNvSpPr txBox="1">
                          <a:spLocks noChangeArrowheads="1"/>
                        </wps:cNvSpPr>
                        <wps:spPr bwMode="auto">
                          <a:xfrm>
                            <a:off x="4184600" y="453400"/>
                            <a:ext cx="379700" cy="2400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FD</w:t>
                              </w:r>
                              <w:r>
                                <w:rPr>
                                  <w:rFonts w:cs="Arial"/>
                                  <w:color w:val="58585A"/>
                                  <w:sz w:val="16"/>
                                  <w:szCs w:val="16"/>
                                  <w:lang w:val="sv-SE"/>
                                </w:rPr>
                                <w:t>D</w:t>
                              </w:r>
                            </w:p>
                          </w:txbxContent>
                        </wps:txbx>
                        <wps:bodyPr rot="0" vert="horz" wrap="square" lIns="63094" tIns="31547" rIns="63094" bIns="31547" anchor="t" anchorCtr="0" upright="1">
                          <a:noAutofit/>
                        </wps:bodyPr>
                      </wps:wsp>
                      <wps:wsp>
                        <wps:cNvPr id="1930" name="Text Box 44"/>
                        <wps:cNvSpPr txBox="1">
                          <a:spLocks noChangeArrowheads="1"/>
                        </wps:cNvSpPr>
                        <wps:spPr bwMode="auto">
                          <a:xfrm>
                            <a:off x="2780000" y="453400"/>
                            <a:ext cx="420400" cy="22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wps:txbx>
                        <wps:bodyPr rot="0" vert="horz" wrap="square" lIns="63094" tIns="31547" rIns="63094" bIns="31547" anchor="t" anchorCtr="0" upright="1">
                          <a:noAutofit/>
                        </wps:bodyPr>
                      </wps:wsp>
                      <wps:wsp>
                        <wps:cNvPr id="1931" name="Rectangle 45"/>
                        <wps:cNvSpPr>
                          <a:spLocks noChangeArrowheads="1"/>
                        </wps:cNvSpPr>
                        <wps:spPr bwMode="auto">
                          <a:xfrm>
                            <a:off x="1677600" y="694700"/>
                            <a:ext cx="720100" cy="197400"/>
                          </a:xfrm>
                          <a:prstGeom prst="rect">
                            <a:avLst/>
                          </a:prstGeom>
                          <a:solidFill>
                            <a:srgbClr val="00285E"/>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58585A"/>
                                  <w:sz w:val="16"/>
                                  <w:szCs w:val="16"/>
                                </w:rPr>
                              </w:pPr>
                            </w:p>
                          </w:txbxContent>
                        </wps:txbx>
                        <wps:bodyPr rot="0" vert="horz" wrap="square" lIns="63094" tIns="31547" rIns="63094" bIns="31547" anchor="ctr" anchorCtr="0" upright="1">
                          <a:noAutofit/>
                        </wps:bodyPr>
                      </wps:wsp>
                      <wps:wsp>
                        <wps:cNvPr id="1932" name="Text Box 46"/>
                        <wps:cNvSpPr txBox="1">
                          <a:spLocks noChangeArrowheads="1"/>
                        </wps:cNvSpPr>
                        <wps:spPr bwMode="auto">
                          <a:xfrm>
                            <a:off x="5372700" y="1303000"/>
                            <a:ext cx="341600" cy="188600"/>
                          </a:xfrm>
                          <a:prstGeom prst="rect">
                            <a:avLst/>
                          </a:prstGeom>
                          <a:noFill/>
                          <a:ln>
                            <a:noFill/>
                          </a:ln>
                          <a:extLst>
                            <a:ext uri="{909E8E84-426E-40DD-AFC4-6F175D3DCCD1}">
                              <a14:hiddenFill xmlns:a14="http://schemas.microsoft.com/office/drawing/2010/main">
                                <a:solidFill>
                                  <a:srgbClr val="89BA17"/>
                                </a:solidFill>
                              </a14:hiddenFill>
                            </a:ext>
                            <a:ext uri="{91240B29-F687-4F45-9708-019B960494DF}">
                              <a14:hiddenLine xmlns:a14="http://schemas.microsoft.com/office/drawing/2010/main" w="9525">
                                <a:solidFill>
                                  <a:srgbClr val="58585A"/>
                                </a:solidFill>
                                <a:miter lim="800000"/>
                                <a:headEnd/>
                                <a:tailEnd/>
                              </a14:hiddenLine>
                            </a:ext>
                          </a:extLst>
                        </wps:spPr>
                        <wps:txbx>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MHz</w:t>
                              </w:r>
                            </w:p>
                          </w:txbxContent>
                        </wps:txbx>
                        <wps:bodyPr rot="0" vert="horz" wrap="square" lIns="63094" tIns="31547" rIns="63094" bIns="31547" anchor="t" anchorCtr="0" upright="1">
                          <a:noAutofit/>
                        </wps:bodyPr>
                      </wps:wsp>
                      <wps:wsp>
                        <wps:cNvPr id="1933" name="Rectangle 47"/>
                        <wps:cNvSpPr>
                          <a:spLocks noChangeArrowheads="1"/>
                        </wps:cNvSpPr>
                        <wps:spPr bwMode="auto">
                          <a:xfrm>
                            <a:off x="3067000" y="298400"/>
                            <a:ext cx="991900" cy="197500"/>
                          </a:xfrm>
                          <a:prstGeom prst="rect">
                            <a:avLst/>
                          </a:prstGeom>
                          <a:solidFill>
                            <a:srgbClr val="89BA17"/>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FS, SS(E-S)</w:t>
                              </w:r>
                            </w:p>
                          </w:txbxContent>
                        </wps:txbx>
                        <wps:bodyPr rot="0" vert="horz" wrap="square" lIns="63094" tIns="31547" rIns="63094" bIns="31547" anchor="ctr" anchorCtr="0" upright="1">
                          <a:noAutofit/>
                        </wps:bodyPr>
                      </wps:wsp>
                      <wps:wsp>
                        <wps:cNvPr id="1934" name="Rectangle 48"/>
                        <wps:cNvSpPr>
                          <a:spLocks noChangeArrowheads="1"/>
                        </wps:cNvSpPr>
                        <wps:spPr bwMode="auto">
                          <a:xfrm>
                            <a:off x="5099600" y="298400"/>
                            <a:ext cx="992500" cy="197500"/>
                          </a:xfrm>
                          <a:prstGeom prst="rect">
                            <a:avLst/>
                          </a:prstGeom>
                          <a:solidFill>
                            <a:srgbClr val="89BA17"/>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FS, SS(S-E)</w:t>
                              </w:r>
                            </w:p>
                          </w:txbxContent>
                        </wps:txbx>
                        <wps:bodyPr rot="0" vert="horz" wrap="square" lIns="63094" tIns="31547" rIns="63094" bIns="31547" anchor="ctr" anchorCtr="0" upright="1">
                          <a:noAutofit/>
                        </wps:bodyPr>
                      </wps:wsp>
                      <wps:wsp>
                        <wps:cNvPr id="1935" name="Rectangle 49"/>
                        <wps:cNvSpPr>
                          <a:spLocks noChangeArrowheads="1"/>
                        </wps:cNvSpPr>
                        <wps:spPr bwMode="auto">
                          <a:xfrm>
                            <a:off x="800100" y="298400"/>
                            <a:ext cx="543500" cy="188600"/>
                          </a:xfrm>
                          <a:prstGeom prst="rect">
                            <a:avLst/>
                          </a:prstGeom>
                          <a:solidFill>
                            <a:srgbClr val="E32219"/>
                          </a:solidFill>
                          <a:ln w="9525">
                            <a:solidFill>
                              <a:srgbClr val="58585A"/>
                            </a:solidFill>
                            <a:miter lim="800000"/>
                            <a:headEnd/>
                            <a:tailEnd/>
                          </a:ln>
                          <a:effectLst/>
                          <a:extLst>
                            <a:ext uri="{AF507438-7753-43E0-B8FC-AC1667EBCBE1}">
                              <a14:hiddenEffects xmlns:a14="http://schemas.microsoft.com/office/drawing/2010/main">
                                <a:effectLst>
                                  <a:outerShdw dist="35921" dir="2700000" algn="ctr" rotWithShape="0">
                                    <a:srgbClr val="58585A"/>
                                  </a:outerShdw>
                                </a:effectLst>
                              </a14:hiddenEffects>
                            </a:ext>
                          </a:extLst>
                        </wps:spPr>
                        <wps:txbx>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DECT</w:t>
                              </w:r>
                            </w:p>
                          </w:txbxContent>
                        </wps:txbx>
                        <wps:bodyPr rot="0" vert="horz" wrap="square" lIns="63094" tIns="31547" rIns="63094" bIns="31547" anchor="ctr" anchorCtr="0" upright="1">
                          <a:noAutofit/>
                        </wps:bodyPr>
                      </wps:wsp>
                    </wpc:wpc>
                  </a:graphicData>
                </a:graphic>
              </wp:inline>
            </w:drawing>
          </mc:Choice>
          <mc:Fallback>
            <w:pict>
              <v:group id="Canvas 14" o:spid="_x0000_s1027" editas="canvas" style="width:513.2pt;height:125.9pt;mso-position-horizontal-relative:char;mso-position-vertical-relative:line" coordsize="65176,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5176;height:15989;visibility:visible;mso-wrap-style:square">
                  <v:fill o:detectmouseclick="t"/>
                  <v:path o:connecttype="none"/>
                </v:shape>
                <v:rect id="Rectangle 17" o:spid="_x0000_s1029" style="position:absolute;left:1143;top:-1099;width:63004;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hRMMA&#10;AADdAAAADwAAAGRycy9kb3ducmV2LnhtbERPS2vCQBC+F/wPywje6sYqxabZiEiF9ugL9DbJTpM0&#10;2dmwu9X037uFQm/z8T0nWw2mE1dyvrGsYDZNQBCXVjdcKTgeto9LED4ga+wsk4If8rDKRw8Zptre&#10;eEfXfahEDGGfooI6hD6V0pc1GfRT2xNH7tM6gyFCV0nt8BbDTSefkuRZGmw4NtTY06amst1/GwWn&#10;RXt+m38U7lIUbT9cDH9tFqzUZDysX0EEGsK/+M/9ruP8l2QOv9/E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hRMMAAADdAAAADwAAAAAAAAAAAAAAAACYAgAAZHJzL2Rv&#10;d25yZXYueG1sUEsFBgAAAAAEAAQA9QAAAIgDAAAAAA==&#10;" filled="f" fillcolor="#89ba17" stroked="f" strokecolor="#58585a"/>
                <v:rect id="Rectangle 18" o:spid="_x0000_s1030" style="position:absolute;left:1143;width:63004;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QnMUA&#10;AADdAAAADwAAAGRycy9kb3ducmV2LnhtbERPTWvCQBC9F/wPyxR6Ed1YimiaVUQRBA+t0UOPQ3aa&#10;DWZnY3ZN0v76bqHQ2zze52Trwdaio9ZXjhXMpgkI4sLpiksFl/N+sgDhA7LG2jEp+CIP69XoIcNU&#10;u55P1OWhFDGEfYoKTAhNKqUvDFn0U9cQR+7TtRZDhG0pdYt9DLe1fE6SubRYcWww2NDWUHHN71bB&#10;7WCuy934e16M3/Hojm/9R3nbKPX0OGxeQQQawr/4z33Qcf4yeYH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BCcxQAAAN0AAAAPAAAAAAAAAAAAAAAAAJgCAABkcnMv&#10;ZG93bnJldi54bWxQSwUGAAAAAAQABAD1AAAAigMAAAAA&#10;" filled="f" fillcolor="#89ba17" stroked="f" strokecolor="#58585a" strokeweight="1pt">
                  <v:textbox inset="0,,0"/>
                </v:rect>
                <v:line id="Line 19" o:spid="_x0000_s1031" style="position:absolute;visibility:visible;mso-wrap-style:square" from="2870,8934" to="5198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QJ8IAAADdAAAADwAAAGRycy9kb3ducmV2LnhtbERPS2sCMRC+C/6HMII3zVq6YrdGkYLQ&#10;m9QH6G26mSaLm8myibr++0YQvM3H95z5snO1uFIbKs8KJuMMBHHpdcVGwX63Hs1AhIissfZMCu4U&#10;YLno9+ZYaH/jH7puoxEphEOBCmyMTSFlKC05DGPfECfuz7cOY4KtkbrFWwp3tXzLsql0WHFqsNjQ&#10;l6XyvL04Bebd7ianqr7ojTn+njaHPJTrXKnhoFt9gojUxZf46f7Waf5HlsPj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iQJ8IAAADdAAAADwAAAAAAAAAAAAAA&#10;AAChAgAAZHJzL2Rvd25yZXYueG1sUEsFBgAAAAAEAAQA+QAAAJADAAAAAA==&#10;" strokecolor="#58585a">
                  <v:shadow color="#58585a"/>
                </v:line>
                <v:rect id="Rectangle 20" o:spid="_x0000_s1032" style="position:absolute;left:13677;top:6953;width:346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Rb0A&#10;AADdAAAADwAAAGRycy9kb3ducmV2LnhtbERPvQrCMBDeBd8hnOCmqQ5Fq1FEEBx0sAquR3O2xeZS&#10;kqj17Y0guN3H93vLdWca8STna8sKJuMEBHFhdc2lgst5N5qB8AFZY2OZFLzJw3rV7y0x0/bFJ3rm&#10;oRQxhH2GCqoQ2kxKX1Rk0I9tSxy5m3UGQ4SulNrhK4abRk6TJJUGa44NFba0rai45w+jIJ+e3NYd&#10;w+Xgfa1nRXrVe8dKDQfdZgEiUBf+4p97r+P8eZLC95t4gl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lRb0AAADdAAAADwAAAAAAAAAAAAAAAACYAgAAZHJzL2Rvd25yZXYu&#10;eG1sUEsFBgAAAAAEAAQA9QAAAIIDAAAAAA==&#10;" fillcolor="#33537e"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58585A"/>
                            <w:sz w:val="16"/>
                            <w:szCs w:val="16"/>
                          </w:rPr>
                        </w:pPr>
                      </w:p>
                    </w:txbxContent>
                  </v:textbox>
                </v:rect>
                <v:line id="Line 21" o:spid="_x0000_s1033" style="position:absolute;visibility:visible;mso-wrap-style:square" from="13716,9569" to="13716,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bpcUAAADdAAAADwAAAGRycy9kb3ducmV2LnhtbERPzWoCMRC+F/oOYQpeSs3qwe5ujVIF&#10;Qeih+PMAw2a62bqZbJO4rn16Uyh4m4/vd+bLwbaiJx8axwom4wwEceV0w7WC42HzkoMIEVlj65gU&#10;XCnAcvH4MMdSuwvvqN/HWqQQDiUqMDF2pZShMmQxjF1HnLgv5y3GBH0ttcdLCretnGbZTFpsODUY&#10;7GhtqDrtz1bB6Tn/1m23oeLnc/VR9N6s1r87pUZPw/sbiEhDvIv/3Vud5hfZK/x9k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bpcUAAADdAAAADwAAAAAAAAAA&#10;AAAAAAChAgAAZHJzL2Rvd25yZXYueG1sUEsFBgAAAAAEAAQA+QAAAJMDAAAAAA==&#10;" strokecolor="#58585a">
                  <v:stroke startarrow="block"/>
                  <v:shadow color="#58585a"/>
                </v:line>
                <v:shape id="Text Box 22" o:spid="_x0000_s1034" type="#_x0000_t202" style="position:absolute;left:22453;top:13030;width:3582;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K9sYA&#10;AADdAAAADwAAAGRycy9kb3ducmV2LnhtbESPQU/DMAyF70j8h8hI3FjKJCbolk0IhMSBA2wTu3qN&#10;11ZNnJKErd2vxwek3Wy95/c+L1aDd+pIMbWBDdxPClDEVbAt1wa2m7e7R1ApI1t0gcnASAlWy+ur&#10;BZY2nPiLjutcKwnhVKKBJue+1DpVDXlMk9ATi3YI0WOWNdbaRjxJuHd6WhQz7bFlaWiwp5eGqm79&#10;6w2c8ee7+3S527uHOO4+puPm1Y7G3N4Mz3NQmYZ8Mf9fv1vBfyo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K9sYAAADdAAAADwAAAAAAAAAAAAAAAACYAgAAZHJz&#10;L2Rvd25yZXYueG1sUEsFBgAAAAAEAAQA9QAAAIsDA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1980</w:t>
                        </w:r>
                      </w:p>
                    </w:txbxContent>
                  </v:textbox>
                </v:shape>
                <v:shape id="Text Box 23" o:spid="_x0000_s1035" type="#_x0000_t202" style="position:absolute;left:15297;top:13030;width:358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vbcQA&#10;AADdAAAADwAAAGRycy9kb3ducmV2LnhtbERPTWsCMRC9F/wPYYTealbBUlejiKXgoYdWi17Hzbi7&#10;bDLZJqnu+utNodDbPN7nLFadNeJCPtSOFYxHGQjiwumaSwVf+7enFxAhIms0jklBTwFWy8HDAnPt&#10;rvxJl10sRQrhkKOCKsY2lzIUFVkMI9cSJ+7svMWYoC+l9nhN4dbISZY9S4s1p4YKW9pUVDS7H6vg&#10;ht+H5sPE5mSmvj++T/r9q+6Vehx26zmISF38F/+5tzrNn2Uz+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b23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1920</w:t>
                        </w:r>
                      </w:p>
                    </w:txbxContent>
                  </v:textbox>
                </v:shape>
                <v:shape id="Text Box 24" o:spid="_x0000_s1036" type="#_x0000_t202" style="position:absolute;left:11906;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QLccA&#10;AADdAAAADwAAAGRycy9kb3ducmV2LnhtbESPQU/DMAyF75P2HyJP4ralmwSCbtmEQEgcOMCG4Oo1&#10;pq2aOCUJW8uvxwek3Wy95/c+b3aDd+pEMbWBDSwXBSjiKtiWawPvh6f5LaiUkS26wGRgpAS77XSy&#10;wdKGM7/RaZ9rJSGcSjTQ5NyXWqeqIY9pEXpi0b5C9JhljbW2Ec8S7p1eFcWN9tiyNDTY00NDVbf/&#10;8QZ+8fuje3W5O7rrOH6+rMbDox2NuZoN92tQmYZ8Mf9fP1vBv1s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UC3HAAAA3QAAAA8AAAAAAAAAAAAAAAAAmAIAAGRy&#10;cy9kb3ducmV2LnhtbFBLBQYAAAAABAAEAPUAAACM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1900</w:t>
                        </w:r>
                      </w:p>
                    </w:txbxContent>
                  </v:textbox>
                </v:shape>
                <v:line id="Line 25" o:spid="_x0000_s1037" style="position:absolute;visibility:visible;mso-wrap-style:square" from="17113,9582" to="171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wl8QAAADdAAAADwAAAGRycy9kb3ducmV2LnhtbERPzWoCMRC+F3yHMEIvpWa3h+KuRlFB&#10;KPRQ1D7AsBk3q5vJmsR126dvCoK3+fh+Z74cbCt68qFxrCCfZCCIK6cbrhV8H7avUxAhImtsHZOC&#10;HwqwXIye5lhqd+Md9ftYixTCoUQFJsaulDJUhiyGieuIE3d03mJM0NdSe7ylcNvKtyx7lxYbTg0G&#10;O9oYqs77q1VwfpmedNttqbh8rT+L3pv15nen1PN4WM1ARBriQ3x3f+g0v8h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fCXxAAAAN0AAAAPAAAAAAAAAAAA&#10;AAAAAKECAABkcnMvZG93bnJldi54bWxQSwUGAAAAAAQABAD5AAAAkgMAAAAA&#10;" strokecolor="#58585a">
                  <v:stroke startarrow="block"/>
                  <v:shadow color="#58585a"/>
                </v:line>
                <v:shape id="Text Box 26" o:spid="_x0000_s1038" type="#_x0000_t202" style="position:absolute;left:14097;top:4534;width:4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rwcQA&#10;AADdAAAADwAAAGRycy9kb3ducmV2LnhtbERPTWsCMRC9C/6HMIXeNOtCS7sapVgKPfTQqtTruBl3&#10;l00m2yTVXX+9KRS8zeN9zmLVWyNO5EPjWMFsmoEgLp1uuFKw275NnkCEiKzROCYFAwVYLcejBRba&#10;nfmLTptYiRTCoUAFdYxdIWUoa7IYpq4jTtzReYsxQV9J7fGcwq2ReZY9SosNp4YaO1rXVLabX6vg&#10;gj/f7aeJ7cE8+GH/kQ/bVz0odX/Xv8xBROrjTfzvftdp/vMsh79v0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a8H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shape id="Text Box 27" o:spid="_x0000_s1039" type="#_x0000_t202" style="position:absolute;left:18427;top:4534;width:379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OWsQA&#10;AADdAAAADwAAAGRycy9kb3ducmV2LnhtbERPTWsCMRC9C/0PYQreNKvSYrdGKS0FDz1YLe11upnu&#10;LptMtknUXX+9EQRv83ifs1h11ogD+VA7VjAZZyCIC6drLhV87d5HcxAhIms0jklBTwFWy7vBAnPt&#10;jvxJh20sRQrhkKOCKsY2lzIUFVkMY9cSJ+7PeYsxQV9K7fGYwq2R0yx7lBZrTg0VtvRaUdFs91bB&#10;Cf+/m42Jza958P3Px7TfveleqeF99/IMIlIXb+Kre63T/KfJDC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zlr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FDD UL</w:t>
                        </w:r>
                      </w:p>
                    </w:txbxContent>
                  </v:textbox>
                </v:shape>
                <v:line id="Line 28" o:spid="_x0000_s1040" style="position:absolute;visibility:visible;mso-wrap-style:square" from="24257,9569" to="24257,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5TD8QAAADdAAAADwAAAGRycy9kb3ducmV2LnhtbERP3WrCMBS+H/gO4Qy8GTNVhrSdUVQQ&#10;Bl4M3R7g0Jw1nc1JTWLtfPplIOzufHy/Z7EabCt68qFxrGA6yUAQV043XCv4/Ng95yBCRNbYOiYF&#10;PxRgtRw9LLDU7soH6o+xFimEQ4kKTIxdKWWoDFkME9cRJ+7LeYsxQV9L7fGawm0rZ1k2lxYbTg0G&#10;O9oaqk7Hi1Vwesq/ddvtqDi/b/ZF781mezsoNX4c1q8gIg3xX3x3v+k0v5i+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lMPxAAAAN0AAAAPAAAAAAAAAAAA&#10;AAAAAKECAABkcnMvZG93bnJldi54bWxQSwUGAAAAAAQABAD5AAAAkgMAAAAA&#10;" strokecolor="#58585a">
                  <v:stroke startarrow="block"/>
                  <v:shadow color="#58585a"/>
                </v:line>
                <v:rect id="Rectangle 29" o:spid="_x0000_s1041" style="position:absolute;left:24212;top:2984;width:3620;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1vsUA&#10;AADdAAAADwAAAGRycy9kb3ducmV2LnhtbERPyWrDMBC9F/oPYgq9lEZOISFxLZuQEsihkK0Qchus&#10;8UKtkWuptvP3VSGQ2zzeOkk2mkb01LnasoLpJAJBnFtdc6ng67R5XYBwHlljY5kUXMlBlj4+JBhr&#10;O/CB+qMvRQhhF6OCyvs2ltLlFRl0E9sSB66wnUEfYFdK3eEQwk0j36JoLg3WHBoqbGldUf59/DUK&#10;jNTRMn/5+dgezmZ/+dwUO7/YKfX8NK7eQXga/V18c291mL+czuD/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LW+xQAAAN0AAAAPAAAAAAAAAAAAAAAAAJgCAABkcnMv&#10;ZG93bnJldi54bWxQSwUGAAAAAAQABAD1AAAAigMAAAAA&#10;" fillcolor="#f08a00"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MSS/CGC</w:t>
                        </w:r>
                      </w:p>
                    </w:txbxContent>
                  </v:textbox>
                </v:rect>
                <v:shape id="Text Box 30" o:spid="_x0000_s1042" type="#_x0000_t202" style="position:absolute;left:25952;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twsQA&#10;AADdAAAADwAAAGRycy9kb3ducmV2LnhtbERPTWsCMRC9F/wPYQRvNaugtKtRxFLowYPV0l7Hzbi7&#10;bDJZk1R3++ubQsHbPN7nLNedNeJKPtSOFUzGGQjiwumaSwUfx9fHJxAhIms0jklBTwHWq8HDEnPt&#10;bvxO10MsRQrhkKOCKsY2lzIUFVkMY9cSJ+7svMWYoC+l9nhL4dbIaZbNpcWaU0OFLW0rKprDt1Xw&#10;g5fPZm9iczIz33/tpv3xRfdKjYbdZgEiUhfv4n/3m07znydz+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bcL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2010</w:t>
                        </w:r>
                      </w:p>
                    </w:txbxContent>
                  </v:textbox>
                </v:shape>
                <v:shape id="Text Box 31" o:spid="_x0000_s1043" type="#_x0000_t202" style="position:absolute;left:28568;top:13030;width:358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WcQA&#10;AADdAAAADwAAAGRycy9kb3ducmV2LnhtbERPTWsCMRC9C/0PYQreNKtga7dGKS0FDz1YLe11upnu&#10;LptMtknUXX+9EQRv83ifs1h11ogD+VA7VjAZZyCIC6drLhV87d5HcxAhIms0jklBTwFWy7vBAnPt&#10;jvxJh20sRQrhkKOCKsY2lzIUFVkMY9cSJ+7PeYsxQV9K7fGYwq2R0yx7kBZrTg0VtvRaUdFs91bB&#10;Cf+/m42Jza+Z+f7nY9rv3nSv1PC+e3kGEamLN/HVvdZp/tPkES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yFn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2025</w:t>
                        </w:r>
                      </w:p>
                    </w:txbxContent>
                  </v:textbox>
                </v:shape>
                <v:line id="Line 32" o:spid="_x0000_s1044" style="position:absolute;visibility:visible;mso-wrap-style:square" from="27933,9582" to="2793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ZCscAAADdAAAADwAAAGRycy9kb3ducmV2LnhtbESPQWvDMAyF74P+B6NBL2N12sNosrpl&#10;LRQGO4x2+wEiVuO0sZzaXprt10+HwW4S7+m9T6vN6Ds1UExtYAPzWQGKuA625cbA58f+cQkqZWSL&#10;XWAy8E0JNuvJ3QorG258oOGYGyUhnCo04HLuK61T7chjmoWeWLRTiB6zrLHRNuJNwn2nF0XxpD22&#10;LA0Oe9o5qi/HL2/g8rA8267fU3l9376VQ3Tb3c/BmOn9+PIMKtOY/81/169W8Mu5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1kKxwAAAN0AAAAPAAAAAAAA&#10;AAAAAAAAAKECAABkcnMvZG93bnJldi54bWxQSwUGAAAAAAQABAD5AAAAlQMAAAAA&#10;" strokecolor="#58585a">
                  <v:stroke startarrow="block"/>
                  <v:shadow color="#58585a"/>
                </v:line>
                <v:line id="Line 33" o:spid="_x0000_s1045" style="position:absolute;visibility:visible;mso-wrap-style:square" from="30321,9582" to="3032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kcQAAADdAAAADwAAAGRycy9kb3ducmV2LnhtbERPzWoCMRC+C32HMAUvoll7EHdrlCoI&#10;hR7EnwcYNtPN1s1kTeK69umNUOhtPr7fWax624iOfKgdK5hOMhDEpdM1VwpOx+14DiJEZI2NY1Jw&#10;pwCr5ctggYV2N95Td4iVSCEcClRgYmwLKUNpyGKYuJY4cd/OW4wJ+kpqj7cUbhv5lmUzabHm1GCw&#10;pY2h8ny4WgXn0fxHN+2W8stu/ZV33qw3v3ulhq/9xzuISH38F/+5P3Wan09zeH6TT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yRxAAAAN0AAAAPAAAAAAAAAAAA&#10;AAAAAKECAABkcnMvZG93bnJldi54bWxQSwUGAAAAAAQABAD5AAAAkgMAAAAA&#10;" strokecolor="#58585a">
                  <v:stroke startarrow="block"/>
                  <v:shadow color="#58585a"/>
                </v:line>
                <v:rect id="Rectangle 34" o:spid="_x0000_s1046" style="position:absolute;left:27920;top:6953;width:2483;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EysIA&#10;AADdAAAADwAAAGRycy9kb3ducmV2LnhtbESPQYvCQAyF7wv+hyGCt3VqD+JWRxFB8LAe7ApeQye2&#10;xU6mzMxq/ffmIHhLeC/vfVltBtepO4XYejYwm2agiCtvW64NnP/23wtQMSFb7DyTgSdF2KxHXyss&#10;rH/wie5lqpWEcCzQQJNSX2gdq4YcxqnviUW7+uAwyRpqbQM+JNx1Os+yuXbYsjQ02NOuoepW/jsD&#10;ZX4Ku3BM598YW7uo5hd7CGzMZDxsl6ASDeljfl8frOD/5MIv38gI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ITKwgAAAN0AAAAPAAAAAAAAAAAAAAAAAJgCAABkcnMvZG93&#10;bnJldi54bWxQSwUGAAAAAAQABAD1AAAAhwMAAAAA&#10;" fillcolor="#33537e"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58585A"/>
                            <w:sz w:val="16"/>
                            <w:szCs w:val="16"/>
                          </w:rPr>
                        </w:pPr>
                      </w:p>
                    </w:txbxContent>
                  </v:textbox>
                </v:rect>
                <v:line id="Line 35" o:spid="_x0000_s1047" style="position:absolute;visibility:visible;mso-wrap-style:square" from="40913,9582" to="409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mS8EAAADdAAAADwAAAGRycy9kb3ducmV2LnhtbERPS4vCMBC+L/gfwgheFk31IGs1igri&#10;XmTX131IxrbYTGoTa/ffbwTB23x8z5ktWluKhmpfOFYwHCQgiLUzBWcKTsdN/wuED8gGS8ek4I88&#10;LOadjxmmxj14T80hZCKGsE9RQR5ClUrpdU4W/cBVxJG7uNpiiLDOpKnxEcNtKUdJMpYWC44NOVa0&#10;zklfD3erwBqr71s9aVbFjcLv8Wd1/ty1SvW67XIKIlAb3uKX+9vE+ZPREJ7fx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iZLwQAAAN0AAAAPAAAAAAAAAAAAAAAA&#10;AKECAABkcnMvZG93bnJldi54bWxQSwUGAAAAAAQABAD5AAAAjwMAAAAA&#10;" strokecolor="#58585a">
                  <v:stroke endarrow="block"/>
                  <v:shadow color="#58585a"/>
                </v:line>
                <v:shape id="Text Box 36" o:spid="_x0000_s1048" type="#_x0000_t202" style="position:absolute;left:39414;top:13030;width:3594;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hfMQA&#10;AADdAAAADwAAAGRycy9kb3ducmV2LnhtbERPTWsCMRC9C/6HMIXeNNuFSrsaRSyFHnqwWtrruBl3&#10;l00m2yTVXX+9KRS8zeN9zmLVWyNO5EPjWMHDNANBXDrdcKXgc/86eQIRIrJG45gUDBRgtRyPFlho&#10;d+YPOu1iJVIIhwIV1DF2hZShrMlimLqOOHFH5y3GBH0ltcdzCrdG5lk2kxYbTg01drSpqWx3v1bB&#10;BX++2q2J7cE8+uH7PR/2L3pQ6v6uX89BROrjTfzvftNp/nOew9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oXz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2110</w:t>
                        </w:r>
                      </w:p>
                    </w:txbxContent>
                  </v:textbox>
                </v:shape>
                <v:rect id="Rectangle 37" o:spid="_x0000_s1049" style="position:absolute;left:40887;top:6953;width:6833;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Z5MEA&#10;AADdAAAADwAAAGRycy9kb3ducmV2LnhtbERP24rCMBB9F/Yfwiz4pqnX1WqURRHEl6LrBwzN2BSb&#10;SWmytfv3G0HwbQ7nOuttZyvRUuNLxwpGwwQEce50yYWC689hsADhA7LGyjEp+CMP281Hb42pdg8+&#10;U3sJhYgh7FNUYEKoUyl9bsiiH7qaOHI311gMETaF1A0+Yrit5DhJ5tJiybHBYE07Q/n98msV7Kb7&#10;mcvqbDEz01P7ZfQo2y8rpfqf3fcKRKAuvMUv91HH+cvxBJ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8GeTBAAAA3QAAAA8AAAAAAAAAAAAAAAAAmAIAAGRycy9kb3du&#10;cmV2LnhtbFBLBQYAAAAABAAEAPUAAACGAwAAAAA=&#10;" fillcolor="#00285e"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58585A"/>
                            <w:sz w:val="16"/>
                            <w:szCs w:val="16"/>
                          </w:rPr>
                        </w:pPr>
                      </w:p>
                    </w:txbxContent>
                  </v:textbox>
                </v:rect>
                <v:rect id="Rectangle 38" o:spid="_x0000_s1050" style="position:absolute;left:47529;top:2984;width:3766;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amMUA&#10;AADdAAAADwAAAGRycy9kb3ducmV2LnhtbERPS2vCQBC+F/oflin0UupGKUXTbIJYBA+CVQvibchO&#10;HjQ7G7Nrkv77bkHwNh/fc5JsNI3oqXO1ZQXTSQSCOLe65lLB93H9OgfhPLLGxjIp+CUHWfr4kGCs&#10;7cB76g++FCGEXYwKKu/bWEqXV2TQTWxLHLjCdgZ9gF0pdYdDCDeNnEXRuzRYc2iosKVVRfnP4WoU&#10;GKmjRf5y+dzsT+brvF0XOz/fKfX8NC4/QHga/V18c290mL+YvcH/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qYxQAAAN0AAAAPAAAAAAAAAAAAAAAAAJgCAABkcnMv&#10;ZG93bnJldi54bWxQSwUGAAAAAAQABAD1AAAAigMAAAAA&#10;" fillcolor="#f08a00"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rPr>
                          <w:t>MSS/CGC</w:t>
                        </w:r>
                      </w:p>
                    </w:txbxContent>
                  </v:textbox>
                </v:rect>
                <v:shape id="Text Box 39" o:spid="_x0000_s1051" type="#_x0000_t202" style="position:absolute;left:45904;top:13030;width:3587;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5CMQA&#10;AADdAAAADwAAAGRycy9kb3ducmV2LnhtbERPS0sDMRC+C/0PYQq92awLFV2bFrEUPPRgH+h13Iy7&#10;yyaTNYntbn99UxB6m4/vOfNlb404kg+NYwUP0wwEcel0w5WCw359/wQiRGSNxjEpGCjAcjG6m2Oh&#10;3Ym3dNzFSqQQDgUqqGPsCilDWZPFMHUdceJ+nLcYE/SV1B5PKdwamWfZo7TYcGqosaO3msp292cV&#10;nPH3s/0wsf02Mz98bfJhv9KDUpNx//oCIlIfb+J/97tO85/zGVy/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OQj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2170</w:t>
                        </w:r>
                      </w:p>
                    </w:txbxContent>
                  </v:textbox>
                </v:shape>
                <v:shape id="Text Box 40" o:spid="_x0000_s1052" type="#_x0000_t202" style="position:absolute;left:49339;top:13030;width:358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f8QA&#10;AADdAAAADwAAAGRycy9kb3ducmV2LnhtbERPTWsCMRC9F/wPYQRvNdsFxW6NUipCDz20Ku11upnu&#10;LptMtkmqu/56UxC8zeN9znLdWyOO5EPjWMHDNANBXDrdcKXgsN/eL0CEiKzROCYFAwVYr0Z3Syy0&#10;O/EHHXexEimEQ4EK6hi7QspQ1mQxTF1HnLgf5y3GBH0ltcdTCrdG5lk2lxYbTg01dvRSU9nu/qyC&#10;M/5+tu8mtt9m5oevt3zYb/Sg1GTcPz+BiNTHm/jqftVp/mM+h/9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p3/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2200</w:t>
                        </w:r>
                      </w:p>
                    </w:txbxContent>
                  </v:textbox>
                </v:shape>
                <v:line id="Line 41" o:spid="_x0000_s1053" style="position:absolute;visibility:visible;mso-wrap-style:square" from="47720,9569" to="47720,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bpMMAAADdAAAADwAAAGRycy9kb3ducmV2LnhtbERPTWvCQBC9C/6HZQQvopt6qJq6ihaK&#10;vYga2/uwO02C2dk0u8b033cFwds83ucs152tREuNLx0reJkkIIi1MyXnCr7OH+M5CB+QDVaOScEf&#10;eViv+r0lpsbd+ERtFnIRQ9inqKAIoU6l9Logi37iauLI/bjGYoiwyaVp8BbDbSWnSfIqLZYcGwqs&#10;6b0gfcmuVoE1Vl93etFuy18Kx/Nh+z3ad0oNB93mDUSgLjzFD/enifMX0xncv4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G6TDAAAA3QAAAA8AAAAAAAAAAAAA&#10;AAAAoQIAAGRycy9kb3ducmV2LnhtbFBLBQYAAAAABAAEAPkAAACRAwAAAAA=&#10;" strokecolor="#58585a">
                  <v:stroke endarrow="block"/>
                  <v:shadow color="#58585a"/>
                </v:line>
                <v:line id="Line 42" o:spid="_x0000_s1054" style="position:absolute;visibility:visible;mso-wrap-style:square" from="51511,9582" to="5151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1sUAAADdAAAADwAAAGRycy9kb3ducmV2LnhtbESPQW/CMAyF75P4D5GRuEyQwmEahYAA&#10;CbHLtA3G3UpMW9E4pQml+/fzYdJutt7ze5+X697XqqM2VoENTCcZKGIbXMWFge/TfvwKKiZkh3Vg&#10;MvBDEdarwdMScxce/EXdMRVKQjjmaKBMqcm1jrYkj3ESGmLRLqH1mGRtC+1afEi4r/Usy160x4ql&#10;ocSGdiXZ6/HuDXjn7f1g5922ulH6PH1sz8/vvTGjYb9ZgErUp3/z3/WbE/z5TH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P1sUAAADdAAAADwAAAAAAAAAA&#10;AAAAAAChAgAAZHJzL2Rvd25yZXYueG1sUEsFBgAAAAAEAAQA+QAAAJMDAAAAAA==&#10;" strokecolor="#58585a">
                  <v:stroke endarrow="block"/>
                  <v:shadow color="#58585a"/>
                </v:line>
                <v:shape id="Text Box 43" o:spid="_x0000_s1055" type="#_x0000_t202" style="position:absolute;left:41846;top:4534;width:379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zDcQA&#10;AADdAAAADwAAAGRycy9kb3ducmV2LnhtbERPTWsCMRC9C/0PYYTeNOtCS12NIi2FHnpoVdrruBl3&#10;l00m2yTVXX+9KRS8zeN9znLdWyNO5EPjWMFsmoEgLp1uuFKw371OnkCEiKzROCYFAwVYr+5GSyy0&#10;O/MnnbaxEimEQ4EK6hi7QspQ1mQxTF1HnLij8xZjgr6S2uM5hVsj8yx7lBYbTg01dvRcU9luf62C&#10;C/58tR8mtgfz4Ifv93zYvehBqftxv1mAiNTHm/jf/abT/Hk+h79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Mw3EAAAA3QAAAA8AAAAAAAAAAAAAAAAAmAIAAGRycy9k&#10;b3ducmV2LnhtbFBLBQYAAAAABAAEAPUAAACJ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FD</w:t>
                        </w:r>
                        <w:r>
                          <w:rPr>
                            <w:rFonts w:cs="Arial"/>
                            <w:color w:val="58585A"/>
                            <w:sz w:val="16"/>
                            <w:szCs w:val="16"/>
                            <w:lang w:val="sv-SE"/>
                          </w:rPr>
                          <w:t>D</w:t>
                        </w:r>
                      </w:p>
                    </w:txbxContent>
                  </v:textbox>
                </v:shape>
                <v:shape id="Text Box 44" o:spid="_x0000_s1056" type="#_x0000_t202" style="position:absolute;left:27800;top:4534;width:42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MTccA&#10;AADdAAAADwAAAGRycy9kb3ducmV2LnhtbESPQU/DMAyF70j7D5EncWPphkBQlk0TCIkDB9gQu3qN&#10;aasmTknC1vLr8QFpN1vv+b3Py/XgnTpSTG1gA/NZAYq4Crbl2sDH7vnqDlTKyBZdYDIwUoL1anKx&#10;xNKGE7/TcZtrJSGcSjTQ5NyXWqeqIY9pFnpi0b5C9JhljbW2EU8S7p1eFMWt9tiyNDTY02NDVbf9&#10;8QZ+8fuze3O5O7ibOO5fF+PuyY7GXE6HzQOoTEM+m/+vX6zg318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DE3HAAAA3QAAAA8AAAAAAAAAAAAAAAAAmAIAAGRy&#10;cy9kb3ducmV2LnhtbFBLBQYAAAAABAAEAPUAAACMAw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rect id="Rectangle 45" o:spid="_x0000_s1057" style="position:absolute;left:16776;top:6947;width:7201;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01cMA&#10;AADdAAAADwAAAGRycy9kb3ducmV2LnhtbERPzWrCQBC+F/oOywi91U1abU3MKqIIpZdg2gcYsmM2&#10;mJ0N2TWmb98VCr3Nx/c7xXaynRhp8K1jBek8AUFcO91yo+D76/i8AuEDssbOMSn4IQ/bzeNDgbl2&#10;Nz7RWIVGxBD2OSowIfS5lL42ZNHPXU8cubMbLIYIh0bqAW8x3HbyJUnepMWWY4PBnvaG6kt1tQr2&#10;i8PSlX25WprF5/hudFoesk6pp9m0W4MINIV/8Z/7Q8f52WsK9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01cMAAADdAAAADwAAAAAAAAAAAAAAAACYAgAAZHJzL2Rv&#10;d25yZXYueG1sUEsFBgAAAAAEAAQA9QAAAIgDAAAAAA==&#10;" fillcolor="#00285e"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58585A"/>
                            <w:sz w:val="16"/>
                            <w:szCs w:val="16"/>
                          </w:rPr>
                        </w:pPr>
                      </w:p>
                    </w:txbxContent>
                  </v:textbox>
                </v:rect>
                <v:shape id="Text Box 46" o:spid="_x0000_s1058" type="#_x0000_t202" style="position:absolute;left:53727;top:13030;width:341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3ocUA&#10;AADdAAAADwAAAGRycy9kb3ducmV2LnhtbERPTU8CMRC9m/AfmiHxJl3WYGSlEKIx8cBBwcB12I67&#10;m22na1th119PSUy8zcv7nMWqt0acyIfGsYLpJANBXDrdcKXgc/d69wgiRGSNxjEpGCjAajm6WWCh&#10;3Zk/6LSNlUghHApUUMfYFVKGsiaLYeI64sR9OW8xJugrqT2eU7g1Ms+yB2mx4dRQY0fPNZXt9scq&#10;+MXvfftuYns0Mz8cNvmwe9GDUrfjfv0EIlIf/8V/7jed5s/vc7h+k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ehxQAAAN0AAAAPAAAAAAAAAAAAAAAAAJgCAABkcnMv&#10;ZG93bnJldi54bWxQSwUGAAAAAAQABAD1AAAAigMAAAAA&#10;" filled="f" fillcolor="#89ba17" stroked="f" strokecolor="#58585a">
                  <v:textbox inset="1.75261mm,.87631mm,1.75261mm,.87631mm">
                    <w:txbxContent>
                      <w:p w:rsidR="0046634E" w:rsidRPr="00A55FC7" w:rsidRDefault="0046634E" w:rsidP="006F1462">
                        <w:pPr>
                          <w:autoSpaceDE w:val="0"/>
                          <w:autoSpaceDN w:val="0"/>
                          <w:adjustRightInd w:val="0"/>
                          <w:rPr>
                            <w:rFonts w:cs="Arial"/>
                            <w:color w:val="58585A"/>
                            <w:sz w:val="16"/>
                            <w:szCs w:val="16"/>
                          </w:rPr>
                        </w:pPr>
                        <w:r w:rsidRPr="00A55FC7">
                          <w:rPr>
                            <w:rFonts w:cs="Arial"/>
                            <w:color w:val="58585A"/>
                            <w:sz w:val="16"/>
                            <w:szCs w:val="16"/>
                            <w:lang w:val="sv-SE"/>
                          </w:rPr>
                          <w:t>MHz</w:t>
                        </w:r>
                      </w:p>
                    </w:txbxContent>
                  </v:textbox>
                </v:shape>
                <v:rect id="Rectangle 47" o:spid="_x0000_s1059" style="position:absolute;left:30670;top:2984;width:9919;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fn8QA&#10;AADdAAAADwAAAGRycy9kb3ducmV2LnhtbERPS0sDMRC+F/wPYQq92Wy7+FqbFikUxUN1q+B1SKab&#10;xc1kSdLu+u+NIPQ2H99zVpvRdeJMIbaeFSzmBQhi7U3LjYLPj931PYiYkA12nknBD0XYrK8mK6yM&#10;H7im8yE1IodwrFCBTamvpIzaksM49z1x5o4+OEwZhkaagEMOd51cFsWtdNhybrDY09aS/j6cnIKb&#10;4flN61ra/fH9awj717u6XAalZtPx6RFEojFdxP/uF5PnP5Ql/H2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n5/EAAAA3QAAAA8AAAAAAAAAAAAAAAAAmAIAAGRycy9k&#10;b3ducmV2LnhtbFBLBQYAAAAABAAEAPUAAACJAwAAAAA=&#10;" fillcolor="#89ba17"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FS, SS(E-S)</w:t>
                        </w:r>
                      </w:p>
                    </w:txbxContent>
                  </v:textbox>
                </v:rect>
                <v:rect id="Rectangle 48" o:spid="_x0000_s1060" style="position:absolute;left:50996;top:2984;width:992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H68QA&#10;AADdAAAADwAAAGRycy9kb3ducmV2LnhtbERPTUsDMRC9C/6HMEJvNmtbq65NSymI4qF1q+B1SKab&#10;xc1kSdLu9t8boeBtHu9zFqvBteJEITaeFdyNCxDE2puGawVfny+3jyBiQjbYeiYFZ4qwWl5fLbA0&#10;vueKTvtUixzCsUQFNqWulDJqSw7j2HfEmTv44DBlGGppAvY53LVyUhRz6bDh3GCxo40l/bM/OgX3&#10;/etO60ra7eHjuw/b94dqOglKjW6G9TOIREP6F1/cbybPf5rO4O+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B+vEAAAA3QAAAA8AAAAAAAAAAAAAAAAAmAIAAGRycy9k&#10;b3ducmV2LnhtbFBLBQYAAAAABAAEAPUAAACJAwAAAAA=&#10;" fillcolor="#89ba17"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FS, SS(S-E)</w:t>
                        </w:r>
                      </w:p>
                    </w:txbxContent>
                  </v:textbox>
                </v:rect>
                <v:rect id="Rectangle 49" o:spid="_x0000_s1061" style="position:absolute;left:8001;top:2984;width:5435;height:1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FUsUA&#10;AADdAAAADwAAAGRycy9kb3ducmV2LnhtbERP32vCMBB+H+x/CDfYm6ZO3Gw1yhBEYUxYFYpvR3M2&#10;xebSNVG7/34ZCHu7j+/nzZe9bcSVOl87VjAaJiCIS6drrhQc9uvBFIQPyBobx6TghzwsF48Pc8y0&#10;u/EXXfNQiRjCPkMFJoQ2k9KXhiz6oWuJI3dyncUQYVdJ3eEthttGviTJq7RYc2ww2NLKUHnOL1ZB&#10;evk8j8xHUbx9r/L19piOq92mUOr5qX+fgQjUh3/x3b3VcX46ns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YVSxQAAAN0AAAAPAAAAAAAAAAAAAAAAAJgCAABkcnMv&#10;ZG93bnJldi54bWxQSwUGAAAAAAQABAD1AAAAigMAAAAA&#10;" fillcolor="#e32219" strokecolor="#58585a">
                  <v:shadow color="#58585a"/>
                  <v:textbox inset="1.75261mm,.87631mm,1.75261mm,.87631mm">
                    <w:txbxContent>
                      <w:p w:rsidR="0046634E" w:rsidRPr="00A55FC7" w:rsidRDefault="0046634E" w:rsidP="006F1462">
                        <w:pPr>
                          <w:autoSpaceDE w:val="0"/>
                          <w:autoSpaceDN w:val="0"/>
                          <w:adjustRightInd w:val="0"/>
                          <w:jc w:val="center"/>
                          <w:rPr>
                            <w:rFonts w:cs="Arial"/>
                            <w:color w:val="FFFFFF"/>
                            <w:sz w:val="16"/>
                            <w:szCs w:val="16"/>
                          </w:rPr>
                        </w:pPr>
                        <w:r w:rsidRPr="00A55FC7">
                          <w:rPr>
                            <w:rFonts w:cs="Arial"/>
                            <w:color w:val="FFFFFF"/>
                            <w:sz w:val="16"/>
                            <w:szCs w:val="16"/>
                            <w:lang w:val="sv-SE"/>
                          </w:rPr>
                          <w:t>DECT</w:t>
                        </w:r>
                      </w:p>
                    </w:txbxContent>
                  </v:textbox>
                </v:rect>
                <w10:anchorlock/>
              </v:group>
            </w:pict>
          </mc:Fallback>
        </mc:AlternateContent>
      </w:r>
    </w:p>
    <w:p w:rsidR="00760D46" w:rsidRDefault="007F602A" w:rsidP="007F602A">
      <w:pPr>
        <w:pStyle w:val="Beschriftung"/>
      </w:pPr>
      <w:r>
        <w:t xml:space="preserve">Figure </w:t>
      </w:r>
      <w:r w:rsidR="00AD6A81">
        <w:fldChar w:fldCharType="begin"/>
      </w:r>
      <w:r>
        <w:instrText xml:space="preserve"> SEQ Figure \* ARABIC </w:instrText>
      </w:r>
      <w:r w:rsidR="00AD6A81">
        <w:fldChar w:fldCharType="separate"/>
      </w:r>
      <w:r w:rsidR="003713DA">
        <w:rPr>
          <w:noProof/>
        </w:rPr>
        <w:t>1</w:t>
      </w:r>
      <w:r w:rsidR="00AD6A81">
        <w:fldChar w:fldCharType="end"/>
      </w:r>
      <w:r w:rsidR="00890C4F">
        <w:t xml:space="preserve">: </w:t>
      </w:r>
      <w:r>
        <w:t>S</w:t>
      </w:r>
      <w:r w:rsidR="00760D46" w:rsidRPr="00696504">
        <w:t>ervices/systems around the 2 GHz bands</w:t>
      </w:r>
    </w:p>
    <w:p w:rsidR="00760D46" w:rsidRPr="006F1462" w:rsidRDefault="00760D46" w:rsidP="006F1462"/>
    <w:p w:rsidR="00760D46" w:rsidRDefault="00514873" w:rsidP="006F1462">
      <w:pPr>
        <w:pStyle w:val="ECCParagraph"/>
      </w:pPr>
      <w:r>
        <w:rPr>
          <w:noProof/>
          <w:lang w:val="de-DE" w:eastAsia="de-DE"/>
        </w:rPr>
        <mc:AlternateContent>
          <mc:Choice Requires="wpc">
            <w:drawing>
              <wp:inline distT="0" distB="0" distL="0" distR="0">
                <wp:extent cx="6115050" cy="1009650"/>
                <wp:effectExtent l="0" t="0" r="0" b="0"/>
                <wp:docPr id="1901" name="Zone de dessin 10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30" name="Group 25"/>
                        <wpg:cNvGrpSpPr>
                          <a:grpSpLocks/>
                        </wpg:cNvGrpSpPr>
                        <wpg:grpSpPr bwMode="auto">
                          <a:xfrm>
                            <a:off x="901707" y="228611"/>
                            <a:ext cx="939808" cy="389219"/>
                            <a:chOff x="1420" y="360"/>
                            <a:chExt cx="1480" cy="613"/>
                          </a:xfrm>
                        </wpg:grpSpPr>
                        <wpg:grpSp>
                          <wpg:cNvPr id="1531" name="Group 14"/>
                          <wpg:cNvGrpSpPr>
                            <a:grpSpLocks/>
                          </wpg:cNvGrpSpPr>
                          <wpg:grpSpPr bwMode="auto">
                            <a:xfrm>
                              <a:off x="1420" y="360"/>
                              <a:ext cx="740" cy="613"/>
                              <a:chOff x="1420" y="360"/>
                              <a:chExt cx="740" cy="613"/>
                            </a:xfrm>
                          </wpg:grpSpPr>
                          <wpg:grpSp>
                            <wpg:cNvPr id="1532" name="Group 7"/>
                            <wpg:cNvGrpSpPr>
                              <a:grpSpLocks/>
                            </wpg:cNvGrpSpPr>
                            <wpg:grpSpPr bwMode="auto">
                              <a:xfrm>
                                <a:off x="1913" y="360"/>
                                <a:ext cx="247" cy="613"/>
                                <a:chOff x="1913" y="360"/>
                                <a:chExt cx="247" cy="613"/>
                              </a:xfrm>
                            </wpg:grpSpPr>
                            <wps:wsp>
                              <wps:cNvPr id="1533" name="Rectangle 5"/>
                              <wps:cNvSpPr>
                                <a:spLocks noChangeArrowheads="1"/>
                              </wps:cNvSpPr>
                              <wps:spPr bwMode="auto">
                                <a:xfrm>
                                  <a:off x="1913"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6"/>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0"/>
                            <wpg:cNvGrpSpPr>
                              <a:grpSpLocks/>
                            </wpg:cNvGrpSpPr>
                            <wpg:grpSpPr bwMode="auto">
                              <a:xfrm>
                                <a:off x="1667" y="360"/>
                                <a:ext cx="246" cy="613"/>
                                <a:chOff x="1667" y="360"/>
                                <a:chExt cx="246" cy="613"/>
                              </a:xfrm>
                            </wpg:grpSpPr>
                            <wps:wsp>
                              <wps:cNvPr id="416" name="Rectangle 47"/>
                              <wps:cNvSpPr>
                                <a:spLocks noChangeArrowheads="1"/>
                              </wps:cNvSpPr>
                              <wps:spPr bwMode="auto">
                                <a:xfrm>
                                  <a:off x="1667" y="360"/>
                                  <a:ext cx="246"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9"/>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3"/>
                            <wpg:cNvGrpSpPr>
                              <a:grpSpLocks/>
                            </wpg:cNvGrpSpPr>
                            <wpg:grpSpPr bwMode="auto">
                              <a:xfrm>
                                <a:off x="1420" y="360"/>
                                <a:ext cx="247" cy="613"/>
                                <a:chOff x="1420" y="360"/>
                                <a:chExt cx="247" cy="613"/>
                              </a:xfrm>
                            </wpg:grpSpPr>
                            <wps:wsp>
                              <wps:cNvPr id="419" name="Rectangle 11"/>
                              <wps:cNvSpPr>
                                <a:spLocks noChangeArrowheads="1"/>
                              </wps:cNvSpPr>
                              <wps:spPr bwMode="auto">
                                <a:xfrm>
                                  <a:off x="1420"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2"/>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21" name="Group 24"/>
                          <wpg:cNvGrpSpPr>
                            <a:grpSpLocks/>
                          </wpg:cNvGrpSpPr>
                          <wpg:grpSpPr bwMode="auto">
                            <a:xfrm>
                              <a:off x="2160" y="360"/>
                              <a:ext cx="740" cy="613"/>
                              <a:chOff x="2160" y="360"/>
                              <a:chExt cx="740" cy="613"/>
                            </a:xfrm>
                          </wpg:grpSpPr>
                          <wpg:grpSp>
                            <wpg:cNvPr id="422" name="Group 17"/>
                            <wpg:cNvGrpSpPr>
                              <a:grpSpLocks/>
                            </wpg:cNvGrpSpPr>
                            <wpg:grpSpPr bwMode="auto">
                              <a:xfrm>
                                <a:off x="2654" y="360"/>
                                <a:ext cx="246" cy="613"/>
                                <a:chOff x="2654" y="360"/>
                                <a:chExt cx="246" cy="613"/>
                              </a:xfrm>
                            </wpg:grpSpPr>
                            <wps:wsp>
                              <wps:cNvPr id="423" name="Rectangle 15"/>
                              <wps:cNvSpPr>
                                <a:spLocks noChangeArrowheads="1"/>
                              </wps:cNvSpPr>
                              <wps:spPr bwMode="auto">
                                <a:xfrm>
                                  <a:off x="2654" y="360"/>
                                  <a:ext cx="246"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6"/>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0"/>
                            <wpg:cNvGrpSpPr>
                              <a:grpSpLocks/>
                            </wpg:cNvGrpSpPr>
                            <wpg:grpSpPr bwMode="auto">
                              <a:xfrm>
                                <a:off x="2407" y="360"/>
                                <a:ext cx="247" cy="613"/>
                                <a:chOff x="2407" y="360"/>
                                <a:chExt cx="247" cy="613"/>
                              </a:xfrm>
                            </wpg:grpSpPr>
                            <wps:wsp>
                              <wps:cNvPr id="426" name="Rectangle 18"/>
                              <wps:cNvSpPr>
                                <a:spLocks noChangeArrowheads="1"/>
                              </wps:cNvSpPr>
                              <wps:spPr bwMode="auto">
                                <a:xfrm>
                                  <a:off x="2407"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19"/>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3"/>
                            <wpg:cNvGrpSpPr>
                              <a:grpSpLocks/>
                            </wpg:cNvGrpSpPr>
                            <wpg:grpSpPr bwMode="auto">
                              <a:xfrm>
                                <a:off x="2160" y="360"/>
                                <a:ext cx="247" cy="613"/>
                                <a:chOff x="2160" y="360"/>
                                <a:chExt cx="247" cy="613"/>
                              </a:xfrm>
                            </wpg:grpSpPr>
                            <wps:wsp>
                              <wps:cNvPr id="429" name="Rectangle 60"/>
                              <wps:cNvSpPr>
                                <a:spLocks noChangeArrowheads="1"/>
                              </wps:cNvSpPr>
                              <wps:spPr bwMode="auto">
                                <a:xfrm>
                                  <a:off x="2160" y="360"/>
                                  <a:ext cx="247" cy="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61"/>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431" name="Rectangle 26"/>
                        <wps:cNvSpPr>
                          <a:spLocks noChangeArrowheads="1"/>
                        </wps:cNvSpPr>
                        <wps:spPr bwMode="auto">
                          <a:xfrm>
                            <a:off x="751206" y="655332"/>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1979.7</w:t>
                              </w:r>
                            </w:p>
                          </w:txbxContent>
                        </wps:txbx>
                        <wps:bodyPr rot="0" vert="horz" wrap="none" lIns="0" tIns="0" rIns="0" bIns="0" anchor="t" anchorCtr="0" upright="1">
                          <a:spAutoFit/>
                        </wps:bodyPr>
                      </wps:wsp>
                      <wps:wsp>
                        <wps:cNvPr id="432" name="Rectangle 27"/>
                        <wps:cNvSpPr>
                          <a:spLocks noChangeArrowheads="1"/>
                        </wps:cNvSpPr>
                        <wps:spPr bwMode="auto">
                          <a:xfrm>
                            <a:off x="1758914" y="655332"/>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2010.5</w:t>
                              </w:r>
                            </w:p>
                          </w:txbxContent>
                        </wps:txbx>
                        <wps:bodyPr rot="0" vert="horz" wrap="none" lIns="0" tIns="0" rIns="0" bIns="0" anchor="t" anchorCtr="0" upright="1">
                          <a:spAutoFit/>
                        </wps:bodyPr>
                      </wps:wsp>
                      <wps:wsp>
                        <wps:cNvPr id="433" name="Rectangle 28"/>
                        <wps:cNvSpPr>
                          <a:spLocks noChangeArrowheads="1"/>
                        </wps:cNvSpPr>
                        <wps:spPr bwMode="auto">
                          <a:xfrm>
                            <a:off x="2215518"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2025</w:t>
                              </w:r>
                            </w:p>
                          </w:txbxContent>
                        </wps:txbx>
                        <wps:bodyPr rot="0" vert="horz" wrap="none" lIns="0" tIns="0" rIns="0" bIns="0" anchor="t" anchorCtr="0" upright="1">
                          <a:spAutoFit/>
                        </wps:bodyPr>
                      </wps:wsp>
                      <wps:wsp>
                        <wps:cNvPr id="434" name="Rectangle 29"/>
                        <wps:cNvSpPr>
                          <a:spLocks noChangeArrowheads="1"/>
                        </wps:cNvSpPr>
                        <wps:spPr bwMode="auto">
                          <a:xfrm>
                            <a:off x="1286511"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1995</w:t>
                              </w:r>
                            </w:p>
                          </w:txbxContent>
                        </wps:txbx>
                        <wps:bodyPr rot="0" vert="horz" wrap="none" lIns="0" tIns="0" rIns="0" bIns="0" anchor="t" anchorCtr="0" upright="1">
                          <a:spAutoFit/>
                        </wps:bodyPr>
                      </wps:wsp>
                      <wpg:wgp>
                        <wpg:cNvPr id="435" name="Group 32"/>
                        <wpg:cNvGrpSpPr>
                          <a:grpSpLocks/>
                        </wpg:cNvGrpSpPr>
                        <wpg:grpSpPr bwMode="auto">
                          <a:xfrm>
                            <a:off x="2190118" y="228611"/>
                            <a:ext cx="156801" cy="389219"/>
                            <a:chOff x="3449" y="360"/>
                            <a:chExt cx="247" cy="613"/>
                          </a:xfrm>
                        </wpg:grpSpPr>
                        <wps:wsp>
                          <wps:cNvPr id="436" name="Rectangle 30"/>
                          <wps:cNvSpPr>
                            <a:spLocks noChangeArrowheads="1"/>
                          </wps:cNvSpPr>
                          <wps:spPr bwMode="auto">
                            <a:xfrm>
                              <a:off x="3449"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1"/>
                          <wps:cNvSpPr>
                            <a:spLocks noChangeArrowheads="1"/>
                          </wps:cNvSpPr>
                          <wps:spPr bwMode="auto">
                            <a:xfrm>
                              <a:off x="3449"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38" name="Group 35"/>
                        <wpg:cNvGrpSpPr>
                          <a:grpSpLocks/>
                        </wpg:cNvGrpSpPr>
                        <wpg:grpSpPr bwMode="auto">
                          <a:xfrm>
                            <a:off x="2033917" y="228611"/>
                            <a:ext cx="156201" cy="389219"/>
                            <a:chOff x="3203" y="360"/>
                            <a:chExt cx="246" cy="613"/>
                          </a:xfrm>
                        </wpg:grpSpPr>
                        <wps:wsp>
                          <wps:cNvPr id="439" name="Rectangle 33"/>
                          <wps:cNvSpPr>
                            <a:spLocks noChangeArrowheads="1"/>
                          </wps:cNvSpPr>
                          <wps:spPr bwMode="auto">
                            <a:xfrm>
                              <a:off x="3203" y="360"/>
                              <a:ext cx="246"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4"/>
                          <wps:cNvSpPr>
                            <a:spLocks noChangeArrowheads="1"/>
                          </wps:cNvSpPr>
                          <wps:spPr bwMode="auto">
                            <a:xfrm>
                              <a:off x="3203"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41" name="Group 38"/>
                        <wpg:cNvGrpSpPr>
                          <a:grpSpLocks/>
                        </wpg:cNvGrpSpPr>
                        <wpg:grpSpPr bwMode="auto">
                          <a:xfrm>
                            <a:off x="1877015" y="228611"/>
                            <a:ext cx="156901" cy="389219"/>
                            <a:chOff x="2956" y="360"/>
                            <a:chExt cx="247" cy="613"/>
                          </a:xfrm>
                        </wpg:grpSpPr>
                        <wps:wsp>
                          <wps:cNvPr id="443" name="Rectangle 36"/>
                          <wps:cNvSpPr>
                            <a:spLocks noChangeArrowheads="1"/>
                          </wps:cNvSpPr>
                          <wps:spPr bwMode="auto">
                            <a:xfrm>
                              <a:off x="2956"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7"/>
                          <wps:cNvSpPr>
                            <a:spLocks noChangeArrowheads="1"/>
                          </wps:cNvSpPr>
                          <wps:spPr bwMode="auto">
                            <a:xfrm>
                              <a:off x="2956"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45" name="Rectangle 39"/>
                        <wps:cNvSpPr>
                          <a:spLocks noChangeArrowheads="1"/>
                        </wps:cNvSpPr>
                        <wps:spPr bwMode="auto">
                          <a:xfrm>
                            <a:off x="3074625"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2110</w:t>
                              </w:r>
                            </w:p>
                          </w:txbxContent>
                        </wps:txbx>
                        <wps:bodyPr rot="0" vert="horz" wrap="none" lIns="0" tIns="0" rIns="0" bIns="0" anchor="t" anchorCtr="0" upright="1">
                          <a:spAutoFit/>
                        </wps:bodyPr>
                      </wps:wsp>
                      <wpg:wgp>
                        <wpg:cNvPr id="446" name="Group 56"/>
                        <wpg:cNvGrpSpPr>
                          <a:grpSpLocks/>
                        </wpg:cNvGrpSpPr>
                        <wpg:grpSpPr bwMode="auto">
                          <a:xfrm>
                            <a:off x="3134926" y="228611"/>
                            <a:ext cx="880207" cy="397520"/>
                            <a:chOff x="4937" y="360"/>
                            <a:chExt cx="1386" cy="626"/>
                          </a:xfrm>
                        </wpg:grpSpPr>
                        <wpg:grpSp>
                          <wpg:cNvPr id="447" name="Group 46"/>
                          <wpg:cNvGrpSpPr>
                            <a:grpSpLocks/>
                          </wpg:cNvGrpSpPr>
                          <wpg:grpSpPr bwMode="auto">
                            <a:xfrm>
                              <a:off x="4937" y="360"/>
                              <a:ext cx="493" cy="613"/>
                              <a:chOff x="4937" y="360"/>
                              <a:chExt cx="493" cy="613"/>
                            </a:xfrm>
                          </wpg:grpSpPr>
                          <wpg:grpSp>
                            <wpg:cNvPr id="1536" name="Group 42"/>
                            <wpg:cNvGrpSpPr>
                              <a:grpSpLocks/>
                            </wpg:cNvGrpSpPr>
                            <wpg:grpSpPr bwMode="auto">
                              <a:xfrm>
                                <a:off x="5183" y="360"/>
                                <a:ext cx="247" cy="613"/>
                                <a:chOff x="5183" y="360"/>
                                <a:chExt cx="247" cy="613"/>
                              </a:xfrm>
                            </wpg:grpSpPr>
                            <wps:wsp>
                              <wps:cNvPr id="1537" name="Rectangle 40"/>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41"/>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45"/>
                            <wpg:cNvGrpSpPr>
                              <a:grpSpLocks/>
                            </wpg:cNvGrpSpPr>
                            <wpg:grpSpPr bwMode="auto">
                              <a:xfrm>
                                <a:off x="4937" y="360"/>
                                <a:ext cx="246" cy="613"/>
                                <a:chOff x="4937" y="360"/>
                                <a:chExt cx="246" cy="613"/>
                              </a:xfrm>
                            </wpg:grpSpPr>
                            <wps:wsp>
                              <wps:cNvPr id="1540" name="Rectangle 43"/>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44"/>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42" name="Freeform 47"/>
                          <wps:cNvSpPr>
                            <a:spLocks noEditPoints="1"/>
                          </wps:cNvSpPr>
                          <wps:spPr bwMode="auto">
                            <a:xfrm>
                              <a:off x="5453" y="366"/>
                              <a:ext cx="345" cy="14"/>
                            </a:xfrm>
                            <a:custGeom>
                              <a:avLst/>
                              <a:gdLst>
                                <a:gd name="T0" fmla="*/ 0 w 345"/>
                                <a:gd name="T1" fmla="*/ 0 h 14"/>
                                <a:gd name="T2" fmla="*/ 55 w 345"/>
                                <a:gd name="T3" fmla="*/ 0 h 14"/>
                                <a:gd name="T4" fmla="*/ 55 w 345"/>
                                <a:gd name="T5" fmla="*/ 14 h 14"/>
                                <a:gd name="T6" fmla="*/ 0 w 345"/>
                                <a:gd name="T7" fmla="*/ 14 h 14"/>
                                <a:gd name="T8" fmla="*/ 0 w 345"/>
                                <a:gd name="T9" fmla="*/ 0 h 14"/>
                                <a:gd name="T10" fmla="*/ 96 w 345"/>
                                <a:gd name="T11" fmla="*/ 0 h 14"/>
                                <a:gd name="T12" fmla="*/ 152 w 345"/>
                                <a:gd name="T13" fmla="*/ 0 h 14"/>
                                <a:gd name="T14" fmla="*/ 152 w 345"/>
                                <a:gd name="T15" fmla="*/ 14 h 14"/>
                                <a:gd name="T16" fmla="*/ 96 w 345"/>
                                <a:gd name="T17" fmla="*/ 14 h 14"/>
                                <a:gd name="T18" fmla="*/ 96 w 345"/>
                                <a:gd name="T19" fmla="*/ 0 h 14"/>
                                <a:gd name="T20" fmla="*/ 193 w 345"/>
                                <a:gd name="T21" fmla="*/ 0 h 14"/>
                                <a:gd name="T22" fmla="*/ 248 w 345"/>
                                <a:gd name="T23" fmla="*/ 0 h 14"/>
                                <a:gd name="T24" fmla="*/ 248 w 345"/>
                                <a:gd name="T25" fmla="*/ 14 h 14"/>
                                <a:gd name="T26" fmla="*/ 193 w 345"/>
                                <a:gd name="T27" fmla="*/ 14 h 14"/>
                                <a:gd name="T28" fmla="*/ 193 w 345"/>
                                <a:gd name="T29" fmla="*/ 0 h 14"/>
                                <a:gd name="T30" fmla="*/ 290 w 345"/>
                                <a:gd name="T31" fmla="*/ 0 h 14"/>
                                <a:gd name="T32" fmla="*/ 345 w 345"/>
                                <a:gd name="T33" fmla="*/ 0 h 14"/>
                                <a:gd name="T34" fmla="*/ 345 w 345"/>
                                <a:gd name="T35" fmla="*/ 14 h 14"/>
                                <a:gd name="T36" fmla="*/ 290 w 345"/>
                                <a:gd name="T37" fmla="*/ 14 h 14"/>
                                <a:gd name="T38" fmla="*/ 290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43" name="Freeform 48"/>
                          <wps:cNvSpPr>
                            <a:spLocks noEditPoints="1"/>
                          </wps:cNvSpPr>
                          <wps:spPr bwMode="auto">
                            <a:xfrm>
                              <a:off x="5453" y="966"/>
                              <a:ext cx="345" cy="13"/>
                            </a:xfrm>
                            <a:custGeom>
                              <a:avLst/>
                              <a:gdLst>
                                <a:gd name="T0" fmla="*/ 0 w 345"/>
                                <a:gd name="T1" fmla="*/ 0 h 13"/>
                                <a:gd name="T2" fmla="*/ 55 w 345"/>
                                <a:gd name="T3" fmla="*/ 0 h 13"/>
                                <a:gd name="T4" fmla="*/ 55 w 345"/>
                                <a:gd name="T5" fmla="*/ 13 h 13"/>
                                <a:gd name="T6" fmla="*/ 0 w 345"/>
                                <a:gd name="T7" fmla="*/ 13 h 13"/>
                                <a:gd name="T8" fmla="*/ 0 w 345"/>
                                <a:gd name="T9" fmla="*/ 0 h 13"/>
                                <a:gd name="T10" fmla="*/ 96 w 345"/>
                                <a:gd name="T11" fmla="*/ 0 h 13"/>
                                <a:gd name="T12" fmla="*/ 152 w 345"/>
                                <a:gd name="T13" fmla="*/ 0 h 13"/>
                                <a:gd name="T14" fmla="*/ 152 w 345"/>
                                <a:gd name="T15" fmla="*/ 13 h 13"/>
                                <a:gd name="T16" fmla="*/ 96 w 345"/>
                                <a:gd name="T17" fmla="*/ 13 h 13"/>
                                <a:gd name="T18" fmla="*/ 96 w 345"/>
                                <a:gd name="T19" fmla="*/ 0 h 13"/>
                                <a:gd name="T20" fmla="*/ 193 w 345"/>
                                <a:gd name="T21" fmla="*/ 0 h 13"/>
                                <a:gd name="T22" fmla="*/ 248 w 345"/>
                                <a:gd name="T23" fmla="*/ 0 h 13"/>
                                <a:gd name="T24" fmla="*/ 248 w 345"/>
                                <a:gd name="T25" fmla="*/ 13 h 13"/>
                                <a:gd name="T26" fmla="*/ 193 w 345"/>
                                <a:gd name="T27" fmla="*/ 13 h 13"/>
                                <a:gd name="T28" fmla="*/ 193 w 345"/>
                                <a:gd name="T29" fmla="*/ 0 h 13"/>
                                <a:gd name="T30" fmla="*/ 290 w 345"/>
                                <a:gd name="T31" fmla="*/ 0 h 13"/>
                                <a:gd name="T32" fmla="*/ 345 w 345"/>
                                <a:gd name="T33" fmla="*/ 0 h 13"/>
                                <a:gd name="T34" fmla="*/ 345 w 345"/>
                                <a:gd name="T35" fmla="*/ 13 h 13"/>
                                <a:gd name="T36" fmla="*/ 290 w 345"/>
                                <a:gd name="T37" fmla="*/ 13 h 13"/>
                                <a:gd name="T38" fmla="*/ 290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grpSp>
                          <wpg:cNvPr id="1544" name="Group 55"/>
                          <wpg:cNvGrpSpPr>
                            <a:grpSpLocks/>
                          </wpg:cNvGrpSpPr>
                          <wpg:grpSpPr bwMode="auto">
                            <a:xfrm>
                              <a:off x="5829" y="373"/>
                              <a:ext cx="494" cy="613"/>
                              <a:chOff x="5829" y="373"/>
                              <a:chExt cx="494" cy="613"/>
                            </a:xfrm>
                          </wpg:grpSpPr>
                          <wpg:grpSp>
                            <wpg:cNvPr id="1545" name="Group 51"/>
                            <wpg:cNvGrpSpPr>
                              <a:grpSpLocks/>
                            </wpg:cNvGrpSpPr>
                            <wpg:grpSpPr bwMode="auto">
                              <a:xfrm>
                                <a:off x="6076" y="373"/>
                                <a:ext cx="247" cy="613"/>
                                <a:chOff x="6076" y="373"/>
                                <a:chExt cx="247" cy="613"/>
                              </a:xfrm>
                            </wpg:grpSpPr>
                            <wps:wsp>
                              <wps:cNvPr id="1546" name="Rectangle 49"/>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50"/>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54"/>
                            <wpg:cNvGrpSpPr>
                              <a:grpSpLocks/>
                            </wpg:cNvGrpSpPr>
                            <wpg:grpSpPr bwMode="auto">
                              <a:xfrm>
                                <a:off x="5829" y="373"/>
                                <a:ext cx="247" cy="613"/>
                                <a:chOff x="5829" y="373"/>
                                <a:chExt cx="247" cy="613"/>
                              </a:xfrm>
                            </wpg:grpSpPr>
                            <wps:wsp>
                              <wps:cNvPr id="1549" name="Rectangle 52"/>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53"/>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551" name="Rectangle 57"/>
                        <wps:cNvSpPr>
                          <a:spLocks noChangeArrowheads="1"/>
                        </wps:cNvSpPr>
                        <wps:spPr bwMode="auto">
                          <a:xfrm>
                            <a:off x="3985833" y="90804"/>
                            <a:ext cx="1982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2170</w:t>
                              </w:r>
                            </w:p>
                          </w:txbxContent>
                        </wps:txbx>
                        <wps:bodyPr rot="0" vert="horz" wrap="none" lIns="0" tIns="0" rIns="0" bIns="0" anchor="t" anchorCtr="0" upright="1">
                          <a:spAutoFit/>
                        </wps:bodyPr>
                      </wps:wsp>
                      <wps:wsp>
                        <wps:cNvPr id="1552" name="Rectangle 58"/>
                        <wps:cNvSpPr>
                          <a:spLocks noChangeArrowheads="1"/>
                        </wps:cNvSpPr>
                        <wps:spPr bwMode="auto">
                          <a:xfrm>
                            <a:off x="4378336" y="663533"/>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2185</w:t>
                              </w:r>
                            </w:p>
                          </w:txbxContent>
                        </wps:txbx>
                        <wps:bodyPr rot="0" vert="horz" wrap="none" lIns="0" tIns="0" rIns="0" bIns="0" anchor="t" anchorCtr="0" upright="1">
                          <a:spAutoFit/>
                        </wps:bodyPr>
                      </wps:wsp>
                      <wps:wsp>
                        <wps:cNvPr id="1553" name="Rectangle 59"/>
                        <wps:cNvSpPr>
                          <a:spLocks noChangeArrowheads="1"/>
                        </wps:cNvSpPr>
                        <wps:spPr bwMode="auto">
                          <a:xfrm>
                            <a:off x="4848240" y="663533"/>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2200</w:t>
                              </w:r>
                            </w:p>
                          </w:txbxContent>
                        </wps:txbx>
                        <wps:bodyPr rot="0" vert="horz" wrap="none" lIns="0" tIns="0" rIns="0" bIns="0" anchor="t" anchorCtr="0" upright="1">
                          <a:spAutoFit/>
                        </wps:bodyPr>
                      </wps:wsp>
                      <wpg:wgp>
                        <wpg:cNvPr id="1554" name="Group 76"/>
                        <wpg:cNvGrpSpPr>
                          <a:grpSpLocks/>
                        </wpg:cNvGrpSpPr>
                        <wpg:grpSpPr bwMode="auto">
                          <a:xfrm>
                            <a:off x="3800" y="219711"/>
                            <a:ext cx="880107" cy="398120"/>
                            <a:chOff x="6" y="346"/>
                            <a:chExt cx="1386" cy="627"/>
                          </a:xfrm>
                        </wpg:grpSpPr>
                        <wpg:grpSp>
                          <wpg:cNvPr id="1555" name="Group 66"/>
                          <wpg:cNvGrpSpPr>
                            <a:grpSpLocks/>
                          </wpg:cNvGrpSpPr>
                          <wpg:grpSpPr bwMode="auto">
                            <a:xfrm>
                              <a:off x="6" y="346"/>
                              <a:ext cx="494" cy="613"/>
                              <a:chOff x="6" y="346"/>
                              <a:chExt cx="494" cy="613"/>
                            </a:xfrm>
                          </wpg:grpSpPr>
                          <wpg:grpSp>
                            <wpg:cNvPr id="1556" name="Group 62"/>
                            <wpg:cNvGrpSpPr>
                              <a:grpSpLocks/>
                            </wpg:cNvGrpSpPr>
                            <wpg:grpSpPr bwMode="auto">
                              <a:xfrm>
                                <a:off x="253" y="346"/>
                                <a:ext cx="247" cy="613"/>
                                <a:chOff x="253" y="346"/>
                                <a:chExt cx="247" cy="613"/>
                              </a:xfrm>
                            </wpg:grpSpPr>
                            <wps:wsp>
                              <wps:cNvPr id="1557" name="Rectangle 60"/>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61"/>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65"/>
                            <wpg:cNvGrpSpPr>
                              <a:grpSpLocks/>
                            </wpg:cNvGrpSpPr>
                            <wpg:grpSpPr bwMode="auto">
                              <a:xfrm>
                                <a:off x="6" y="346"/>
                                <a:ext cx="247" cy="613"/>
                                <a:chOff x="6" y="346"/>
                                <a:chExt cx="247" cy="613"/>
                              </a:xfrm>
                            </wpg:grpSpPr>
                            <wps:wsp>
                              <wps:cNvPr id="1560" name="Rectangle 63"/>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64"/>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562" name="Freeform 67"/>
                          <wps:cNvSpPr>
                            <a:spLocks noEditPoints="1"/>
                          </wps:cNvSpPr>
                          <wps:spPr bwMode="auto">
                            <a:xfrm>
                              <a:off x="523" y="353"/>
                              <a:ext cx="345" cy="13"/>
                            </a:xfrm>
                            <a:custGeom>
                              <a:avLst/>
                              <a:gdLst>
                                <a:gd name="T0" fmla="*/ 0 w 345"/>
                                <a:gd name="T1" fmla="*/ 0 h 13"/>
                                <a:gd name="T2" fmla="*/ 55 w 345"/>
                                <a:gd name="T3" fmla="*/ 0 h 13"/>
                                <a:gd name="T4" fmla="*/ 55 w 345"/>
                                <a:gd name="T5" fmla="*/ 13 h 13"/>
                                <a:gd name="T6" fmla="*/ 0 w 345"/>
                                <a:gd name="T7" fmla="*/ 13 h 13"/>
                                <a:gd name="T8" fmla="*/ 0 w 345"/>
                                <a:gd name="T9" fmla="*/ 0 h 13"/>
                                <a:gd name="T10" fmla="*/ 96 w 345"/>
                                <a:gd name="T11" fmla="*/ 0 h 13"/>
                                <a:gd name="T12" fmla="*/ 151 w 345"/>
                                <a:gd name="T13" fmla="*/ 0 h 13"/>
                                <a:gd name="T14" fmla="*/ 151 w 345"/>
                                <a:gd name="T15" fmla="*/ 13 h 13"/>
                                <a:gd name="T16" fmla="*/ 96 w 345"/>
                                <a:gd name="T17" fmla="*/ 13 h 13"/>
                                <a:gd name="T18" fmla="*/ 96 w 345"/>
                                <a:gd name="T19" fmla="*/ 0 h 13"/>
                                <a:gd name="T20" fmla="*/ 193 w 345"/>
                                <a:gd name="T21" fmla="*/ 0 h 13"/>
                                <a:gd name="T22" fmla="*/ 248 w 345"/>
                                <a:gd name="T23" fmla="*/ 0 h 13"/>
                                <a:gd name="T24" fmla="*/ 248 w 345"/>
                                <a:gd name="T25" fmla="*/ 13 h 13"/>
                                <a:gd name="T26" fmla="*/ 193 w 345"/>
                                <a:gd name="T27" fmla="*/ 13 h 13"/>
                                <a:gd name="T28" fmla="*/ 193 w 345"/>
                                <a:gd name="T29" fmla="*/ 0 h 13"/>
                                <a:gd name="T30" fmla="*/ 289 w 345"/>
                                <a:gd name="T31" fmla="*/ 0 h 13"/>
                                <a:gd name="T32" fmla="*/ 345 w 345"/>
                                <a:gd name="T33" fmla="*/ 0 h 13"/>
                                <a:gd name="T34" fmla="*/ 345 w 345"/>
                                <a:gd name="T35" fmla="*/ 13 h 13"/>
                                <a:gd name="T36" fmla="*/ 289 w 345"/>
                                <a:gd name="T37" fmla="*/ 13 h 13"/>
                                <a:gd name="T38" fmla="*/ 289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63" name="Freeform 68"/>
                          <wps:cNvSpPr>
                            <a:spLocks noEditPoints="1"/>
                          </wps:cNvSpPr>
                          <wps:spPr bwMode="auto">
                            <a:xfrm>
                              <a:off x="523" y="952"/>
                              <a:ext cx="345" cy="14"/>
                            </a:xfrm>
                            <a:custGeom>
                              <a:avLst/>
                              <a:gdLst>
                                <a:gd name="T0" fmla="*/ 0 w 345"/>
                                <a:gd name="T1" fmla="*/ 0 h 14"/>
                                <a:gd name="T2" fmla="*/ 55 w 345"/>
                                <a:gd name="T3" fmla="*/ 0 h 14"/>
                                <a:gd name="T4" fmla="*/ 55 w 345"/>
                                <a:gd name="T5" fmla="*/ 14 h 14"/>
                                <a:gd name="T6" fmla="*/ 0 w 345"/>
                                <a:gd name="T7" fmla="*/ 14 h 14"/>
                                <a:gd name="T8" fmla="*/ 0 w 345"/>
                                <a:gd name="T9" fmla="*/ 0 h 14"/>
                                <a:gd name="T10" fmla="*/ 96 w 345"/>
                                <a:gd name="T11" fmla="*/ 0 h 14"/>
                                <a:gd name="T12" fmla="*/ 151 w 345"/>
                                <a:gd name="T13" fmla="*/ 0 h 14"/>
                                <a:gd name="T14" fmla="*/ 151 w 345"/>
                                <a:gd name="T15" fmla="*/ 14 h 14"/>
                                <a:gd name="T16" fmla="*/ 96 w 345"/>
                                <a:gd name="T17" fmla="*/ 14 h 14"/>
                                <a:gd name="T18" fmla="*/ 96 w 345"/>
                                <a:gd name="T19" fmla="*/ 0 h 14"/>
                                <a:gd name="T20" fmla="*/ 193 w 345"/>
                                <a:gd name="T21" fmla="*/ 0 h 14"/>
                                <a:gd name="T22" fmla="*/ 248 w 345"/>
                                <a:gd name="T23" fmla="*/ 0 h 14"/>
                                <a:gd name="T24" fmla="*/ 248 w 345"/>
                                <a:gd name="T25" fmla="*/ 14 h 14"/>
                                <a:gd name="T26" fmla="*/ 193 w 345"/>
                                <a:gd name="T27" fmla="*/ 14 h 14"/>
                                <a:gd name="T28" fmla="*/ 193 w 345"/>
                                <a:gd name="T29" fmla="*/ 0 h 14"/>
                                <a:gd name="T30" fmla="*/ 289 w 345"/>
                                <a:gd name="T31" fmla="*/ 0 h 14"/>
                                <a:gd name="T32" fmla="*/ 345 w 345"/>
                                <a:gd name="T33" fmla="*/ 0 h 14"/>
                                <a:gd name="T34" fmla="*/ 345 w 345"/>
                                <a:gd name="T35" fmla="*/ 14 h 14"/>
                                <a:gd name="T36" fmla="*/ 289 w 345"/>
                                <a:gd name="T37" fmla="*/ 14 h 14"/>
                                <a:gd name="T38" fmla="*/ 289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grpSp>
                          <wpg:cNvPr id="1564" name="Group 75"/>
                          <wpg:cNvGrpSpPr>
                            <a:grpSpLocks/>
                          </wpg:cNvGrpSpPr>
                          <wpg:grpSpPr bwMode="auto">
                            <a:xfrm>
                              <a:off x="899" y="360"/>
                              <a:ext cx="493" cy="613"/>
                              <a:chOff x="899" y="360"/>
                              <a:chExt cx="493" cy="613"/>
                            </a:xfrm>
                          </wpg:grpSpPr>
                          <wpg:grpSp>
                            <wpg:cNvPr id="1565" name="Group 71"/>
                            <wpg:cNvGrpSpPr>
                              <a:grpSpLocks/>
                            </wpg:cNvGrpSpPr>
                            <wpg:grpSpPr bwMode="auto">
                              <a:xfrm>
                                <a:off x="1145" y="360"/>
                                <a:ext cx="247" cy="613"/>
                                <a:chOff x="1145" y="360"/>
                                <a:chExt cx="247" cy="613"/>
                              </a:xfrm>
                            </wpg:grpSpPr>
                            <wps:wsp>
                              <wps:cNvPr id="1566" name="Rectangle 69"/>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70"/>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74"/>
                            <wpg:cNvGrpSpPr>
                              <a:grpSpLocks/>
                            </wpg:cNvGrpSpPr>
                            <wpg:grpSpPr bwMode="auto">
                              <a:xfrm>
                                <a:off x="899" y="360"/>
                                <a:ext cx="246" cy="613"/>
                                <a:chOff x="899" y="360"/>
                                <a:chExt cx="246" cy="613"/>
                              </a:xfrm>
                            </wpg:grpSpPr>
                            <wps:wsp>
                              <wps:cNvPr id="1569" name="Rectangle 72"/>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73"/>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571" name="Rectangle 77"/>
                        <wps:cNvSpPr>
                          <a:spLocks noChangeArrowheads="1"/>
                        </wps:cNvSpPr>
                        <wps:spPr bwMode="auto">
                          <a:xfrm>
                            <a:off x="1515712" y="36802"/>
                            <a:ext cx="6229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Pr="00420B76" w:rsidRDefault="0046634E">
                              <w:pPr>
                                <w:rPr>
                                  <w:lang w:val="fr-FR"/>
                                </w:rPr>
                              </w:pPr>
                              <w:r>
                                <w:rPr>
                                  <w:rFonts w:cs="Arial"/>
                                  <w:color w:val="58585A"/>
                                  <w:sz w:val="14"/>
                                  <w:szCs w:val="14"/>
                                  <w:lang w:val="fr-FR"/>
                                </w:rPr>
                                <w:t>MSS operator 2</w:t>
                              </w:r>
                            </w:p>
                          </w:txbxContent>
                        </wps:txbx>
                        <wps:bodyPr rot="0" vert="horz" wrap="none" lIns="0" tIns="0" rIns="0" bIns="0" anchor="t" anchorCtr="0" upright="1">
                          <a:spAutoFit/>
                        </wps:bodyPr>
                      </wps:wsp>
                      <wps:wsp>
                        <wps:cNvPr id="1572" name="Rectangle 78"/>
                        <wps:cNvSpPr>
                          <a:spLocks noChangeArrowheads="1"/>
                        </wps:cNvSpPr>
                        <wps:spPr bwMode="auto">
                          <a:xfrm>
                            <a:off x="777206" y="36802"/>
                            <a:ext cx="6229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MSS operator 1</w:t>
                              </w:r>
                            </w:p>
                          </w:txbxContent>
                        </wps:txbx>
                        <wps:bodyPr rot="0" vert="horz" wrap="none" lIns="0" tIns="0" rIns="0" bIns="0" anchor="t" anchorCtr="0" upright="1">
                          <a:spAutoFit/>
                        </wps:bodyPr>
                      </wps:wsp>
                      <wps:wsp>
                        <wps:cNvPr id="1573" name="Freeform 79"/>
                        <wps:cNvSpPr>
                          <a:spLocks noEditPoints="1"/>
                        </wps:cNvSpPr>
                        <wps:spPr bwMode="auto">
                          <a:xfrm>
                            <a:off x="786706" y="301615"/>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4" name="Freeform 80"/>
                        <wps:cNvSpPr>
                          <a:spLocks noEditPoints="1"/>
                        </wps:cNvSpPr>
                        <wps:spPr bwMode="auto">
                          <a:xfrm>
                            <a:off x="938508" y="301615"/>
                            <a:ext cx="52700" cy="257813"/>
                          </a:xfrm>
                          <a:custGeom>
                            <a:avLst/>
                            <a:gdLst>
                              <a:gd name="T0" fmla="*/ 22225 w 83"/>
                              <a:gd name="T1" fmla="*/ 257810 h 406"/>
                              <a:gd name="T2" fmla="*/ 22225 w 83"/>
                              <a:gd name="T3" fmla="*/ 43815 h 406"/>
                              <a:gd name="T4" fmla="*/ 31115 w 83"/>
                              <a:gd name="T5" fmla="*/ 43815 h 406"/>
                              <a:gd name="T6" fmla="*/ 31115 w 83"/>
                              <a:gd name="T7" fmla="*/ 257810 h 406"/>
                              <a:gd name="T8" fmla="*/ 22225 w 83"/>
                              <a:gd name="T9" fmla="*/ 257810 h 406"/>
                              <a:gd name="T10" fmla="*/ 0 w 83"/>
                              <a:gd name="T11" fmla="*/ 52070 h 406"/>
                              <a:gd name="T12" fmla="*/ 26670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5" name="Freeform 81"/>
                        <wps:cNvSpPr>
                          <a:spLocks noEditPoints="1"/>
                        </wps:cNvSpPr>
                        <wps:spPr bwMode="auto">
                          <a:xfrm>
                            <a:off x="1586213" y="301615"/>
                            <a:ext cx="52700" cy="257813"/>
                          </a:xfrm>
                          <a:custGeom>
                            <a:avLst/>
                            <a:gdLst>
                              <a:gd name="T0" fmla="*/ 22225 w 83"/>
                              <a:gd name="T1" fmla="*/ 257810 h 406"/>
                              <a:gd name="T2" fmla="*/ 22225 w 83"/>
                              <a:gd name="T3" fmla="*/ 43815 h 406"/>
                              <a:gd name="T4" fmla="*/ 31115 w 83"/>
                              <a:gd name="T5" fmla="*/ 43815 h 406"/>
                              <a:gd name="T6" fmla="*/ 31115 w 83"/>
                              <a:gd name="T7" fmla="*/ 257810 h 406"/>
                              <a:gd name="T8" fmla="*/ 22225 w 83"/>
                              <a:gd name="T9" fmla="*/ 257810 h 406"/>
                              <a:gd name="T10" fmla="*/ 0 w 83"/>
                              <a:gd name="T11" fmla="*/ 52070 h 406"/>
                              <a:gd name="T12" fmla="*/ 26670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6" name="Freeform 82"/>
                        <wps:cNvSpPr>
                          <a:spLocks noEditPoints="1"/>
                        </wps:cNvSpPr>
                        <wps:spPr bwMode="auto">
                          <a:xfrm>
                            <a:off x="1117609" y="301615"/>
                            <a:ext cx="52700" cy="257813"/>
                          </a:xfrm>
                          <a:custGeom>
                            <a:avLst/>
                            <a:gdLst>
                              <a:gd name="T0" fmla="*/ 21590 w 83"/>
                              <a:gd name="T1" fmla="*/ 257810 h 406"/>
                              <a:gd name="T2" fmla="*/ 21590 w 83"/>
                              <a:gd name="T3" fmla="*/ 43815 h 406"/>
                              <a:gd name="T4" fmla="*/ 30480 w 83"/>
                              <a:gd name="T5" fmla="*/ 43815 h 406"/>
                              <a:gd name="T6" fmla="*/ 30480 w 83"/>
                              <a:gd name="T7" fmla="*/ 257810 h 406"/>
                              <a:gd name="T8" fmla="*/ 21590 w 83"/>
                              <a:gd name="T9" fmla="*/ 257810 h 406"/>
                              <a:gd name="T10" fmla="*/ 0 w 83"/>
                              <a:gd name="T11" fmla="*/ 52070 h 406"/>
                              <a:gd name="T12" fmla="*/ 26035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7" name="Freeform 83"/>
                        <wps:cNvSpPr>
                          <a:spLocks noEditPoints="1"/>
                        </wps:cNvSpPr>
                        <wps:spPr bwMode="auto">
                          <a:xfrm>
                            <a:off x="1262310" y="301615"/>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8" name="Freeform 84"/>
                        <wps:cNvSpPr>
                          <a:spLocks noEditPoints="1"/>
                        </wps:cNvSpPr>
                        <wps:spPr bwMode="auto">
                          <a:xfrm>
                            <a:off x="1424312" y="301615"/>
                            <a:ext cx="52700" cy="257813"/>
                          </a:xfrm>
                          <a:custGeom>
                            <a:avLst/>
                            <a:gdLst>
                              <a:gd name="T0" fmla="*/ 21590 w 83"/>
                              <a:gd name="T1" fmla="*/ 257810 h 406"/>
                              <a:gd name="T2" fmla="*/ 21590 w 83"/>
                              <a:gd name="T3" fmla="*/ 43815 h 406"/>
                              <a:gd name="T4" fmla="*/ 30480 w 83"/>
                              <a:gd name="T5" fmla="*/ 43815 h 406"/>
                              <a:gd name="T6" fmla="*/ 30480 w 83"/>
                              <a:gd name="T7" fmla="*/ 257810 h 406"/>
                              <a:gd name="T8" fmla="*/ 21590 w 83"/>
                              <a:gd name="T9" fmla="*/ 257810 h 406"/>
                              <a:gd name="T10" fmla="*/ 0 w 83"/>
                              <a:gd name="T11" fmla="*/ 52070 h 406"/>
                              <a:gd name="T12" fmla="*/ 26035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79" name="Freeform 85"/>
                        <wps:cNvSpPr>
                          <a:spLocks noEditPoints="1"/>
                        </wps:cNvSpPr>
                        <wps:spPr bwMode="auto">
                          <a:xfrm>
                            <a:off x="1913216" y="302215"/>
                            <a:ext cx="52100" cy="257213"/>
                          </a:xfrm>
                          <a:custGeom>
                            <a:avLst/>
                            <a:gdLst>
                              <a:gd name="T0" fmla="*/ 21590 w 82"/>
                              <a:gd name="T1" fmla="*/ 213995 h 405"/>
                              <a:gd name="T2" fmla="*/ 21590 w 82"/>
                              <a:gd name="T3" fmla="*/ 43180 h 405"/>
                              <a:gd name="T4" fmla="*/ 30480 w 82"/>
                              <a:gd name="T5" fmla="*/ 43180 h 405"/>
                              <a:gd name="T6" fmla="*/ 30480 w 82"/>
                              <a:gd name="T7" fmla="*/ 213995 h 405"/>
                              <a:gd name="T8" fmla="*/ 21590 w 82"/>
                              <a:gd name="T9" fmla="*/ 213995 h 405"/>
                              <a:gd name="T10" fmla="*/ 52070 w 82"/>
                              <a:gd name="T11" fmla="*/ 205105 h 405"/>
                              <a:gd name="T12" fmla="*/ 26035 w 82"/>
                              <a:gd name="T13" fmla="*/ 257175 h 405"/>
                              <a:gd name="T14" fmla="*/ 0 w 82"/>
                              <a:gd name="T15" fmla="*/ 205105 h 405"/>
                              <a:gd name="T16" fmla="*/ 52070 w 82"/>
                              <a:gd name="T17" fmla="*/ 205105 h 405"/>
                              <a:gd name="T18" fmla="*/ 0 w 82"/>
                              <a:gd name="T19" fmla="*/ 51435 h 405"/>
                              <a:gd name="T20" fmla="*/ 26035 w 82"/>
                              <a:gd name="T21" fmla="*/ 0 h 405"/>
                              <a:gd name="T22" fmla="*/ 52070 w 82"/>
                              <a:gd name="T23" fmla="*/ 51435 h 405"/>
                              <a:gd name="T24" fmla="*/ 0 w 82"/>
                              <a:gd name="T25" fmla="*/ 51435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405">
                                <a:moveTo>
                                  <a:pt x="34" y="337"/>
                                </a:moveTo>
                                <a:lnTo>
                                  <a:pt x="34" y="68"/>
                                </a:lnTo>
                                <a:lnTo>
                                  <a:pt x="48" y="68"/>
                                </a:lnTo>
                                <a:lnTo>
                                  <a:pt x="48" y="337"/>
                                </a:lnTo>
                                <a:lnTo>
                                  <a:pt x="34" y="337"/>
                                </a:lnTo>
                                <a:close/>
                                <a:moveTo>
                                  <a:pt x="82" y="323"/>
                                </a:moveTo>
                                <a:lnTo>
                                  <a:pt x="41" y="405"/>
                                </a:lnTo>
                                <a:lnTo>
                                  <a:pt x="0" y="323"/>
                                </a:lnTo>
                                <a:lnTo>
                                  <a:pt x="82" y="323"/>
                                </a:lnTo>
                                <a:close/>
                                <a:moveTo>
                                  <a:pt x="0" y="81"/>
                                </a:moveTo>
                                <a:lnTo>
                                  <a:pt x="41" y="0"/>
                                </a:lnTo>
                                <a:lnTo>
                                  <a:pt x="82"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80" name="Freeform 86"/>
                        <wps:cNvSpPr>
                          <a:spLocks noEditPoints="1"/>
                        </wps:cNvSpPr>
                        <wps:spPr bwMode="auto">
                          <a:xfrm>
                            <a:off x="1733514" y="320016"/>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81" name="Freeform 87"/>
                        <wps:cNvSpPr>
                          <a:spLocks noEditPoints="1"/>
                        </wps:cNvSpPr>
                        <wps:spPr bwMode="auto">
                          <a:xfrm>
                            <a:off x="2202118" y="302215"/>
                            <a:ext cx="52700" cy="257213"/>
                          </a:xfrm>
                          <a:custGeom>
                            <a:avLst/>
                            <a:gdLst>
                              <a:gd name="T0" fmla="*/ 22225 w 83"/>
                              <a:gd name="T1" fmla="*/ 213995 h 405"/>
                              <a:gd name="T2" fmla="*/ 22225 w 83"/>
                              <a:gd name="T3" fmla="*/ 43180 h 405"/>
                              <a:gd name="T4" fmla="*/ 30480 w 83"/>
                              <a:gd name="T5" fmla="*/ 43180 h 405"/>
                              <a:gd name="T6" fmla="*/ 30480 w 83"/>
                              <a:gd name="T7" fmla="*/ 213995 h 405"/>
                              <a:gd name="T8" fmla="*/ 22225 w 83"/>
                              <a:gd name="T9" fmla="*/ 213995 h 405"/>
                              <a:gd name="T10" fmla="*/ 52705 w 83"/>
                              <a:gd name="T11" fmla="*/ 205105 h 405"/>
                              <a:gd name="T12" fmla="*/ 26670 w 83"/>
                              <a:gd name="T13" fmla="*/ 257175 h 405"/>
                              <a:gd name="T14" fmla="*/ 0 w 83"/>
                              <a:gd name="T15" fmla="*/ 205105 h 405"/>
                              <a:gd name="T16" fmla="*/ 52705 w 83"/>
                              <a:gd name="T17" fmla="*/ 205105 h 405"/>
                              <a:gd name="T18" fmla="*/ 0 w 83"/>
                              <a:gd name="T19" fmla="*/ 51435 h 405"/>
                              <a:gd name="T20" fmla="*/ 26670 w 83"/>
                              <a:gd name="T21" fmla="*/ 0 h 405"/>
                              <a:gd name="T22" fmla="*/ 52705 w 83"/>
                              <a:gd name="T23" fmla="*/ 51435 h 405"/>
                              <a:gd name="T24" fmla="*/ 0 w 83"/>
                              <a:gd name="T25" fmla="*/ 51435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 h="405">
                                <a:moveTo>
                                  <a:pt x="35" y="337"/>
                                </a:moveTo>
                                <a:lnTo>
                                  <a:pt x="35" y="68"/>
                                </a:lnTo>
                                <a:lnTo>
                                  <a:pt x="48" y="68"/>
                                </a:lnTo>
                                <a:lnTo>
                                  <a:pt x="48" y="337"/>
                                </a:lnTo>
                                <a:lnTo>
                                  <a:pt x="35" y="337"/>
                                </a:lnTo>
                                <a:close/>
                                <a:moveTo>
                                  <a:pt x="83" y="323"/>
                                </a:moveTo>
                                <a:lnTo>
                                  <a:pt x="42" y="405"/>
                                </a:lnTo>
                                <a:lnTo>
                                  <a:pt x="0" y="323"/>
                                </a:lnTo>
                                <a:lnTo>
                                  <a:pt x="83" y="323"/>
                                </a:lnTo>
                                <a:close/>
                                <a:moveTo>
                                  <a:pt x="0" y="81"/>
                                </a:moveTo>
                                <a:lnTo>
                                  <a:pt x="42" y="0"/>
                                </a:lnTo>
                                <a:lnTo>
                                  <a:pt x="83"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82" name="Freeform 88"/>
                        <wps:cNvSpPr>
                          <a:spLocks noEditPoints="1"/>
                        </wps:cNvSpPr>
                        <wps:spPr bwMode="auto">
                          <a:xfrm>
                            <a:off x="3909632" y="302215"/>
                            <a:ext cx="528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583" name="Freeform 89"/>
                        <wps:cNvSpPr>
                          <a:spLocks noEditPoints="1"/>
                        </wps:cNvSpPr>
                        <wps:spPr bwMode="auto">
                          <a:xfrm>
                            <a:off x="3177526"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584" name="Group 117"/>
                        <wpg:cNvGrpSpPr>
                          <a:grpSpLocks/>
                        </wpg:cNvGrpSpPr>
                        <wpg:grpSpPr bwMode="auto">
                          <a:xfrm>
                            <a:off x="4054433" y="236812"/>
                            <a:ext cx="939808" cy="389319"/>
                            <a:chOff x="6385" y="373"/>
                            <a:chExt cx="1480" cy="613"/>
                          </a:xfrm>
                        </wpg:grpSpPr>
                        <wpg:grpSp>
                          <wpg:cNvPr id="1585" name="Group 110"/>
                          <wpg:cNvGrpSpPr>
                            <a:grpSpLocks/>
                          </wpg:cNvGrpSpPr>
                          <wpg:grpSpPr bwMode="auto">
                            <a:xfrm>
                              <a:off x="6385" y="373"/>
                              <a:ext cx="1480" cy="613"/>
                              <a:chOff x="6385" y="373"/>
                              <a:chExt cx="1480" cy="613"/>
                            </a:xfrm>
                          </wpg:grpSpPr>
                          <wpg:grpSp>
                            <wpg:cNvPr id="1586" name="Group 99"/>
                            <wpg:cNvGrpSpPr>
                              <a:grpSpLocks/>
                            </wpg:cNvGrpSpPr>
                            <wpg:grpSpPr bwMode="auto">
                              <a:xfrm>
                                <a:off x="6385" y="373"/>
                                <a:ext cx="740" cy="613"/>
                                <a:chOff x="6385" y="373"/>
                                <a:chExt cx="740" cy="613"/>
                              </a:xfrm>
                            </wpg:grpSpPr>
                            <wpg:grpSp>
                              <wpg:cNvPr id="1587" name="Group 92"/>
                              <wpg:cNvGrpSpPr>
                                <a:grpSpLocks/>
                              </wpg:cNvGrpSpPr>
                              <wpg:grpSpPr bwMode="auto">
                                <a:xfrm>
                                  <a:off x="6878" y="373"/>
                                  <a:ext cx="247" cy="613"/>
                                  <a:chOff x="6878" y="373"/>
                                  <a:chExt cx="247" cy="613"/>
                                </a:xfrm>
                              </wpg:grpSpPr>
                              <wps:wsp>
                                <wps:cNvPr id="1588" name="Rectangle 9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9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95"/>
                              <wpg:cNvGrpSpPr>
                                <a:grpSpLocks/>
                              </wpg:cNvGrpSpPr>
                              <wpg:grpSpPr bwMode="auto">
                                <a:xfrm>
                                  <a:off x="6632" y="373"/>
                                  <a:ext cx="246" cy="613"/>
                                  <a:chOff x="6632" y="373"/>
                                  <a:chExt cx="246" cy="613"/>
                                </a:xfrm>
                              </wpg:grpSpPr>
                              <wps:wsp>
                                <wps:cNvPr id="1591" name="Rectangle 9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9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98"/>
                              <wpg:cNvGrpSpPr>
                                <a:grpSpLocks/>
                              </wpg:cNvGrpSpPr>
                              <wpg:grpSpPr bwMode="auto">
                                <a:xfrm>
                                  <a:off x="6385" y="373"/>
                                  <a:ext cx="247" cy="613"/>
                                  <a:chOff x="6385" y="373"/>
                                  <a:chExt cx="247" cy="613"/>
                                </a:xfrm>
                              </wpg:grpSpPr>
                              <wps:wsp>
                                <wps:cNvPr id="1594" name="Rectangle 9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9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96" name="Group 109"/>
                            <wpg:cNvGrpSpPr>
                              <a:grpSpLocks/>
                            </wpg:cNvGrpSpPr>
                            <wpg:grpSpPr bwMode="auto">
                              <a:xfrm>
                                <a:off x="7125" y="373"/>
                                <a:ext cx="740" cy="613"/>
                                <a:chOff x="7125" y="373"/>
                                <a:chExt cx="740" cy="613"/>
                              </a:xfrm>
                            </wpg:grpSpPr>
                            <wpg:grpSp>
                              <wpg:cNvPr id="1597" name="Group 102"/>
                              <wpg:cNvGrpSpPr>
                                <a:grpSpLocks/>
                              </wpg:cNvGrpSpPr>
                              <wpg:grpSpPr bwMode="auto">
                                <a:xfrm>
                                  <a:off x="7618" y="373"/>
                                  <a:ext cx="247" cy="613"/>
                                  <a:chOff x="7618" y="373"/>
                                  <a:chExt cx="247" cy="613"/>
                                </a:xfrm>
                              </wpg:grpSpPr>
                              <wps:wsp>
                                <wps:cNvPr id="1598" name="Rectangle 100"/>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01"/>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05"/>
                              <wpg:cNvGrpSpPr>
                                <a:grpSpLocks/>
                              </wpg:cNvGrpSpPr>
                              <wpg:grpSpPr bwMode="auto">
                                <a:xfrm>
                                  <a:off x="7372" y="373"/>
                                  <a:ext cx="246" cy="613"/>
                                  <a:chOff x="7372" y="373"/>
                                  <a:chExt cx="246" cy="613"/>
                                </a:xfrm>
                              </wpg:grpSpPr>
                              <wps:wsp>
                                <wps:cNvPr id="1601" name="Rectangle 103"/>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04"/>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08"/>
                              <wpg:cNvGrpSpPr>
                                <a:grpSpLocks/>
                              </wpg:cNvGrpSpPr>
                              <wpg:grpSpPr bwMode="auto">
                                <a:xfrm>
                                  <a:off x="7125" y="373"/>
                                  <a:ext cx="247" cy="613"/>
                                  <a:chOff x="7125" y="373"/>
                                  <a:chExt cx="247" cy="613"/>
                                </a:xfrm>
                              </wpg:grpSpPr>
                              <wps:wsp>
                                <wps:cNvPr id="1604" name="Rectangle 106"/>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07"/>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606" name="Freeform 111"/>
                          <wps:cNvSpPr>
                            <a:spLocks noEditPoints="1"/>
                          </wps:cNvSpPr>
                          <wps:spPr bwMode="auto">
                            <a:xfrm>
                              <a:off x="6433" y="453"/>
                              <a:ext cx="83" cy="406"/>
                            </a:xfrm>
                            <a:custGeom>
                              <a:avLst/>
                              <a:gdLst>
                                <a:gd name="T0" fmla="*/ 34 w 83"/>
                                <a:gd name="T1" fmla="*/ 338 h 406"/>
                                <a:gd name="T2" fmla="*/ 34 w 83"/>
                                <a:gd name="T3" fmla="*/ 0 h 406"/>
                                <a:gd name="T4" fmla="*/ 48 w 83"/>
                                <a:gd name="T5" fmla="*/ 0 h 406"/>
                                <a:gd name="T6" fmla="*/ 48 w 83"/>
                                <a:gd name="T7" fmla="*/ 338 h 406"/>
                                <a:gd name="T8" fmla="*/ 34 w 83"/>
                                <a:gd name="T9" fmla="*/ 338 h 406"/>
                                <a:gd name="T10" fmla="*/ 83 w 83"/>
                                <a:gd name="T11" fmla="*/ 324 h 406"/>
                                <a:gd name="T12" fmla="*/ 42 w 83"/>
                                <a:gd name="T13" fmla="*/ 406 h 406"/>
                                <a:gd name="T14" fmla="*/ 0 w 83"/>
                                <a:gd name="T15" fmla="*/ 324 h 406"/>
                                <a:gd name="T16" fmla="*/ 83 w 83"/>
                                <a:gd name="T17" fmla="*/ 324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607" name="Freeform 112"/>
                          <wps:cNvSpPr>
                            <a:spLocks noEditPoints="1"/>
                          </wps:cNvSpPr>
                          <wps:spPr bwMode="auto">
                            <a:xfrm>
                              <a:off x="6668" y="476"/>
                              <a:ext cx="82" cy="405"/>
                            </a:xfrm>
                            <a:custGeom>
                              <a:avLst/>
                              <a:gdLst>
                                <a:gd name="T0" fmla="*/ 34 w 82"/>
                                <a:gd name="T1" fmla="*/ 337 h 405"/>
                                <a:gd name="T2" fmla="*/ 34 w 82"/>
                                <a:gd name="T3" fmla="*/ 0 h 405"/>
                                <a:gd name="T4" fmla="*/ 48 w 82"/>
                                <a:gd name="T5" fmla="*/ 0 h 405"/>
                                <a:gd name="T6" fmla="*/ 48 w 82"/>
                                <a:gd name="T7" fmla="*/ 337 h 405"/>
                                <a:gd name="T8" fmla="*/ 34 w 82"/>
                                <a:gd name="T9" fmla="*/ 337 h 405"/>
                                <a:gd name="T10" fmla="*/ 82 w 82"/>
                                <a:gd name="T11" fmla="*/ 323 h 405"/>
                                <a:gd name="T12" fmla="*/ 41 w 82"/>
                                <a:gd name="T13" fmla="*/ 405 h 405"/>
                                <a:gd name="T14" fmla="*/ 0 w 82"/>
                                <a:gd name="T15" fmla="*/ 323 h 405"/>
                                <a:gd name="T16" fmla="*/ 82 w 82"/>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608" name="Freeform 113"/>
                          <wps:cNvSpPr>
                            <a:spLocks noEditPoints="1"/>
                          </wps:cNvSpPr>
                          <wps:spPr bwMode="auto">
                            <a:xfrm>
                              <a:off x="7182" y="476"/>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3 h 405"/>
                                <a:gd name="T12" fmla="*/ 41 w 83"/>
                                <a:gd name="T13" fmla="*/ 405 h 405"/>
                                <a:gd name="T14" fmla="*/ 0 w 83"/>
                                <a:gd name="T15" fmla="*/ 323 h 405"/>
                                <a:gd name="T16" fmla="*/ 83 w 83"/>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609" name="Freeform 114"/>
                          <wps:cNvSpPr>
                            <a:spLocks noEditPoints="1"/>
                          </wps:cNvSpPr>
                          <wps:spPr bwMode="auto">
                            <a:xfrm>
                              <a:off x="7410" y="455"/>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4 h 405"/>
                                <a:gd name="T12" fmla="*/ 41 w 83"/>
                                <a:gd name="T13" fmla="*/ 405 h 405"/>
                                <a:gd name="T14" fmla="*/ 0 w 83"/>
                                <a:gd name="T15" fmla="*/ 324 h 405"/>
                                <a:gd name="T16" fmla="*/ 83 w 83"/>
                                <a:gd name="T17" fmla="*/ 32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610" name="Freeform 115"/>
                          <wps:cNvSpPr>
                            <a:spLocks noEditPoints="1"/>
                          </wps:cNvSpPr>
                          <wps:spPr bwMode="auto">
                            <a:xfrm>
                              <a:off x="7665" y="455"/>
                              <a:ext cx="83" cy="405"/>
                            </a:xfrm>
                            <a:custGeom>
                              <a:avLst/>
                              <a:gdLst>
                                <a:gd name="T0" fmla="*/ 35 w 83"/>
                                <a:gd name="T1" fmla="*/ 337 h 405"/>
                                <a:gd name="T2" fmla="*/ 35 w 83"/>
                                <a:gd name="T3" fmla="*/ 0 h 405"/>
                                <a:gd name="T4" fmla="*/ 48 w 83"/>
                                <a:gd name="T5" fmla="*/ 0 h 405"/>
                                <a:gd name="T6" fmla="*/ 48 w 83"/>
                                <a:gd name="T7" fmla="*/ 337 h 405"/>
                                <a:gd name="T8" fmla="*/ 35 w 83"/>
                                <a:gd name="T9" fmla="*/ 337 h 405"/>
                                <a:gd name="T10" fmla="*/ 83 w 83"/>
                                <a:gd name="T11" fmla="*/ 324 h 405"/>
                                <a:gd name="T12" fmla="*/ 42 w 83"/>
                                <a:gd name="T13" fmla="*/ 405 h 405"/>
                                <a:gd name="T14" fmla="*/ 0 w 83"/>
                                <a:gd name="T15" fmla="*/ 324 h 405"/>
                                <a:gd name="T16" fmla="*/ 83 w 83"/>
                                <a:gd name="T17" fmla="*/ 324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611" name="Freeform 116"/>
                          <wps:cNvSpPr>
                            <a:spLocks noEditPoints="1"/>
                          </wps:cNvSpPr>
                          <wps:spPr bwMode="auto">
                            <a:xfrm>
                              <a:off x="6925" y="476"/>
                              <a:ext cx="83" cy="405"/>
                            </a:xfrm>
                            <a:custGeom>
                              <a:avLst/>
                              <a:gdLst>
                                <a:gd name="T0" fmla="*/ 34 w 83"/>
                                <a:gd name="T1" fmla="*/ 337 h 405"/>
                                <a:gd name="T2" fmla="*/ 34 w 83"/>
                                <a:gd name="T3" fmla="*/ 0 h 405"/>
                                <a:gd name="T4" fmla="*/ 48 w 83"/>
                                <a:gd name="T5" fmla="*/ 0 h 405"/>
                                <a:gd name="T6" fmla="*/ 48 w 83"/>
                                <a:gd name="T7" fmla="*/ 337 h 405"/>
                                <a:gd name="T8" fmla="*/ 34 w 83"/>
                                <a:gd name="T9" fmla="*/ 337 h 405"/>
                                <a:gd name="T10" fmla="*/ 83 w 83"/>
                                <a:gd name="T11" fmla="*/ 323 h 405"/>
                                <a:gd name="T12" fmla="*/ 41 w 83"/>
                                <a:gd name="T13" fmla="*/ 405 h 405"/>
                                <a:gd name="T14" fmla="*/ 0 w 83"/>
                                <a:gd name="T15" fmla="*/ 323 h 405"/>
                                <a:gd name="T16" fmla="*/ 83 w 83"/>
                                <a:gd name="T17" fmla="*/ 323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s:wsp>
                        <wps:cNvPr id="1612" name="Rectangle 118"/>
                        <wps:cNvSpPr>
                          <a:spLocks noChangeArrowheads="1"/>
                        </wps:cNvSpPr>
                        <wps:spPr bwMode="auto">
                          <a:xfrm>
                            <a:off x="897207" y="831841"/>
                            <a:ext cx="981108" cy="146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00285E"/>
                                  <w:szCs w:val="20"/>
                                </w:rPr>
                                <w:t>CGC/MSS Uplink</w:t>
                              </w:r>
                            </w:p>
                          </w:txbxContent>
                        </wps:txbx>
                        <wps:bodyPr rot="0" vert="horz" wrap="none" lIns="0" tIns="0" rIns="0" bIns="0" anchor="t" anchorCtr="0" upright="1">
                          <a:spAutoFit/>
                        </wps:bodyPr>
                      </wps:wsp>
                      <wps:wsp>
                        <wps:cNvPr id="1613" name="Rectangle 119"/>
                        <wps:cNvSpPr>
                          <a:spLocks noChangeArrowheads="1"/>
                        </wps:cNvSpPr>
                        <wps:spPr bwMode="auto">
                          <a:xfrm>
                            <a:off x="818507" y="121906"/>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1980</w:t>
                              </w:r>
                            </w:p>
                          </w:txbxContent>
                        </wps:txbx>
                        <wps:bodyPr rot="0" vert="horz" wrap="none" lIns="0" tIns="0" rIns="0" bIns="0" anchor="t" anchorCtr="0" upright="1">
                          <a:spAutoFit/>
                        </wps:bodyPr>
                      </wps:wsp>
                      <wpg:wgp>
                        <wpg:cNvPr id="1614" name="Group 122"/>
                        <wpg:cNvGrpSpPr>
                          <a:grpSpLocks/>
                        </wpg:cNvGrpSpPr>
                        <wpg:grpSpPr bwMode="auto">
                          <a:xfrm>
                            <a:off x="883907" y="228611"/>
                            <a:ext cx="15200" cy="389219"/>
                            <a:chOff x="1392" y="360"/>
                            <a:chExt cx="24" cy="613"/>
                          </a:xfrm>
                        </wpg:grpSpPr>
                        <wps:wsp>
                          <wps:cNvPr id="1615" name="Rectangle 120"/>
                          <wps:cNvSpPr>
                            <a:spLocks noChangeArrowheads="1"/>
                          </wps:cNvSpPr>
                          <wps:spPr bwMode="auto">
                            <a:xfrm>
                              <a:off x="1392" y="360"/>
                              <a:ext cx="24"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21"/>
                          <wps:cNvSpPr>
                            <a:spLocks noChangeArrowheads="1"/>
                          </wps:cNvSpPr>
                          <wps:spPr bwMode="auto">
                            <a:xfrm>
                              <a:off x="1392" y="360"/>
                              <a:ext cx="24"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17" name="Rectangle 123"/>
                        <wps:cNvSpPr>
                          <a:spLocks noChangeArrowheads="1"/>
                        </wps:cNvSpPr>
                        <wps:spPr bwMode="auto">
                          <a:xfrm>
                            <a:off x="1767214" y="118106"/>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2010</w:t>
                              </w:r>
                            </w:p>
                          </w:txbxContent>
                        </wps:txbx>
                        <wps:bodyPr rot="0" vert="horz" wrap="none" lIns="0" tIns="0" rIns="0" bIns="0" anchor="t" anchorCtr="0" upright="1">
                          <a:spAutoFit/>
                        </wps:bodyPr>
                      </wps:wsp>
                      <wpg:wgp>
                        <wpg:cNvPr id="1618" name="Group 126"/>
                        <wpg:cNvGrpSpPr>
                          <a:grpSpLocks/>
                        </wpg:cNvGrpSpPr>
                        <wpg:grpSpPr bwMode="auto">
                          <a:xfrm>
                            <a:off x="1845915" y="228611"/>
                            <a:ext cx="31100" cy="389219"/>
                            <a:chOff x="2907" y="360"/>
                            <a:chExt cx="49" cy="613"/>
                          </a:xfrm>
                        </wpg:grpSpPr>
                        <wps:wsp>
                          <wps:cNvPr id="1619" name="Rectangle 124"/>
                          <wps:cNvSpPr>
                            <a:spLocks noChangeArrowheads="1"/>
                          </wps:cNvSpPr>
                          <wps:spPr bwMode="auto">
                            <a:xfrm>
                              <a:off x="2907" y="360"/>
                              <a:ext cx="49"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25"/>
                          <wps:cNvSpPr>
                            <a:spLocks noChangeArrowheads="1"/>
                          </wps:cNvSpPr>
                          <wps:spPr bwMode="auto">
                            <a:xfrm>
                              <a:off x="2907" y="360"/>
                              <a:ext cx="49"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21" name="Rectangle 127"/>
                        <wps:cNvSpPr>
                          <a:spLocks noChangeArrowheads="1"/>
                        </wps:cNvSpPr>
                        <wps:spPr bwMode="auto">
                          <a:xfrm>
                            <a:off x="3900832" y="669933"/>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2169.7</w:t>
                              </w:r>
                            </w:p>
                          </w:txbxContent>
                        </wps:txbx>
                        <wps:bodyPr rot="0" vert="horz" wrap="none" lIns="0" tIns="0" rIns="0" bIns="0" anchor="t" anchorCtr="0" upright="1">
                          <a:spAutoFit/>
                        </wps:bodyPr>
                      </wps:wsp>
                      <wpg:wgp>
                        <wpg:cNvPr id="1622" name="Group 130"/>
                        <wpg:cNvGrpSpPr>
                          <a:grpSpLocks/>
                        </wpg:cNvGrpSpPr>
                        <wpg:grpSpPr bwMode="auto">
                          <a:xfrm>
                            <a:off x="4015133" y="236812"/>
                            <a:ext cx="30400" cy="389319"/>
                            <a:chOff x="6323" y="373"/>
                            <a:chExt cx="48" cy="613"/>
                          </a:xfrm>
                        </wpg:grpSpPr>
                        <wps:wsp>
                          <wps:cNvPr id="1623" name="Rectangle 128"/>
                          <wps:cNvSpPr>
                            <a:spLocks noChangeArrowheads="1"/>
                          </wps:cNvSpPr>
                          <wps:spPr bwMode="auto">
                            <a:xfrm>
                              <a:off x="6323" y="373"/>
                              <a:ext cx="48"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29"/>
                          <wps:cNvSpPr>
                            <a:spLocks noChangeArrowheads="1"/>
                          </wps:cNvSpPr>
                          <wps:spPr bwMode="auto">
                            <a:xfrm>
                              <a:off x="6323" y="373"/>
                              <a:ext cx="48"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25" name="Rectangle 131"/>
                        <wps:cNvSpPr>
                          <a:spLocks noChangeArrowheads="1"/>
                        </wps:cNvSpPr>
                        <wps:spPr bwMode="auto">
                          <a:xfrm>
                            <a:off x="5201943" y="653432"/>
                            <a:ext cx="6375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MHz Band edge</w:t>
                              </w:r>
                            </w:p>
                          </w:txbxContent>
                        </wps:txbx>
                        <wps:bodyPr rot="0" vert="horz" wrap="none" lIns="0" tIns="0" rIns="0" bIns="0" anchor="t" anchorCtr="0" upright="1">
                          <a:spAutoFit/>
                        </wps:bodyPr>
                      </wps:wsp>
                      <wps:wsp>
                        <wps:cNvPr id="1626" name="Rectangle 132"/>
                        <wps:cNvSpPr>
                          <a:spLocks noChangeArrowheads="1"/>
                        </wps:cNvSpPr>
                        <wps:spPr bwMode="auto">
                          <a:xfrm>
                            <a:off x="4548537" y="870543"/>
                            <a:ext cx="1403311"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Guard band relates to UMTS ONLY</w:t>
                              </w:r>
                            </w:p>
                          </w:txbxContent>
                        </wps:txbx>
                        <wps:bodyPr rot="0" vert="horz" wrap="none" lIns="0" tIns="0" rIns="0" bIns="0" anchor="t" anchorCtr="0" upright="1">
                          <a:spAutoFit/>
                        </wps:bodyPr>
                      </wps:wsp>
                      <wpg:wgp>
                        <wpg:cNvPr id="1627" name="Group 142"/>
                        <wpg:cNvGrpSpPr>
                          <a:grpSpLocks/>
                        </wpg:cNvGrpSpPr>
                        <wpg:grpSpPr bwMode="auto">
                          <a:xfrm>
                            <a:off x="901707" y="228611"/>
                            <a:ext cx="469904" cy="389219"/>
                            <a:chOff x="1420" y="360"/>
                            <a:chExt cx="740" cy="613"/>
                          </a:xfrm>
                        </wpg:grpSpPr>
                        <wpg:grpSp>
                          <wpg:cNvPr id="1628" name="Group 135"/>
                          <wpg:cNvGrpSpPr>
                            <a:grpSpLocks/>
                          </wpg:cNvGrpSpPr>
                          <wpg:grpSpPr bwMode="auto">
                            <a:xfrm>
                              <a:off x="1913" y="360"/>
                              <a:ext cx="247" cy="613"/>
                              <a:chOff x="1913" y="360"/>
                              <a:chExt cx="247" cy="613"/>
                            </a:xfrm>
                          </wpg:grpSpPr>
                          <wps:wsp>
                            <wps:cNvPr id="1629" name="Rectangle 133"/>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34"/>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38"/>
                          <wpg:cNvGrpSpPr>
                            <a:grpSpLocks/>
                          </wpg:cNvGrpSpPr>
                          <wpg:grpSpPr bwMode="auto">
                            <a:xfrm>
                              <a:off x="1667" y="360"/>
                              <a:ext cx="246" cy="613"/>
                              <a:chOff x="1667" y="360"/>
                              <a:chExt cx="246" cy="613"/>
                            </a:xfrm>
                          </wpg:grpSpPr>
                          <wps:wsp>
                            <wps:cNvPr id="1632" name="Rectangle 136"/>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37"/>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41"/>
                          <wpg:cNvGrpSpPr>
                            <a:grpSpLocks/>
                          </wpg:cNvGrpSpPr>
                          <wpg:grpSpPr bwMode="auto">
                            <a:xfrm>
                              <a:off x="1420" y="360"/>
                              <a:ext cx="247" cy="613"/>
                              <a:chOff x="1420" y="360"/>
                              <a:chExt cx="247" cy="613"/>
                            </a:xfrm>
                          </wpg:grpSpPr>
                          <wps:wsp>
                            <wps:cNvPr id="1635" name="Rectangle 139"/>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40"/>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637" name="Group 152"/>
                        <wpg:cNvGrpSpPr>
                          <a:grpSpLocks/>
                        </wpg:cNvGrpSpPr>
                        <wpg:grpSpPr bwMode="auto">
                          <a:xfrm>
                            <a:off x="1371611" y="228611"/>
                            <a:ext cx="469904" cy="389219"/>
                            <a:chOff x="2160" y="360"/>
                            <a:chExt cx="740" cy="613"/>
                          </a:xfrm>
                        </wpg:grpSpPr>
                        <wpg:grpSp>
                          <wpg:cNvPr id="1638" name="Group 145"/>
                          <wpg:cNvGrpSpPr>
                            <a:grpSpLocks/>
                          </wpg:cNvGrpSpPr>
                          <wpg:grpSpPr bwMode="auto">
                            <a:xfrm>
                              <a:off x="2654" y="360"/>
                              <a:ext cx="246" cy="613"/>
                              <a:chOff x="2654" y="360"/>
                              <a:chExt cx="246" cy="613"/>
                            </a:xfrm>
                          </wpg:grpSpPr>
                          <wps:wsp>
                            <wps:cNvPr id="1639" name="Rectangle 143"/>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44"/>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48"/>
                          <wpg:cNvGrpSpPr>
                            <a:grpSpLocks/>
                          </wpg:cNvGrpSpPr>
                          <wpg:grpSpPr bwMode="auto">
                            <a:xfrm>
                              <a:off x="2407" y="360"/>
                              <a:ext cx="247" cy="613"/>
                              <a:chOff x="2407" y="360"/>
                              <a:chExt cx="247" cy="613"/>
                            </a:xfrm>
                          </wpg:grpSpPr>
                          <wps:wsp>
                            <wps:cNvPr id="1642" name="Rectangle 146"/>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47"/>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1"/>
                          <wpg:cNvGrpSpPr>
                            <a:grpSpLocks/>
                          </wpg:cNvGrpSpPr>
                          <wpg:grpSpPr bwMode="auto">
                            <a:xfrm>
                              <a:off x="2160" y="360"/>
                              <a:ext cx="247" cy="613"/>
                              <a:chOff x="2160" y="360"/>
                              <a:chExt cx="247" cy="613"/>
                            </a:xfrm>
                          </wpg:grpSpPr>
                          <wps:wsp>
                            <wps:cNvPr id="1645" name="Rectangle 149"/>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150"/>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647" name="Group 155"/>
                        <wpg:cNvGrpSpPr>
                          <a:grpSpLocks/>
                        </wpg:cNvGrpSpPr>
                        <wpg:grpSpPr bwMode="auto">
                          <a:xfrm>
                            <a:off x="1214710" y="228611"/>
                            <a:ext cx="156901" cy="389219"/>
                            <a:chOff x="1913" y="360"/>
                            <a:chExt cx="247" cy="613"/>
                          </a:xfrm>
                        </wpg:grpSpPr>
                        <wps:wsp>
                          <wps:cNvPr id="1648" name="Rectangle 153"/>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54"/>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50" name="Group 158"/>
                        <wpg:cNvGrpSpPr>
                          <a:grpSpLocks/>
                        </wpg:cNvGrpSpPr>
                        <wpg:grpSpPr bwMode="auto">
                          <a:xfrm>
                            <a:off x="1058509" y="228611"/>
                            <a:ext cx="156201" cy="389219"/>
                            <a:chOff x="1667" y="360"/>
                            <a:chExt cx="246" cy="613"/>
                          </a:xfrm>
                        </wpg:grpSpPr>
                        <wps:wsp>
                          <wps:cNvPr id="1651" name="Rectangle 156"/>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57"/>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53" name="Group 161"/>
                        <wpg:cNvGrpSpPr>
                          <a:grpSpLocks/>
                        </wpg:cNvGrpSpPr>
                        <wpg:grpSpPr bwMode="auto">
                          <a:xfrm>
                            <a:off x="901707" y="228611"/>
                            <a:ext cx="156801" cy="389219"/>
                            <a:chOff x="1420" y="360"/>
                            <a:chExt cx="247" cy="613"/>
                          </a:xfrm>
                        </wpg:grpSpPr>
                        <wps:wsp>
                          <wps:cNvPr id="1654" name="Rectangle 159"/>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60"/>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56" name="Group 164"/>
                        <wpg:cNvGrpSpPr>
                          <a:grpSpLocks/>
                        </wpg:cNvGrpSpPr>
                        <wpg:grpSpPr bwMode="auto">
                          <a:xfrm>
                            <a:off x="1214710" y="228611"/>
                            <a:ext cx="156901" cy="389219"/>
                            <a:chOff x="1913" y="360"/>
                            <a:chExt cx="247" cy="613"/>
                          </a:xfrm>
                        </wpg:grpSpPr>
                        <wps:wsp>
                          <wps:cNvPr id="1657" name="Rectangle 162"/>
                          <wps:cNvSpPr>
                            <a:spLocks noChangeArrowheads="1"/>
                          </wps:cNvSpPr>
                          <wps:spPr bwMode="auto">
                            <a:xfrm>
                              <a:off x="1913"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63"/>
                          <wps:cNvSpPr>
                            <a:spLocks noChangeArrowheads="1"/>
                          </wps:cNvSpPr>
                          <wps:spPr bwMode="auto">
                            <a:xfrm>
                              <a:off x="191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59" name="Group 167"/>
                        <wpg:cNvGrpSpPr>
                          <a:grpSpLocks/>
                        </wpg:cNvGrpSpPr>
                        <wpg:grpSpPr bwMode="auto">
                          <a:xfrm>
                            <a:off x="1058509" y="228611"/>
                            <a:ext cx="156201" cy="389219"/>
                            <a:chOff x="1667" y="360"/>
                            <a:chExt cx="246" cy="613"/>
                          </a:xfrm>
                        </wpg:grpSpPr>
                        <wps:wsp>
                          <wps:cNvPr id="1660" name="Rectangle 165"/>
                          <wps:cNvSpPr>
                            <a:spLocks noChangeArrowheads="1"/>
                          </wps:cNvSpPr>
                          <wps:spPr bwMode="auto">
                            <a:xfrm>
                              <a:off x="1667"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66"/>
                          <wps:cNvSpPr>
                            <a:spLocks noChangeArrowheads="1"/>
                          </wps:cNvSpPr>
                          <wps:spPr bwMode="auto">
                            <a:xfrm>
                              <a:off x="166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62" name="Group 170"/>
                        <wpg:cNvGrpSpPr>
                          <a:grpSpLocks/>
                        </wpg:cNvGrpSpPr>
                        <wpg:grpSpPr bwMode="auto">
                          <a:xfrm>
                            <a:off x="901707" y="228611"/>
                            <a:ext cx="156801" cy="389219"/>
                            <a:chOff x="1420" y="360"/>
                            <a:chExt cx="247" cy="613"/>
                          </a:xfrm>
                        </wpg:grpSpPr>
                        <wps:wsp>
                          <wps:cNvPr id="1663" name="Rectangle 168"/>
                          <wps:cNvSpPr>
                            <a:spLocks noChangeArrowheads="1"/>
                          </wps:cNvSpPr>
                          <wps:spPr bwMode="auto">
                            <a:xfrm>
                              <a:off x="142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169"/>
                          <wps:cNvSpPr>
                            <a:spLocks noChangeArrowheads="1"/>
                          </wps:cNvSpPr>
                          <wps:spPr bwMode="auto">
                            <a:xfrm>
                              <a:off x="142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65" name="Group 173"/>
                        <wpg:cNvGrpSpPr>
                          <a:grpSpLocks/>
                        </wpg:cNvGrpSpPr>
                        <wpg:grpSpPr bwMode="auto">
                          <a:xfrm>
                            <a:off x="1685214" y="228611"/>
                            <a:ext cx="156301" cy="389219"/>
                            <a:chOff x="2654" y="360"/>
                            <a:chExt cx="246" cy="613"/>
                          </a:xfrm>
                        </wpg:grpSpPr>
                        <wps:wsp>
                          <wps:cNvPr id="1666" name="Rectangle 171"/>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172"/>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68" name="Group 176"/>
                        <wpg:cNvGrpSpPr>
                          <a:grpSpLocks/>
                        </wpg:cNvGrpSpPr>
                        <wpg:grpSpPr bwMode="auto">
                          <a:xfrm>
                            <a:off x="1528412" y="228611"/>
                            <a:ext cx="156801" cy="389219"/>
                            <a:chOff x="2407" y="360"/>
                            <a:chExt cx="247" cy="613"/>
                          </a:xfrm>
                        </wpg:grpSpPr>
                        <wps:wsp>
                          <wps:cNvPr id="1669" name="Rectangle 174"/>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75"/>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71" name="Group 179"/>
                        <wpg:cNvGrpSpPr>
                          <a:grpSpLocks/>
                        </wpg:cNvGrpSpPr>
                        <wpg:grpSpPr bwMode="auto">
                          <a:xfrm>
                            <a:off x="1371611" y="228611"/>
                            <a:ext cx="156801" cy="389219"/>
                            <a:chOff x="2160" y="360"/>
                            <a:chExt cx="247" cy="613"/>
                          </a:xfrm>
                        </wpg:grpSpPr>
                        <wps:wsp>
                          <wps:cNvPr id="1672" name="Rectangle 177"/>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78"/>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74" name="Group 182"/>
                        <wpg:cNvGrpSpPr>
                          <a:grpSpLocks/>
                        </wpg:cNvGrpSpPr>
                        <wpg:grpSpPr bwMode="auto">
                          <a:xfrm>
                            <a:off x="1685214" y="228611"/>
                            <a:ext cx="156301" cy="389219"/>
                            <a:chOff x="2654" y="360"/>
                            <a:chExt cx="246" cy="613"/>
                          </a:xfrm>
                        </wpg:grpSpPr>
                        <wps:wsp>
                          <wps:cNvPr id="1675" name="Rectangle 180"/>
                          <wps:cNvSpPr>
                            <a:spLocks noChangeArrowheads="1"/>
                          </wps:cNvSpPr>
                          <wps:spPr bwMode="auto">
                            <a:xfrm>
                              <a:off x="2654" y="360"/>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81"/>
                          <wps:cNvSpPr>
                            <a:spLocks noChangeArrowheads="1"/>
                          </wps:cNvSpPr>
                          <wps:spPr bwMode="auto">
                            <a:xfrm>
                              <a:off x="2654"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77" name="Group 185"/>
                        <wpg:cNvGrpSpPr>
                          <a:grpSpLocks/>
                        </wpg:cNvGrpSpPr>
                        <wpg:grpSpPr bwMode="auto">
                          <a:xfrm>
                            <a:off x="1528412" y="228611"/>
                            <a:ext cx="156801" cy="389219"/>
                            <a:chOff x="2407" y="360"/>
                            <a:chExt cx="247" cy="613"/>
                          </a:xfrm>
                        </wpg:grpSpPr>
                        <wps:wsp>
                          <wps:cNvPr id="1678" name="Rectangle 183"/>
                          <wps:cNvSpPr>
                            <a:spLocks noChangeArrowheads="1"/>
                          </wps:cNvSpPr>
                          <wps:spPr bwMode="auto">
                            <a:xfrm>
                              <a:off x="2407"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84"/>
                          <wps:cNvSpPr>
                            <a:spLocks noChangeArrowheads="1"/>
                          </wps:cNvSpPr>
                          <wps:spPr bwMode="auto">
                            <a:xfrm>
                              <a:off x="2407"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80" name="Group 188"/>
                        <wpg:cNvGrpSpPr>
                          <a:grpSpLocks/>
                        </wpg:cNvGrpSpPr>
                        <wpg:grpSpPr bwMode="auto">
                          <a:xfrm>
                            <a:off x="1371611" y="228611"/>
                            <a:ext cx="156801" cy="389219"/>
                            <a:chOff x="2160" y="360"/>
                            <a:chExt cx="247" cy="613"/>
                          </a:xfrm>
                        </wpg:grpSpPr>
                        <wps:wsp>
                          <wps:cNvPr id="1681" name="Rectangle 186"/>
                          <wps:cNvSpPr>
                            <a:spLocks noChangeArrowheads="1"/>
                          </wps:cNvSpPr>
                          <wps:spPr bwMode="auto">
                            <a:xfrm>
                              <a:off x="2160" y="360"/>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87"/>
                          <wps:cNvSpPr>
                            <a:spLocks noChangeArrowheads="1"/>
                          </wps:cNvSpPr>
                          <wps:spPr bwMode="auto">
                            <a:xfrm>
                              <a:off x="2160"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83" name="Rectangle 189"/>
                        <wps:cNvSpPr>
                          <a:spLocks noChangeArrowheads="1"/>
                        </wps:cNvSpPr>
                        <wps:spPr bwMode="auto">
                          <a:xfrm>
                            <a:off x="751206" y="655332"/>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1979.7</w:t>
                              </w:r>
                            </w:p>
                          </w:txbxContent>
                        </wps:txbx>
                        <wps:bodyPr rot="0" vert="horz" wrap="none" lIns="0" tIns="0" rIns="0" bIns="0" anchor="t" anchorCtr="0" upright="1">
                          <a:spAutoFit/>
                        </wps:bodyPr>
                      </wps:wsp>
                      <wps:wsp>
                        <wps:cNvPr id="1684" name="Rectangle 190"/>
                        <wps:cNvSpPr>
                          <a:spLocks noChangeArrowheads="1"/>
                        </wps:cNvSpPr>
                        <wps:spPr bwMode="auto">
                          <a:xfrm>
                            <a:off x="1758914" y="655332"/>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2010.5</w:t>
                              </w:r>
                            </w:p>
                          </w:txbxContent>
                        </wps:txbx>
                        <wps:bodyPr rot="0" vert="horz" wrap="none" lIns="0" tIns="0" rIns="0" bIns="0" anchor="t" anchorCtr="0" upright="1">
                          <a:spAutoFit/>
                        </wps:bodyPr>
                      </wps:wsp>
                      <wps:wsp>
                        <wps:cNvPr id="1685" name="Rectangle 191"/>
                        <wps:cNvSpPr>
                          <a:spLocks noChangeArrowheads="1"/>
                        </wps:cNvSpPr>
                        <wps:spPr bwMode="auto">
                          <a:xfrm>
                            <a:off x="2215518"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2025</w:t>
                              </w:r>
                            </w:p>
                          </w:txbxContent>
                        </wps:txbx>
                        <wps:bodyPr rot="0" vert="horz" wrap="none" lIns="0" tIns="0" rIns="0" bIns="0" anchor="t" anchorCtr="0" upright="1">
                          <a:spAutoFit/>
                        </wps:bodyPr>
                      </wps:wsp>
                      <wps:wsp>
                        <wps:cNvPr id="1686" name="Rectangle 192"/>
                        <wps:cNvSpPr>
                          <a:spLocks noChangeArrowheads="1"/>
                        </wps:cNvSpPr>
                        <wps:spPr bwMode="auto">
                          <a:xfrm>
                            <a:off x="1286511"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1995</w:t>
                              </w:r>
                            </w:p>
                          </w:txbxContent>
                        </wps:txbx>
                        <wps:bodyPr rot="0" vert="horz" wrap="none" lIns="0" tIns="0" rIns="0" bIns="0" anchor="t" anchorCtr="0" upright="1">
                          <a:spAutoFit/>
                        </wps:bodyPr>
                      </wps:wsp>
                      <wpg:wgp>
                        <wpg:cNvPr id="1687" name="Group 195"/>
                        <wpg:cNvGrpSpPr>
                          <a:grpSpLocks/>
                        </wpg:cNvGrpSpPr>
                        <wpg:grpSpPr bwMode="auto">
                          <a:xfrm>
                            <a:off x="2190118" y="228611"/>
                            <a:ext cx="156801" cy="389219"/>
                            <a:chOff x="3449" y="360"/>
                            <a:chExt cx="247" cy="613"/>
                          </a:xfrm>
                        </wpg:grpSpPr>
                        <wps:wsp>
                          <wps:cNvPr id="1688" name="Rectangle 193"/>
                          <wps:cNvSpPr>
                            <a:spLocks noChangeArrowheads="1"/>
                          </wps:cNvSpPr>
                          <wps:spPr bwMode="auto">
                            <a:xfrm>
                              <a:off x="3449"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94"/>
                          <wps:cNvSpPr>
                            <a:spLocks noChangeArrowheads="1"/>
                          </wps:cNvSpPr>
                          <wps:spPr bwMode="auto">
                            <a:xfrm>
                              <a:off x="3449"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90" name="Group 198"/>
                        <wpg:cNvGrpSpPr>
                          <a:grpSpLocks/>
                        </wpg:cNvGrpSpPr>
                        <wpg:grpSpPr bwMode="auto">
                          <a:xfrm>
                            <a:off x="2033917" y="228611"/>
                            <a:ext cx="156201" cy="389219"/>
                            <a:chOff x="3203" y="360"/>
                            <a:chExt cx="246" cy="613"/>
                          </a:xfrm>
                        </wpg:grpSpPr>
                        <wps:wsp>
                          <wps:cNvPr id="1691" name="Rectangle 196"/>
                          <wps:cNvSpPr>
                            <a:spLocks noChangeArrowheads="1"/>
                          </wps:cNvSpPr>
                          <wps:spPr bwMode="auto">
                            <a:xfrm>
                              <a:off x="3203" y="360"/>
                              <a:ext cx="246"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97"/>
                          <wps:cNvSpPr>
                            <a:spLocks noChangeArrowheads="1"/>
                          </wps:cNvSpPr>
                          <wps:spPr bwMode="auto">
                            <a:xfrm>
                              <a:off x="3203"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93" name="Group 201"/>
                        <wpg:cNvGrpSpPr>
                          <a:grpSpLocks/>
                        </wpg:cNvGrpSpPr>
                        <wpg:grpSpPr bwMode="auto">
                          <a:xfrm>
                            <a:off x="1877015" y="228611"/>
                            <a:ext cx="156901" cy="389219"/>
                            <a:chOff x="2956" y="360"/>
                            <a:chExt cx="247" cy="613"/>
                          </a:xfrm>
                        </wpg:grpSpPr>
                        <wps:wsp>
                          <wps:cNvPr id="1694" name="Rectangle 199"/>
                          <wps:cNvSpPr>
                            <a:spLocks noChangeArrowheads="1"/>
                          </wps:cNvSpPr>
                          <wps:spPr bwMode="auto">
                            <a:xfrm>
                              <a:off x="2956" y="360"/>
                              <a:ext cx="247" cy="613"/>
                            </a:xfrm>
                            <a:prstGeom prst="rect">
                              <a:avLst/>
                            </a:prstGeom>
                            <a:solidFill>
                              <a:srgbClr val="00A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200"/>
                          <wps:cNvSpPr>
                            <a:spLocks noChangeArrowheads="1"/>
                          </wps:cNvSpPr>
                          <wps:spPr bwMode="auto">
                            <a:xfrm>
                              <a:off x="2956"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6" name="Rectangle 202"/>
                        <wps:cNvSpPr>
                          <a:spLocks noChangeArrowheads="1"/>
                        </wps:cNvSpPr>
                        <wps:spPr bwMode="auto">
                          <a:xfrm>
                            <a:off x="3074625" y="655332"/>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2110</w:t>
                              </w:r>
                            </w:p>
                          </w:txbxContent>
                        </wps:txbx>
                        <wps:bodyPr rot="0" vert="horz" wrap="none" lIns="0" tIns="0" rIns="0" bIns="0" anchor="t" anchorCtr="0" upright="1">
                          <a:spAutoFit/>
                        </wps:bodyPr>
                      </wps:wsp>
                      <wpg:wgp>
                        <wpg:cNvPr id="1697" name="Group 209"/>
                        <wpg:cNvGrpSpPr>
                          <a:grpSpLocks/>
                        </wpg:cNvGrpSpPr>
                        <wpg:grpSpPr bwMode="auto">
                          <a:xfrm>
                            <a:off x="3134926" y="228611"/>
                            <a:ext cx="313103" cy="389219"/>
                            <a:chOff x="4937" y="360"/>
                            <a:chExt cx="493" cy="613"/>
                          </a:xfrm>
                        </wpg:grpSpPr>
                        <wpg:grpSp>
                          <wpg:cNvPr id="1698" name="Group 205"/>
                          <wpg:cNvGrpSpPr>
                            <a:grpSpLocks/>
                          </wpg:cNvGrpSpPr>
                          <wpg:grpSpPr bwMode="auto">
                            <a:xfrm>
                              <a:off x="5183" y="360"/>
                              <a:ext cx="247" cy="613"/>
                              <a:chOff x="5183" y="360"/>
                              <a:chExt cx="247" cy="613"/>
                            </a:xfrm>
                          </wpg:grpSpPr>
                          <wps:wsp>
                            <wps:cNvPr id="1699" name="Rectangle 203"/>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204"/>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208"/>
                          <wpg:cNvGrpSpPr>
                            <a:grpSpLocks/>
                          </wpg:cNvGrpSpPr>
                          <wpg:grpSpPr bwMode="auto">
                            <a:xfrm>
                              <a:off x="4937" y="360"/>
                              <a:ext cx="246" cy="613"/>
                              <a:chOff x="4937" y="360"/>
                              <a:chExt cx="246" cy="613"/>
                            </a:xfrm>
                          </wpg:grpSpPr>
                          <wps:wsp>
                            <wps:cNvPr id="1702" name="Rectangle 206"/>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207"/>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704" name="Freeform 210"/>
                        <wps:cNvSpPr>
                          <a:spLocks noEditPoints="1"/>
                        </wps:cNvSpPr>
                        <wps:spPr bwMode="auto">
                          <a:xfrm>
                            <a:off x="3462628" y="232412"/>
                            <a:ext cx="219102" cy="8900"/>
                          </a:xfrm>
                          <a:custGeom>
                            <a:avLst/>
                            <a:gdLst>
                              <a:gd name="T0" fmla="*/ 0 w 345"/>
                              <a:gd name="T1" fmla="*/ 0 h 14"/>
                              <a:gd name="T2" fmla="*/ 34925 w 345"/>
                              <a:gd name="T3" fmla="*/ 0 h 14"/>
                              <a:gd name="T4" fmla="*/ 34925 w 345"/>
                              <a:gd name="T5" fmla="*/ 8890 h 14"/>
                              <a:gd name="T6" fmla="*/ 0 w 345"/>
                              <a:gd name="T7" fmla="*/ 8890 h 14"/>
                              <a:gd name="T8" fmla="*/ 0 w 345"/>
                              <a:gd name="T9" fmla="*/ 0 h 14"/>
                              <a:gd name="T10" fmla="*/ 60960 w 345"/>
                              <a:gd name="T11" fmla="*/ 0 h 14"/>
                              <a:gd name="T12" fmla="*/ 96520 w 345"/>
                              <a:gd name="T13" fmla="*/ 0 h 14"/>
                              <a:gd name="T14" fmla="*/ 96520 w 345"/>
                              <a:gd name="T15" fmla="*/ 8890 h 14"/>
                              <a:gd name="T16" fmla="*/ 60960 w 345"/>
                              <a:gd name="T17" fmla="*/ 8890 h 14"/>
                              <a:gd name="T18" fmla="*/ 60960 w 345"/>
                              <a:gd name="T19" fmla="*/ 0 h 14"/>
                              <a:gd name="T20" fmla="*/ 122555 w 345"/>
                              <a:gd name="T21" fmla="*/ 0 h 14"/>
                              <a:gd name="T22" fmla="*/ 157480 w 345"/>
                              <a:gd name="T23" fmla="*/ 0 h 14"/>
                              <a:gd name="T24" fmla="*/ 157480 w 345"/>
                              <a:gd name="T25" fmla="*/ 8890 h 14"/>
                              <a:gd name="T26" fmla="*/ 122555 w 345"/>
                              <a:gd name="T27" fmla="*/ 8890 h 14"/>
                              <a:gd name="T28" fmla="*/ 122555 w 345"/>
                              <a:gd name="T29" fmla="*/ 0 h 14"/>
                              <a:gd name="T30" fmla="*/ 184150 w 345"/>
                              <a:gd name="T31" fmla="*/ 0 h 14"/>
                              <a:gd name="T32" fmla="*/ 219075 w 345"/>
                              <a:gd name="T33" fmla="*/ 0 h 14"/>
                              <a:gd name="T34" fmla="*/ 219075 w 345"/>
                              <a:gd name="T35" fmla="*/ 8890 h 14"/>
                              <a:gd name="T36" fmla="*/ 184150 w 345"/>
                              <a:gd name="T37" fmla="*/ 8890 h 14"/>
                              <a:gd name="T38" fmla="*/ 184150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05" name="Freeform 211"/>
                        <wps:cNvSpPr>
                          <a:spLocks noEditPoints="1"/>
                        </wps:cNvSpPr>
                        <wps:spPr bwMode="auto">
                          <a:xfrm>
                            <a:off x="3462628" y="613430"/>
                            <a:ext cx="219102" cy="8200"/>
                          </a:xfrm>
                          <a:custGeom>
                            <a:avLst/>
                            <a:gdLst>
                              <a:gd name="T0" fmla="*/ 0 w 345"/>
                              <a:gd name="T1" fmla="*/ 0 h 13"/>
                              <a:gd name="T2" fmla="*/ 34925 w 345"/>
                              <a:gd name="T3" fmla="*/ 0 h 13"/>
                              <a:gd name="T4" fmla="*/ 34925 w 345"/>
                              <a:gd name="T5" fmla="*/ 8255 h 13"/>
                              <a:gd name="T6" fmla="*/ 0 w 345"/>
                              <a:gd name="T7" fmla="*/ 8255 h 13"/>
                              <a:gd name="T8" fmla="*/ 0 w 345"/>
                              <a:gd name="T9" fmla="*/ 0 h 13"/>
                              <a:gd name="T10" fmla="*/ 60960 w 345"/>
                              <a:gd name="T11" fmla="*/ 0 h 13"/>
                              <a:gd name="T12" fmla="*/ 96520 w 345"/>
                              <a:gd name="T13" fmla="*/ 0 h 13"/>
                              <a:gd name="T14" fmla="*/ 96520 w 345"/>
                              <a:gd name="T15" fmla="*/ 8255 h 13"/>
                              <a:gd name="T16" fmla="*/ 60960 w 345"/>
                              <a:gd name="T17" fmla="*/ 8255 h 13"/>
                              <a:gd name="T18" fmla="*/ 60960 w 345"/>
                              <a:gd name="T19" fmla="*/ 0 h 13"/>
                              <a:gd name="T20" fmla="*/ 122555 w 345"/>
                              <a:gd name="T21" fmla="*/ 0 h 13"/>
                              <a:gd name="T22" fmla="*/ 157480 w 345"/>
                              <a:gd name="T23" fmla="*/ 0 h 13"/>
                              <a:gd name="T24" fmla="*/ 157480 w 345"/>
                              <a:gd name="T25" fmla="*/ 8255 h 13"/>
                              <a:gd name="T26" fmla="*/ 122555 w 345"/>
                              <a:gd name="T27" fmla="*/ 8255 h 13"/>
                              <a:gd name="T28" fmla="*/ 122555 w 345"/>
                              <a:gd name="T29" fmla="*/ 0 h 13"/>
                              <a:gd name="T30" fmla="*/ 184150 w 345"/>
                              <a:gd name="T31" fmla="*/ 0 h 13"/>
                              <a:gd name="T32" fmla="*/ 219075 w 345"/>
                              <a:gd name="T33" fmla="*/ 0 h 13"/>
                              <a:gd name="T34" fmla="*/ 219075 w 345"/>
                              <a:gd name="T35" fmla="*/ 8255 h 13"/>
                              <a:gd name="T36" fmla="*/ 184150 w 345"/>
                              <a:gd name="T37" fmla="*/ 8255 h 13"/>
                              <a:gd name="T38" fmla="*/ 184150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706" name="Group 218"/>
                        <wpg:cNvGrpSpPr>
                          <a:grpSpLocks/>
                        </wpg:cNvGrpSpPr>
                        <wpg:grpSpPr bwMode="auto">
                          <a:xfrm>
                            <a:off x="3701430" y="236812"/>
                            <a:ext cx="313703" cy="389319"/>
                            <a:chOff x="5829" y="373"/>
                            <a:chExt cx="494" cy="613"/>
                          </a:xfrm>
                        </wpg:grpSpPr>
                        <wpg:grpSp>
                          <wpg:cNvPr id="1707" name="Group 214"/>
                          <wpg:cNvGrpSpPr>
                            <a:grpSpLocks/>
                          </wpg:cNvGrpSpPr>
                          <wpg:grpSpPr bwMode="auto">
                            <a:xfrm>
                              <a:off x="6076" y="373"/>
                              <a:ext cx="247" cy="613"/>
                              <a:chOff x="6076" y="373"/>
                              <a:chExt cx="247" cy="613"/>
                            </a:xfrm>
                          </wpg:grpSpPr>
                          <wps:wsp>
                            <wps:cNvPr id="1708" name="Rectangle 212"/>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213"/>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217"/>
                          <wpg:cNvGrpSpPr>
                            <a:grpSpLocks/>
                          </wpg:cNvGrpSpPr>
                          <wpg:grpSpPr bwMode="auto">
                            <a:xfrm>
                              <a:off x="5829" y="373"/>
                              <a:ext cx="247" cy="613"/>
                              <a:chOff x="5829" y="373"/>
                              <a:chExt cx="247" cy="613"/>
                            </a:xfrm>
                          </wpg:grpSpPr>
                          <wps:wsp>
                            <wps:cNvPr id="1711" name="Rectangle 215"/>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216"/>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713" name="Group 221"/>
                        <wpg:cNvGrpSpPr>
                          <a:grpSpLocks/>
                        </wpg:cNvGrpSpPr>
                        <wpg:grpSpPr bwMode="auto">
                          <a:xfrm>
                            <a:off x="3291227" y="228611"/>
                            <a:ext cx="156801" cy="389219"/>
                            <a:chOff x="5183" y="360"/>
                            <a:chExt cx="247" cy="613"/>
                          </a:xfrm>
                        </wpg:grpSpPr>
                        <wps:wsp>
                          <wps:cNvPr id="1714" name="Rectangle 219"/>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220"/>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16" name="Group 224"/>
                        <wpg:cNvGrpSpPr>
                          <a:grpSpLocks/>
                        </wpg:cNvGrpSpPr>
                        <wpg:grpSpPr bwMode="auto">
                          <a:xfrm>
                            <a:off x="3134926" y="228611"/>
                            <a:ext cx="156301" cy="389219"/>
                            <a:chOff x="4937" y="360"/>
                            <a:chExt cx="246" cy="613"/>
                          </a:xfrm>
                        </wpg:grpSpPr>
                        <wps:wsp>
                          <wps:cNvPr id="1717" name="Rectangle 222"/>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223"/>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19" name="Group 227"/>
                        <wpg:cNvGrpSpPr>
                          <a:grpSpLocks/>
                        </wpg:cNvGrpSpPr>
                        <wpg:grpSpPr bwMode="auto">
                          <a:xfrm>
                            <a:off x="3291227" y="228611"/>
                            <a:ext cx="156801" cy="389219"/>
                            <a:chOff x="5183" y="360"/>
                            <a:chExt cx="247" cy="613"/>
                          </a:xfrm>
                        </wpg:grpSpPr>
                        <wps:wsp>
                          <wps:cNvPr id="1720" name="Rectangle 225"/>
                          <wps:cNvSpPr>
                            <a:spLocks noChangeArrowheads="1"/>
                          </wps:cNvSpPr>
                          <wps:spPr bwMode="auto">
                            <a:xfrm>
                              <a:off x="5183"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226"/>
                          <wps:cNvSpPr>
                            <a:spLocks noChangeArrowheads="1"/>
                          </wps:cNvSpPr>
                          <wps:spPr bwMode="auto">
                            <a:xfrm>
                              <a:off x="5183"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22" name="Group 230"/>
                        <wpg:cNvGrpSpPr>
                          <a:grpSpLocks/>
                        </wpg:cNvGrpSpPr>
                        <wpg:grpSpPr bwMode="auto">
                          <a:xfrm>
                            <a:off x="3134926" y="228611"/>
                            <a:ext cx="156301" cy="389219"/>
                            <a:chOff x="4937" y="360"/>
                            <a:chExt cx="246" cy="613"/>
                          </a:xfrm>
                        </wpg:grpSpPr>
                        <wps:wsp>
                          <wps:cNvPr id="1723" name="Rectangle 228"/>
                          <wps:cNvSpPr>
                            <a:spLocks noChangeArrowheads="1"/>
                          </wps:cNvSpPr>
                          <wps:spPr bwMode="auto">
                            <a:xfrm>
                              <a:off x="4937"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229"/>
                          <wps:cNvSpPr>
                            <a:spLocks noChangeArrowheads="1"/>
                          </wps:cNvSpPr>
                          <wps:spPr bwMode="auto">
                            <a:xfrm>
                              <a:off x="4937"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25" name="Freeform 231"/>
                        <wps:cNvSpPr>
                          <a:spLocks noEditPoints="1"/>
                        </wps:cNvSpPr>
                        <wps:spPr bwMode="auto">
                          <a:xfrm>
                            <a:off x="3462628" y="232412"/>
                            <a:ext cx="219102" cy="8900"/>
                          </a:xfrm>
                          <a:custGeom>
                            <a:avLst/>
                            <a:gdLst>
                              <a:gd name="T0" fmla="*/ 0 w 345"/>
                              <a:gd name="T1" fmla="*/ 0 h 14"/>
                              <a:gd name="T2" fmla="*/ 34925 w 345"/>
                              <a:gd name="T3" fmla="*/ 0 h 14"/>
                              <a:gd name="T4" fmla="*/ 34925 w 345"/>
                              <a:gd name="T5" fmla="*/ 8890 h 14"/>
                              <a:gd name="T6" fmla="*/ 0 w 345"/>
                              <a:gd name="T7" fmla="*/ 8890 h 14"/>
                              <a:gd name="T8" fmla="*/ 0 w 345"/>
                              <a:gd name="T9" fmla="*/ 0 h 14"/>
                              <a:gd name="T10" fmla="*/ 60960 w 345"/>
                              <a:gd name="T11" fmla="*/ 0 h 14"/>
                              <a:gd name="T12" fmla="*/ 96520 w 345"/>
                              <a:gd name="T13" fmla="*/ 0 h 14"/>
                              <a:gd name="T14" fmla="*/ 96520 w 345"/>
                              <a:gd name="T15" fmla="*/ 8890 h 14"/>
                              <a:gd name="T16" fmla="*/ 60960 w 345"/>
                              <a:gd name="T17" fmla="*/ 8890 h 14"/>
                              <a:gd name="T18" fmla="*/ 60960 w 345"/>
                              <a:gd name="T19" fmla="*/ 0 h 14"/>
                              <a:gd name="T20" fmla="*/ 122555 w 345"/>
                              <a:gd name="T21" fmla="*/ 0 h 14"/>
                              <a:gd name="T22" fmla="*/ 157480 w 345"/>
                              <a:gd name="T23" fmla="*/ 0 h 14"/>
                              <a:gd name="T24" fmla="*/ 157480 w 345"/>
                              <a:gd name="T25" fmla="*/ 8890 h 14"/>
                              <a:gd name="T26" fmla="*/ 122555 w 345"/>
                              <a:gd name="T27" fmla="*/ 8890 h 14"/>
                              <a:gd name="T28" fmla="*/ 122555 w 345"/>
                              <a:gd name="T29" fmla="*/ 0 h 14"/>
                              <a:gd name="T30" fmla="*/ 184150 w 345"/>
                              <a:gd name="T31" fmla="*/ 0 h 14"/>
                              <a:gd name="T32" fmla="*/ 219075 w 345"/>
                              <a:gd name="T33" fmla="*/ 0 h 14"/>
                              <a:gd name="T34" fmla="*/ 219075 w 345"/>
                              <a:gd name="T35" fmla="*/ 8890 h 14"/>
                              <a:gd name="T36" fmla="*/ 184150 w 345"/>
                              <a:gd name="T37" fmla="*/ 8890 h 14"/>
                              <a:gd name="T38" fmla="*/ 184150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2" y="0"/>
                                </a:lnTo>
                                <a:lnTo>
                                  <a:pt x="152" y="14"/>
                                </a:lnTo>
                                <a:lnTo>
                                  <a:pt x="96" y="14"/>
                                </a:lnTo>
                                <a:lnTo>
                                  <a:pt x="96" y="0"/>
                                </a:lnTo>
                                <a:close/>
                                <a:moveTo>
                                  <a:pt x="193" y="0"/>
                                </a:moveTo>
                                <a:lnTo>
                                  <a:pt x="248" y="0"/>
                                </a:lnTo>
                                <a:lnTo>
                                  <a:pt x="248" y="14"/>
                                </a:lnTo>
                                <a:lnTo>
                                  <a:pt x="193" y="14"/>
                                </a:lnTo>
                                <a:lnTo>
                                  <a:pt x="193" y="0"/>
                                </a:lnTo>
                                <a:close/>
                                <a:moveTo>
                                  <a:pt x="290" y="0"/>
                                </a:moveTo>
                                <a:lnTo>
                                  <a:pt x="345" y="0"/>
                                </a:lnTo>
                                <a:lnTo>
                                  <a:pt x="345" y="14"/>
                                </a:lnTo>
                                <a:lnTo>
                                  <a:pt x="290" y="14"/>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26" name="Freeform 232"/>
                        <wps:cNvSpPr>
                          <a:spLocks noEditPoints="1"/>
                        </wps:cNvSpPr>
                        <wps:spPr bwMode="auto">
                          <a:xfrm>
                            <a:off x="3462628" y="613430"/>
                            <a:ext cx="219102" cy="8200"/>
                          </a:xfrm>
                          <a:custGeom>
                            <a:avLst/>
                            <a:gdLst>
                              <a:gd name="T0" fmla="*/ 0 w 345"/>
                              <a:gd name="T1" fmla="*/ 0 h 13"/>
                              <a:gd name="T2" fmla="*/ 34925 w 345"/>
                              <a:gd name="T3" fmla="*/ 0 h 13"/>
                              <a:gd name="T4" fmla="*/ 34925 w 345"/>
                              <a:gd name="T5" fmla="*/ 8255 h 13"/>
                              <a:gd name="T6" fmla="*/ 0 w 345"/>
                              <a:gd name="T7" fmla="*/ 8255 h 13"/>
                              <a:gd name="T8" fmla="*/ 0 w 345"/>
                              <a:gd name="T9" fmla="*/ 0 h 13"/>
                              <a:gd name="T10" fmla="*/ 60960 w 345"/>
                              <a:gd name="T11" fmla="*/ 0 h 13"/>
                              <a:gd name="T12" fmla="*/ 96520 w 345"/>
                              <a:gd name="T13" fmla="*/ 0 h 13"/>
                              <a:gd name="T14" fmla="*/ 96520 w 345"/>
                              <a:gd name="T15" fmla="*/ 8255 h 13"/>
                              <a:gd name="T16" fmla="*/ 60960 w 345"/>
                              <a:gd name="T17" fmla="*/ 8255 h 13"/>
                              <a:gd name="T18" fmla="*/ 60960 w 345"/>
                              <a:gd name="T19" fmla="*/ 0 h 13"/>
                              <a:gd name="T20" fmla="*/ 122555 w 345"/>
                              <a:gd name="T21" fmla="*/ 0 h 13"/>
                              <a:gd name="T22" fmla="*/ 157480 w 345"/>
                              <a:gd name="T23" fmla="*/ 0 h 13"/>
                              <a:gd name="T24" fmla="*/ 157480 w 345"/>
                              <a:gd name="T25" fmla="*/ 8255 h 13"/>
                              <a:gd name="T26" fmla="*/ 122555 w 345"/>
                              <a:gd name="T27" fmla="*/ 8255 h 13"/>
                              <a:gd name="T28" fmla="*/ 122555 w 345"/>
                              <a:gd name="T29" fmla="*/ 0 h 13"/>
                              <a:gd name="T30" fmla="*/ 184150 w 345"/>
                              <a:gd name="T31" fmla="*/ 0 h 13"/>
                              <a:gd name="T32" fmla="*/ 219075 w 345"/>
                              <a:gd name="T33" fmla="*/ 0 h 13"/>
                              <a:gd name="T34" fmla="*/ 219075 w 345"/>
                              <a:gd name="T35" fmla="*/ 8255 h 13"/>
                              <a:gd name="T36" fmla="*/ 184150 w 345"/>
                              <a:gd name="T37" fmla="*/ 8255 h 13"/>
                              <a:gd name="T38" fmla="*/ 184150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2" y="0"/>
                                </a:lnTo>
                                <a:lnTo>
                                  <a:pt x="152" y="13"/>
                                </a:lnTo>
                                <a:lnTo>
                                  <a:pt x="96" y="13"/>
                                </a:lnTo>
                                <a:lnTo>
                                  <a:pt x="96" y="0"/>
                                </a:lnTo>
                                <a:close/>
                                <a:moveTo>
                                  <a:pt x="193" y="0"/>
                                </a:moveTo>
                                <a:lnTo>
                                  <a:pt x="248" y="0"/>
                                </a:lnTo>
                                <a:lnTo>
                                  <a:pt x="248" y="13"/>
                                </a:lnTo>
                                <a:lnTo>
                                  <a:pt x="193" y="13"/>
                                </a:lnTo>
                                <a:lnTo>
                                  <a:pt x="193" y="0"/>
                                </a:lnTo>
                                <a:close/>
                                <a:moveTo>
                                  <a:pt x="290" y="0"/>
                                </a:moveTo>
                                <a:lnTo>
                                  <a:pt x="345" y="0"/>
                                </a:lnTo>
                                <a:lnTo>
                                  <a:pt x="345" y="13"/>
                                </a:lnTo>
                                <a:lnTo>
                                  <a:pt x="290" y="13"/>
                                </a:lnTo>
                                <a:lnTo>
                                  <a:pt x="290"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727" name="Group 235"/>
                        <wpg:cNvGrpSpPr>
                          <a:grpSpLocks/>
                        </wpg:cNvGrpSpPr>
                        <wpg:grpSpPr bwMode="auto">
                          <a:xfrm>
                            <a:off x="3858232" y="236812"/>
                            <a:ext cx="156901" cy="389319"/>
                            <a:chOff x="6076" y="373"/>
                            <a:chExt cx="247" cy="613"/>
                          </a:xfrm>
                        </wpg:grpSpPr>
                        <wps:wsp>
                          <wps:cNvPr id="1728" name="Rectangle 233"/>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234"/>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30" name="Group 238"/>
                        <wpg:cNvGrpSpPr>
                          <a:grpSpLocks/>
                        </wpg:cNvGrpSpPr>
                        <wpg:grpSpPr bwMode="auto">
                          <a:xfrm>
                            <a:off x="3701430" y="236812"/>
                            <a:ext cx="156801" cy="389319"/>
                            <a:chOff x="5829" y="373"/>
                            <a:chExt cx="247" cy="613"/>
                          </a:xfrm>
                        </wpg:grpSpPr>
                        <wps:wsp>
                          <wps:cNvPr id="1731" name="Rectangle 236"/>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237"/>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33" name="Group 241"/>
                        <wpg:cNvGrpSpPr>
                          <a:grpSpLocks/>
                        </wpg:cNvGrpSpPr>
                        <wpg:grpSpPr bwMode="auto">
                          <a:xfrm>
                            <a:off x="3858232" y="236812"/>
                            <a:ext cx="156901" cy="389319"/>
                            <a:chOff x="6076" y="373"/>
                            <a:chExt cx="247" cy="613"/>
                          </a:xfrm>
                        </wpg:grpSpPr>
                        <wps:wsp>
                          <wps:cNvPr id="1734" name="Rectangle 239"/>
                          <wps:cNvSpPr>
                            <a:spLocks noChangeArrowheads="1"/>
                          </wps:cNvSpPr>
                          <wps:spPr bwMode="auto">
                            <a:xfrm>
                              <a:off x="6076"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240"/>
                          <wps:cNvSpPr>
                            <a:spLocks noChangeArrowheads="1"/>
                          </wps:cNvSpPr>
                          <wps:spPr bwMode="auto">
                            <a:xfrm>
                              <a:off x="6076"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36" name="Group 244"/>
                        <wpg:cNvGrpSpPr>
                          <a:grpSpLocks/>
                        </wpg:cNvGrpSpPr>
                        <wpg:grpSpPr bwMode="auto">
                          <a:xfrm>
                            <a:off x="3701430" y="236812"/>
                            <a:ext cx="156801" cy="389319"/>
                            <a:chOff x="5829" y="373"/>
                            <a:chExt cx="247" cy="613"/>
                          </a:xfrm>
                        </wpg:grpSpPr>
                        <wps:wsp>
                          <wps:cNvPr id="1737" name="Rectangle 242"/>
                          <wps:cNvSpPr>
                            <a:spLocks noChangeArrowheads="1"/>
                          </wps:cNvSpPr>
                          <wps:spPr bwMode="auto">
                            <a:xfrm>
                              <a:off x="5829" y="373"/>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243"/>
                          <wps:cNvSpPr>
                            <a:spLocks noChangeArrowheads="1"/>
                          </wps:cNvSpPr>
                          <wps:spPr bwMode="auto">
                            <a:xfrm>
                              <a:off x="5829"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39" name="Rectangle 245"/>
                        <wps:cNvSpPr>
                          <a:spLocks noChangeArrowheads="1"/>
                        </wps:cNvSpPr>
                        <wps:spPr bwMode="auto">
                          <a:xfrm>
                            <a:off x="3985833" y="90804"/>
                            <a:ext cx="1982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2170</w:t>
                              </w:r>
                            </w:p>
                          </w:txbxContent>
                        </wps:txbx>
                        <wps:bodyPr rot="0" vert="horz" wrap="none" lIns="0" tIns="0" rIns="0" bIns="0" anchor="t" anchorCtr="0" upright="1">
                          <a:spAutoFit/>
                        </wps:bodyPr>
                      </wps:wsp>
                      <wps:wsp>
                        <wps:cNvPr id="1740" name="Rectangle 246"/>
                        <wps:cNvSpPr>
                          <a:spLocks noChangeArrowheads="1"/>
                        </wps:cNvSpPr>
                        <wps:spPr bwMode="auto">
                          <a:xfrm>
                            <a:off x="4378336" y="663533"/>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2185</w:t>
                              </w:r>
                            </w:p>
                          </w:txbxContent>
                        </wps:txbx>
                        <wps:bodyPr rot="0" vert="horz" wrap="none" lIns="0" tIns="0" rIns="0" bIns="0" anchor="t" anchorCtr="0" upright="1">
                          <a:spAutoFit/>
                        </wps:bodyPr>
                      </wps:wsp>
                      <wps:wsp>
                        <wps:cNvPr id="1741" name="Rectangle 247"/>
                        <wps:cNvSpPr>
                          <a:spLocks noChangeArrowheads="1"/>
                        </wps:cNvSpPr>
                        <wps:spPr bwMode="auto">
                          <a:xfrm>
                            <a:off x="4848240" y="663533"/>
                            <a:ext cx="198102"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2200</w:t>
                              </w:r>
                            </w:p>
                          </w:txbxContent>
                        </wps:txbx>
                        <wps:bodyPr rot="0" vert="horz" wrap="none" lIns="0" tIns="0" rIns="0" bIns="0" anchor="t" anchorCtr="0" upright="1">
                          <a:spAutoFit/>
                        </wps:bodyPr>
                      </wps:wsp>
                      <wpg:wgp>
                        <wpg:cNvPr id="1742" name="Group 254"/>
                        <wpg:cNvGrpSpPr>
                          <a:grpSpLocks/>
                        </wpg:cNvGrpSpPr>
                        <wpg:grpSpPr bwMode="auto">
                          <a:xfrm>
                            <a:off x="3800" y="219711"/>
                            <a:ext cx="313703" cy="389219"/>
                            <a:chOff x="6" y="346"/>
                            <a:chExt cx="494" cy="613"/>
                          </a:xfrm>
                        </wpg:grpSpPr>
                        <wpg:grpSp>
                          <wpg:cNvPr id="1743" name="Group 250"/>
                          <wpg:cNvGrpSpPr>
                            <a:grpSpLocks/>
                          </wpg:cNvGrpSpPr>
                          <wpg:grpSpPr bwMode="auto">
                            <a:xfrm>
                              <a:off x="253" y="346"/>
                              <a:ext cx="247" cy="613"/>
                              <a:chOff x="253" y="346"/>
                              <a:chExt cx="247" cy="613"/>
                            </a:xfrm>
                          </wpg:grpSpPr>
                          <wps:wsp>
                            <wps:cNvPr id="1744" name="Rectangle 248"/>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249"/>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253"/>
                          <wpg:cNvGrpSpPr>
                            <a:grpSpLocks/>
                          </wpg:cNvGrpSpPr>
                          <wpg:grpSpPr bwMode="auto">
                            <a:xfrm>
                              <a:off x="6" y="346"/>
                              <a:ext cx="247" cy="613"/>
                              <a:chOff x="6" y="346"/>
                              <a:chExt cx="247" cy="613"/>
                            </a:xfrm>
                          </wpg:grpSpPr>
                          <wps:wsp>
                            <wps:cNvPr id="1747" name="Rectangle 251"/>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252"/>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749" name="Freeform 255"/>
                        <wps:cNvSpPr>
                          <a:spLocks noEditPoints="1"/>
                        </wps:cNvSpPr>
                        <wps:spPr bwMode="auto">
                          <a:xfrm>
                            <a:off x="332103" y="224111"/>
                            <a:ext cx="219002" cy="8300"/>
                          </a:xfrm>
                          <a:custGeom>
                            <a:avLst/>
                            <a:gdLst>
                              <a:gd name="T0" fmla="*/ 0 w 345"/>
                              <a:gd name="T1" fmla="*/ 0 h 13"/>
                              <a:gd name="T2" fmla="*/ 34925 w 345"/>
                              <a:gd name="T3" fmla="*/ 0 h 13"/>
                              <a:gd name="T4" fmla="*/ 34925 w 345"/>
                              <a:gd name="T5" fmla="*/ 8255 h 13"/>
                              <a:gd name="T6" fmla="*/ 0 w 345"/>
                              <a:gd name="T7" fmla="*/ 8255 h 13"/>
                              <a:gd name="T8" fmla="*/ 0 w 345"/>
                              <a:gd name="T9" fmla="*/ 0 h 13"/>
                              <a:gd name="T10" fmla="*/ 60960 w 345"/>
                              <a:gd name="T11" fmla="*/ 0 h 13"/>
                              <a:gd name="T12" fmla="*/ 95885 w 345"/>
                              <a:gd name="T13" fmla="*/ 0 h 13"/>
                              <a:gd name="T14" fmla="*/ 95885 w 345"/>
                              <a:gd name="T15" fmla="*/ 8255 h 13"/>
                              <a:gd name="T16" fmla="*/ 60960 w 345"/>
                              <a:gd name="T17" fmla="*/ 8255 h 13"/>
                              <a:gd name="T18" fmla="*/ 60960 w 345"/>
                              <a:gd name="T19" fmla="*/ 0 h 13"/>
                              <a:gd name="T20" fmla="*/ 122555 w 345"/>
                              <a:gd name="T21" fmla="*/ 0 h 13"/>
                              <a:gd name="T22" fmla="*/ 157480 w 345"/>
                              <a:gd name="T23" fmla="*/ 0 h 13"/>
                              <a:gd name="T24" fmla="*/ 157480 w 345"/>
                              <a:gd name="T25" fmla="*/ 8255 h 13"/>
                              <a:gd name="T26" fmla="*/ 122555 w 345"/>
                              <a:gd name="T27" fmla="*/ 8255 h 13"/>
                              <a:gd name="T28" fmla="*/ 122555 w 345"/>
                              <a:gd name="T29" fmla="*/ 0 h 13"/>
                              <a:gd name="T30" fmla="*/ 183515 w 345"/>
                              <a:gd name="T31" fmla="*/ 0 h 13"/>
                              <a:gd name="T32" fmla="*/ 219075 w 345"/>
                              <a:gd name="T33" fmla="*/ 0 h 13"/>
                              <a:gd name="T34" fmla="*/ 219075 w 345"/>
                              <a:gd name="T35" fmla="*/ 8255 h 13"/>
                              <a:gd name="T36" fmla="*/ 183515 w 345"/>
                              <a:gd name="T37" fmla="*/ 8255 h 13"/>
                              <a:gd name="T38" fmla="*/ 183515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50" name="Freeform 256"/>
                        <wps:cNvSpPr>
                          <a:spLocks noEditPoints="1"/>
                        </wps:cNvSpPr>
                        <wps:spPr bwMode="auto">
                          <a:xfrm>
                            <a:off x="332103" y="604530"/>
                            <a:ext cx="219002" cy="8900"/>
                          </a:xfrm>
                          <a:custGeom>
                            <a:avLst/>
                            <a:gdLst>
                              <a:gd name="T0" fmla="*/ 0 w 345"/>
                              <a:gd name="T1" fmla="*/ 0 h 14"/>
                              <a:gd name="T2" fmla="*/ 34925 w 345"/>
                              <a:gd name="T3" fmla="*/ 0 h 14"/>
                              <a:gd name="T4" fmla="*/ 34925 w 345"/>
                              <a:gd name="T5" fmla="*/ 8890 h 14"/>
                              <a:gd name="T6" fmla="*/ 0 w 345"/>
                              <a:gd name="T7" fmla="*/ 8890 h 14"/>
                              <a:gd name="T8" fmla="*/ 0 w 345"/>
                              <a:gd name="T9" fmla="*/ 0 h 14"/>
                              <a:gd name="T10" fmla="*/ 60960 w 345"/>
                              <a:gd name="T11" fmla="*/ 0 h 14"/>
                              <a:gd name="T12" fmla="*/ 95885 w 345"/>
                              <a:gd name="T13" fmla="*/ 0 h 14"/>
                              <a:gd name="T14" fmla="*/ 95885 w 345"/>
                              <a:gd name="T15" fmla="*/ 8890 h 14"/>
                              <a:gd name="T16" fmla="*/ 60960 w 345"/>
                              <a:gd name="T17" fmla="*/ 8890 h 14"/>
                              <a:gd name="T18" fmla="*/ 60960 w 345"/>
                              <a:gd name="T19" fmla="*/ 0 h 14"/>
                              <a:gd name="T20" fmla="*/ 122555 w 345"/>
                              <a:gd name="T21" fmla="*/ 0 h 14"/>
                              <a:gd name="T22" fmla="*/ 157480 w 345"/>
                              <a:gd name="T23" fmla="*/ 0 h 14"/>
                              <a:gd name="T24" fmla="*/ 157480 w 345"/>
                              <a:gd name="T25" fmla="*/ 8890 h 14"/>
                              <a:gd name="T26" fmla="*/ 122555 w 345"/>
                              <a:gd name="T27" fmla="*/ 8890 h 14"/>
                              <a:gd name="T28" fmla="*/ 122555 w 345"/>
                              <a:gd name="T29" fmla="*/ 0 h 14"/>
                              <a:gd name="T30" fmla="*/ 183515 w 345"/>
                              <a:gd name="T31" fmla="*/ 0 h 14"/>
                              <a:gd name="T32" fmla="*/ 219075 w 345"/>
                              <a:gd name="T33" fmla="*/ 0 h 14"/>
                              <a:gd name="T34" fmla="*/ 219075 w 345"/>
                              <a:gd name="T35" fmla="*/ 8890 h 14"/>
                              <a:gd name="T36" fmla="*/ 183515 w 345"/>
                              <a:gd name="T37" fmla="*/ 8890 h 14"/>
                              <a:gd name="T38" fmla="*/ 183515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751" name="Group 263"/>
                        <wpg:cNvGrpSpPr>
                          <a:grpSpLocks/>
                        </wpg:cNvGrpSpPr>
                        <wpg:grpSpPr bwMode="auto">
                          <a:xfrm>
                            <a:off x="570805" y="228611"/>
                            <a:ext cx="313103" cy="389219"/>
                            <a:chOff x="899" y="360"/>
                            <a:chExt cx="493" cy="613"/>
                          </a:xfrm>
                        </wpg:grpSpPr>
                        <wpg:grpSp>
                          <wpg:cNvPr id="1752" name="Group 259"/>
                          <wpg:cNvGrpSpPr>
                            <a:grpSpLocks/>
                          </wpg:cNvGrpSpPr>
                          <wpg:grpSpPr bwMode="auto">
                            <a:xfrm>
                              <a:off x="1145" y="360"/>
                              <a:ext cx="247" cy="613"/>
                              <a:chOff x="1145" y="360"/>
                              <a:chExt cx="247" cy="613"/>
                            </a:xfrm>
                          </wpg:grpSpPr>
                          <wps:wsp>
                            <wps:cNvPr id="1753" name="Rectangle 257"/>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258"/>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262"/>
                          <wpg:cNvGrpSpPr>
                            <a:grpSpLocks/>
                          </wpg:cNvGrpSpPr>
                          <wpg:grpSpPr bwMode="auto">
                            <a:xfrm>
                              <a:off x="899" y="360"/>
                              <a:ext cx="246" cy="613"/>
                              <a:chOff x="899" y="360"/>
                              <a:chExt cx="246" cy="613"/>
                            </a:xfrm>
                          </wpg:grpSpPr>
                          <wps:wsp>
                            <wps:cNvPr id="1756" name="Rectangle 260"/>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261"/>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758" name="Group 266"/>
                        <wpg:cNvGrpSpPr>
                          <a:grpSpLocks/>
                        </wpg:cNvGrpSpPr>
                        <wpg:grpSpPr bwMode="auto">
                          <a:xfrm>
                            <a:off x="160601" y="219711"/>
                            <a:ext cx="156901" cy="389219"/>
                            <a:chOff x="253" y="346"/>
                            <a:chExt cx="247" cy="613"/>
                          </a:xfrm>
                        </wpg:grpSpPr>
                        <wps:wsp>
                          <wps:cNvPr id="1759" name="Rectangle 264"/>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265"/>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1" name="Group 269"/>
                        <wpg:cNvGrpSpPr>
                          <a:grpSpLocks/>
                        </wpg:cNvGrpSpPr>
                        <wpg:grpSpPr bwMode="auto">
                          <a:xfrm>
                            <a:off x="3800" y="219711"/>
                            <a:ext cx="156801" cy="389219"/>
                            <a:chOff x="6" y="346"/>
                            <a:chExt cx="247" cy="613"/>
                          </a:xfrm>
                        </wpg:grpSpPr>
                        <wps:wsp>
                          <wps:cNvPr id="1762" name="Rectangle 267"/>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268"/>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4" name="Group 272"/>
                        <wpg:cNvGrpSpPr>
                          <a:grpSpLocks/>
                        </wpg:cNvGrpSpPr>
                        <wpg:grpSpPr bwMode="auto">
                          <a:xfrm>
                            <a:off x="160601" y="219711"/>
                            <a:ext cx="156901" cy="389219"/>
                            <a:chOff x="253" y="346"/>
                            <a:chExt cx="247" cy="613"/>
                          </a:xfrm>
                        </wpg:grpSpPr>
                        <wps:wsp>
                          <wps:cNvPr id="1765" name="Rectangle 270"/>
                          <wps:cNvSpPr>
                            <a:spLocks noChangeArrowheads="1"/>
                          </wps:cNvSpPr>
                          <wps:spPr bwMode="auto">
                            <a:xfrm>
                              <a:off x="253"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271"/>
                          <wps:cNvSpPr>
                            <a:spLocks noChangeArrowheads="1"/>
                          </wps:cNvSpPr>
                          <wps:spPr bwMode="auto">
                            <a:xfrm>
                              <a:off x="253"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7" name="Group 275"/>
                        <wpg:cNvGrpSpPr>
                          <a:grpSpLocks/>
                        </wpg:cNvGrpSpPr>
                        <wpg:grpSpPr bwMode="auto">
                          <a:xfrm>
                            <a:off x="3800" y="219711"/>
                            <a:ext cx="156801" cy="389219"/>
                            <a:chOff x="6" y="346"/>
                            <a:chExt cx="247" cy="613"/>
                          </a:xfrm>
                        </wpg:grpSpPr>
                        <wps:wsp>
                          <wps:cNvPr id="1768" name="Rectangle 273"/>
                          <wps:cNvSpPr>
                            <a:spLocks noChangeArrowheads="1"/>
                          </wps:cNvSpPr>
                          <wps:spPr bwMode="auto">
                            <a:xfrm>
                              <a:off x="6" y="346"/>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274"/>
                          <wps:cNvSpPr>
                            <a:spLocks noChangeArrowheads="1"/>
                          </wps:cNvSpPr>
                          <wps:spPr bwMode="auto">
                            <a:xfrm>
                              <a:off x="6" y="346"/>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70" name="Freeform 276"/>
                        <wps:cNvSpPr>
                          <a:spLocks noEditPoints="1"/>
                        </wps:cNvSpPr>
                        <wps:spPr bwMode="auto">
                          <a:xfrm>
                            <a:off x="332103" y="224111"/>
                            <a:ext cx="219002" cy="8300"/>
                          </a:xfrm>
                          <a:custGeom>
                            <a:avLst/>
                            <a:gdLst>
                              <a:gd name="T0" fmla="*/ 0 w 345"/>
                              <a:gd name="T1" fmla="*/ 0 h 13"/>
                              <a:gd name="T2" fmla="*/ 34925 w 345"/>
                              <a:gd name="T3" fmla="*/ 0 h 13"/>
                              <a:gd name="T4" fmla="*/ 34925 w 345"/>
                              <a:gd name="T5" fmla="*/ 8255 h 13"/>
                              <a:gd name="T6" fmla="*/ 0 w 345"/>
                              <a:gd name="T7" fmla="*/ 8255 h 13"/>
                              <a:gd name="T8" fmla="*/ 0 w 345"/>
                              <a:gd name="T9" fmla="*/ 0 h 13"/>
                              <a:gd name="T10" fmla="*/ 60960 w 345"/>
                              <a:gd name="T11" fmla="*/ 0 h 13"/>
                              <a:gd name="T12" fmla="*/ 95885 w 345"/>
                              <a:gd name="T13" fmla="*/ 0 h 13"/>
                              <a:gd name="T14" fmla="*/ 95885 w 345"/>
                              <a:gd name="T15" fmla="*/ 8255 h 13"/>
                              <a:gd name="T16" fmla="*/ 60960 w 345"/>
                              <a:gd name="T17" fmla="*/ 8255 h 13"/>
                              <a:gd name="T18" fmla="*/ 60960 w 345"/>
                              <a:gd name="T19" fmla="*/ 0 h 13"/>
                              <a:gd name="T20" fmla="*/ 122555 w 345"/>
                              <a:gd name="T21" fmla="*/ 0 h 13"/>
                              <a:gd name="T22" fmla="*/ 157480 w 345"/>
                              <a:gd name="T23" fmla="*/ 0 h 13"/>
                              <a:gd name="T24" fmla="*/ 157480 w 345"/>
                              <a:gd name="T25" fmla="*/ 8255 h 13"/>
                              <a:gd name="T26" fmla="*/ 122555 w 345"/>
                              <a:gd name="T27" fmla="*/ 8255 h 13"/>
                              <a:gd name="T28" fmla="*/ 122555 w 345"/>
                              <a:gd name="T29" fmla="*/ 0 h 13"/>
                              <a:gd name="T30" fmla="*/ 183515 w 345"/>
                              <a:gd name="T31" fmla="*/ 0 h 13"/>
                              <a:gd name="T32" fmla="*/ 219075 w 345"/>
                              <a:gd name="T33" fmla="*/ 0 h 13"/>
                              <a:gd name="T34" fmla="*/ 219075 w 345"/>
                              <a:gd name="T35" fmla="*/ 8255 h 13"/>
                              <a:gd name="T36" fmla="*/ 183515 w 345"/>
                              <a:gd name="T37" fmla="*/ 8255 h 13"/>
                              <a:gd name="T38" fmla="*/ 183515 w 345"/>
                              <a:gd name="T39" fmla="*/ 0 h 1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3">
                                <a:moveTo>
                                  <a:pt x="0" y="0"/>
                                </a:moveTo>
                                <a:lnTo>
                                  <a:pt x="55" y="0"/>
                                </a:lnTo>
                                <a:lnTo>
                                  <a:pt x="55" y="13"/>
                                </a:lnTo>
                                <a:lnTo>
                                  <a:pt x="0" y="13"/>
                                </a:lnTo>
                                <a:lnTo>
                                  <a:pt x="0" y="0"/>
                                </a:lnTo>
                                <a:close/>
                                <a:moveTo>
                                  <a:pt x="96" y="0"/>
                                </a:moveTo>
                                <a:lnTo>
                                  <a:pt x="151" y="0"/>
                                </a:lnTo>
                                <a:lnTo>
                                  <a:pt x="151" y="13"/>
                                </a:lnTo>
                                <a:lnTo>
                                  <a:pt x="96" y="13"/>
                                </a:lnTo>
                                <a:lnTo>
                                  <a:pt x="96" y="0"/>
                                </a:lnTo>
                                <a:close/>
                                <a:moveTo>
                                  <a:pt x="193" y="0"/>
                                </a:moveTo>
                                <a:lnTo>
                                  <a:pt x="248" y="0"/>
                                </a:lnTo>
                                <a:lnTo>
                                  <a:pt x="248" y="13"/>
                                </a:lnTo>
                                <a:lnTo>
                                  <a:pt x="193" y="13"/>
                                </a:lnTo>
                                <a:lnTo>
                                  <a:pt x="193" y="0"/>
                                </a:lnTo>
                                <a:close/>
                                <a:moveTo>
                                  <a:pt x="289" y="0"/>
                                </a:moveTo>
                                <a:lnTo>
                                  <a:pt x="345" y="0"/>
                                </a:lnTo>
                                <a:lnTo>
                                  <a:pt x="345" y="13"/>
                                </a:lnTo>
                                <a:lnTo>
                                  <a:pt x="289" y="13"/>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71" name="Freeform 277"/>
                        <wps:cNvSpPr>
                          <a:spLocks noEditPoints="1"/>
                        </wps:cNvSpPr>
                        <wps:spPr bwMode="auto">
                          <a:xfrm>
                            <a:off x="332103" y="604530"/>
                            <a:ext cx="219002" cy="8900"/>
                          </a:xfrm>
                          <a:custGeom>
                            <a:avLst/>
                            <a:gdLst>
                              <a:gd name="T0" fmla="*/ 0 w 345"/>
                              <a:gd name="T1" fmla="*/ 0 h 14"/>
                              <a:gd name="T2" fmla="*/ 34925 w 345"/>
                              <a:gd name="T3" fmla="*/ 0 h 14"/>
                              <a:gd name="T4" fmla="*/ 34925 w 345"/>
                              <a:gd name="T5" fmla="*/ 8890 h 14"/>
                              <a:gd name="T6" fmla="*/ 0 w 345"/>
                              <a:gd name="T7" fmla="*/ 8890 h 14"/>
                              <a:gd name="T8" fmla="*/ 0 w 345"/>
                              <a:gd name="T9" fmla="*/ 0 h 14"/>
                              <a:gd name="T10" fmla="*/ 60960 w 345"/>
                              <a:gd name="T11" fmla="*/ 0 h 14"/>
                              <a:gd name="T12" fmla="*/ 95885 w 345"/>
                              <a:gd name="T13" fmla="*/ 0 h 14"/>
                              <a:gd name="T14" fmla="*/ 95885 w 345"/>
                              <a:gd name="T15" fmla="*/ 8890 h 14"/>
                              <a:gd name="T16" fmla="*/ 60960 w 345"/>
                              <a:gd name="T17" fmla="*/ 8890 h 14"/>
                              <a:gd name="T18" fmla="*/ 60960 w 345"/>
                              <a:gd name="T19" fmla="*/ 0 h 14"/>
                              <a:gd name="T20" fmla="*/ 122555 w 345"/>
                              <a:gd name="T21" fmla="*/ 0 h 14"/>
                              <a:gd name="T22" fmla="*/ 157480 w 345"/>
                              <a:gd name="T23" fmla="*/ 0 h 14"/>
                              <a:gd name="T24" fmla="*/ 157480 w 345"/>
                              <a:gd name="T25" fmla="*/ 8890 h 14"/>
                              <a:gd name="T26" fmla="*/ 122555 w 345"/>
                              <a:gd name="T27" fmla="*/ 8890 h 14"/>
                              <a:gd name="T28" fmla="*/ 122555 w 345"/>
                              <a:gd name="T29" fmla="*/ 0 h 14"/>
                              <a:gd name="T30" fmla="*/ 183515 w 345"/>
                              <a:gd name="T31" fmla="*/ 0 h 14"/>
                              <a:gd name="T32" fmla="*/ 219075 w 345"/>
                              <a:gd name="T33" fmla="*/ 0 h 14"/>
                              <a:gd name="T34" fmla="*/ 219075 w 345"/>
                              <a:gd name="T35" fmla="*/ 8890 h 14"/>
                              <a:gd name="T36" fmla="*/ 183515 w 345"/>
                              <a:gd name="T37" fmla="*/ 8890 h 14"/>
                              <a:gd name="T38" fmla="*/ 183515 w 345"/>
                              <a:gd name="T39" fmla="*/ 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5" h="14">
                                <a:moveTo>
                                  <a:pt x="0" y="0"/>
                                </a:moveTo>
                                <a:lnTo>
                                  <a:pt x="55" y="0"/>
                                </a:lnTo>
                                <a:lnTo>
                                  <a:pt x="55" y="14"/>
                                </a:lnTo>
                                <a:lnTo>
                                  <a:pt x="0" y="14"/>
                                </a:lnTo>
                                <a:lnTo>
                                  <a:pt x="0" y="0"/>
                                </a:lnTo>
                                <a:close/>
                                <a:moveTo>
                                  <a:pt x="96" y="0"/>
                                </a:moveTo>
                                <a:lnTo>
                                  <a:pt x="151" y="0"/>
                                </a:lnTo>
                                <a:lnTo>
                                  <a:pt x="151" y="14"/>
                                </a:lnTo>
                                <a:lnTo>
                                  <a:pt x="96" y="14"/>
                                </a:lnTo>
                                <a:lnTo>
                                  <a:pt x="96" y="0"/>
                                </a:lnTo>
                                <a:close/>
                                <a:moveTo>
                                  <a:pt x="193" y="0"/>
                                </a:moveTo>
                                <a:lnTo>
                                  <a:pt x="248" y="0"/>
                                </a:lnTo>
                                <a:lnTo>
                                  <a:pt x="248" y="14"/>
                                </a:lnTo>
                                <a:lnTo>
                                  <a:pt x="193" y="14"/>
                                </a:lnTo>
                                <a:lnTo>
                                  <a:pt x="193" y="0"/>
                                </a:lnTo>
                                <a:close/>
                                <a:moveTo>
                                  <a:pt x="289" y="0"/>
                                </a:moveTo>
                                <a:lnTo>
                                  <a:pt x="345" y="0"/>
                                </a:lnTo>
                                <a:lnTo>
                                  <a:pt x="345" y="14"/>
                                </a:lnTo>
                                <a:lnTo>
                                  <a:pt x="289" y="14"/>
                                </a:lnTo>
                                <a:lnTo>
                                  <a:pt x="289" y="0"/>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772" name="Group 280"/>
                        <wpg:cNvGrpSpPr>
                          <a:grpSpLocks/>
                        </wpg:cNvGrpSpPr>
                        <wpg:grpSpPr bwMode="auto">
                          <a:xfrm>
                            <a:off x="727006" y="228611"/>
                            <a:ext cx="156901" cy="389219"/>
                            <a:chOff x="1145" y="360"/>
                            <a:chExt cx="247" cy="613"/>
                          </a:xfrm>
                        </wpg:grpSpPr>
                        <wps:wsp>
                          <wps:cNvPr id="1773" name="Rectangle 278"/>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279"/>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5" name="Group 283"/>
                        <wpg:cNvGrpSpPr>
                          <a:grpSpLocks/>
                        </wpg:cNvGrpSpPr>
                        <wpg:grpSpPr bwMode="auto">
                          <a:xfrm>
                            <a:off x="570805" y="228611"/>
                            <a:ext cx="156201" cy="389219"/>
                            <a:chOff x="899" y="360"/>
                            <a:chExt cx="246" cy="613"/>
                          </a:xfrm>
                        </wpg:grpSpPr>
                        <wps:wsp>
                          <wps:cNvPr id="1776" name="Rectangle 281"/>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282"/>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8" name="Group 286"/>
                        <wpg:cNvGrpSpPr>
                          <a:grpSpLocks/>
                        </wpg:cNvGrpSpPr>
                        <wpg:grpSpPr bwMode="auto">
                          <a:xfrm>
                            <a:off x="727006" y="228611"/>
                            <a:ext cx="156901" cy="389219"/>
                            <a:chOff x="1145" y="360"/>
                            <a:chExt cx="247" cy="613"/>
                          </a:xfrm>
                        </wpg:grpSpPr>
                        <wps:wsp>
                          <wps:cNvPr id="1779" name="Rectangle 284"/>
                          <wps:cNvSpPr>
                            <a:spLocks noChangeArrowheads="1"/>
                          </wps:cNvSpPr>
                          <wps:spPr bwMode="auto">
                            <a:xfrm>
                              <a:off x="1145" y="360"/>
                              <a:ext cx="247"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285"/>
                          <wps:cNvSpPr>
                            <a:spLocks noChangeArrowheads="1"/>
                          </wps:cNvSpPr>
                          <wps:spPr bwMode="auto">
                            <a:xfrm>
                              <a:off x="1145" y="360"/>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1" name="Group 289"/>
                        <wpg:cNvGrpSpPr>
                          <a:grpSpLocks/>
                        </wpg:cNvGrpSpPr>
                        <wpg:grpSpPr bwMode="auto">
                          <a:xfrm>
                            <a:off x="570805" y="228611"/>
                            <a:ext cx="156201" cy="389219"/>
                            <a:chOff x="899" y="360"/>
                            <a:chExt cx="246" cy="613"/>
                          </a:xfrm>
                        </wpg:grpSpPr>
                        <wps:wsp>
                          <wps:cNvPr id="1782" name="Rectangle 287"/>
                          <wps:cNvSpPr>
                            <a:spLocks noChangeArrowheads="1"/>
                          </wps:cNvSpPr>
                          <wps:spPr bwMode="auto">
                            <a:xfrm>
                              <a:off x="899" y="360"/>
                              <a:ext cx="246" cy="613"/>
                            </a:xfrm>
                            <a:prstGeom prst="rect">
                              <a:avLst/>
                            </a:prstGeom>
                            <a:solidFill>
                              <a:srgbClr val="B1B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288"/>
                          <wps:cNvSpPr>
                            <a:spLocks noChangeArrowheads="1"/>
                          </wps:cNvSpPr>
                          <wps:spPr bwMode="auto">
                            <a:xfrm>
                              <a:off x="899" y="360"/>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84" name="Rectangle 290"/>
                        <wps:cNvSpPr>
                          <a:spLocks noChangeArrowheads="1"/>
                        </wps:cNvSpPr>
                        <wps:spPr bwMode="auto">
                          <a:xfrm>
                            <a:off x="1515712" y="36802"/>
                            <a:ext cx="68601" cy="146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Pr="00420B76" w:rsidRDefault="0046634E">
                              <w:pPr>
                                <w:rPr>
                                  <w:lang w:val="fr-FR"/>
                                </w:rPr>
                              </w:pPr>
                            </w:p>
                          </w:txbxContent>
                        </wps:txbx>
                        <wps:bodyPr rot="0" vert="horz" wrap="none" lIns="0" tIns="0" rIns="0" bIns="0" anchor="t" anchorCtr="0" upright="1">
                          <a:spAutoFit/>
                        </wps:bodyPr>
                      </wps:wsp>
                      <wps:wsp>
                        <wps:cNvPr id="1785" name="Rectangle 291"/>
                        <wps:cNvSpPr>
                          <a:spLocks noChangeArrowheads="1"/>
                        </wps:cNvSpPr>
                        <wps:spPr bwMode="auto">
                          <a:xfrm>
                            <a:off x="969008" y="36802"/>
                            <a:ext cx="68501" cy="146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Pr="00420B76" w:rsidRDefault="0046634E">
                              <w:pPr>
                                <w:rPr>
                                  <w:lang w:val="fr-FR"/>
                                </w:rPr>
                              </w:pPr>
                            </w:p>
                          </w:txbxContent>
                        </wps:txbx>
                        <wps:bodyPr rot="0" vert="horz" wrap="none" lIns="0" tIns="0" rIns="0" bIns="0" anchor="t" anchorCtr="0" upright="1">
                          <a:spAutoFit/>
                        </wps:bodyPr>
                      </wps:wsp>
                      <wps:wsp>
                        <wps:cNvPr id="1786" name="Freeform 292"/>
                        <wps:cNvSpPr>
                          <a:spLocks noEditPoints="1"/>
                        </wps:cNvSpPr>
                        <wps:spPr bwMode="auto">
                          <a:xfrm>
                            <a:off x="786706" y="301615"/>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87" name="Freeform 293"/>
                        <wps:cNvSpPr>
                          <a:spLocks noEditPoints="1"/>
                        </wps:cNvSpPr>
                        <wps:spPr bwMode="auto">
                          <a:xfrm>
                            <a:off x="938508" y="301615"/>
                            <a:ext cx="52700" cy="257813"/>
                          </a:xfrm>
                          <a:custGeom>
                            <a:avLst/>
                            <a:gdLst>
                              <a:gd name="T0" fmla="*/ 22225 w 83"/>
                              <a:gd name="T1" fmla="*/ 257810 h 406"/>
                              <a:gd name="T2" fmla="*/ 22225 w 83"/>
                              <a:gd name="T3" fmla="*/ 43815 h 406"/>
                              <a:gd name="T4" fmla="*/ 31115 w 83"/>
                              <a:gd name="T5" fmla="*/ 43815 h 406"/>
                              <a:gd name="T6" fmla="*/ 31115 w 83"/>
                              <a:gd name="T7" fmla="*/ 257810 h 406"/>
                              <a:gd name="T8" fmla="*/ 22225 w 83"/>
                              <a:gd name="T9" fmla="*/ 257810 h 406"/>
                              <a:gd name="T10" fmla="*/ 0 w 83"/>
                              <a:gd name="T11" fmla="*/ 52070 h 406"/>
                              <a:gd name="T12" fmla="*/ 26670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88" name="Freeform 294"/>
                        <wps:cNvSpPr>
                          <a:spLocks noEditPoints="1"/>
                        </wps:cNvSpPr>
                        <wps:spPr bwMode="auto">
                          <a:xfrm>
                            <a:off x="1586213" y="301615"/>
                            <a:ext cx="52700" cy="257813"/>
                          </a:xfrm>
                          <a:custGeom>
                            <a:avLst/>
                            <a:gdLst>
                              <a:gd name="T0" fmla="*/ 22225 w 83"/>
                              <a:gd name="T1" fmla="*/ 257810 h 406"/>
                              <a:gd name="T2" fmla="*/ 22225 w 83"/>
                              <a:gd name="T3" fmla="*/ 43815 h 406"/>
                              <a:gd name="T4" fmla="*/ 31115 w 83"/>
                              <a:gd name="T5" fmla="*/ 43815 h 406"/>
                              <a:gd name="T6" fmla="*/ 31115 w 83"/>
                              <a:gd name="T7" fmla="*/ 257810 h 406"/>
                              <a:gd name="T8" fmla="*/ 22225 w 83"/>
                              <a:gd name="T9" fmla="*/ 257810 h 406"/>
                              <a:gd name="T10" fmla="*/ 0 w 83"/>
                              <a:gd name="T11" fmla="*/ 52070 h 406"/>
                              <a:gd name="T12" fmla="*/ 26670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5" y="406"/>
                                </a:moveTo>
                                <a:lnTo>
                                  <a:pt x="35" y="69"/>
                                </a:lnTo>
                                <a:lnTo>
                                  <a:pt x="49" y="69"/>
                                </a:lnTo>
                                <a:lnTo>
                                  <a:pt x="49" y="406"/>
                                </a:lnTo>
                                <a:lnTo>
                                  <a:pt x="35" y="406"/>
                                </a:lnTo>
                                <a:close/>
                                <a:moveTo>
                                  <a:pt x="0" y="82"/>
                                </a:moveTo>
                                <a:lnTo>
                                  <a:pt x="42"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89" name="Freeform 295"/>
                        <wps:cNvSpPr>
                          <a:spLocks noEditPoints="1"/>
                        </wps:cNvSpPr>
                        <wps:spPr bwMode="auto">
                          <a:xfrm>
                            <a:off x="1117609" y="301615"/>
                            <a:ext cx="52700" cy="257813"/>
                          </a:xfrm>
                          <a:custGeom>
                            <a:avLst/>
                            <a:gdLst>
                              <a:gd name="T0" fmla="*/ 21590 w 83"/>
                              <a:gd name="T1" fmla="*/ 257810 h 406"/>
                              <a:gd name="T2" fmla="*/ 21590 w 83"/>
                              <a:gd name="T3" fmla="*/ 43815 h 406"/>
                              <a:gd name="T4" fmla="*/ 30480 w 83"/>
                              <a:gd name="T5" fmla="*/ 43815 h 406"/>
                              <a:gd name="T6" fmla="*/ 30480 w 83"/>
                              <a:gd name="T7" fmla="*/ 257810 h 406"/>
                              <a:gd name="T8" fmla="*/ 21590 w 83"/>
                              <a:gd name="T9" fmla="*/ 257810 h 406"/>
                              <a:gd name="T10" fmla="*/ 0 w 83"/>
                              <a:gd name="T11" fmla="*/ 52070 h 406"/>
                              <a:gd name="T12" fmla="*/ 26035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0" name="Freeform 296"/>
                        <wps:cNvSpPr>
                          <a:spLocks noEditPoints="1"/>
                        </wps:cNvSpPr>
                        <wps:spPr bwMode="auto">
                          <a:xfrm>
                            <a:off x="1262310" y="301615"/>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1" name="Freeform 297"/>
                        <wps:cNvSpPr>
                          <a:spLocks noEditPoints="1"/>
                        </wps:cNvSpPr>
                        <wps:spPr bwMode="auto">
                          <a:xfrm>
                            <a:off x="1424312" y="301615"/>
                            <a:ext cx="52700" cy="257813"/>
                          </a:xfrm>
                          <a:custGeom>
                            <a:avLst/>
                            <a:gdLst>
                              <a:gd name="T0" fmla="*/ 21590 w 83"/>
                              <a:gd name="T1" fmla="*/ 257810 h 406"/>
                              <a:gd name="T2" fmla="*/ 21590 w 83"/>
                              <a:gd name="T3" fmla="*/ 43815 h 406"/>
                              <a:gd name="T4" fmla="*/ 30480 w 83"/>
                              <a:gd name="T5" fmla="*/ 43815 h 406"/>
                              <a:gd name="T6" fmla="*/ 30480 w 83"/>
                              <a:gd name="T7" fmla="*/ 257810 h 406"/>
                              <a:gd name="T8" fmla="*/ 21590 w 83"/>
                              <a:gd name="T9" fmla="*/ 257810 h 406"/>
                              <a:gd name="T10" fmla="*/ 0 w 83"/>
                              <a:gd name="T11" fmla="*/ 52070 h 406"/>
                              <a:gd name="T12" fmla="*/ 26035 w 83"/>
                              <a:gd name="T13" fmla="*/ 0 h 406"/>
                              <a:gd name="T14" fmla="*/ 52705 w 83"/>
                              <a:gd name="T15" fmla="*/ 52070 h 406"/>
                              <a:gd name="T16" fmla="*/ 0 w 83"/>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406"/>
                                </a:moveTo>
                                <a:lnTo>
                                  <a:pt x="34" y="69"/>
                                </a:lnTo>
                                <a:lnTo>
                                  <a:pt x="48" y="69"/>
                                </a:lnTo>
                                <a:lnTo>
                                  <a:pt x="48" y="406"/>
                                </a:lnTo>
                                <a:lnTo>
                                  <a:pt x="34" y="406"/>
                                </a:lnTo>
                                <a:close/>
                                <a:moveTo>
                                  <a:pt x="0" y="82"/>
                                </a:moveTo>
                                <a:lnTo>
                                  <a:pt x="41" y="0"/>
                                </a:lnTo>
                                <a:lnTo>
                                  <a:pt x="83"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2" name="Freeform 298"/>
                        <wps:cNvSpPr>
                          <a:spLocks noEditPoints="1"/>
                        </wps:cNvSpPr>
                        <wps:spPr bwMode="auto">
                          <a:xfrm>
                            <a:off x="1913216" y="302215"/>
                            <a:ext cx="52100" cy="257213"/>
                          </a:xfrm>
                          <a:custGeom>
                            <a:avLst/>
                            <a:gdLst>
                              <a:gd name="T0" fmla="*/ 21590 w 82"/>
                              <a:gd name="T1" fmla="*/ 213995 h 405"/>
                              <a:gd name="T2" fmla="*/ 21590 w 82"/>
                              <a:gd name="T3" fmla="*/ 43180 h 405"/>
                              <a:gd name="T4" fmla="*/ 30480 w 82"/>
                              <a:gd name="T5" fmla="*/ 43180 h 405"/>
                              <a:gd name="T6" fmla="*/ 30480 w 82"/>
                              <a:gd name="T7" fmla="*/ 213995 h 405"/>
                              <a:gd name="T8" fmla="*/ 21590 w 82"/>
                              <a:gd name="T9" fmla="*/ 213995 h 405"/>
                              <a:gd name="T10" fmla="*/ 52070 w 82"/>
                              <a:gd name="T11" fmla="*/ 205105 h 405"/>
                              <a:gd name="T12" fmla="*/ 26035 w 82"/>
                              <a:gd name="T13" fmla="*/ 257175 h 405"/>
                              <a:gd name="T14" fmla="*/ 0 w 82"/>
                              <a:gd name="T15" fmla="*/ 205105 h 405"/>
                              <a:gd name="T16" fmla="*/ 52070 w 82"/>
                              <a:gd name="T17" fmla="*/ 205105 h 405"/>
                              <a:gd name="T18" fmla="*/ 0 w 82"/>
                              <a:gd name="T19" fmla="*/ 51435 h 405"/>
                              <a:gd name="T20" fmla="*/ 26035 w 82"/>
                              <a:gd name="T21" fmla="*/ 0 h 405"/>
                              <a:gd name="T22" fmla="*/ 52070 w 82"/>
                              <a:gd name="T23" fmla="*/ 51435 h 405"/>
                              <a:gd name="T24" fmla="*/ 0 w 82"/>
                              <a:gd name="T25" fmla="*/ 51435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405">
                                <a:moveTo>
                                  <a:pt x="34" y="337"/>
                                </a:moveTo>
                                <a:lnTo>
                                  <a:pt x="34" y="68"/>
                                </a:lnTo>
                                <a:lnTo>
                                  <a:pt x="48" y="68"/>
                                </a:lnTo>
                                <a:lnTo>
                                  <a:pt x="48" y="337"/>
                                </a:lnTo>
                                <a:lnTo>
                                  <a:pt x="34" y="337"/>
                                </a:lnTo>
                                <a:close/>
                                <a:moveTo>
                                  <a:pt x="82" y="323"/>
                                </a:moveTo>
                                <a:lnTo>
                                  <a:pt x="41" y="405"/>
                                </a:lnTo>
                                <a:lnTo>
                                  <a:pt x="0" y="323"/>
                                </a:lnTo>
                                <a:lnTo>
                                  <a:pt x="82" y="323"/>
                                </a:lnTo>
                                <a:close/>
                                <a:moveTo>
                                  <a:pt x="0" y="81"/>
                                </a:moveTo>
                                <a:lnTo>
                                  <a:pt x="41" y="0"/>
                                </a:lnTo>
                                <a:lnTo>
                                  <a:pt x="82"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3" name="Freeform 299"/>
                        <wps:cNvSpPr>
                          <a:spLocks noEditPoints="1"/>
                        </wps:cNvSpPr>
                        <wps:spPr bwMode="auto">
                          <a:xfrm>
                            <a:off x="1733514" y="320016"/>
                            <a:ext cx="52100" cy="257813"/>
                          </a:xfrm>
                          <a:custGeom>
                            <a:avLst/>
                            <a:gdLst>
                              <a:gd name="T0" fmla="*/ 21590 w 82"/>
                              <a:gd name="T1" fmla="*/ 257810 h 406"/>
                              <a:gd name="T2" fmla="*/ 21590 w 82"/>
                              <a:gd name="T3" fmla="*/ 43815 h 406"/>
                              <a:gd name="T4" fmla="*/ 30480 w 82"/>
                              <a:gd name="T5" fmla="*/ 43815 h 406"/>
                              <a:gd name="T6" fmla="*/ 30480 w 82"/>
                              <a:gd name="T7" fmla="*/ 257810 h 406"/>
                              <a:gd name="T8" fmla="*/ 21590 w 82"/>
                              <a:gd name="T9" fmla="*/ 257810 h 406"/>
                              <a:gd name="T10" fmla="*/ 0 w 82"/>
                              <a:gd name="T11" fmla="*/ 52070 h 406"/>
                              <a:gd name="T12" fmla="*/ 26035 w 82"/>
                              <a:gd name="T13" fmla="*/ 0 h 406"/>
                              <a:gd name="T14" fmla="*/ 52070 w 82"/>
                              <a:gd name="T15" fmla="*/ 52070 h 406"/>
                              <a:gd name="T16" fmla="*/ 0 w 82"/>
                              <a:gd name="T17" fmla="*/ 5207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6">
                                <a:moveTo>
                                  <a:pt x="34" y="406"/>
                                </a:moveTo>
                                <a:lnTo>
                                  <a:pt x="34" y="69"/>
                                </a:lnTo>
                                <a:lnTo>
                                  <a:pt x="48" y="69"/>
                                </a:lnTo>
                                <a:lnTo>
                                  <a:pt x="48" y="406"/>
                                </a:lnTo>
                                <a:lnTo>
                                  <a:pt x="34" y="406"/>
                                </a:lnTo>
                                <a:close/>
                                <a:moveTo>
                                  <a:pt x="0" y="82"/>
                                </a:moveTo>
                                <a:lnTo>
                                  <a:pt x="41" y="0"/>
                                </a:lnTo>
                                <a:lnTo>
                                  <a:pt x="82" y="82"/>
                                </a:lnTo>
                                <a:lnTo>
                                  <a:pt x="0" y="82"/>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4" name="Freeform 300"/>
                        <wps:cNvSpPr>
                          <a:spLocks noEditPoints="1"/>
                        </wps:cNvSpPr>
                        <wps:spPr bwMode="auto">
                          <a:xfrm>
                            <a:off x="2202118" y="302215"/>
                            <a:ext cx="52700" cy="257213"/>
                          </a:xfrm>
                          <a:custGeom>
                            <a:avLst/>
                            <a:gdLst>
                              <a:gd name="T0" fmla="*/ 22225 w 83"/>
                              <a:gd name="T1" fmla="*/ 213995 h 405"/>
                              <a:gd name="T2" fmla="*/ 22225 w 83"/>
                              <a:gd name="T3" fmla="*/ 43180 h 405"/>
                              <a:gd name="T4" fmla="*/ 30480 w 83"/>
                              <a:gd name="T5" fmla="*/ 43180 h 405"/>
                              <a:gd name="T6" fmla="*/ 30480 w 83"/>
                              <a:gd name="T7" fmla="*/ 213995 h 405"/>
                              <a:gd name="T8" fmla="*/ 22225 w 83"/>
                              <a:gd name="T9" fmla="*/ 213995 h 405"/>
                              <a:gd name="T10" fmla="*/ 52705 w 83"/>
                              <a:gd name="T11" fmla="*/ 205105 h 405"/>
                              <a:gd name="T12" fmla="*/ 26670 w 83"/>
                              <a:gd name="T13" fmla="*/ 257175 h 405"/>
                              <a:gd name="T14" fmla="*/ 0 w 83"/>
                              <a:gd name="T15" fmla="*/ 205105 h 405"/>
                              <a:gd name="T16" fmla="*/ 52705 w 83"/>
                              <a:gd name="T17" fmla="*/ 205105 h 405"/>
                              <a:gd name="T18" fmla="*/ 0 w 83"/>
                              <a:gd name="T19" fmla="*/ 51435 h 405"/>
                              <a:gd name="T20" fmla="*/ 26670 w 83"/>
                              <a:gd name="T21" fmla="*/ 0 h 405"/>
                              <a:gd name="T22" fmla="*/ 52705 w 83"/>
                              <a:gd name="T23" fmla="*/ 51435 h 405"/>
                              <a:gd name="T24" fmla="*/ 0 w 83"/>
                              <a:gd name="T25" fmla="*/ 51435 h 4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 h="405">
                                <a:moveTo>
                                  <a:pt x="35" y="337"/>
                                </a:moveTo>
                                <a:lnTo>
                                  <a:pt x="35" y="68"/>
                                </a:lnTo>
                                <a:lnTo>
                                  <a:pt x="48" y="68"/>
                                </a:lnTo>
                                <a:lnTo>
                                  <a:pt x="48" y="337"/>
                                </a:lnTo>
                                <a:lnTo>
                                  <a:pt x="35" y="337"/>
                                </a:lnTo>
                                <a:close/>
                                <a:moveTo>
                                  <a:pt x="83" y="323"/>
                                </a:moveTo>
                                <a:lnTo>
                                  <a:pt x="42" y="405"/>
                                </a:lnTo>
                                <a:lnTo>
                                  <a:pt x="0" y="323"/>
                                </a:lnTo>
                                <a:lnTo>
                                  <a:pt x="83" y="323"/>
                                </a:lnTo>
                                <a:close/>
                                <a:moveTo>
                                  <a:pt x="0" y="81"/>
                                </a:moveTo>
                                <a:lnTo>
                                  <a:pt x="42" y="0"/>
                                </a:lnTo>
                                <a:lnTo>
                                  <a:pt x="83" y="81"/>
                                </a:lnTo>
                                <a:lnTo>
                                  <a:pt x="0" y="81"/>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5" name="Freeform 301"/>
                        <wps:cNvSpPr>
                          <a:spLocks noEditPoints="1"/>
                        </wps:cNvSpPr>
                        <wps:spPr bwMode="auto">
                          <a:xfrm>
                            <a:off x="3909632" y="302215"/>
                            <a:ext cx="528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796" name="Freeform 302"/>
                        <wps:cNvSpPr>
                          <a:spLocks noEditPoints="1"/>
                        </wps:cNvSpPr>
                        <wps:spPr bwMode="auto">
                          <a:xfrm>
                            <a:off x="3177526"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797" name="Group 323"/>
                        <wpg:cNvGrpSpPr>
                          <a:grpSpLocks/>
                        </wpg:cNvGrpSpPr>
                        <wpg:grpSpPr bwMode="auto">
                          <a:xfrm>
                            <a:off x="4054433" y="236812"/>
                            <a:ext cx="939808" cy="389319"/>
                            <a:chOff x="6385" y="373"/>
                            <a:chExt cx="1480" cy="613"/>
                          </a:xfrm>
                        </wpg:grpSpPr>
                        <wpg:grpSp>
                          <wpg:cNvPr id="1798" name="Group 312"/>
                          <wpg:cNvGrpSpPr>
                            <a:grpSpLocks/>
                          </wpg:cNvGrpSpPr>
                          <wpg:grpSpPr bwMode="auto">
                            <a:xfrm>
                              <a:off x="6385" y="373"/>
                              <a:ext cx="740" cy="613"/>
                              <a:chOff x="6385" y="373"/>
                              <a:chExt cx="740" cy="613"/>
                            </a:xfrm>
                          </wpg:grpSpPr>
                          <wpg:grpSp>
                            <wpg:cNvPr id="1799" name="Group 305"/>
                            <wpg:cNvGrpSpPr>
                              <a:grpSpLocks/>
                            </wpg:cNvGrpSpPr>
                            <wpg:grpSpPr bwMode="auto">
                              <a:xfrm>
                                <a:off x="6878" y="373"/>
                                <a:ext cx="247" cy="613"/>
                                <a:chOff x="6878" y="373"/>
                                <a:chExt cx="247" cy="613"/>
                              </a:xfrm>
                            </wpg:grpSpPr>
                            <wps:wsp>
                              <wps:cNvPr id="1800" name="Rectangle 303"/>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304"/>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08"/>
                            <wpg:cNvGrpSpPr>
                              <a:grpSpLocks/>
                            </wpg:cNvGrpSpPr>
                            <wpg:grpSpPr bwMode="auto">
                              <a:xfrm>
                                <a:off x="6632" y="373"/>
                                <a:ext cx="246" cy="613"/>
                                <a:chOff x="6632" y="373"/>
                                <a:chExt cx="246" cy="613"/>
                              </a:xfrm>
                            </wpg:grpSpPr>
                            <wps:wsp>
                              <wps:cNvPr id="1803" name="Rectangle 306"/>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Rectangle 307"/>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311"/>
                            <wpg:cNvGrpSpPr>
                              <a:grpSpLocks/>
                            </wpg:cNvGrpSpPr>
                            <wpg:grpSpPr bwMode="auto">
                              <a:xfrm>
                                <a:off x="6385" y="373"/>
                                <a:ext cx="247" cy="613"/>
                                <a:chOff x="6385" y="373"/>
                                <a:chExt cx="247" cy="613"/>
                              </a:xfrm>
                            </wpg:grpSpPr>
                            <wps:wsp>
                              <wps:cNvPr id="1806" name="Rectangle 309"/>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310"/>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8" name="Group 322"/>
                          <wpg:cNvGrpSpPr>
                            <a:grpSpLocks/>
                          </wpg:cNvGrpSpPr>
                          <wpg:grpSpPr bwMode="auto">
                            <a:xfrm>
                              <a:off x="7125" y="373"/>
                              <a:ext cx="740" cy="613"/>
                              <a:chOff x="7125" y="373"/>
                              <a:chExt cx="740" cy="613"/>
                            </a:xfrm>
                          </wpg:grpSpPr>
                          <wpg:grpSp>
                            <wpg:cNvPr id="1809" name="Group 315"/>
                            <wpg:cNvGrpSpPr>
                              <a:grpSpLocks/>
                            </wpg:cNvGrpSpPr>
                            <wpg:grpSpPr bwMode="auto">
                              <a:xfrm>
                                <a:off x="7618" y="373"/>
                                <a:ext cx="247" cy="613"/>
                                <a:chOff x="7618" y="373"/>
                                <a:chExt cx="247" cy="613"/>
                              </a:xfrm>
                            </wpg:grpSpPr>
                            <wps:wsp>
                              <wps:cNvPr id="1810" name="Rectangle 313"/>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314"/>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318"/>
                            <wpg:cNvGrpSpPr>
                              <a:grpSpLocks/>
                            </wpg:cNvGrpSpPr>
                            <wpg:grpSpPr bwMode="auto">
                              <a:xfrm>
                                <a:off x="7372" y="373"/>
                                <a:ext cx="246" cy="613"/>
                                <a:chOff x="7372" y="373"/>
                                <a:chExt cx="246" cy="613"/>
                              </a:xfrm>
                            </wpg:grpSpPr>
                            <wps:wsp>
                              <wps:cNvPr id="1813" name="Rectangle 316"/>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317"/>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321"/>
                            <wpg:cNvGrpSpPr>
                              <a:grpSpLocks/>
                            </wpg:cNvGrpSpPr>
                            <wpg:grpSpPr bwMode="auto">
                              <a:xfrm>
                                <a:off x="7125" y="373"/>
                                <a:ext cx="247" cy="613"/>
                                <a:chOff x="7125" y="373"/>
                                <a:chExt cx="247" cy="613"/>
                              </a:xfrm>
                            </wpg:grpSpPr>
                            <wps:wsp>
                              <wps:cNvPr id="1816" name="Rectangle 319"/>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320"/>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1818" name="Freeform 324"/>
                        <wps:cNvSpPr>
                          <a:spLocks noEditPoints="1"/>
                        </wps:cNvSpPr>
                        <wps:spPr bwMode="auto">
                          <a:xfrm>
                            <a:off x="4084933" y="287614"/>
                            <a:ext cx="52700" cy="257813"/>
                          </a:xfrm>
                          <a:custGeom>
                            <a:avLst/>
                            <a:gdLst>
                              <a:gd name="T0" fmla="*/ 21590 w 83"/>
                              <a:gd name="T1" fmla="*/ 214630 h 406"/>
                              <a:gd name="T2" fmla="*/ 21590 w 83"/>
                              <a:gd name="T3" fmla="*/ 0 h 406"/>
                              <a:gd name="T4" fmla="*/ 30480 w 83"/>
                              <a:gd name="T5" fmla="*/ 0 h 406"/>
                              <a:gd name="T6" fmla="*/ 30480 w 83"/>
                              <a:gd name="T7" fmla="*/ 214630 h 406"/>
                              <a:gd name="T8" fmla="*/ 21590 w 83"/>
                              <a:gd name="T9" fmla="*/ 214630 h 406"/>
                              <a:gd name="T10" fmla="*/ 52705 w 83"/>
                              <a:gd name="T11" fmla="*/ 205740 h 406"/>
                              <a:gd name="T12" fmla="*/ 26670 w 83"/>
                              <a:gd name="T13" fmla="*/ 257810 h 406"/>
                              <a:gd name="T14" fmla="*/ 0 w 83"/>
                              <a:gd name="T15" fmla="*/ 205740 h 406"/>
                              <a:gd name="T16" fmla="*/ 52705 w 83"/>
                              <a:gd name="T17" fmla="*/ 20574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19" name="Freeform 325"/>
                        <wps:cNvSpPr>
                          <a:spLocks noEditPoints="1"/>
                        </wps:cNvSpPr>
                        <wps:spPr bwMode="auto">
                          <a:xfrm>
                            <a:off x="4234135" y="302215"/>
                            <a:ext cx="52100" cy="257213"/>
                          </a:xfrm>
                          <a:custGeom>
                            <a:avLst/>
                            <a:gdLst>
                              <a:gd name="T0" fmla="*/ 21590 w 82"/>
                              <a:gd name="T1" fmla="*/ 213995 h 405"/>
                              <a:gd name="T2" fmla="*/ 21590 w 82"/>
                              <a:gd name="T3" fmla="*/ 0 h 405"/>
                              <a:gd name="T4" fmla="*/ 30480 w 82"/>
                              <a:gd name="T5" fmla="*/ 0 h 405"/>
                              <a:gd name="T6" fmla="*/ 30480 w 82"/>
                              <a:gd name="T7" fmla="*/ 213995 h 405"/>
                              <a:gd name="T8" fmla="*/ 21590 w 82"/>
                              <a:gd name="T9" fmla="*/ 213995 h 405"/>
                              <a:gd name="T10" fmla="*/ 52070 w 82"/>
                              <a:gd name="T11" fmla="*/ 205105 h 405"/>
                              <a:gd name="T12" fmla="*/ 26035 w 82"/>
                              <a:gd name="T13" fmla="*/ 257175 h 405"/>
                              <a:gd name="T14" fmla="*/ 0 w 82"/>
                              <a:gd name="T15" fmla="*/ 205105 h 405"/>
                              <a:gd name="T16" fmla="*/ 52070 w 82"/>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20" name="Freeform 326"/>
                        <wps:cNvSpPr>
                          <a:spLocks noEditPoints="1"/>
                        </wps:cNvSpPr>
                        <wps:spPr bwMode="auto">
                          <a:xfrm>
                            <a:off x="4560537"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21" name="Freeform 327"/>
                        <wps:cNvSpPr>
                          <a:spLocks noEditPoints="1"/>
                        </wps:cNvSpPr>
                        <wps:spPr bwMode="auto">
                          <a:xfrm>
                            <a:off x="4705338" y="288914"/>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740 h 405"/>
                              <a:gd name="T12" fmla="*/ 26035 w 83"/>
                              <a:gd name="T13" fmla="*/ 257175 h 405"/>
                              <a:gd name="T14" fmla="*/ 0 w 83"/>
                              <a:gd name="T15" fmla="*/ 205740 h 405"/>
                              <a:gd name="T16" fmla="*/ 52705 w 83"/>
                              <a:gd name="T17" fmla="*/ 205740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22" name="Freeform 328"/>
                        <wps:cNvSpPr>
                          <a:spLocks noEditPoints="1"/>
                        </wps:cNvSpPr>
                        <wps:spPr bwMode="auto">
                          <a:xfrm>
                            <a:off x="4867240" y="288914"/>
                            <a:ext cx="52700" cy="257213"/>
                          </a:xfrm>
                          <a:custGeom>
                            <a:avLst/>
                            <a:gdLst>
                              <a:gd name="T0" fmla="*/ 22225 w 83"/>
                              <a:gd name="T1" fmla="*/ 213995 h 405"/>
                              <a:gd name="T2" fmla="*/ 22225 w 83"/>
                              <a:gd name="T3" fmla="*/ 0 h 405"/>
                              <a:gd name="T4" fmla="*/ 30480 w 83"/>
                              <a:gd name="T5" fmla="*/ 0 h 405"/>
                              <a:gd name="T6" fmla="*/ 30480 w 83"/>
                              <a:gd name="T7" fmla="*/ 213995 h 405"/>
                              <a:gd name="T8" fmla="*/ 22225 w 83"/>
                              <a:gd name="T9" fmla="*/ 213995 h 405"/>
                              <a:gd name="T10" fmla="*/ 52705 w 83"/>
                              <a:gd name="T11" fmla="*/ 205740 h 405"/>
                              <a:gd name="T12" fmla="*/ 26670 w 83"/>
                              <a:gd name="T13" fmla="*/ 257175 h 405"/>
                              <a:gd name="T14" fmla="*/ 0 w 83"/>
                              <a:gd name="T15" fmla="*/ 205740 h 405"/>
                              <a:gd name="T16" fmla="*/ 52705 w 83"/>
                              <a:gd name="T17" fmla="*/ 205740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23" name="Freeform 329"/>
                        <wps:cNvSpPr>
                          <a:spLocks noEditPoints="1"/>
                        </wps:cNvSpPr>
                        <wps:spPr bwMode="auto">
                          <a:xfrm>
                            <a:off x="4397336"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g:wgp>
                        <wpg:cNvPr id="1824" name="Group 339"/>
                        <wpg:cNvGrpSpPr>
                          <a:grpSpLocks/>
                        </wpg:cNvGrpSpPr>
                        <wpg:grpSpPr bwMode="auto">
                          <a:xfrm>
                            <a:off x="4054433" y="236812"/>
                            <a:ext cx="469904" cy="389319"/>
                            <a:chOff x="6385" y="373"/>
                            <a:chExt cx="740" cy="613"/>
                          </a:xfrm>
                        </wpg:grpSpPr>
                        <wpg:grpSp>
                          <wpg:cNvPr id="1825" name="Group 332"/>
                          <wpg:cNvGrpSpPr>
                            <a:grpSpLocks/>
                          </wpg:cNvGrpSpPr>
                          <wpg:grpSpPr bwMode="auto">
                            <a:xfrm>
                              <a:off x="6878" y="373"/>
                              <a:ext cx="247" cy="613"/>
                              <a:chOff x="6878" y="373"/>
                              <a:chExt cx="247" cy="613"/>
                            </a:xfrm>
                          </wpg:grpSpPr>
                          <wps:wsp>
                            <wps:cNvPr id="1826" name="Rectangle 33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33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335"/>
                          <wpg:cNvGrpSpPr>
                            <a:grpSpLocks/>
                          </wpg:cNvGrpSpPr>
                          <wpg:grpSpPr bwMode="auto">
                            <a:xfrm>
                              <a:off x="6632" y="373"/>
                              <a:ext cx="246" cy="613"/>
                              <a:chOff x="6632" y="373"/>
                              <a:chExt cx="246" cy="613"/>
                            </a:xfrm>
                          </wpg:grpSpPr>
                          <wps:wsp>
                            <wps:cNvPr id="1829" name="Rectangle 33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33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338"/>
                          <wpg:cNvGrpSpPr>
                            <a:grpSpLocks/>
                          </wpg:cNvGrpSpPr>
                          <wpg:grpSpPr bwMode="auto">
                            <a:xfrm>
                              <a:off x="6385" y="373"/>
                              <a:ext cx="247" cy="613"/>
                              <a:chOff x="6385" y="373"/>
                              <a:chExt cx="247" cy="613"/>
                            </a:xfrm>
                          </wpg:grpSpPr>
                          <wps:wsp>
                            <wps:cNvPr id="1832" name="Rectangle 33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33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34" name="Group 349"/>
                        <wpg:cNvGrpSpPr>
                          <a:grpSpLocks/>
                        </wpg:cNvGrpSpPr>
                        <wpg:grpSpPr bwMode="auto">
                          <a:xfrm>
                            <a:off x="4524337" y="236812"/>
                            <a:ext cx="469904" cy="389319"/>
                            <a:chOff x="7125" y="373"/>
                            <a:chExt cx="740" cy="613"/>
                          </a:xfrm>
                        </wpg:grpSpPr>
                        <wpg:grpSp>
                          <wpg:cNvPr id="1835" name="Group 342"/>
                          <wpg:cNvGrpSpPr>
                            <a:grpSpLocks/>
                          </wpg:cNvGrpSpPr>
                          <wpg:grpSpPr bwMode="auto">
                            <a:xfrm>
                              <a:off x="7618" y="373"/>
                              <a:ext cx="247" cy="613"/>
                              <a:chOff x="7618" y="373"/>
                              <a:chExt cx="247" cy="613"/>
                            </a:xfrm>
                          </wpg:grpSpPr>
                          <wps:wsp>
                            <wps:cNvPr id="1836" name="Rectangle 340"/>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341"/>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345"/>
                          <wpg:cNvGrpSpPr>
                            <a:grpSpLocks/>
                          </wpg:cNvGrpSpPr>
                          <wpg:grpSpPr bwMode="auto">
                            <a:xfrm>
                              <a:off x="7372" y="373"/>
                              <a:ext cx="246" cy="613"/>
                              <a:chOff x="7372" y="373"/>
                              <a:chExt cx="246" cy="613"/>
                            </a:xfrm>
                          </wpg:grpSpPr>
                          <wps:wsp>
                            <wps:cNvPr id="1839" name="Rectangle 343"/>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344"/>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348"/>
                          <wpg:cNvGrpSpPr>
                            <a:grpSpLocks/>
                          </wpg:cNvGrpSpPr>
                          <wpg:grpSpPr bwMode="auto">
                            <a:xfrm>
                              <a:off x="7125" y="373"/>
                              <a:ext cx="247" cy="613"/>
                              <a:chOff x="7125" y="373"/>
                              <a:chExt cx="247" cy="613"/>
                            </a:xfrm>
                          </wpg:grpSpPr>
                          <wps:wsp>
                            <wps:cNvPr id="1842" name="Rectangle 346"/>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347"/>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44" name="Group 352"/>
                        <wpg:cNvGrpSpPr>
                          <a:grpSpLocks/>
                        </wpg:cNvGrpSpPr>
                        <wpg:grpSpPr bwMode="auto">
                          <a:xfrm>
                            <a:off x="4367536" y="236812"/>
                            <a:ext cx="156801" cy="389319"/>
                            <a:chOff x="6878" y="373"/>
                            <a:chExt cx="247" cy="613"/>
                          </a:xfrm>
                        </wpg:grpSpPr>
                        <wps:wsp>
                          <wps:cNvPr id="1845" name="Rectangle 350"/>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351"/>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47" name="Group 355"/>
                        <wpg:cNvGrpSpPr>
                          <a:grpSpLocks/>
                        </wpg:cNvGrpSpPr>
                        <wpg:grpSpPr bwMode="auto">
                          <a:xfrm>
                            <a:off x="4211334" y="236812"/>
                            <a:ext cx="156201" cy="389319"/>
                            <a:chOff x="6632" y="373"/>
                            <a:chExt cx="246" cy="613"/>
                          </a:xfrm>
                        </wpg:grpSpPr>
                        <wps:wsp>
                          <wps:cNvPr id="1848" name="Rectangle 353"/>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354"/>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50" name="Group 358"/>
                        <wpg:cNvGrpSpPr>
                          <a:grpSpLocks/>
                        </wpg:cNvGrpSpPr>
                        <wpg:grpSpPr bwMode="auto">
                          <a:xfrm>
                            <a:off x="4054433" y="236812"/>
                            <a:ext cx="156901" cy="389319"/>
                            <a:chOff x="6385" y="373"/>
                            <a:chExt cx="247" cy="613"/>
                          </a:xfrm>
                        </wpg:grpSpPr>
                        <wps:wsp>
                          <wps:cNvPr id="1851" name="Rectangle 356"/>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357"/>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53" name="Group 361"/>
                        <wpg:cNvGrpSpPr>
                          <a:grpSpLocks/>
                        </wpg:cNvGrpSpPr>
                        <wpg:grpSpPr bwMode="auto">
                          <a:xfrm>
                            <a:off x="4367536" y="236812"/>
                            <a:ext cx="156801" cy="389319"/>
                            <a:chOff x="6878" y="373"/>
                            <a:chExt cx="247" cy="613"/>
                          </a:xfrm>
                        </wpg:grpSpPr>
                        <wps:wsp>
                          <wps:cNvPr id="1854" name="Rectangle 359"/>
                          <wps:cNvSpPr>
                            <a:spLocks noChangeArrowheads="1"/>
                          </wps:cNvSpPr>
                          <wps:spPr bwMode="auto">
                            <a:xfrm>
                              <a:off x="687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360"/>
                          <wps:cNvSpPr>
                            <a:spLocks noChangeArrowheads="1"/>
                          </wps:cNvSpPr>
                          <wps:spPr bwMode="auto">
                            <a:xfrm>
                              <a:off x="687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56" name="Group 364"/>
                        <wpg:cNvGrpSpPr>
                          <a:grpSpLocks/>
                        </wpg:cNvGrpSpPr>
                        <wpg:grpSpPr bwMode="auto">
                          <a:xfrm>
                            <a:off x="4211334" y="236812"/>
                            <a:ext cx="156201" cy="389319"/>
                            <a:chOff x="6632" y="373"/>
                            <a:chExt cx="246" cy="613"/>
                          </a:xfrm>
                        </wpg:grpSpPr>
                        <wps:wsp>
                          <wps:cNvPr id="1857" name="Rectangle 362"/>
                          <wps:cNvSpPr>
                            <a:spLocks noChangeArrowheads="1"/>
                          </wps:cNvSpPr>
                          <wps:spPr bwMode="auto">
                            <a:xfrm>
                              <a:off x="663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363"/>
                          <wps:cNvSpPr>
                            <a:spLocks noChangeArrowheads="1"/>
                          </wps:cNvSpPr>
                          <wps:spPr bwMode="auto">
                            <a:xfrm>
                              <a:off x="663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59" name="Group 367"/>
                        <wpg:cNvGrpSpPr>
                          <a:grpSpLocks/>
                        </wpg:cNvGrpSpPr>
                        <wpg:grpSpPr bwMode="auto">
                          <a:xfrm>
                            <a:off x="4054433" y="236812"/>
                            <a:ext cx="156901" cy="389319"/>
                            <a:chOff x="6385" y="373"/>
                            <a:chExt cx="247" cy="613"/>
                          </a:xfrm>
                        </wpg:grpSpPr>
                        <wps:wsp>
                          <wps:cNvPr id="1860" name="Rectangle 365"/>
                          <wps:cNvSpPr>
                            <a:spLocks noChangeArrowheads="1"/>
                          </wps:cNvSpPr>
                          <wps:spPr bwMode="auto">
                            <a:xfrm>
                              <a:off x="638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366"/>
                          <wps:cNvSpPr>
                            <a:spLocks noChangeArrowheads="1"/>
                          </wps:cNvSpPr>
                          <wps:spPr bwMode="auto">
                            <a:xfrm>
                              <a:off x="638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2" name="Group 370"/>
                        <wpg:cNvGrpSpPr>
                          <a:grpSpLocks/>
                        </wpg:cNvGrpSpPr>
                        <wpg:grpSpPr bwMode="auto">
                          <a:xfrm>
                            <a:off x="4837440" y="236812"/>
                            <a:ext cx="156801" cy="389319"/>
                            <a:chOff x="7618" y="373"/>
                            <a:chExt cx="247" cy="613"/>
                          </a:xfrm>
                        </wpg:grpSpPr>
                        <wps:wsp>
                          <wps:cNvPr id="1863" name="Rectangle 368"/>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369"/>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5" name="Group 373"/>
                        <wpg:cNvGrpSpPr>
                          <a:grpSpLocks/>
                        </wpg:cNvGrpSpPr>
                        <wpg:grpSpPr bwMode="auto">
                          <a:xfrm>
                            <a:off x="4681238" y="236812"/>
                            <a:ext cx="156201" cy="389319"/>
                            <a:chOff x="7372" y="373"/>
                            <a:chExt cx="246" cy="613"/>
                          </a:xfrm>
                        </wpg:grpSpPr>
                        <wps:wsp>
                          <wps:cNvPr id="1866" name="Rectangle 371"/>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372"/>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8" name="Group 376"/>
                        <wpg:cNvGrpSpPr>
                          <a:grpSpLocks/>
                        </wpg:cNvGrpSpPr>
                        <wpg:grpSpPr bwMode="auto">
                          <a:xfrm>
                            <a:off x="4524337" y="236812"/>
                            <a:ext cx="156901" cy="389319"/>
                            <a:chOff x="7125" y="373"/>
                            <a:chExt cx="247" cy="613"/>
                          </a:xfrm>
                        </wpg:grpSpPr>
                        <wps:wsp>
                          <wps:cNvPr id="1869" name="Rectangle 374"/>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375"/>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71" name="Group 379"/>
                        <wpg:cNvGrpSpPr>
                          <a:grpSpLocks/>
                        </wpg:cNvGrpSpPr>
                        <wpg:grpSpPr bwMode="auto">
                          <a:xfrm>
                            <a:off x="4837440" y="236812"/>
                            <a:ext cx="156801" cy="389319"/>
                            <a:chOff x="7618" y="373"/>
                            <a:chExt cx="247" cy="613"/>
                          </a:xfrm>
                        </wpg:grpSpPr>
                        <wps:wsp>
                          <wps:cNvPr id="1872" name="Rectangle 377"/>
                          <wps:cNvSpPr>
                            <a:spLocks noChangeArrowheads="1"/>
                          </wps:cNvSpPr>
                          <wps:spPr bwMode="auto">
                            <a:xfrm>
                              <a:off x="7618"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378"/>
                          <wps:cNvSpPr>
                            <a:spLocks noChangeArrowheads="1"/>
                          </wps:cNvSpPr>
                          <wps:spPr bwMode="auto">
                            <a:xfrm>
                              <a:off x="7618"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74" name="Group 382"/>
                        <wpg:cNvGrpSpPr>
                          <a:grpSpLocks/>
                        </wpg:cNvGrpSpPr>
                        <wpg:grpSpPr bwMode="auto">
                          <a:xfrm>
                            <a:off x="4681238" y="236812"/>
                            <a:ext cx="156201" cy="389319"/>
                            <a:chOff x="7372" y="373"/>
                            <a:chExt cx="246" cy="613"/>
                          </a:xfrm>
                        </wpg:grpSpPr>
                        <wps:wsp>
                          <wps:cNvPr id="1875" name="Rectangle 380"/>
                          <wps:cNvSpPr>
                            <a:spLocks noChangeArrowheads="1"/>
                          </wps:cNvSpPr>
                          <wps:spPr bwMode="auto">
                            <a:xfrm>
                              <a:off x="7372" y="373"/>
                              <a:ext cx="246"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381"/>
                          <wps:cNvSpPr>
                            <a:spLocks noChangeArrowheads="1"/>
                          </wps:cNvSpPr>
                          <wps:spPr bwMode="auto">
                            <a:xfrm>
                              <a:off x="7372" y="373"/>
                              <a:ext cx="246"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77" name="Group 385"/>
                        <wpg:cNvGrpSpPr>
                          <a:grpSpLocks/>
                        </wpg:cNvGrpSpPr>
                        <wpg:grpSpPr bwMode="auto">
                          <a:xfrm>
                            <a:off x="4524337" y="236812"/>
                            <a:ext cx="156901" cy="389319"/>
                            <a:chOff x="7125" y="373"/>
                            <a:chExt cx="247" cy="613"/>
                          </a:xfrm>
                        </wpg:grpSpPr>
                        <wps:wsp>
                          <wps:cNvPr id="1878" name="Rectangle 383"/>
                          <wps:cNvSpPr>
                            <a:spLocks noChangeArrowheads="1"/>
                          </wps:cNvSpPr>
                          <wps:spPr bwMode="auto">
                            <a:xfrm>
                              <a:off x="7125" y="373"/>
                              <a:ext cx="247" cy="613"/>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384"/>
                          <wps:cNvSpPr>
                            <a:spLocks noChangeArrowheads="1"/>
                          </wps:cNvSpPr>
                          <wps:spPr bwMode="auto">
                            <a:xfrm>
                              <a:off x="7125" y="373"/>
                              <a:ext cx="247" cy="613"/>
                            </a:xfrm>
                            <a:prstGeom prst="rect">
                              <a:avLst/>
                            </a:prstGeom>
                            <a:noFill/>
                            <a:ln w="14" cap="rnd">
                              <a:solidFill>
                                <a:srgbClr val="5858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0" name="Freeform 386"/>
                        <wps:cNvSpPr>
                          <a:spLocks noEditPoints="1"/>
                        </wps:cNvSpPr>
                        <wps:spPr bwMode="auto">
                          <a:xfrm>
                            <a:off x="4084933" y="287614"/>
                            <a:ext cx="52700" cy="257813"/>
                          </a:xfrm>
                          <a:custGeom>
                            <a:avLst/>
                            <a:gdLst>
                              <a:gd name="T0" fmla="*/ 21590 w 83"/>
                              <a:gd name="T1" fmla="*/ 214630 h 406"/>
                              <a:gd name="T2" fmla="*/ 21590 w 83"/>
                              <a:gd name="T3" fmla="*/ 0 h 406"/>
                              <a:gd name="T4" fmla="*/ 30480 w 83"/>
                              <a:gd name="T5" fmla="*/ 0 h 406"/>
                              <a:gd name="T6" fmla="*/ 30480 w 83"/>
                              <a:gd name="T7" fmla="*/ 214630 h 406"/>
                              <a:gd name="T8" fmla="*/ 21590 w 83"/>
                              <a:gd name="T9" fmla="*/ 214630 h 406"/>
                              <a:gd name="T10" fmla="*/ 52705 w 83"/>
                              <a:gd name="T11" fmla="*/ 205740 h 406"/>
                              <a:gd name="T12" fmla="*/ 26670 w 83"/>
                              <a:gd name="T13" fmla="*/ 257810 h 406"/>
                              <a:gd name="T14" fmla="*/ 0 w 83"/>
                              <a:gd name="T15" fmla="*/ 205740 h 406"/>
                              <a:gd name="T16" fmla="*/ 52705 w 83"/>
                              <a:gd name="T17" fmla="*/ 20574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6">
                                <a:moveTo>
                                  <a:pt x="34" y="338"/>
                                </a:moveTo>
                                <a:lnTo>
                                  <a:pt x="34" y="0"/>
                                </a:lnTo>
                                <a:lnTo>
                                  <a:pt x="48" y="0"/>
                                </a:lnTo>
                                <a:lnTo>
                                  <a:pt x="48" y="338"/>
                                </a:lnTo>
                                <a:lnTo>
                                  <a:pt x="34" y="338"/>
                                </a:lnTo>
                                <a:close/>
                                <a:moveTo>
                                  <a:pt x="83" y="324"/>
                                </a:moveTo>
                                <a:lnTo>
                                  <a:pt x="42" y="406"/>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1" name="Freeform 387"/>
                        <wps:cNvSpPr>
                          <a:spLocks noEditPoints="1"/>
                        </wps:cNvSpPr>
                        <wps:spPr bwMode="auto">
                          <a:xfrm>
                            <a:off x="4234135" y="302215"/>
                            <a:ext cx="52100" cy="257213"/>
                          </a:xfrm>
                          <a:custGeom>
                            <a:avLst/>
                            <a:gdLst>
                              <a:gd name="T0" fmla="*/ 21590 w 82"/>
                              <a:gd name="T1" fmla="*/ 213995 h 405"/>
                              <a:gd name="T2" fmla="*/ 21590 w 82"/>
                              <a:gd name="T3" fmla="*/ 0 h 405"/>
                              <a:gd name="T4" fmla="*/ 30480 w 82"/>
                              <a:gd name="T5" fmla="*/ 0 h 405"/>
                              <a:gd name="T6" fmla="*/ 30480 w 82"/>
                              <a:gd name="T7" fmla="*/ 213995 h 405"/>
                              <a:gd name="T8" fmla="*/ 21590 w 82"/>
                              <a:gd name="T9" fmla="*/ 213995 h 405"/>
                              <a:gd name="T10" fmla="*/ 52070 w 82"/>
                              <a:gd name="T11" fmla="*/ 205105 h 405"/>
                              <a:gd name="T12" fmla="*/ 26035 w 82"/>
                              <a:gd name="T13" fmla="*/ 257175 h 405"/>
                              <a:gd name="T14" fmla="*/ 0 w 82"/>
                              <a:gd name="T15" fmla="*/ 205105 h 405"/>
                              <a:gd name="T16" fmla="*/ 52070 w 82"/>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405">
                                <a:moveTo>
                                  <a:pt x="34" y="337"/>
                                </a:moveTo>
                                <a:lnTo>
                                  <a:pt x="34" y="0"/>
                                </a:lnTo>
                                <a:lnTo>
                                  <a:pt x="48" y="0"/>
                                </a:lnTo>
                                <a:lnTo>
                                  <a:pt x="48" y="337"/>
                                </a:lnTo>
                                <a:lnTo>
                                  <a:pt x="34" y="337"/>
                                </a:lnTo>
                                <a:close/>
                                <a:moveTo>
                                  <a:pt x="82" y="323"/>
                                </a:moveTo>
                                <a:lnTo>
                                  <a:pt x="41" y="405"/>
                                </a:lnTo>
                                <a:lnTo>
                                  <a:pt x="0" y="323"/>
                                </a:lnTo>
                                <a:lnTo>
                                  <a:pt x="82"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2" name="Freeform 388"/>
                        <wps:cNvSpPr>
                          <a:spLocks noEditPoints="1"/>
                        </wps:cNvSpPr>
                        <wps:spPr bwMode="auto">
                          <a:xfrm>
                            <a:off x="4560537"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3" name="Freeform 389"/>
                        <wps:cNvSpPr>
                          <a:spLocks noEditPoints="1"/>
                        </wps:cNvSpPr>
                        <wps:spPr bwMode="auto">
                          <a:xfrm>
                            <a:off x="4705338" y="288914"/>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740 h 405"/>
                              <a:gd name="T12" fmla="*/ 26035 w 83"/>
                              <a:gd name="T13" fmla="*/ 257175 h 405"/>
                              <a:gd name="T14" fmla="*/ 0 w 83"/>
                              <a:gd name="T15" fmla="*/ 205740 h 405"/>
                              <a:gd name="T16" fmla="*/ 52705 w 83"/>
                              <a:gd name="T17" fmla="*/ 205740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4"/>
                                </a:moveTo>
                                <a:lnTo>
                                  <a:pt x="41"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4" name="Freeform 390"/>
                        <wps:cNvSpPr>
                          <a:spLocks noEditPoints="1"/>
                        </wps:cNvSpPr>
                        <wps:spPr bwMode="auto">
                          <a:xfrm>
                            <a:off x="4867240" y="288914"/>
                            <a:ext cx="52700" cy="257213"/>
                          </a:xfrm>
                          <a:custGeom>
                            <a:avLst/>
                            <a:gdLst>
                              <a:gd name="T0" fmla="*/ 22225 w 83"/>
                              <a:gd name="T1" fmla="*/ 213995 h 405"/>
                              <a:gd name="T2" fmla="*/ 22225 w 83"/>
                              <a:gd name="T3" fmla="*/ 0 h 405"/>
                              <a:gd name="T4" fmla="*/ 30480 w 83"/>
                              <a:gd name="T5" fmla="*/ 0 h 405"/>
                              <a:gd name="T6" fmla="*/ 30480 w 83"/>
                              <a:gd name="T7" fmla="*/ 213995 h 405"/>
                              <a:gd name="T8" fmla="*/ 22225 w 83"/>
                              <a:gd name="T9" fmla="*/ 213995 h 405"/>
                              <a:gd name="T10" fmla="*/ 52705 w 83"/>
                              <a:gd name="T11" fmla="*/ 205740 h 405"/>
                              <a:gd name="T12" fmla="*/ 26670 w 83"/>
                              <a:gd name="T13" fmla="*/ 257175 h 405"/>
                              <a:gd name="T14" fmla="*/ 0 w 83"/>
                              <a:gd name="T15" fmla="*/ 205740 h 405"/>
                              <a:gd name="T16" fmla="*/ 52705 w 83"/>
                              <a:gd name="T17" fmla="*/ 205740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5" y="337"/>
                                </a:moveTo>
                                <a:lnTo>
                                  <a:pt x="35" y="0"/>
                                </a:lnTo>
                                <a:lnTo>
                                  <a:pt x="48" y="0"/>
                                </a:lnTo>
                                <a:lnTo>
                                  <a:pt x="48" y="337"/>
                                </a:lnTo>
                                <a:lnTo>
                                  <a:pt x="35" y="337"/>
                                </a:lnTo>
                                <a:close/>
                                <a:moveTo>
                                  <a:pt x="83" y="324"/>
                                </a:moveTo>
                                <a:lnTo>
                                  <a:pt x="42" y="405"/>
                                </a:lnTo>
                                <a:lnTo>
                                  <a:pt x="0" y="324"/>
                                </a:lnTo>
                                <a:lnTo>
                                  <a:pt x="83" y="324"/>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5" name="Freeform 391"/>
                        <wps:cNvSpPr>
                          <a:spLocks noEditPoints="1"/>
                        </wps:cNvSpPr>
                        <wps:spPr bwMode="auto">
                          <a:xfrm>
                            <a:off x="4397336" y="302215"/>
                            <a:ext cx="52700" cy="257213"/>
                          </a:xfrm>
                          <a:custGeom>
                            <a:avLst/>
                            <a:gdLst>
                              <a:gd name="T0" fmla="*/ 21590 w 83"/>
                              <a:gd name="T1" fmla="*/ 213995 h 405"/>
                              <a:gd name="T2" fmla="*/ 21590 w 83"/>
                              <a:gd name="T3" fmla="*/ 0 h 405"/>
                              <a:gd name="T4" fmla="*/ 30480 w 83"/>
                              <a:gd name="T5" fmla="*/ 0 h 405"/>
                              <a:gd name="T6" fmla="*/ 30480 w 83"/>
                              <a:gd name="T7" fmla="*/ 213995 h 405"/>
                              <a:gd name="T8" fmla="*/ 21590 w 83"/>
                              <a:gd name="T9" fmla="*/ 213995 h 405"/>
                              <a:gd name="T10" fmla="*/ 52705 w 83"/>
                              <a:gd name="T11" fmla="*/ 205105 h 405"/>
                              <a:gd name="T12" fmla="*/ 26035 w 83"/>
                              <a:gd name="T13" fmla="*/ 257175 h 405"/>
                              <a:gd name="T14" fmla="*/ 0 w 83"/>
                              <a:gd name="T15" fmla="*/ 205105 h 405"/>
                              <a:gd name="T16" fmla="*/ 52705 w 83"/>
                              <a:gd name="T17" fmla="*/ 205105 h 4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 h="405">
                                <a:moveTo>
                                  <a:pt x="34" y="337"/>
                                </a:moveTo>
                                <a:lnTo>
                                  <a:pt x="34" y="0"/>
                                </a:lnTo>
                                <a:lnTo>
                                  <a:pt x="48" y="0"/>
                                </a:lnTo>
                                <a:lnTo>
                                  <a:pt x="48" y="337"/>
                                </a:lnTo>
                                <a:lnTo>
                                  <a:pt x="34" y="337"/>
                                </a:lnTo>
                                <a:close/>
                                <a:moveTo>
                                  <a:pt x="83" y="323"/>
                                </a:moveTo>
                                <a:lnTo>
                                  <a:pt x="41" y="405"/>
                                </a:lnTo>
                                <a:lnTo>
                                  <a:pt x="0" y="323"/>
                                </a:lnTo>
                                <a:lnTo>
                                  <a:pt x="83" y="323"/>
                                </a:lnTo>
                                <a:close/>
                              </a:path>
                            </a:pathLst>
                          </a:custGeom>
                          <a:solidFill>
                            <a:srgbClr val="58585A"/>
                          </a:solidFill>
                          <a:ln w="2">
                            <a:solidFill>
                              <a:srgbClr val="58585A"/>
                            </a:solidFill>
                            <a:bevel/>
                            <a:headEnd/>
                            <a:tailEnd/>
                          </a:ln>
                        </wps:spPr>
                        <wps:bodyPr rot="0" vert="horz" wrap="square" lIns="91440" tIns="45720" rIns="91440" bIns="45720" anchor="t" anchorCtr="0" upright="1">
                          <a:noAutofit/>
                        </wps:bodyPr>
                      </wps:wsp>
                      <wps:wsp>
                        <wps:cNvPr id="1886" name="Rectangle 392"/>
                        <wps:cNvSpPr>
                          <a:spLocks noChangeArrowheads="1"/>
                        </wps:cNvSpPr>
                        <wps:spPr bwMode="auto">
                          <a:xfrm>
                            <a:off x="897207" y="831841"/>
                            <a:ext cx="981108" cy="146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00285E"/>
                                  <w:szCs w:val="20"/>
                                </w:rPr>
                                <w:t>CGC/MSS Uplink</w:t>
                              </w:r>
                            </w:p>
                          </w:txbxContent>
                        </wps:txbx>
                        <wps:bodyPr rot="0" vert="horz" wrap="none" lIns="0" tIns="0" rIns="0" bIns="0" anchor="t" anchorCtr="0" upright="1">
                          <a:spAutoFit/>
                        </wps:bodyPr>
                      </wps:wsp>
                      <wps:wsp>
                        <wps:cNvPr id="1887" name="Rectangle 393"/>
                        <wps:cNvSpPr>
                          <a:spLocks noChangeArrowheads="1"/>
                        </wps:cNvSpPr>
                        <wps:spPr bwMode="auto">
                          <a:xfrm>
                            <a:off x="818507" y="121906"/>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1980</w:t>
                              </w:r>
                            </w:p>
                          </w:txbxContent>
                        </wps:txbx>
                        <wps:bodyPr rot="0" vert="horz" wrap="none" lIns="0" tIns="0" rIns="0" bIns="0" anchor="t" anchorCtr="0" upright="1">
                          <a:spAutoFit/>
                        </wps:bodyPr>
                      </wps:wsp>
                      <wpg:wgp>
                        <wpg:cNvPr id="1888" name="Group 396"/>
                        <wpg:cNvGrpSpPr>
                          <a:grpSpLocks/>
                        </wpg:cNvGrpSpPr>
                        <wpg:grpSpPr bwMode="auto">
                          <a:xfrm>
                            <a:off x="883907" y="228611"/>
                            <a:ext cx="15200" cy="389219"/>
                            <a:chOff x="1392" y="360"/>
                            <a:chExt cx="24" cy="613"/>
                          </a:xfrm>
                        </wpg:grpSpPr>
                        <wps:wsp>
                          <wps:cNvPr id="1889" name="Rectangle 394"/>
                          <wps:cNvSpPr>
                            <a:spLocks noChangeArrowheads="1"/>
                          </wps:cNvSpPr>
                          <wps:spPr bwMode="auto">
                            <a:xfrm>
                              <a:off x="1392" y="360"/>
                              <a:ext cx="24"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395"/>
                          <wps:cNvSpPr>
                            <a:spLocks noChangeArrowheads="1"/>
                          </wps:cNvSpPr>
                          <wps:spPr bwMode="auto">
                            <a:xfrm>
                              <a:off x="1392" y="360"/>
                              <a:ext cx="24"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91" name="Rectangle 397"/>
                        <wps:cNvSpPr>
                          <a:spLocks noChangeArrowheads="1"/>
                        </wps:cNvSpPr>
                        <wps:spPr bwMode="auto">
                          <a:xfrm>
                            <a:off x="1767214" y="118106"/>
                            <a:ext cx="1981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2010</w:t>
                              </w:r>
                            </w:p>
                          </w:txbxContent>
                        </wps:txbx>
                        <wps:bodyPr rot="0" vert="horz" wrap="none" lIns="0" tIns="0" rIns="0" bIns="0" anchor="t" anchorCtr="0" upright="1">
                          <a:spAutoFit/>
                        </wps:bodyPr>
                      </wps:wsp>
                      <wpg:wgp>
                        <wpg:cNvPr id="1892" name="Group 400"/>
                        <wpg:cNvGrpSpPr>
                          <a:grpSpLocks/>
                        </wpg:cNvGrpSpPr>
                        <wpg:grpSpPr bwMode="auto">
                          <a:xfrm>
                            <a:off x="1845915" y="228611"/>
                            <a:ext cx="31100" cy="389219"/>
                            <a:chOff x="2907" y="360"/>
                            <a:chExt cx="49" cy="613"/>
                          </a:xfrm>
                        </wpg:grpSpPr>
                        <wps:wsp>
                          <wps:cNvPr id="1893" name="Rectangle 398"/>
                          <wps:cNvSpPr>
                            <a:spLocks noChangeArrowheads="1"/>
                          </wps:cNvSpPr>
                          <wps:spPr bwMode="auto">
                            <a:xfrm>
                              <a:off x="2907" y="360"/>
                              <a:ext cx="49"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399"/>
                          <wps:cNvSpPr>
                            <a:spLocks noChangeArrowheads="1"/>
                          </wps:cNvSpPr>
                          <wps:spPr bwMode="auto">
                            <a:xfrm>
                              <a:off x="2907" y="360"/>
                              <a:ext cx="49"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95" name="Rectangle 401"/>
                        <wps:cNvSpPr>
                          <a:spLocks noChangeArrowheads="1"/>
                        </wps:cNvSpPr>
                        <wps:spPr bwMode="auto">
                          <a:xfrm>
                            <a:off x="3900832" y="669933"/>
                            <a:ext cx="272402"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2169.7</w:t>
                              </w:r>
                            </w:p>
                          </w:txbxContent>
                        </wps:txbx>
                        <wps:bodyPr rot="0" vert="horz" wrap="none" lIns="0" tIns="0" rIns="0" bIns="0" anchor="t" anchorCtr="0" upright="1">
                          <a:spAutoFit/>
                        </wps:bodyPr>
                      </wps:wsp>
                      <wpg:wgp>
                        <wpg:cNvPr id="1896" name="Group 404"/>
                        <wpg:cNvGrpSpPr>
                          <a:grpSpLocks/>
                        </wpg:cNvGrpSpPr>
                        <wpg:grpSpPr bwMode="auto">
                          <a:xfrm>
                            <a:off x="4015133" y="236812"/>
                            <a:ext cx="30400" cy="389319"/>
                            <a:chOff x="6323" y="373"/>
                            <a:chExt cx="48" cy="613"/>
                          </a:xfrm>
                        </wpg:grpSpPr>
                        <wps:wsp>
                          <wps:cNvPr id="1897" name="Rectangle 402"/>
                          <wps:cNvSpPr>
                            <a:spLocks noChangeArrowheads="1"/>
                          </wps:cNvSpPr>
                          <wps:spPr bwMode="auto">
                            <a:xfrm>
                              <a:off x="6323" y="373"/>
                              <a:ext cx="48" cy="613"/>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403"/>
                          <wps:cNvSpPr>
                            <a:spLocks noChangeArrowheads="1"/>
                          </wps:cNvSpPr>
                          <wps:spPr bwMode="auto">
                            <a:xfrm>
                              <a:off x="6323" y="373"/>
                              <a:ext cx="48" cy="613"/>
                            </a:xfrm>
                            <a:prstGeom prst="rect">
                              <a:avLst/>
                            </a:prstGeom>
                            <a:noFill/>
                            <a:ln w="14" cap="rnd">
                              <a:solidFill>
                                <a:srgbClr val="F0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99" name="Rectangle 405"/>
                        <wps:cNvSpPr>
                          <a:spLocks noChangeArrowheads="1"/>
                        </wps:cNvSpPr>
                        <wps:spPr bwMode="auto">
                          <a:xfrm>
                            <a:off x="5201943" y="653432"/>
                            <a:ext cx="637505" cy="1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MHz Band edge</w:t>
                              </w:r>
                            </w:p>
                          </w:txbxContent>
                        </wps:txbx>
                        <wps:bodyPr rot="0" vert="horz" wrap="none" lIns="0" tIns="0" rIns="0" bIns="0" anchor="t" anchorCtr="0" upright="1">
                          <a:spAutoFit/>
                        </wps:bodyPr>
                      </wps:wsp>
                      <wps:wsp>
                        <wps:cNvPr id="1900" name="Rectangle 406"/>
                        <wps:cNvSpPr>
                          <a:spLocks noChangeArrowheads="1"/>
                        </wps:cNvSpPr>
                        <wps:spPr bwMode="auto">
                          <a:xfrm>
                            <a:off x="4548537" y="870543"/>
                            <a:ext cx="1403311" cy="1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
                                <w:rPr>
                                  <w:rFonts w:cs="Arial"/>
                                  <w:color w:val="58585A"/>
                                  <w:sz w:val="14"/>
                                  <w:szCs w:val="14"/>
                                </w:rPr>
                                <w:t>Guard band relates to UMTS ONLY</w:t>
                              </w:r>
                            </w:p>
                          </w:txbxContent>
                        </wps:txbx>
                        <wps:bodyPr rot="0" vert="horz" wrap="none" lIns="0" tIns="0" rIns="0" bIns="0" anchor="t" anchorCtr="0" upright="1">
                          <a:spAutoFit/>
                        </wps:bodyPr>
                      </wps:wsp>
                    </wpc:wpc>
                  </a:graphicData>
                </a:graphic>
              </wp:inline>
            </w:drawing>
          </mc:Choice>
          <mc:Fallback>
            <w:pict>
              <v:group id="Zone de dessin 1047" o:spid="_x0000_s1062" editas="canvas" style="width:481.5pt;height:79.5pt;mso-position-horizontal-relative:char;mso-position-vertical-relative:line" coordsize="61150,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">
                <v:shape id="_x0000_s1063" type="#_x0000_t75" style="position:absolute;width:61150;height:10096;visibility:visible;mso-wrap-style:square">
                  <v:fill o:detectmouseclick="t"/>
                  <v:path o:connecttype="none"/>
                </v:shape>
                <v:group id="Group 25" o:spid="_x0000_s1064" style="position:absolute;left:9017;top:2286;width:9398;height:3892" coordorigin="1420,360"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group id="Group 14" o:spid="_x0000_s1065" style="position:absolute;left:1420;top:360;width:740;height:613"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group id="Group 7" o:spid="_x0000_s1066"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5" o:spid="_x0000_s1067"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Kp8QA&#10;AADdAAAADwAAAGRycy9kb3ducmV2LnhtbERPTWsCMRC9C/0PYQreNFutRVejqCD0IlTrQW/jZrq7&#10;uJmsSdS1v74RCt7m8T5nMmtMJa7kfGlZwVs3AUGcWV1yrmD3veoMQfiArLGyTAru5GE2fWlNMNX2&#10;xhu6bkMuYgj7FBUUIdSplD4ryKDv2po4cj/WGQwRulxqh7cYbirZS5IPabDk2FBgTcuCstP2YhQs&#10;RsPF+eud17+b44EO++Np0HOJUu3XZj4GEagJT/G/+1PH+YN+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iqfEAAAA3QAAAA8AAAAAAAAAAAAAAAAAmAIAAGRycy9k&#10;b3ducmV2LnhtbFBLBQYAAAAABAAEAPUAAACJAwAAAAA=&#10;" fillcolor="black" stroked="f"/>
                      <v:rect id="Rectangle 6" o:spid="_x0000_s1068"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QKMMA&#10;AADdAAAADwAAAGRycy9kb3ducmV2LnhtbERPTWsCMRC9F/wPYYTealZtRbZGkdKCvVjUhV6HzXQ3&#10;dDNZk+iu/94Igrd5vM9ZrHrbiDP5YBwrGI8yEMSl04YrBcXh62UOIkRkjY1jUnChAKvl4GmBuXYd&#10;7+i8j5VIIRxyVFDH2OZShrImi2HkWuLE/TlvMSboK6k9dincNnKSZTNp0XBqqLGlj5rK//3JKvDb&#10;o+5+C/M5yaY/BZ0Os2i+j0o9D/v1O4hIfXyI7+6NTvPfpq9w+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QKMMAAADdAAAADwAAAAAAAAAAAAAAAACYAgAAZHJzL2Rv&#10;d25yZXYueG1sUEsFBgAAAAAEAAQA9QAAAIgDAAAAAA==&#10;" filled="f" strokecolor="#58585a" strokeweight="39e-5mm">
                        <v:stroke endcap="round"/>
                      </v:rect>
                    </v:group>
                    <v:group id="Group 10" o:spid="_x0000_s1069"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rect id="Rectangle 47" o:spid="_x0000_s1070"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rect id="Rectangle 9" o:spid="_x0000_s1071"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UFsUA&#10;AADcAAAADwAAAGRycy9kb3ducmV2LnhtbESPQWsCMRSE74L/ITyht5rVisrWKKW0UC8trgu9Pjav&#10;u6GblzWJ7vbfN4LgcZiZb5jNbrCtuJAPxrGC2TQDQVw5bbhWUB7fH9cgQkTW2DomBX8UYLcdjzaY&#10;a9fzgS5FrEWCcMhRQRNjl0sZqoYshqnriJP347zFmKSvpfbYJ7ht5TzLltKi4bTQYEevDVW/xdkq&#10;8J8n3X+X5m2ePX2VdD4uo9mflHqYDC/PICIN8R6+tT+0gsVsBdcz6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QWxQAAANwAAAAPAAAAAAAAAAAAAAAAAJgCAABkcnMv&#10;ZG93bnJldi54bWxQSwUGAAAAAAQABAD1AAAAigMAAAAA&#10;" filled="f" strokecolor="#58585a" strokeweight="39e-5mm">
                        <v:stroke endcap="round"/>
                      </v:rect>
                    </v:group>
                    <v:group id="Group 13" o:spid="_x0000_s1072"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11" o:spid="_x0000_s1073"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rect id="Rectangle 12" o:spid="_x0000_s1074"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38EA&#10;AADcAAAADwAAAGRycy9kb3ducmV2LnhtbERPz2vCMBS+D/wfwhO8zdQ6ZFSjiGygl41pYddH82yD&#10;zUtNoq3/vTkMdvz4fq82g23FnXwwjhXMphkI4sppw7WC8vT5+g4iRGSNrWNS8KAAm/XoZYWFdj3/&#10;0P0Ya5FCOBSooImxK6QMVUMWw9R1xIk7O28xJuhrqT32Kdy2Ms+yhbRoODU02NGuoepyvFkF/uuq&#10;+9/SfOTZ/Luk22kRzeGq1GQ8bJcgIg3xX/zn3msFb3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Rt/BAAAA3AAAAA8AAAAAAAAAAAAAAAAAmAIAAGRycy9kb3du&#10;cmV2LnhtbFBLBQYAAAAABAAEAPUAAACGAwAAAAA=&#10;" filled="f" strokecolor="#58585a" strokeweight="39e-5mm">
                        <v:stroke endcap="round"/>
                      </v:rect>
                    </v:group>
                  </v:group>
                  <v:group id="Group 24" o:spid="_x0000_s1075" style="position:absolute;left:2160;top:360;width:740;height:613"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17" o:spid="_x0000_s1076"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15" o:spid="_x0000_s1077"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rect id="Rectangle 16" o:spid="_x0000_s1078"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A3MQA&#10;AADcAAAADwAAAGRycy9kb3ducmV2LnhtbESPQWsCMRSE74L/ITzBm2ZdRcrWKEUU9NJSXej1sXnd&#10;Dd28rEl0t/++KRR6HGbmG2azG2wrHuSDcaxgMc9AEFdOG64VlNfj7AlEiMgaW8ek4JsC7Lbj0QYL&#10;7Xp+p8cl1iJBOBSooImxK6QMVUMWw9x1xMn7dN5iTNLXUnvsE9y2Ms+ytbRoOC002NG+oerrcrcK&#10;/OtN9x+lOeTZ8q2k+3Udzfmm1HQyvDyDiDTE//Bf+6QVrPIV/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QNzEAAAA3AAAAA8AAAAAAAAAAAAAAAAAmAIAAGRycy9k&#10;b3ducmV2LnhtbFBLBQYAAAAABAAEAPUAAACJAwAAAAA=&#10;" filled="f" strokecolor="#58585a" strokeweight="39e-5mm">
                        <v:stroke endcap="round"/>
                      </v:rect>
                    </v:group>
                    <v:group id="Group 20" o:spid="_x0000_s1079"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18" o:spid="_x0000_s1080"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rect id="Rectangle 19" o:spid="_x0000_s1081"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eq8QA&#10;AADcAAAADwAAAGRycy9kb3ducmV2LnhtbESPQWsCMRSE70L/Q3gFbzXbtVhZjSLSQntpqS54fWye&#10;u6GblzWJ7vbfN4LgcZiZb5jlerCtuJAPxrGC50kGgrhy2nCtoNy/P81BhIissXVMCv4owHr1MFpi&#10;oV3PP3TZxVokCIcCFTQxdoWUoWrIYpi4jjh5R+ctxiR9LbXHPsFtK/Msm0mLhtNCgx1tG6p+d2er&#10;wH+ddH8ozVueTb9LOu9n0XyelBo/DpsFiEhDvIdv7Q+t4CV/he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3qvEAAAA3AAAAA8AAAAAAAAAAAAAAAAAmAIAAGRycy9k&#10;b3ducmV2LnhtbFBLBQYAAAAABAAEAPUAAACJAwAAAAA=&#10;" filled="f" strokecolor="#58585a" strokeweight="39e-5mm">
                        <v:stroke endcap="round"/>
                      </v:rect>
                    </v:group>
                    <v:group id="Group 23" o:spid="_x0000_s1082"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60" o:spid="_x0000_s1083"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rect id="Rectangle 61" o:spid="_x0000_s1084"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QAsAA&#10;AADcAAAADwAAAGRycy9kb3ducmV2LnhtbERPz2vCMBS+D/wfwhO8zVQdItUoIgp62ZgWvD6aZxts&#10;XmoSbfffL4fBjh/f79Wmt414kQ/GsYLJOANBXDptuFJQXA7vCxAhImtsHJOCHwqwWQ/eVphr1/E3&#10;vc6xEimEQ44K6hjbXMpQ1mQxjF1LnLib8xZjgr6S2mOXwm0jp1k2lxYNp4YaW9rVVN7PT6vAfz50&#10;dy3MfprNvgp6XubRnB5KjYb9dgkiUh//xX/uo1bwMUv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DQAsAAAADcAAAADwAAAAAAAAAAAAAAAACYAgAAZHJzL2Rvd25y&#10;ZXYueG1sUEsFBgAAAAAEAAQA9QAAAIUDAAAAAA==&#10;" filled="f" strokecolor="#58585a" strokeweight="39e-5mm">
                        <v:stroke endcap="round"/>
                      </v:rect>
                    </v:group>
                  </v:group>
                </v:group>
                <v:rect id="Rectangle 26" o:spid="_x0000_s1085" style="position:absolute;left:7512;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46634E" w:rsidRDefault="0046634E">
                        <w:r>
                          <w:rPr>
                            <w:rFonts w:cs="Arial"/>
                            <w:color w:val="58585A"/>
                            <w:sz w:val="14"/>
                            <w:szCs w:val="14"/>
                          </w:rPr>
                          <w:t>1979.7</w:t>
                        </w:r>
                      </w:p>
                    </w:txbxContent>
                  </v:textbox>
                </v:rect>
                <v:rect id="Rectangle 27" o:spid="_x0000_s1086" style="position:absolute;left:17589;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46634E" w:rsidRDefault="0046634E">
                        <w:r>
                          <w:rPr>
                            <w:rFonts w:cs="Arial"/>
                            <w:color w:val="58585A"/>
                            <w:sz w:val="14"/>
                            <w:szCs w:val="14"/>
                          </w:rPr>
                          <w:t>2010.5</w:t>
                        </w:r>
                      </w:p>
                    </w:txbxContent>
                  </v:textbox>
                </v:rect>
                <v:rect id="Rectangle 28" o:spid="_x0000_s1087" style="position:absolute;left:2215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46634E" w:rsidRDefault="0046634E">
                        <w:r>
                          <w:rPr>
                            <w:rFonts w:cs="Arial"/>
                            <w:color w:val="58585A"/>
                            <w:sz w:val="14"/>
                            <w:szCs w:val="14"/>
                          </w:rPr>
                          <w:t>2025</w:t>
                        </w:r>
                      </w:p>
                    </w:txbxContent>
                  </v:textbox>
                </v:rect>
                <v:rect id="Rectangle 29" o:spid="_x0000_s1088" style="position:absolute;left:1286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46634E" w:rsidRDefault="0046634E">
                        <w:r>
                          <w:rPr>
                            <w:rFonts w:cs="Arial"/>
                            <w:color w:val="58585A"/>
                            <w:sz w:val="14"/>
                            <w:szCs w:val="14"/>
                          </w:rPr>
                          <w:t>1995</w:t>
                        </w:r>
                      </w:p>
                    </w:txbxContent>
                  </v:textbox>
                </v:rect>
                <v:group id="Group 32" o:spid="_x0000_s1089"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30" o:spid="_x0000_s1090"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1csMA&#10;AADcAAAADwAAAGRycy9kb3ducmV2LnhtbESPzarCMBSE9xd8h3AEd9fUn1ukGkVEQTfCrYK4OzTH&#10;tticlCZqfXsjCC6HmfmGmS1aU4k7Na60rGDQj0AQZ1aXnCs4Hja/ExDOI2usLJOCJzlYzDs/M0y0&#10;ffA/3VOfiwBhl6CCwvs6kdJlBRl0fVsTB+9iG4M+yCaXusFHgJtKDqMolgZLDgsF1rQqKLumN6Ng&#10;c5qct3+0Pg/2R16lVXzZXWupVK/bLqcgPLX+G/60t1rBeBT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1csMAAADcAAAADwAAAAAAAAAAAAAAAACYAgAAZHJzL2Rv&#10;d25yZXYueG1sUEsFBgAAAAAEAAQA9QAAAIgDAAAAAA==&#10;" fillcolor="#00a9d4" stroked="f"/>
                  <v:rect id="Rectangle 31" o:spid="_x0000_s1091"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IdsQA&#10;AADcAAAADwAAAGRycy9kb3ducmV2LnhtbESPQWsCMRSE74L/ITyht5pVi8rWKFJasBeLutDrY/O6&#10;G7p5WZPorv/eFAoeh5n5hlltetuIK/lgHCuYjDMQxKXThisFxenjeQkiRGSNjWNScKMAm/VwsMJc&#10;u44PdD3GSiQIhxwV1DG2uZShrMliGLuWOHk/zluMSfpKao9dgttGTrNsLi0aTgs1tvRWU/l7vFgF&#10;fn/W3Xdh3qfZ7Kugy2kezedZqadRv30FEamPj/B/e6cVvMwW8Hc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SHbEAAAA3AAAAA8AAAAAAAAAAAAAAAAAmAIAAGRycy9k&#10;b3ducmV2LnhtbFBLBQYAAAAABAAEAPUAAACJAwAAAAA=&#10;" filled="f" strokecolor="#58585a" strokeweight="39e-5mm">
                    <v:stroke endcap="round"/>
                  </v:rect>
                </v:group>
                <v:group id="Group 35" o:spid="_x0000_s1092"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33" o:spid="_x0000_s1093"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AMUA&#10;AADcAAAADwAAAGRycy9kb3ducmV2LnhtbESPT4vCMBTE74LfITzBm6b+WdFqLFJW0MvCVkG8PZpn&#10;W2xeSpPV+u3NwsIeh5n5DbNJOlOLB7WusqxgMo5AEOdWV1woOJ/2oyUI55E11pZJwYscJNt+b4Ox&#10;tk/+pkfmCxEg7GJUUHrfxFK6vCSDbmwb4uDdbGvQB9kWUrf4DHBTy2kULaTBisNCiQ2lJeX37Mco&#10;2F+W18MHfV4nX2dOs3pxO94bqdRw0O3WIDx1/j/81z5oBfPZCn7PhCM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6EAxQAAANwAAAAPAAAAAAAAAAAAAAAAAJgCAABkcnMv&#10;ZG93bnJldi54bWxQSwUGAAAAAAQABAD1AAAAigMAAAAA&#10;" fillcolor="#00a9d4" stroked="f"/>
                  <v:rect id="Rectangle 34" o:spid="_x0000_s1094"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jf8EA&#10;AADcAAAADwAAAGRycy9kb3ducmV2LnhtbERPy4rCMBTdD/gP4QruxtQHItUoIg6MmxlGC24vzbUN&#10;Njc1ibb+/WQxMMvDea+3vW3Ek3wwjhVMxhkI4tJpw5WC4vzxvgQRIrLGxjEpeFGA7WbwtsZcu45/&#10;6HmKlUghHHJUUMfY5lKGsiaLYexa4sRdnbcYE/SV1B67FG4bOc2yhbRoODXU2NK+pvJ2elgF/uuu&#10;u0thDtNs9l3Q47yI5nhXajTsdysQkfr4L/5zf2oF83m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o3/BAAAA3AAAAA8AAAAAAAAAAAAAAAAAmAIAAGRycy9kb3du&#10;cmV2LnhtbFBLBQYAAAAABAAEAPUAAACGAwAAAAA=&#10;" filled="f" strokecolor="#58585a" strokeweight="39e-5mm">
                    <v:stroke endcap="round"/>
                  </v:rect>
                </v:group>
                <v:group id="Group 38" o:spid="_x0000_s1095"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36" o:spid="_x0000_s1096"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l8MA&#10;AADcAAAADwAAAGRycy9kb3ducmV2LnhtbESPzarCMBSE98J9h3CEu9PUvyLVKBdR0I1gFcTdoTm2&#10;xeakNFF7394IgsthZr5h5svWVOJBjSstKxj0IxDEmdUl5wpOx01vCsJ5ZI2VZVLwTw6Wi5/OHBNt&#10;n3ygR+pzESDsElRQeF8nUrqsIIOub2vi4F1tY9AH2eRSN/gMcFPJYRTF0mDJYaHAmlYFZbf0bhRs&#10;ztPLdkLry2B/4lVaxdfdrZZK/XbbvxkIT63/hj/trVYwHo/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ll8MAAADcAAAADwAAAAAAAAAAAAAAAACYAgAAZHJzL2Rv&#10;d25yZXYueG1sUEsFBgAAAAAEAAQA9QAAAIgDAAAAAA==&#10;" fillcolor="#00a9d4" stroked="f"/>
                  <v:rect id="Rectangle 37" o:spid="_x0000_s1097"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lfMQA&#10;AADcAAAADwAAAGRycy9kb3ducmV2LnhtbESPQWsCMRSE7wX/Q3iCt5pVFylboxRpQS9KdaHXx+Z1&#10;N3TzsibR3f77RhB6HGbmG2a1GWwrbuSDcaxgNs1AEFdOG64VlOeP5xcQISJrbB2Tgl8KsFmPnlZY&#10;aNfzJ91OsRYJwqFABU2MXSFlqBqyGKauI07et/MWY5K+ltpjn+C2lfMsW0qLhtNCgx1tG6p+Tler&#10;wB8uuv8qzfs8WxxLup6X0ewvSk3Gw9sriEhD/A8/2jutIM9z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pXzEAAAA3AAAAA8AAAAAAAAAAAAAAAAAmAIAAGRycy9k&#10;b3ducmV2LnhtbFBLBQYAAAAABAAEAPUAAACJAwAAAAA=&#10;" filled="f" strokecolor="#58585a" strokeweight="39e-5mm">
                    <v:stroke endcap="round"/>
                  </v:rect>
                </v:group>
                <v:rect id="Rectangle 39" o:spid="_x0000_s1098" style="position:absolute;left:30746;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46634E" w:rsidRDefault="0046634E">
                        <w:r>
                          <w:rPr>
                            <w:rFonts w:cs="Arial"/>
                            <w:color w:val="58585A"/>
                            <w:sz w:val="14"/>
                            <w:szCs w:val="14"/>
                          </w:rPr>
                          <w:t>2110</w:t>
                        </w:r>
                      </w:p>
                    </w:txbxContent>
                  </v:textbox>
                </v:rect>
                <v:group id="Group 56" o:spid="_x0000_s1099" style="position:absolute;left:31349;top:2286;width:8802;height:3975" coordorigin="4937,360" coordsize="138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46" o:spid="_x0000_s1100" style="position:absolute;left:4937;top:360;width:493;height:613"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42" o:spid="_x0000_s1101"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rect id="Rectangle 40" o:spid="_x0000_s1102"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iD7wA&#10;AADdAAAADwAAAGRycy9kb3ducmV2LnhtbERPyQrCMBC9C/5DGMGbpu5ajSKC6NX1PDRjW2wmpYla&#10;/94Igrd5vHUWq9oU4kmVyy0r6HUjEMSJ1TmnCs6nbWcKwnlkjYVlUvAmB6tls7HAWNsXH+h59KkI&#10;IexiVJB5X8ZSuiQjg65rS+LA3Wxl0AdYpVJX+ArhppD9KBpLgzmHhgxL2mSU3I8Po2C47V0vuYv2&#10;s8Tww87k4Dra7JRqt+r1HISn2v/FP/deh/mjw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0uIPvAAAAN0AAAAPAAAAAAAAAAAAAAAAAJgCAABkcnMvZG93bnJldi54&#10;bWxQSwUGAAAAAAQABAD1AAAAgQMAAAAA&#10;" fillcolor="#b1b3b4" stroked="f"/>
                      <v:rect id="Rectangle 41" o:spid="_x0000_s1103"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aLcYA&#10;AADdAAAADwAAAGRycy9kb3ducmV2LnhtbESPQWvDMAyF74P+B6PCbquzlpWS1S2jdLBdNtYGdhWx&#10;mpjGcmq7Tfbvp8NgN4n39N6n9Xb0nbpRTC6wgcdZAYq4DtZxY6A6vj6sQKWMbLELTAZ+KMF2M7lb&#10;Y2nDwF90O+RGSQinEg20Ofel1qluyWOahZ5YtFOIHrOssdE24iDhvtPzolhqj46locWedi3V58PV&#10;G4gfFzt8V24/LxafFV2Py+zeL8bcT8eXZ1CZxvxv/rt+s4L/tB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aLcYAAADdAAAADwAAAAAAAAAAAAAAAACYAgAAZHJz&#10;L2Rvd25yZXYueG1sUEsFBgAAAAAEAAQA9QAAAIsDAAAAAA==&#10;" filled="f" strokecolor="#58585a" strokeweight="39e-5mm">
                        <v:stroke endcap="round"/>
                      </v:rect>
                    </v:group>
                    <v:group id="Group 45" o:spid="_x0000_s1104"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Rectangle 43" o:spid="_x0000_s1105"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JBsMA&#10;AADdAAAADwAAAGRycy9kb3ducmV2LnhtbESPT4vCQAzF74LfYYjgTadd/6C1oyyCrNd1V8+hE9ti&#10;J1M6o3a/vTkIe0t4L+/9ku9616gHdaH2bCCdJqCIC29rLg38/hwmK1AhIltsPJOBPwqw2w4HOWbW&#10;P/mbHqdYKgnhkKGBKsY20zoUFTkMU98Si3b1ncMoa1dq2+FTwl2jP5JkqR3WLA0VtrSvqLid7s7A&#10;/JBeznVIjuvC8d2v9eyy2H8ZMx71nxtQkfr4b35fH63gL+bCL9/IC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JBsMAAADdAAAADwAAAAAAAAAAAAAAAACYAgAAZHJzL2Rv&#10;d25yZXYueG1sUEsFBgAAAAAEAAQA9QAAAIgDAAAAAA==&#10;" fillcolor="#b1b3b4" stroked="f"/>
                      <v:rect id="Rectangle 44" o:spid="_x0000_s1106"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AzcMA&#10;AADdAAAADwAAAGRycy9kb3ducmV2LnhtbERP32vCMBB+H/g/hBP2NlOdE+mMMsYG88VhLez1aG5t&#10;WHOpSbTdf28Ewbf7+H7eajPYVpzJB+NYwXSSgSCunDZcKygPn09LECEia2wdk4J/CrBZjx5WmGvX&#10;857ORaxFCuGQo4Imxi6XMlQNWQwT1xEn7td5izFBX0vtsU/htpWzLFtIi4ZTQ4MdvTdU/RUnq8Dv&#10;jrr/Kc3HLHv+Lul0WESzPSr1OB7eXkFEGuJdfHN/6TT/ZT6F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AzcMAAADdAAAADwAAAAAAAAAAAAAAAACYAgAAZHJzL2Rv&#10;d25yZXYueG1sUEsFBgAAAAAEAAQA9QAAAIgDAAAAAA==&#10;" filled="f" strokecolor="#58585a" strokeweight="39e-5mm">
                        <v:stroke endcap="round"/>
                      </v:rect>
                    </v:group>
                  </v:group>
                  <v:shape id="Freeform 47" o:spid="_x0000_s1107" style="position:absolute;left:5453;top:366;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gMMA&#10;AADdAAAADwAAAGRycy9kb3ducmV2LnhtbERPTWvCQBC9F/wPywi91Y2hFkldJYqaXpsq7XHITpOQ&#10;7GzIrpr8+64g9DaP9zmrzWBacaXe1ZYVzGcRCOLC6ppLBaevw8sShPPIGlvLpGAkB5v15GmFibY3&#10;/qRr7ksRQtglqKDyvkukdEVFBt3MdsSB+7W9QR9gX0rd4y2Em1bGUfQmDdYcGirsaFdR0eQXoyBr&#10;TqOLz/P4Jxt8XuxSs//eHpV6ng7pOwhPg/8XP9wfOsxfvMZ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gM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55,0;55,14;0,14;0,0;96,0;152,0;152,14;96,14;96,0;193,0;248,0;248,14;193,14;193,0;290,0;345,0;345,14;290,14;290,0" o:connectangles="0,0,0,0,0,0,0,0,0,0,0,0,0,0,0,0,0,0,0,0"/>
                    <o:lock v:ext="edit" verticies="t"/>
                  </v:shape>
                  <v:shape id="Freeform 48" o:spid="_x0000_s1108" style="position:absolute;left:5453;top:966;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Z8QA&#10;AADdAAAADwAAAGRycy9kb3ducmV2LnhtbERPTWsCMRC9C/6HMIXeNFtbRbZGUduKiJdaDx6HzbhJ&#10;3UzWTdT13zeFQm/zeJ8zmbWuEldqgvWs4KmfgSAuvLZcKth/ffTGIEJE1lh5JgV3CjCbdjsTzLW/&#10;8Sddd7EUKYRDjgpMjHUuZSgMOQx9XxMn7ugbhzHBppS6wVsKd5UcZNlIOrScGgzWtDRUnHYXp8Af&#10;v99Wi+3I2e353ZnxAS8be1bq8aGdv4KI1MZ/8Z97rdP84csz/H6TTp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v2fEAAAA3QAAAA8AAAAAAAAAAAAAAAAAmAIAAGRycy9k&#10;b3ducmV2LnhtbFBLBQYAAAAABAAEAPUAAACJAwAAAAA=&#10;" path="m,l55,r,13l,13,,xm96,r56,l152,13r-56,l96,xm193,r55,l248,13r-55,l193,xm290,r55,l345,13r-55,l290,xe" fillcolor="#58585a" strokecolor="#58585a" strokeweight="6e-5mm">
                    <v:stroke joinstyle="bevel"/>
                    <v:path arrowok="t" o:connecttype="custom" o:connectlocs="0,0;55,0;55,13;0,13;0,0;96,0;152,0;152,13;96,13;96,0;193,0;248,0;248,13;193,13;193,0;290,0;345,0;345,13;290,13;290,0" o:connectangles="0,0,0,0,0,0,0,0,0,0,0,0,0,0,0,0,0,0,0,0"/>
                    <o:lock v:ext="edit" verticies="t"/>
                  </v:shape>
                  <v:group id="Group 55" o:spid="_x0000_s1109" style="position:absolute;left:5829;top:373;width:494;height:61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group id="Group 51" o:spid="_x0000_s1110"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rect id="Rectangle 49" o:spid="_x0000_s1111"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06b0A&#10;AADdAAAADwAAAGRycy9kb3ducmV2LnhtbERPyQrCMBC9C/5DGMGbpm5Fq1FEEL26nodmbIvNpDRR&#10;698bQfA2j7fOYtWYUjypdoVlBYN+BII4tbrgTMH5tO1NQTiPrLG0TAre5GC1bLcWmGj74gM9jz4T&#10;IYRdggpy76tESpfmZND1bUUcuJutDfoA60zqGl8h3JRyGEWxNFhwaMixok1O6f34MArG28H1Urho&#10;P0sNP+xMjq6TzU6pbqdZz0F4avxf/HPvdZg/Gcfw/Sa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g06b0AAADdAAAADwAAAAAAAAAAAAAAAACYAgAAZHJzL2Rvd25yZXYu&#10;eG1sUEsFBgAAAAAEAAQA9QAAAIIDAAAAAA==&#10;" fillcolor="#b1b3b4" stroked="f"/>
                      <v:rect id="Rectangle 50" o:spid="_x0000_s1112"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9IsMA&#10;AADdAAAADwAAAGRycy9kb3ducmV2LnhtbERPS2sCMRC+C/6HMEJvNVufZWuUUizYi6Iu9Dpspruh&#10;m8maRHf775tCwdt8fM9ZbXrbiBv5YBwreBpnIIhLpw1XCorz++MziBCRNTaOScEPBdish4MV5tp1&#10;fKTbKVYihXDIUUEdY5tLGcqaLIaxa4kT9+W8xZigr6T22KVw28hJli2kRcOpocaW3moqv09Xq8Dv&#10;L7r7LMx2kk0PBV3Pi2g+Lko9jPrXFxCR+ngX/7t3Os2fz5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9IsMAAADdAAAADwAAAAAAAAAAAAAAAACYAgAAZHJzL2Rv&#10;d25yZXYueG1sUEsFBgAAAAAEAAQA9QAAAIgDAAAAAA==&#10;" filled="f" strokecolor="#58585a" strokeweight="39e-5mm">
                        <v:stroke endcap="round"/>
                      </v:rect>
                    </v:group>
                    <v:group id="Group 54" o:spid="_x0000_s1113"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rect id="Rectangle 52" o:spid="_x0000_s1114"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gm7wA&#10;AADdAAAADwAAAGRycy9kb3ducmV2LnhtbERPyQrCMBC9C/5DGMGbpq7YahQRRK+u56EZ22IzKU3U&#10;+vdGELzN462zWDWmFE+qXWFZwaAfgSBOrS44U3A+bXszEM4jaywtk4I3OVgt260FJtq++EDPo89E&#10;CGGXoILc+yqR0qU5GXR9WxEH7mZrgz7AOpO6xlcIN6UcRtFUGiw4NORY0San9H58GAXj7eB6KVy0&#10;j1PDDxvL0XWy2SnV7TTrOQhPjf+Lf+69DvMn4x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B6CbvAAAAN0AAAAPAAAAAAAAAAAAAAAAAJgCAABkcnMvZG93bnJldi54&#10;bWxQSwUGAAAAAAQABAD1AAAAgQMAAAAA&#10;" fillcolor="#b1b3b4" stroked="f"/>
                      <v:rect id="Rectangle 53" o:spid="_x0000_s1115"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i8YA&#10;AADdAAAADwAAAGRycy9kb3ducmV2LnhtbESPQWvDMAyF74P+B6PCbquzjpaS1i1jbLBdNtYGehWx&#10;mpjGcmq7Tfbvp8NgN4n39N6nzW70nbpRTC6wgcdZAYq4DtZxY6A6vD2sQKWMbLELTAZ+KMFuO7nb&#10;YGnDwN902+dGSQinEg20Ofel1qluyWOahZ5YtFOIHrOssdE24iDhvtPzolhqj46locWeXlqqz/ur&#10;NxA/L3Y4Vu51Xjx9VXQ9LLP7uBhzPx2f16Ayjfnf/Hf9bgV/sRB++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i8YAAADdAAAADwAAAAAAAAAAAAAAAACYAgAAZHJz&#10;L2Rvd25yZXYueG1sUEsFBgAAAAAEAAQA9QAAAIsDAAAAAA==&#10;" filled="f" strokecolor="#58585a" strokeweight="39e-5mm">
                        <v:stroke endcap="round"/>
                      </v:rect>
                    </v:group>
                  </v:group>
                </v:group>
                <v:rect id="Rectangle 57" o:spid="_x0000_s1116" style="position:absolute;left:39858;top:908;width:198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rsidR="0046634E" w:rsidRDefault="0046634E">
                        <w:r>
                          <w:rPr>
                            <w:rFonts w:cs="Arial"/>
                            <w:color w:val="58585A"/>
                            <w:sz w:val="14"/>
                            <w:szCs w:val="14"/>
                          </w:rPr>
                          <w:t>2170</w:t>
                        </w:r>
                      </w:p>
                    </w:txbxContent>
                  </v:textbox>
                </v:rect>
                <v:rect id="Rectangle 58" o:spid="_x0000_s1117" style="position:absolute;left:43783;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rsidR="0046634E" w:rsidRDefault="0046634E">
                        <w:r>
                          <w:rPr>
                            <w:rFonts w:cs="Arial"/>
                            <w:color w:val="58585A"/>
                            <w:sz w:val="14"/>
                            <w:szCs w:val="14"/>
                          </w:rPr>
                          <w:t>2185</w:t>
                        </w:r>
                      </w:p>
                    </w:txbxContent>
                  </v:textbox>
                </v:rect>
                <v:rect id="Rectangle 59" o:spid="_x0000_s1118" style="position:absolute;left:48482;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rsidR="0046634E" w:rsidRDefault="0046634E">
                        <w:r>
                          <w:rPr>
                            <w:rFonts w:cs="Arial"/>
                            <w:color w:val="58585A"/>
                            <w:sz w:val="14"/>
                            <w:szCs w:val="14"/>
                          </w:rPr>
                          <w:t>2200</w:t>
                        </w:r>
                      </w:p>
                    </w:txbxContent>
                  </v:textbox>
                </v:rect>
                <v:group id="Group 76" o:spid="_x0000_s1119" style="position:absolute;left:38;top:2197;width:8801;height:3981" coordorigin="6,346" coordsize="1386,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66" o:spid="_x0000_s1120" style="position:absolute;left:6;top:346;width:494;height:613"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62" o:spid="_x0000_s1121"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60" o:spid="_x0000_s1122"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Hr8IA&#10;AADdAAAADwAAAGRycy9kb3ducmV2LnhtbERPTWvCQBC9F/wPywi9NRttU02aVUQI9VqtOQ/ZMQnN&#10;zobsauK/dwuF3ubxPiffTqYTNxpca1nBIopBEFdWt1wr+D4VL2sQziNr7CyTgjs52G5mTzlm2o78&#10;Rbejr0UIYZehgsb7PpPSVQ0ZdJHtiQN3sYNBH+BQSz3gGMJNJ5dx/C4NthwaGuxp31D1c7waBW/F&#10;ojy3Lj6kleGrTeVrmew/lXqeT7sPEJ4m/y/+cx90mJ8kK/j9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QevwgAAAN0AAAAPAAAAAAAAAAAAAAAAAJgCAABkcnMvZG93&#10;bnJldi54bWxQSwUGAAAAAAQABAD1AAAAhwMAAAAA&#10;" fillcolor="#b1b3b4" stroked="f"/>
                      <v:rect id="Rectangle 61" o:spid="_x0000_s1123"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jcYA&#10;AADdAAAADwAAAGRycy9kb3ducmV2LnhtbESPQWvDMAyF74P+B6PCbquzjpaS1i1jbLBdNtYGehWx&#10;mpjGcmq7Tfbvp8NgN4n39N6nzW70nbpRTC6wgcdZAYq4DtZxY6A6vD2sQKWMbLELTAZ+KMFuO7nb&#10;YGnDwN902+dGSQinEg20Ofel1qluyWOahZ5YtFOIHrOssdE24iDhvtPzolhqj46locWeXlqqz/ur&#10;NxA/L3Y4Vu51Xjx9VXQ9LLP7uBhzPx2f16Ayjfnf/Hf9bgV/sRB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jcYAAADdAAAADwAAAAAAAAAAAAAAAACYAgAAZHJz&#10;L2Rvd25yZXYueG1sUEsFBgAAAAAEAAQA9QAAAIsDAAAAAA==&#10;" filled="f" strokecolor="#58585a" strokeweight="39e-5mm">
                        <v:stroke endcap="round"/>
                      </v:rect>
                    </v:group>
                    <v:group id="Group 65" o:spid="_x0000_s1124"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63" o:spid="_x0000_s1125"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VZsEA&#10;AADdAAAADwAAAGRycy9kb3ducmV2LnhtbESPzarCQAyF9xd8hyGCu+vUe1W0OooIolt/16ET22In&#10;Uzqj1rc3C8Fdwjk558t82bpKPagJpWcDg34CijjztuTcwOm4+Z2AChHZYuWZDLwowHLR+Zljav2T&#10;9/Q4xFxJCIcUDRQx1qnWISvIYej7mli0q28cRlmbXNsGnxLuKv2XJGPtsGRpKLCmdUHZ7XB3Boab&#10;weVchmQ3zRzf/VT/X0brrTG9bruagYrUxq/5c72zgj8aC798IyPo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VWbBAAAA3QAAAA8AAAAAAAAAAAAAAAAAmAIAAGRycy9kb3du&#10;cmV2LnhtbFBLBQYAAAAABAAEAPUAAACGAwAAAAA=&#10;" fillcolor="#b1b3b4" stroked="f"/>
                      <v:rect id="Rectangle 64" o:spid="_x0000_s1126"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crcIA&#10;AADdAAAADwAAAGRycy9kb3ducmV2LnhtbERP32vCMBB+H/g/hBN8m6mKRTqjDHGwvUymBV+P5taG&#10;NZeaRNv994sg7O0+vp+33g62FTfywThWMJtmIIgrpw3XCsrT2/MKRIjIGlvHpOCXAmw3o6c1Ftr1&#10;/EW3Y6xFCuFQoIImxq6QMlQNWQxT1xEn7tt5izFBX0vtsU/htpXzLMulRcOpocGOdg1VP8erVeA/&#10;L7o/l2Y/zxaHkq6nPJqPi1KT8fD6AiLSEP/FD/e7TvOX+Qzu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VytwgAAAN0AAAAPAAAAAAAAAAAAAAAAAJgCAABkcnMvZG93&#10;bnJldi54bWxQSwUGAAAAAAQABAD1AAAAhwMAAAAA&#10;" filled="f" strokecolor="#58585a" strokeweight="39e-5mm">
                        <v:stroke endcap="round"/>
                      </v:rect>
                    </v:group>
                  </v:group>
                  <v:shape id="Freeform 67" o:spid="_x0000_s1127" style="position:absolute;left:523;top:353;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GnMMA&#10;AADdAAAADwAAAGRycy9kb3ducmV2LnhtbERPS2sCMRC+F/ofwgjealbBRVaj2IdSipeqB4/DZtzE&#10;bibrJur23zeC0Nt8fM+ZLTpXiyu1wXpWMBxkIIhLry1XCva71csERIjIGmvPpOCXAizmz08zLLS/&#10;8Tddt7ESKYRDgQpMjE0hZSgNOQwD3xAn7uhbhzHBtpK6xVsKd7UcZVkuHVpODQYbejNU/mwvToE/&#10;nt7Xr5vc2c35w5nJAS9f9qxUv9ctpyAidfFf/HB/6jR/nI/g/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GnMMAAADdAAAADwAAAAAAAAAAAAAAAACYAgAAZHJzL2Rv&#10;d25yZXYueG1sUEsFBgAAAAAEAAQA9QAAAIgDAAAAAA==&#10;" path="m,l55,r,13l,13,,xm96,r55,l151,13r-55,l96,xm193,r55,l248,13r-55,l193,xm289,r56,l345,13r-56,l289,xe" fillcolor="#58585a" strokecolor="#58585a" strokeweight="6e-5mm">
                    <v:stroke joinstyle="bevel"/>
                    <v:path arrowok="t" o:connecttype="custom" o:connectlocs="0,0;55,0;55,13;0,13;0,0;96,0;151,0;151,13;96,13;96,0;193,0;248,0;248,13;193,13;193,0;289,0;345,0;345,13;289,13;289,0" o:connectangles="0,0,0,0,0,0,0,0,0,0,0,0,0,0,0,0,0,0,0,0"/>
                    <o:lock v:ext="edit" verticies="t"/>
                  </v:shape>
                  <v:shape id="Freeform 68" o:spid="_x0000_s1128" style="position:absolute;left:523;top:952;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Ce8IA&#10;AADdAAAADwAAAGRycy9kb3ducmV2LnhtbERPTYvCMBC9C/sfwgh709QuylKN4oq7erVb0ePQjG2x&#10;mZQmav33RhC8zeN9zmzRmVpcqXWVZQWjYQSCOLe64kJB9v87+AbhPLLG2jIpuJODxfyjN8NE2xvv&#10;6Jr6QoQQdgkqKL1vEildXpJBN7QNceBOtjXoA2wLqVu8hXBTyziKJtJgxaGhxIZWJeXn9GIUbM7Z&#10;3cX7UXzcdD7NV0uzPvz8KfXZ75ZTEJ46/xa/3Fsd5o8n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gJ7wgAAAN0AAAAPAAAAAAAAAAAAAAAAAJgCAABkcnMvZG93&#10;bnJldi54bWxQSwUGAAAAAAQABAD1AAAAhwMAAAAA&#10;" path="m,l55,r,14l,14,,xm96,r55,l151,14r-55,l96,xm193,r55,l248,14r-55,l193,xm289,r56,l345,14r-56,l289,xe" fillcolor="#58585a" strokecolor="#58585a" strokeweight="6e-5mm">
                    <v:stroke joinstyle="bevel"/>
                    <v:path arrowok="t" o:connecttype="custom" o:connectlocs="0,0;55,0;55,14;0,14;0,0;96,0;151,0;151,14;96,14;96,0;193,0;248,0;248,14;193,14;193,0;289,0;345,0;345,14;289,14;289,0" o:connectangles="0,0,0,0,0,0,0,0,0,0,0,0,0,0,0,0,0,0,0,0"/>
                    <o:lock v:ext="edit" verticies="t"/>
                  </v:shape>
                  <v:group id="Group 75" o:spid="_x0000_s1129" style="position:absolute;left:899;top:360;width:493;height:613"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group id="Group 71" o:spid="_x0000_s1130"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rect id="Rectangle 69" o:spid="_x0000_s1131"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oib0A&#10;AADdAAAADwAAAGRycy9kb3ducmV2LnhtbERPyQrCMBC9C/5DGMGbpm5Fq1FEEL26nodmbIvNpDRR&#10;698bQfA2j7fOYtWYUjypdoVlBYN+BII4tbrgTMH5tO1NQTiPrLG0TAre5GC1bLcWmGj74gM9jz4T&#10;IYRdggpy76tESpfmZND1bUUcuJutDfoA60zqGl8h3JRyGEWxNFhwaMixok1O6f34MArG28H1Urho&#10;P0sNP+xMjq6TzU6pbqdZz0F4avxf/HPvdZg/iWP4fhN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1oib0AAADdAAAADwAAAAAAAAAAAAAAAACYAgAAZHJzL2Rvd25yZXYu&#10;eG1sUEsFBgAAAAAEAAQA9QAAAIIDAAAAAA==&#10;" fillcolor="#b1b3b4" stroked="f"/>
                      <v:rect id="Rectangle 70" o:spid="_x0000_s1132"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hQsMA&#10;AADdAAAADwAAAGRycy9kb3ducmV2LnhtbERP32vCMBB+H/g/hBN8m6nKutEZRURhe3FMC3s9mlsb&#10;bC41ibb7781gsLf7+H7ecj3YVtzIB+NYwWyagSCunDZcKyhP+8cXECEia2wdk4IfCrBejR6WWGjX&#10;8yfdjrEWKYRDgQqaGLtCylA1ZDFMXUecuG/nLcYEfS21xz6F21bOsyyXFg2nhgY72jZUnY9Xq8Af&#10;Lrr/Ks1uni0+Srqe8mjeL0pNxsPmFUSkIf6L/9xvOs1/yp/h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RhQsMAAADdAAAADwAAAAAAAAAAAAAAAACYAgAAZHJzL2Rv&#10;d25yZXYueG1sUEsFBgAAAAAEAAQA9QAAAIgDAAAAAA==&#10;" filled="f" strokecolor="#58585a" strokeweight="39e-5mm">
                        <v:stroke endcap="round"/>
                      </v:rect>
                    </v:group>
                    <v:group id="Group 74" o:spid="_x0000_s1133"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rect id="Rectangle 72" o:spid="_x0000_s1134"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8+7wA&#10;AADdAAAADwAAAGRycy9kb3ducmV2LnhtbERPyQrCMBC9C/5DGMGbpq7YahQRRK+u56EZ22IzKU3U&#10;+vdGELzN462zWDWmFE+qXWFZwaAfgSBOrS44U3A+bXszEM4jaywtk4I3OVgt260FJtq++EDPo89E&#10;CGGXoILc+yqR0qU5GXR9WxEH7mZrgz7AOpO6xlcIN6UcRtFUGiw4NORY0San9H58GAXj7eB6KVy0&#10;j1PDDxvL0XWy2SnV7TTrOQhPjf+Lf+69DvMn0x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svz7vAAAAN0AAAAPAAAAAAAAAAAAAAAAAJgCAABkcnMvZG93bnJldi54&#10;bWxQSwUGAAAAAAQABAD1AAAAgQMAAAAA&#10;" fillcolor="#b1b3b4" stroked="f"/>
                      <v:rect id="Rectangle 73" o:spid="_x0000_s1135"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v68YA&#10;AADdAAAADwAAAGRycy9kb3ducmV2LnhtbESPQUsDMRCF70L/Q5iCN5ttxSpr01JEQS9K2wWvw2a6&#10;G7qZbJO0u/575yB4m+G9ee+b1Wb0nbpSTC6wgfmsAEVcB+u4MVAd3u6eQKWMbLELTAZ+KMFmPblZ&#10;YWnDwDu67nOjJIRTiQbanPtS61S35DHNQk8s2jFEj1nW2GgbcZBw3+lFUSy1R8fS0GJPLy3Vp/3F&#10;G4ifZzt8V+51Udx/VXQ5LLP7OBtzOx23z6Ayjfnf/Hf9bgX/4VH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v68YAAADdAAAADwAAAAAAAAAAAAAAAACYAgAAZHJz&#10;L2Rvd25yZXYueG1sUEsFBgAAAAAEAAQA9QAAAIsDAAAAAA==&#10;" filled="f" strokecolor="#58585a" strokeweight="39e-5mm">
                        <v:stroke endcap="round"/>
                      </v:rect>
                    </v:group>
                  </v:group>
                </v:group>
                <v:rect id="Rectangle 77" o:spid="_x0000_s1136" style="position:absolute;left:15157;top:368;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46634E" w:rsidRPr="00420B76" w:rsidRDefault="0046634E">
                        <w:pPr>
                          <w:rPr>
                            <w:lang w:val="fr-FR"/>
                          </w:rPr>
                        </w:pPr>
                        <w:r>
                          <w:rPr>
                            <w:rFonts w:cs="Arial"/>
                            <w:color w:val="58585A"/>
                            <w:sz w:val="14"/>
                            <w:szCs w:val="14"/>
                            <w:lang w:val="fr-FR"/>
                          </w:rPr>
                          <w:t xml:space="preserve">MSS </w:t>
                        </w:r>
                        <w:proofErr w:type="spellStart"/>
                        <w:r>
                          <w:rPr>
                            <w:rFonts w:cs="Arial"/>
                            <w:color w:val="58585A"/>
                            <w:sz w:val="14"/>
                            <w:szCs w:val="14"/>
                            <w:lang w:val="fr-FR"/>
                          </w:rPr>
                          <w:t>operator</w:t>
                        </w:r>
                        <w:proofErr w:type="spellEnd"/>
                        <w:r>
                          <w:rPr>
                            <w:rFonts w:cs="Arial"/>
                            <w:color w:val="58585A"/>
                            <w:sz w:val="14"/>
                            <w:szCs w:val="14"/>
                            <w:lang w:val="fr-FR"/>
                          </w:rPr>
                          <w:t xml:space="preserve"> 2</w:t>
                        </w:r>
                      </w:p>
                    </w:txbxContent>
                  </v:textbox>
                </v:rect>
                <v:rect id="Rectangle 78" o:spid="_x0000_s1137" style="position:absolute;left:7772;top:368;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46634E" w:rsidRDefault="0046634E">
                        <w:r>
                          <w:rPr>
                            <w:rFonts w:cs="Arial"/>
                            <w:color w:val="58585A"/>
                            <w:sz w:val="14"/>
                            <w:szCs w:val="14"/>
                          </w:rPr>
                          <w:t>MSS operator 1</w:t>
                        </w:r>
                      </w:p>
                    </w:txbxContent>
                  </v:textbox>
                </v:rect>
                <v:shape id="Freeform 79" o:spid="_x0000_s1138"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mp8QA&#10;AADdAAAADwAAAGRycy9kb3ducmV2LnhtbERPTUsDMRC9C/6HMII3m21lbVmbllIQhFqwVSjehs10&#10;s+1msiSxG/+9KQje5vE+Z75MthMX8qF1rGA8KkAQ10633Cj4/Hh5mIEIEVlj55gU/FCA5eL2Zo6V&#10;dgPv6LKPjcghHCpUYGLsKylDbchiGLmeOHNH5y3GDH0jtcchh9tOToriSVpsOTcY7GltqD7vv60C&#10;XU5LSl+T92G7Ox022qc3vzFK3d+l1TOISCn+i//crzrPL6ePcP0mn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JqfEAAAA3QAAAA8AAAAAAAAAAAAAAAAAmAIAAGRycy9k&#10;b3ducmV2LnhtbFBLBQYAAAAABAAEAPUAAACJAw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0" o:spid="_x0000_s1139"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9aMMA&#10;AADdAAAADwAAAGRycy9kb3ducmV2LnhtbERPS4vCMBC+C/sfwix401Srq1SjLIogXnysCN7GZmzL&#10;NpPSRO3++40geJuP7znTeWNKcafaFZYV9LoRCOLU6oIzBcefVWcMwnlkjaVlUvBHDuazj9YUE20f&#10;vKf7wWcihLBLUEHufZVI6dKcDLqurYgDd7W1QR9gnUld4yOEm1L2o+hLGiw4NORY0SKn9PdwMwrO&#10;m6rZeF6d9ua43OJlF7t4ESvV/my+JyA8Nf4tfrnXOswfjgbw/Cac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a9aMMAAADdAAAADwAAAAAAAAAAAAAAAACYAgAAZHJzL2Rv&#10;d25yZXYueG1sUEsFBgAAAAAEAAQA9QAAAIgDA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81" o:spid="_x0000_s1140"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Y88IA&#10;AADdAAAADwAAAGRycy9kb3ducmV2LnhtbERPTYvCMBC9C/6HMMLeNNXiKl2jiCKIF7WK4G22mW3L&#10;NpPSZLX+eyMseJvH+5zZojWVuFHjSssKhoMIBHFmdcm5gvNp05+CcB5ZY2WZFDzIwWLe7cww0fbO&#10;R7qlPhchhF2CCgrv60RKlxVk0A1sTRy4H9sY9AE2udQN3kO4qeQoij6lwZJDQ4E1rQrKftM/o+C6&#10;q9ud583laM7rPX4fYhevYqU+eu3yC4Sn1r/F/+6tDvPHkz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hjzwgAAAN0AAAAPAAAAAAAAAAAAAAAAAJgCAABkcnMvZG93&#10;bnJldi54bWxQSwUGAAAAAAQABAD1AAAAhwM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82" o:spid="_x0000_s1141"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GhMQA&#10;AADdAAAADwAAAGRycy9kb3ducmV2LnhtbERPS2vCQBC+F/oflil4azZtUEvqKsUiSC4+GgRv0+yY&#10;BLOzIbua9N93BcHbfHzPmS0G04grda62rOAtikEQF1bXXCrIf1avHyCcR9bYWCYFf+RgMX9+mmGq&#10;bc87uu59KUIIuxQVVN63qZSuqMigi2xLHLiT7Qz6ALtS6g77EG4a+R7HE2mw5tBQYUvLiorz/mIU&#10;HLN2yDyvDjuTf2/wd5u4ZJkoNXoZvj5BeBr8Q3x3r3WYP55O4PZ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hoTEAAAA3QAAAA8AAAAAAAAAAAAAAAAAmAIAAGRycy9k&#10;b3ducmV2LnhtbFBLBQYAAAAABAAEAPUAAACJAw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83" o:spid="_x0000_s1142"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gpMMA&#10;AADdAAAADwAAAGRycy9kb3ducmV2LnhtbERP30vDMBB+H/g/hBN821ILtVKXDREEoRPcFMS3ozmb&#10;anMpSVyz/94Iwt7u4/t5622yoziSD4NjBderAgRx5/TAvYK318flLYgQkTWOjknBiQJsNxeLNTba&#10;zbyn4yH2IodwaFCBiXFqpAydIYth5SbizH06bzFm6HupPc453I6yLIobaXHg3GBwogdD3ffhxyrQ&#10;VV1R+ihf5uf913urfdr51ih1dZnu70BESvEs/nc/6Ty/qmv4+ya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8gpMMAAADdAAAADwAAAAAAAAAAAAAAAACYAgAAZHJzL2Rv&#10;d25yZXYueG1sUEsFBgAAAAAEAAQA9QAAAIg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4" o:spid="_x0000_s1143"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3bcYA&#10;AADdAAAADwAAAGRycy9kb3ducmV2LnhtbESPT2vCQBDF74V+h2WE3upGQ1VSVymKULz4l0Jv0+yY&#10;BLOzIbvV+O2dg+Bthvfmvd9M552r1YXaUHk2MOgnoIhzbysuDBwPq/cJqBCRLdaeycCNAsxnry9T&#10;zKy/8o4u+1goCeGQoYEyxibTOuQlOQx93xCLdvKtwyhrW2jb4lXCXa2HSTLSDiuWhhIbWpSUn/f/&#10;zsDvuunWkVc/O3dcbvBvm4Z0kRrz1uu+PkFF6uLT/Lj+toL/MRZc+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3bcYAAADdAAAADwAAAAAAAAAAAAAAAACYAgAAZHJz&#10;L2Rvd25yZXYueG1sUEsFBgAAAAAEAAQA9QAAAIsDA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85" o:spid="_x0000_s1144"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IA8IA&#10;AADdAAAADwAAAGRycy9kb3ducmV2LnhtbERPTWvCQBC9F/wPywi91Y2FRI2uIi2BnApGIdchOybR&#10;7GzIbk3677uFgrd5vM/ZHSbTiQcNrrWsYLmIQBBXVrdcK7ics7c1COeRNXaWScEPOTjsZy87TLUd&#10;+USPwtcihLBLUUHjfZ9K6aqGDLqF7YkDd7WDQR/gUEs94BjCTSffoyiRBlsODQ329NFQdS++jYIy&#10;Ls3KlPepuH1d4yzfYGQ/E6Ve59NxC8LT5J/if3euw/x4tYG/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EgDwgAAAN0AAAAPAAAAAAAAAAAAAAAAAJgCAABkcnMvZG93&#10;bnJldi54bWxQSwUGAAAAAAQABAD1AAAAhwMAAAAA&#10;" path="m34,337l34,68r14,l48,337r-14,xm82,323l41,405,,323r82,xm,81l41,,82,81,,81xe" fillcolor="#58585a" strokecolor="#58585a" strokeweight="6e-5mm">
                  <v:stroke joinstyle="bevel"/>
                  <v:path arrowok="t" o:connecttype="custom" o:connectlocs="13717549,135906904;13717549,27423351;19365951,27423351;19365951,135906904;13717549,135906904;33083500,130260919;16541750,163330255;0,130260919;33083500,130260919;0,32666051;16541750,0;33083500,32666051;0,32666051" o:connectangles="0,0,0,0,0,0,0,0,0,0,0,0,0"/>
                  <o:lock v:ext="edit" verticies="t"/>
                </v:shape>
                <v:shape id="Freeform 86" o:spid="_x0000_s1145"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I98YA&#10;AADdAAAADwAAAGRycy9kb3ducmV2LnhtbESPQUsDMRCF74L/IYzgzWZbWC1r01IEQaiCrULpbdiM&#10;m9XNZEliN/575yB4m+G9ee+b1ab4QZ0ppj6wgfmsAkXcBttzZ+D97fFmCSplZItDYDLwQwk268uL&#10;FTY2TLyn8yF3SkI4NWjA5Tw2WqfWkcc0CyOxaB8hesyyxk7biJOE+0EvqupWe+xZGhyO9OCo/Tp8&#10;ewO2vqupnBav08v+87izsTzHnTPm+qps70FlKvnf/Hf9ZAW/Xg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I98YAAADdAAAADwAAAAAAAAAAAAAAAACYAgAAZHJz&#10;L2Rvd25yZXYueG1sUEsFBgAAAAAEAAQA9QAAAIs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7" o:spid="_x0000_s1146"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Cb8IA&#10;AADdAAAADwAAAGRycy9kb3ducmV2LnhtbERPTWvCQBC9F/oflhF6KbqxtBqiqxRF2mu1xeuYHbPB&#10;7GzIjhr/fbdQ8DaP9znzZe8bdaEu1oENjEcZKOIy2JorA9+7zTAHFQXZYhOYDNwownLx+DDHwoYr&#10;f9FlK5VKIRwLNOBE2kLrWDryGEehJU7cMXQeJcGu0rbDawr3jX7Json2WHNqcNjSylF52p69gYMj&#10;iVpez+tjVf/km+n+9rz/MOZp0L/PQAn1chf/uz9tmv+Wj+Hvm3S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UJvwgAAAN0AAAAPAAAAAAAAAAAAAAAAAJgCAABkcnMvZG93&#10;bnJldi54bWxQSwUGAAAAAAQABAD1AAAAhwMAAAAA&#10;" path="m35,337l35,68r13,l48,337r-13,xm83,323l42,405,,323r83,xm,81l42,,83,81,,81xe" fillcolor="#58585a" strokecolor="#58585a" strokeweight="6e-5mm">
                  <v:stroke joinstyle="bevel"/>
                  <v:path arrowok="t" o:connecttype="custom" o:connectlocs="14111536,135906904;14111536,27423351;19352964,27423351;19352964,135906904;14111536,135906904;33464500,130260919;16933843,163330255;0,130260919;33464500,130260919;0,32666051;16933843,0;33464500,32666051;0,32666051" o:connectangles="0,0,0,0,0,0,0,0,0,0,0,0,0"/>
                  <o:lock v:ext="edit" verticies="t"/>
                </v:shape>
                <v:shape id="Freeform 88" o:spid="_x0000_s1147"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cGMIA&#10;AADdAAAADwAAAGRycy9kb3ducmV2LnhtbERPTWvCQBC9F/oflhF6Kbqp1Bqiq5QWaa/aFq9jdswG&#10;s7MhO2r8911B8DaP9znzZe8bdaIu1oENvIwyUMRlsDVXBn5/VsMcVBRki01gMnChCMvF48McCxvO&#10;vKbTRiqVQjgWaMCJtIXWsXTkMY5CS5y4feg8SoJdpW2H5xTuGz3OsjftsebU4LClD0flYXP0BnaO&#10;JGp5PX7uq/ovX023l+ftlzFPg/59Bkqol7v45v62af4kH8P1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9wYwgAAAN0AAAAPAAAAAAAAAAAAAAAAAJgCAABkcnMvZG93&#10;bnJldi54bWxQSwUGAAAAAAQABAD1AAAAhwMAAAAA&#10;" path="m34,337l34,,48,r,337l34,337xm83,323l41,405,,323r83,xe" fillcolor="#58585a" strokecolor="#58585a" strokeweight="6e-5mm">
                  <v:stroke joinstyle="bevel"/>
                  <v:path arrowok="t" o:connecttype="custom" o:connectlocs="13734361,135906904;13734361,0;19389687,0;19389687,135906904;13734361,135906904;33528000,130260919;16562024,163330255;0,130260919;33528000,130260919" o:connectangles="0,0,0,0,0,0,0,0,0"/>
                  <o:lock v:ext="edit" verticies="t"/>
                </v:shape>
                <v:shape id="Freeform 89" o:spid="_x0000_s1148"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5g8MA&#10;AADdAAAADwAAAGRycy9kb3ducmV2LnhtbERPTWvCQBC9C/0PyxR6Kbqp2jakrlIsUq/aitdpdsyG&#10;ZmdDdtT4791Cwds83ufMFr1v1Im6WAc28DTKQBGXwdZcGfj+Wg1zUFGQLTaBycCFIizmd4MZFjac&#10;eUOnrVQqhXAs0IATaQutY+nIYxyFljhxh9B5lAS7StsOzyncN3qcZS/aY82pwWFLS0fl7/boDfw4&#10;kqhlevw4VPUuX73uL4/7T2Me7vv3N1BCvdzE/+61TfOf8wn8fZNO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t5g8MAAADdAAAADwAAAAAAAAAAAAAAAACYAgAAZHJzL2Rv&#10;d25yZXYueG1sUEsFBgAAAAAEAAQA9QAAAIgDA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117" o:spid="_x0000_s1149"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group id="Group 110" o:spid="_x0000_s1150" style="position:absolute;left:6385;top:373;width:1480;height:61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group id="Group 99" o:spid="_x0000_s1151"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92" o:spid="_x0000_s1152"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rect id="Rectangle 90" o:spid="_x0000_s1153"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hZ8YA&#10;AADdAAAADwAAAGRycy9kb3ducmV2LnhtbESPT2/CMAzF70j7DpEn7QbpmIZQR0BTNf4cuKygna3G&#10;NN0ap2sClG8/H5B2s/We3/t5sRp8qy7UxyawgedJBoq4Crbh2sDxsB7PQcWEbLENTAZuFGG1fBgt&#10;MLfhyp90KVOtJIRjjgZcSl2udawceYyT0BGLdgq9xyRrX2vb41XCfaunWTbTHhuWBocdFY6qn/Ls&#10;DZx+Yzf9WJezLxf234fNdpsVxYsxT4/D+xuoREP6N9+vd1bwX+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hZ8YAAADdAAAADwAAAAAAAAAAAAAAAACYAgAAZHJz&#10;L2Rvd25yZXYueG1sUEsFBgAAAAAEAAQA9QAAAIsDAAAAAA==&#10;" fillcolor="#58585a" stroked="f"/>
                        <v:rect id="Rectangle 91" o:spid="_x0000_s1154"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2UcMA&#10;AADdAAAADwAAAGRycy9kb3ducmV2LnhtbERPTWsCMRC9F/wPYQRvNatF0a1RpLSglxZ1oddhM90N&#10;3UzWJLrrvzeFgrd5vM9ZbXrbiCv5YBwrmIwzEMSl04YrBcXp43kBIkRkjY1jUnCjAJv14GmFuXYd&#10;H+h6jJVIIRxyVFDH2OZShrImi2HsWuLE/ThvMSboK6k9dincNnKaZXNp0XBqqLGlt5rK3+PFKvCf&#10;Z919F+Z9mr18FXQ5zaPZn5UaDfvtK4hIfXyI/907nebPF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2UcMAAADdAAAADwAAAAAAAAAAAAAAAACYAgAAZHJzL2Rv&#10;d25yZXYueG1sUEsFBgAAAAAEAAQA9QAAAIgDAAAAAA==&#10;" filled="f" strokecolor="#58585a" strokeweight="39e-5mm">
                          <v:stroke endcap="round"/>
                        </v:rect>
                      </v:group>
                      <v:group id="Group 95" o:spid="_x0000_s1155"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rect id="Rectangle 93" o:spid="_x0000_s1156"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eJ8QA&#10;AADdAAAADwAAAGRycy9kb3ducmV2LnhtbERPTWvCQBC9F/oflin0VjdJUWx0lRJq9eDFKD0P2TEb&#10;m51Ns1uN/94VCr3N433OfDnYVpyp941jBekoAUFcOd1wreCwX71MQfiArLF1TAqu5GG5eHyYY67d&#10;hXd0LkMtYgj7HBWYELpcSl8ZsuhHriOO3NH1FkOEfS11j5cYbluZJclEWmw4NhjsqDBUfZe/VsHx&#10;x3fZx6qcfBm3Pe0/1+ukKF6Ven4a3mcgAg3hX/zn3ug4f/yW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HifEAAAA3QAAAA8AAAAAAAAAAAAAAAAAmAIAAGRycy9k&#10;b3ducmV2LnhtbFBLBQYAAAAABAAEAPUAAACJAwAAAAA=&#10;" fillcolor="#58585a" stroked="f"/>
                        <v:rect id="Rectangle 94" o:spid="_x0000_s1157"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y/cMA&#10;AADdAAAADwAAAGRycy9kb3ducmV2LnhtbERP32vCMBB+F/Y/hBv4NtNVJrMaRWSD7WVjWvD1aM42&#10;rLnUJNruv18Ewbf7+H7ecj3YVlzIB+NYwfMkA0FcOW24VlDu359eQYSIrLF1TAr+KMB69TBaYqFd&#10;zz902cVapBAOBSpoYuwKKUPVkMUwcR1x4o7OW4wJ+lpqj30Kt63Ms2wmLRpODQ12tG2o+t2drQL/&#10;ddL9oTRveTb9Lum8n0XzeVJq/DhsFiAiDfEuvrk/dJr/Ms/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y/cMAAADdAAAADwAAAAAAAAAAAAAAAACYAgAAZHJzL2Rv&#10;d25yZXYueG1sUEsFBgAAAAAEAAQA9QAAAIgDAAAAAA==&#10;" filled="f" strokecolor="#58585a" strokeweight="39e-5mm">
                          <v:stroke endcap="round"/>
                        </v:rect>
                      </v:group>
                      <v:group id="Group 98" o:spid="_x0000_s1158"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96" o:spid="_x0000_s1159"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9v8QA&#10;AADdAAAADwAAAGRycy9kb3ducmV2LnhtbERPPW/CMBDdK/U/WFepW3GAFkHAIBRB6cBCQMyn+IgD&#10;8TnELqT/vq5Uie2e3ufNFp2txY1aXzlW0O8lIIgLpysuFRz267cxCB+QNdaOScEPeVjMn59mmGp3&#10;5x3d8lCKGMI+RQUmhCaV0heGLPqea4gjd3KtxRBhW0rd4j2G21oOkmQkLVYcGww2lBkqLvm3VXC6&#10;+mawWuejo3Hb8/5zs0mybKjU60u3nIII1IWH+N/9peP8j8k7/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vb/EAAAA3QAAAA8AAAAAAAAAAAAAAAAAmAIAAGRycy9k&#10;b3ducmV2LnhtbFBLBQYAAAAABAAEAPUAAACJAwAAAAA=&#10;" fillcolor="#58585a" stroked="f"/>
                        <v:rect id="Rectangle 97" o:spid="_x0000_s1160"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qicMA&#10;AADdAAAADwAAAGRycy9kb3ducmV2LnhtbERPTWsCMRC9F/wPYYTealaL0q5GEbHQXizqgtdhM+4G&#10;N5M1ie7235tCobd5vM9ZrHrbiDv5YBwrGI8yEMSl04YrBcXx4+UNRIjIGhvHpOCHAqyWg6cF5tp1&#10;vKf7IVYihXDIUUEdY5tLGcqaLIaRa4kTd3beYkzQV1J77FK4beQky2bSouHUUGNLm5rKy+FmFfjd&#10;VXenwmwn2et3QbfjLJqvq1LPw349BxGpj//iP/enTvOn71P4/S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8qicMAAADdAAAADwAAAAAAAAAAAAAAAACYAgAAZHJzL2Rv&#10;d25yZXYueG1sUEsFBgAAAAAEAAQA9QAAAIgDAAAAAA==&#10;" filled="f" strokecolor="#58585a" strokeweight="39e-5mm">
                          <v:stroke endcap="round"/>
                        </v:rect>
                      </v:group>
                    </v:group>
                    <v:group id="Group 109" o:spid="_x0000_s1161"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102" o:spid="_x0000_s1162"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rect id="Rectangle 100" o:spid="_x0000_s1163"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3usYA&#10;AADdAAAADwAAAGRycy9kb3ducmV2LnhtbESPQW/CMAyF70j7D5En7TbSgYZGIaCpgrHDLpSJs9WY&#10;pqxxuiaD7t/Ph0ncbL3n9z4v14Nv1YX62AQ28DTOQBFXwTZcG/g8bB9fQMWEbLENTAZ+KcJ6dTda&#10;Ym7Dlfd0KVOtJIRjjgZcSl2udawceYzj0BGLdgq9xyRrX2vb41XCfasnWTbTHhuWBocdFY6qr/LH&#10;Gzh9x26y2Zazowsf58PbbpcVxdSYh/vhdQEq0ZBu5v/rdyv4z3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3usYAAADdAAAADwAAAAAAAAAAAAAAAACYAgAAZHJz&#10;L2Rvd25yZXYueG1sUEsFBgAAAAAEAAQA9QAAAIsDAAAAAA==&#10;" fillcolor="#58585a" stroked="f"/>
                        <v:rect id="Rectangle 101" o:spid="_x0000_s1164"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gjMMA&#10;AADdAAAADwAAAGRycy9kb3ducmV2LnhtbERPTWsCMRC9F/wPYQRvNatF0a1RpLSglxZ1oddhM90N&#10;3UzWJLrrvzeFgrd5vM9ZbXrbiCv5YBwrmIwzEMSl04YrBcXp43kBIkRkjY1jUnCjAJv14GmFuXYd&#10;H+h6jJVIIRxyVFDH2OZShrImi2HsWuLE/ThvMSboK6k9dincNnKaZXNp0XBqqLGlt5rK3+PFKvCf&#10;Z919F+Z9mr18FXQ5zaPZn5UaDfvtK4hIfXyI/907nebPl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gjMMAAADdAAAADwAAAAAAAAAAAAAAAACYAgAAZHJzL2Rv&#10;d25yZXYueG1sUEsFBgAAAAAEAAQA9QAAAIgDAAAAAA==&#10;" filled="f" strokecolor="#58585a" strokeweight="39e-5mm">
                          <v:stroke endcap="round"/>
                        </v:rect>
                      </v:group>
                      <v:group id="Group 105" o:spid="_x0000_s1165"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rect id="Rectangle 103" o:spid="_x0000_s1166"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3MMA&#10;AADdAAAADwAAAGRycy9kb3ducmV2LnhtbERPTWsCMRC9F/ofwhS81UQLS1mNUpZaPXhxFc/DZtys&#10;bibbTarbf98IQm/zeJ8zXw6uFVfqQ+NZw2SsQBBX3jRcazjsV6/vIEJENth6Jg2/FGC5eH6aY278&#10;jXd0LWMtUgiHHDXYGLtcylBZchjGviNO3Mn3DmOCfS1Nj7cU7lo5VSqTDhtODRY7KixVl/LHaTh9&#10;h276uSqzo/Xb8/5rvVZF8ab16GX4mIGINMR/8cO9MWl+pi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Hq3MMAAADdAAAADwAAAAAAAAAAAAAAAACYAgAAZHJzL2Rv&#10;d25yZXYueG1sUEsFBgAAAAAEAAQA9QAAAIgDAAAAAA==&#10;" fillcolor="#58585a" stroked="f"/>
                        <v:rect id="Rectangle 104" o:spid="_x0000_s1167"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GBsIA&#10;AADdAAAADwAAAGRycy9kb3ducmV2LnhtbERP30vDMBB+F/wfwgm+ucQKReqyIeJgvji2Fnw9mrMN&#10;Npcuydb635vBwLf7+H7ecj27QZwpROtZw+NCgSBuvbHcaWjqzcMziJiQDQ6eScMvRVivbm+WWBk/&#10;8Z7Oh9SJHMKxQg19SmMlZWx7chgXfiTO3LcPDlOGoZMm4JTD3SALpUrp0HJu6HGkt57an8PJaQif&#10;RzN9Nfa9UE+7hk51mezHUev7u/n1BUSiOf2Lr+6tyfNLVcDl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UYGwgAAAN0AAAAPAAAAAAAAAAAAAAAAAJgCAABkcnMvZG93&#10;bnJldi54bWxQSwUGAAAAAAQABAD1AAAAhwMAAAAA&#10;" filled="f" strokecolor="#58585a" strokeweight="39e-5mm">
                          <v:stroke endcap="round"/>
                        </v:rect>
                      </v:group>
                      <v:group id="Group 108" o:spid="_x0000_s1168"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rect id="Rectangle 106" o:spid="_x0000_s1169"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JRMMA&#10;AADdAAAADwAAAGRycy9kb3ducmV2LnhtbERPTWsCMRC9F/ofwhR6q0mtLLIapSy19uClq3geNuNm&#10;dTPZblLd/nsjFLzN433OfDm4VpypD41nDa8jBYK48qbhWsNuu3qZgggR2WDrmTT8UYDl4vFhjrnx&#10;F/6mcxlrkUI45KjBxtjlUobKksMw8h1x4g6+dxgT7GtperykcNfKsVKZdNhwarDYUWGpOpW/TsPh&#10;J3Tjj1WZ7a3fHLef67Uqijetn5+G9xmISEO8i//dXybNz9Q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JRMMAAADdAAAADwAAAAAAAAAAAAAAAACYAgAAZHJzL2Rv&#10;d25yZXYueG1sUEsFBgAAAAAEAAQA9QAAAIgDAAAAAA==&#10;" fillcolor="#58585a" stroked="f"/>
                        <v:rect id="Rectangle 107" o:spid="_x0000_s1170"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ecsMA&#10;AADdAAAADwAAAGRycy9kb3ducmV2LnhtbERPTWsCMRC9F/ofwhR6q0ktLrIapZQW2kuluuB12Iy7&#10;wc1kTaK7/feNIPQ2j/c5y/XoOnGhEK1nDc8TBYK49sZyo6HafTzNQcSEbLDzTBp+KcJ6dX+3xNL4&#10;gX/osk2NyCEcS9TQptSXUsa6JYdx4nvizB18cJgyDI00AYcc7jo5VaqQDi3nhhZ7emupPm7PTkP4&#10;PplhX9n3qXrZVHTeFcl+nbR+fBhfFyASjelffHN/mjy/UDO4fp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ecsMAAADdAAAADwAAAAAAAAAAAAAAAACYAgAAZHJzL2Rv&#10;d25yZXYueG1sUEsFBgAAAAAEAAQA9QAAAIgDAAAAAA==&#10;" filled="f" strokecolor="#58585a" strokeweight="39e-5mm">
                          <v:stroke endcap="round"/>
                        </v:rect>
                      </v:group>
                    </v:group>
                  </v:group>
                  <v:shape id="Freeform 111" o:spid="_x0000_s1171" style="position:absolute;left:6433;top:453;width:83;height:406;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hcEA&#10;AADdAAAADwAAAGRycy9kb3ducmV2LnhtbERPy6rCMBDdC/5DGMGdpt5CkWoUUYSLG68PBHdjM7bF&#10;ZlKaqPXvbwTB3RzOc6bz1lTiQY0rLSsYDSMQxJnVJecKjof1YAzCeWSNlWVS8CIH81m3M8VU2yfv&#10;6LH3uQgh7FJUUHhfp1K6rCCDbmhr4sBdbWPQB9jkUjf4DOGmkj9RlEiDJYeGAmtaFpTd9nej4Lyp&#10;243n9WlnjqstXv5iFy9jpfq9djEB4an1X/HH/avD/CRK4P1NOEH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rlIXBAAAA3QAAAA8AAAAAAAAAAAAAAAAAmAIAAGRycy9kb3du&#10;cmV2LnhtbFBLBQYAAAAABAAEAPUAAACGAwAAAAA=&#10;" path="m34,338l34,,48,r,338l34,338xm83,324l42,406,,324r83,xe" fillcolor="#58585a" strokecolor="#58585a" strokeweight="6e-5mm">
                    <v:stroke joinstyle="bevel"/>
                    <v:path arrowok="t" o:connecttype="custom" o:connectlocs="34,338;34,0;48,0;48,338;34,338;83,324;42,406;0,324;83,324" o:connectangles="0,0,0,0,0,0,0,0,0"/>
                    <o:lock v:ext="edit" verticies="t"/>
                  </v:shape>
                  <v:shape id="Freeform 112" o:spid="_x0000_s1172" style="position:absolute;left:6668;top:476;width:82;height:405;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r68EA&#10;AADdAAAADwAAAGRycy9kb3ducmV2LnhtbERPTYvCMBC9C/sfwgh700TButs1yqIIngSr0OvQjG3X&#10;ZlKaqN1/bwTB2zze5yxWvW3EjTpfO9YwGSsQxIUzNZcaTsft6AuED8gGG8ek4Z88rJYfgwWmxt35&#10;QLcslCKGsE9RQxVCm0rpi4os+rFriSN3dp3FEGFXStPhPYbbRk6VSqTFmmNDhS2tKyou2dVqyGe5&#10;ndv80md/+/Nsu/tG5TaJ1p/D/vcHRKA+vMUv987E+Ymaw/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a+vBAAAA3QAAAA8AAAAAAAAAAAAAAAAAmAIAAGRycy9kb3du&#10;cmV2LnhtbFBLBQYAAAAABAAEAPUAAACGAwAAAAA=&#10;" path="m34,337l34,,48,r,337l34,337xm82,323l41,405,,323r82,xe" fillcolor="#58585a" strokecolor="#58585a" strokeweight="6e-5mm">
                    <v:stroke joinstyle="bevel"/>
                    <v:path arrowok="t" o:connecttype="custom" o:connectlocs="34,337;34,0;48,0;48,337;34,337;82,323;41,405;0,323;82,323" o:connectangles="0,0,0,0,0,0,0,0,0"/>
                    <o:lock v:ext="edit" verticies="t"/>
                  </v:shape>
                  <v:shape id="Freeform 113" o:spid="_x0000_s1173" style="position:absolute;left:7182;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J1MQA&#10;AADdAAAADwAAAGRycy9kb3ducmV2LnhtbESPQWsCQQyF74X+hyFCL0VnW4qV1VFKi7TXasVr3Ik7&#10;izuZZSfq+u+bQ6G3hPfy3pfFaoituVCfm8QOniYFGOIq+YZrBz/b9XgGJguyxzYxObhRhtXy/m6B&#10;pU9X/qbLRmqjIZxLdBBEutLaXAWKmCepI1btmPqIomtfW9/jVcNja5+LYmojNqwNATt6D1SdNufo&#10;4BBIspWX88exbnaz9ev+9rj/dO5hNLzNwQgN8m/+u/7yij8tFFe/0RH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idTEAAAA3QAAAA8AAAAAAAAAAAAAAAAAmAIAAGRycy9k&#10;b3ducmV2LnhtbFBLBQYAAAAABAAEAPUAAACJAwAAAAA=&#10;" path="m34,337l34,,48,r,337l34,337xm83,323l41,405,,323r83,xe" fillcolor="#58585a" strokecolor="#58585a" strokeweight="6e-5mm">
                    <v:stroke joinstyle="bevel"/>
                    <v:path arrowok="t" o:connecttype="custom" o:connectlocs="34,337;34,0;48,0;48,337;34,337;83,323;41,405;0,323;83,323" o:connectangles="0,0,0,0,0,0,0,0,0"/>
                    <o:lock v:ext="edit" verticies="t"/>
                  </v:shape>
                  <v:shape id="Freeform 114" o:spid="_x0000_s1174" style="position:absolute;left:7410;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sT8IA&#10;AADdAAAADwAAAGRycy9kb3ducmV2LnhtbERPTWsCMRC9C/6HMAUvUrMtRe3WKNIielVbvE4342bp&#10;ZrJsRl3/fSMI3ubxPme26HytztTGKrCBl1EGirgItuLSwPd+9TwFFQXZYh2YDFwpwmLe780wt+HC&#10;WzrvpFQphGOOBpxIk2sdC0ce4yg0xIk7htajJNiW2rZ4SeG+1q9ZNtYeK04NDhv6dFT87U7ewK8j&#10;iVreTl/HsvqZriaH6/CwNmbw1C0/QAl18hDf3Rub5o+zd7h9k07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SxPwgAAAN0AAAAPAAAAAAAAAAAAAAAAAJgCAABkcnMvZG93&#10;bnJldi54bWxQSwUGAAAAAAQABAD1AAAAhwMAAAAA&#10;" path="m34,337l34,,48,r,337l34,337xm83,324l41,405,,324r83,xe" fillcolor="#58585a" strokecolor="#58585a" strokeweight="6e-5mm">
                    <v:stroke joinstyle="bevel"/>
                    <v:path arrowok="t" o:connecttype="custom" o:connectlocs="34,337;34,0;48,0;48,337;34,337;83,324;41,405;0,324;83,324" o:connectangles="0,0,0,0,0,0,0,0,0"/>
                    <o:lock v:ext="edit" verticies="t"/>
                  </v:shape>
                  <v:shape id="Freeform 115" o:spid="_x0000_s1175" style="position:absolute;left:7665;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TD8UA&#10;AADdAAAADwAAAGRycy9kb3ducmV2LnhtbESPQWsCQQyF74X+hyGFXkqdtRQrq6OIRdqrtsVruhN3&#10;Fncyy07U9d83h4K3hPfy3pf5coitOVOfm8QOxqMCDHGVfMO1g++vzfMUTBZkj21icnClDMvF/d0c&#10;S58uvKXzTmqjIZxLdBBEutLaXAWKmEepI1btkPqIomtfW9/jRcNja1+KYmIjNqwNATtaB6qOu1N0&#10;8BtIspXX0/uhbn6mm7f99Wn/4dzjw7CagREa5Gb+v/70ij8ZK79+oyPY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hMPxQAAAN0AAAAPAAAAAAAAAAAAAAAAAJgCAABkcnMv&#10;ZG93bnJldi54bWxQSwUGAAAAAAQABAD1AAAAigMAAAAA&#10;" path="m35,337l35,,48,r,337l35,337xm83,324l42,405,,324r83,xe" fillcolor="#58585a" strokecolor="#58585a" strokeweight="6e-5mm">
                    <v:stroke joinstyle="bevel"/>
                    <v:path arrowok="t" o:connecttype="custom" o:connectlocs="35,337;35,0;48,0;48,337;35,337;83,324;42,405;0,324;83,324" o:connectangles="0,0,0,0,0,0,0,0,0"/>
                    <o:lock v:ext="edit" verticies="t"/>
                  </v:shape>
                  <v:shape id="Freeform 116" o:spid="_x0000_s1176" style="position:absolute;left:6925;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2lMIA&#10;AADdAAAADwAAAGRycy9kb3ducmV2LnhtbERPTWvCQBC9F/oflhG8FN1EipXoKqVF2mu14nXMjtlg&#10;djZkR43/vlsQvM3jfc5i1ftGXaiLdWAD+TgDRVwGW3Nl4He7Hs1ARUG22AQmAzeKsFo+Py2wsOHK&#10;P3TZSKVSCMcCDTiRttA6lo48xnFoiRN3DJ1HSbCrtO3wmsJ9oydZNtUea04NDlv6cFSeNmdv4OBI&#10;opbX8+exqnez9dv+9rL/MmY46N/noIR6eYjv7m+b5k/zHP6/S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raUwgAAAN0AAAAPAAAAAAAAAAAAAAAAAJgCAABkcnMvZG93&#10;bnJldi54bWxQSwUGAAAAAAQABAD1AAAAhwMAAAAA&#10;" path="m34,337l34,,48,r,337l34,337xm83,323l41,405,,323r83,xe" fillcolor="#58585a" strokecolor="#58585a" strokeweight="6e-5mm">
                    <v:stroke joinstyle="bevel"/>
                    <v:path arrowok="t" o:connecttype="custom" o:connectlocs="34,337;34,0;48,0;48,337;34,337;83,323;41,405;0,323;83,323" o:connectangles="0,0,0,0,0,0,0,0,0"/>
                    <o:lock v:ext="edit" verticies="t"/>
                  </v:shape>
                </v:group>
                <v:rect id="Rectangle 118" o:spid="_x0000_s1177" style="position:absolute;left:8972;top:8318;width:98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CL8A&#10;AADdAAAADwAAAGRycy9kb3ducmV2LnhtbERPzYrCMBC+C75DGGFvmtqDSDWKCILKXqz7AEMz/cFk&#10;UpJo69ubhYW9zcf3O9v9aI14kQ+dYwXLRQaCuHK640bBz/00X4MIEVmjcUwK3hRgv5tOtlhoN/CN&#10;XmVsRArhUKCCNsa+kDJULVkMC9cTJ6523mJM0DdSexxSuDUyz7KVtNhxamixp2NL1aN8WgXyXp6G&#10;dWl85q55/W0u51tNTqmv2XjYgIg0xn/xn/us0/zV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tMIvwAAAN0AAAAPAAAAAAAAAAAAAAAAAJgCAABkcnMvZG93bnJl&#10;di54bWxQSwUGAAAAAAQABAD1AAAAhAMAAAAA&#10;" filled="f" stroked="f">
                  <v:textbox style="mso-fit-shape-to-text:t" inset="0,0,0,0">
                    <w:txbxContent>
                      <w:p w:rsidR="0046634E" w:rsidRDefault="0046634E">
                        <w:r>
                          <w:rPr>
                            <w:rFonts w:cs="Arial"/>
                            <w:color w:val="00285E"/>
                            <w:szCs w:val="20"/>
                          </w:rPr>
                          <w:t>CGC/MSS Uplink</w:t>
                        </w:r>
                      </w:p>
                    </w:txbxContent>
                  </v:textbox>
                </v:rect>
                <v:rect id="Rectangle 119" o:spid="_x0000_s1178" style="position:absolute;left:8185;top:1219;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fit-shape-to-text:t" inset="0,0,0,0">
                    <w:txbxContent>
                      <w:p w:rsidR="0046634E" w:rsidRDefault="0046634E">
                        <w:r>
                          <w:rPr>
                            <w:rFonts w:cs="Arial"/>
                            <w:color w:val="58585A"/>
                            <w:sz w:val="14"/>
                            <w:szCs w:val="14"/>
                          </w:rPr>
                          <w:t>1980</w:t>
                        </w:r>
                      </w:p>
                    </w:txbxContent>
                  </v:textbox>
                </v:rect>
                <v:group id="Group 122" o:spid="_x0000_s1179"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rect id="Rectangle 120" o:spid="_x0000_s1180"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1ZsQA&#10;AADdAAAADwAAAGRycy9kb3ducmV2LnhtbERP32vCMBB+F/Y/hBvszaYWFOmMMoYbDgdi3YOPR3Nr&#10;yppLaLJa//tFGPh2H9/PW21G24mB+tA6VjDLchDEtdMtNwq+Tm/TJYgQkTV2jknBlQJs1g+TFZba&#10;XfhIQxUbkUI4lKjAxOhLKUNtyGLInCdO3LfrLcYE+0bqHi8p3HayyPOFtNhyajDo6dVQ/VP9WgWh&#10;GM/bw+f1/M5+63cDfuyXxVypp8fx5RlEpDHexf/unU7zF7M5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dWbEAAAA3QAAAA8AAAAAAAAAAAAAAAAAmAIAAGRycy9k&#10;b3ducmV2LnhtbFBLBQYAAAAABAAEAPUAAACJAwAAAAA=&#10;" fillcolor="#f08a00" stroked="f"/>
                  <v:rect id="Rectangle 121" o:spid="_x0000_s1181"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DP8QA&#10;AADdAAAADwAAAGRycy9kb3ducmV2LnhtbERP32vCMBB+H/g/hBN8GTOtG2XrjCKywfBB0Ql7PZpb&#10;U5ZcSpO13X9vBGFv9/H9vOV6dFb01IXGs4J8noEgrrxuuFZw/nx/eAYRIrJG65kU/FGA9Wpyt8RS&#10;+4GP1J9iLVIIhxIVmBjbUspQGXIY5r4lTty37xzGBLta6g6HFO6sXGRZIR02nBoMtrQ1VP2cfp2C&#10;wXzVb48hPO0Oue1jc97vXuy9UrPpuHkFEWmM/+Kb+0On+UVewPWbd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gz/EAAAA3QAAAA8AAAAAAAAAAAAAAAAAmAIAAGRycy9k&#10;b3ducmV2LnhtbFBLBQYAAAAABAAEAPUAAACJAwAAAAA=&#10;" filled="f" strokecolor="#f08a00" strokeweight="39e-5mm">
                    <v:stroke endcap="round"/>
                  </v:rect>
                </v:group>
                <v:rect id="Rectangle 123" o:spid="_x0000_s1182" style="position:absolute;left:17672;top:1181;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rsidR="0046634E" w:rsidRDefault="0046634E">
                        <w:r>
                          <w:rPr>
                            <w:rFonts w:cs="Arial"/>
                            <w:color w:val="58585A"/>
                            <w:sz w:val="14"/>
                            <w:szCs w:val="14"/>
                          </w:rPr>
                          <w:t>2010</w:t>
                        </w:r>
                      </w:p>
                    </w:txbxContent>
                  </v:textbox>
                </v:rect>
                <v:group id="Group 126" o:spid="_x0000_s1183"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rect id="Rectangle 124" o:spid="_x0000_s1184"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Y8MA&#10;AADdAAAADwAAAGRycy9kb3ducmV2LnhtbERPTYvCMBC9C/6HMMLe1tSCotUoIiouu7CsevA4NGNb&#10;bCahibX++83Cgrd5vM9ZrDpTi5YaX1lWMBomIIhzqysuFJxPu/cpCB+QNdaWScGTPKyW/d4CM20f&#10;/EPtMRQihrDPUEEZgsuk9HlJBv3QOuLIXW1jMETYFFI3+IjhppZpkkykwYpjQ4mONiXlt+PdKPBp&#10;d9l+fz0ve3Zbd2jx43OajpV6G3TrOYhAXXiJ/90HHedPRj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l/Y8MAAADdAAAADwAAAAAAAAAAAAAAAACYAgAAZHJzL2Rv&#10;d25yZXYueG1sUEsFBgAAAAAEAAQA9QAAAIgDAAAAAA==&#10;" fillcolor="#f08a00" stroked="f"/>
                  <v:rect id="Rectangle 125" o:spid="_x0000_s1185"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0bccA&#10;AADdAAAADwAAAGRycy9kb3ducmV2LnhtbESPQUsDMRCF74L/IYzgRWy2rRRdm5ZSFKQHS2vB67AZ&#10;N4vJZNnE3fXfdw6F3mZ4b977Zrkeg1c9damJbGA6KUARV9E2XBs4fb0/PoNKGdmij0wG/inBenV7&#10;s8TSxoEP1B9zrSSEU4kGXM5tqXWqHAVMk9gSi/YTu4BZ1q7WtsNBwoPXs6JY6IANS4PDlraOqt/j&#10;XzAwuO/6bZ7S024/9X1uTp+7F/9gzP3duHkFlWnMV/Pl+sMK/mIm/PKNjK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G3HAAAA3QAAAA8AAAAAAAAAAAAAAAAAmAIAAGRy&#10;cy9kb3ducmV2LnhtbFBLBQYAAAAABAAEAPUAAACMAwAAAAA=&#10;" filled="f" strokecolor="#f08a00" strokeweight="39e-5mm">
                    <v:stroke endcap="round"/>
                  </v:rect>
                </v:group>
                <v:rect id="Rectangle 127" o:spid="_x0000_s1186" style="position:absolute;left:39008;top:6699;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46634E" w:rsidRDefault="0046634E">
                        <w:r>
                          <w:rPr>
                            <w:rFonts w:cs="Arial"/>
                            <w:color w:val="58585A"/>
                            <w:sz w:val="14"/>
                            <w:szCs w:val="14"/>
                          </w:rPr>
                          <w:t>2169.7</w:t>
                        </w:r>
                      </w:p>
                    </w:txbxContent>
                  </v:textbox>
                </v:rect>
                <v:group id="Group 130" o:spid="_x0000_s1187"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rect id="Rectangle 128" o:spid="_x0000_s1188"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CNMMA&#10;AADdAAAADwAAAGRycy9kb3ducmV2LnhtbERPTWvCQBC9C/0PyxS81Y0RJaSuIsWKYkHUHjwO2WkS&#10;mp1dsmuM/94tFLzN433OfNmbRnTU+tqygvEoAUFcWF1zqeD7/PmWgfABWWNjmRTcycNy8TKYY67t&#10;jY/UnUIpYgj7HBVUIbhcSl9UZNCPrCOO3I9tDYYI21LqFm8x3DQyTZKZNFhzbKjQ0UdFxe/pahT4&#10;tL+sD1/3y4bd2m073O2zdKrU8LVfvYMI1Ien+N+91XH+LJ3A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CNMMAAADdAAAADwAAAAAAAAAAAAAAAACYAgAAZHJzL2Rv&#10;d25yZXYueG1sUEsFBgAAAAAEAAQA9QAAAIgDAAAAAA==&#10;" fillcolor="#f08a00" stroked="f"/>
                  <v:rect id="Rectangle 129" o:spid="_x0000_s1189"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ybsQA&#10;AADdAAAADwAAAGRycy9kb3ducmV2LnhtbERPS2sCMRC+F/wPYQQvRbM+ELs1SikKxUNLVfA6bKab&#10;pclk2cTd7b83gtDbfHzPWW97Z0VLTag8K5hOMhDEhdcVlwrOp/14BSJEZI3WMyn4owDbzeBpjbn2&#10;HX9Te4ylSCEcclRgYqxzKUNhyGGY+Jo4cT++cRgTbEqpG+xSuLNylmVL6bDi1GCwpndDxe/x6hR0&#10;5lLu5iEsDl9T28bq/Hl4sc9KjYb92yuISH38Fz/cHzrNX84WcP8mn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cm7EAAAA3QAAAA8AAAAAAAAAAAAAAAAAmAIAAGRycy9k&#10;b3ducmV2LnhtbFBLBQYAAAAABAAEAPUAAACJAwAAAAA=&#10;" filled="f" strokecolor="#f08a00" strokeweight="39e-5mm">
                    <v:stroke endcap="round"/>
                  </v:rect>
                </v:group>
                <v:rect id="Rectangle 131" o:spid="_x0000_s1190" style="position:absolute;left:52019;top:6534;width:6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rsidR="0046634E" w:rsidRDefault="0046634E">
                        <w:r>
                          <w:rPr>
                            <w:rFonts w:cs="Arial"/>
                            <w:color w:val="58585A"/>
                            <w:sz w:val="14"/>
                            <w:szCs w:val="14"/>
                          </w:rPr>
                          <w:t>MHz Band edge</w:t>
                        </w:r>
                      </w:p>
                    </w:txbxContent>
                  </v:textbox>
                </v:rect>
                <v:rect id="Rectangle 132" o:spid="_x0000_s1191" style="position:absolute;left:45485;top:8705;width:1403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46634E" w:rsidRDefault="0046634E">
                        <w:r>
                          <w:rPr>
                            <w:rFonts w:cs="Arial"/>
                            <w:color w:val="58585A"/>
                            <w:sz w:val="14"/>
                            <w:szCs w:val="14"/>
                          </w:rPr>
                          <w:t>Guard band relates to UMTS ONLY</w:t>
                        </w:r>
                      </w:p>
                    </w:txbxContent>
                  </v:textbox>
                </v:rect>
                <v:group id="Group 142" o:spid="_x0000_s1192" style="position:absolute;left:9017;top:2286;width:4699;height:3892"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group id="Group 135" o:spid="_x0000_s1193"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rect id="Rectangle 133" o:spid="_x0000_s1194"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6usQA&#10;AADdAAAADwAAAGRycy9kb3ducmV2LnhtbERPTWvCQBC9C/6HZYTedNMUQo2uUkKtPfTSRDwP2TEb&#10;zc6m2a2m/75bKHibx/uc9Xa0nbjS4FvHCh4XCQji2umWGwWHajd/BuEDssbOMSn4IQ/bzXSyxly7&#10;G3/StQyNiCHsc1RgQuhzKX1tyKJfuJ44cic3WAwRDo3UA95iuO1kmiSZtNhybDDYU2GovpTfVsHp&#10;y/fp667MjsZ9nKu3/T4piielHmbjywpEoDHcxf/udx3nZ+kS/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urrEAAAA3QAAAA8AAAAAAAAAAAAAAAAAmAIAAGRycy9k&#10;b3ducmV2LnhtbFBLBQYAAAAABAAEAPUAAACJAwAAAAA=&#10;" fillcolor="#58585a" stroked="f"/>
                    <v:rect id="Rectangle 134" o:spid="_x0000_s1195"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V8UA&#10;AADdAAAADwAAAGRycy9kb3ducmV2LnhtbESPQWvDMAyF74P+B6NBb6uzFsLI6pZSOlgvG2sDu4pY&#10;S8xiObXdJvv302Gwm8R7eu/Tejv5Xt0oJhfYwOOiAEXcBOu4NVCfXx6eQKWMbLEPTAZ+KMF2M7tb&#10;Y2XDyB90O+VWSQinCg10OQ+V1qnpyGNahIFYtK8QPWZZY6ttxFHCfa+XRVFqj46locOB9h0136er&#10;NxDfLnb8rN1hWazea7qey+yOF2Pm99PuGVSmKf+b/65freCXK+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7dXxQAAAN0AAAAPAAAAAAAAAAAAAAAAAJgCAABkcnMv&#10;ZG93bnJldi54bWxQSwUGAAAAAAQABAD1AAAAigMAAAAA&#10;" filled="f" strokecolor="#58585a" strokeweight="39e-5mm">
                      <v:stroke endcap="round"/>
                    </v:rect>
                  </v:group>
                  <v:group id="Group 138" o:spid="_x0000_s1196"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rect id="Rectangle 136" o:spid="_x0000_s1197"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sMA&#10;AADdAAAADwAAAGRycy9kb3ducmV2LnhtbERPTWvCQBC9F/oflin0VjdGCCW6CRKq9tBLo3gesmM2&#10;mp1Ns6um/75bKPQ2j/c5q3KyvbjR6DvHCuazBARx43THrYLDfvPyCsIHZI29Y1LwTR7K4vFhhbl2&#10;d/6kWx1aEUPY56jAhDDkUvrGkEU/cwNx5E5utBgiHFupR7zHcNvLNEkyabHj2GBwoMpQc6mvVsHp&#10;yw/p26bOjsZ9nPfb3S6pqoVSz0/Tegki0BT+xX/udx3nZ4sU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sMAAADdAAAADwAAAAAAAAAAAAAAAACYAgAAZHJzL2Rv&#10;d25yZXYueG1sUEsFBgAAAAAEAAQA9QAAAIgDAAAAAA==&#10;" fillcolor="#58585a" stroked="f"/>
                    <v:rect id="Rectangle 137" o:spid="_x0000_s1198"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pIMIA&#10;AADdAAAADwAAAGRycy9kb3ducmV2LnhtbERP32vCMBB+H/g/hBN8m+kslFGNIkNhe9mYFnw9mrMN&#10;NpeaRFv/+2Uw2Nt9fD9vtRltJ+7kg3Gs4GWegSCunTbcKKiO++dXECEia+wck4IHBdisJ08rLLUb&#10;+Jvuh9iIFMKhRAVtjH0pZahbshjmridO3Nl5izFB30jtcUjhtpOLLCukRcOpocWe3lqqL4ebVeA/&#10;r3o4VWa3yPKvim7HIpqPq1Kz6bhdgog0xn/xn/tdp/lFn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SkgwgAAAN0AAAAPAAAAAAAAAAAAAAAAAJgCAABkcnMvZG93&#10;bnJldi54bWxQSwUGAAAAAAQABAD1AAAAhwMAAAAA&#10;" filled="f" strokecolor="#58585a" strokeweight="39e-5mm">
                      <v:stroke endcap="round"/>
                    </v:rect>
                  </v:group>
                  <v:group id="Group 141" o:spid="_x0000_s1199"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rect id="Rectangle 139" o:spid="_x0000_s1200"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mYsMA&#10;AADdAAAADwAAAGRycy9kb3ducmV2LnhtbERPTWvCQBC9F/wPywje6kbFUKKrSKjaQy+N4nnIjtlo&#10;djZmt5r+e7dQ6G0e73OW69424k6drx0rmIwTEMSl0zVXCo6H7esbCB+QNTaOScEPeVivBi9LzLR7&#10;8Bfdi1CJGMI+QwUmhDaT0peGLPqxa4kjd3adxRBhV0nd4SOG20ZOkySVFmuODQZbyg2V1+LbKjjf&#10;fDt93xbpybjPy2G33yd5PlNqNOw3CxCB+vAv/nN/6Dg/nc3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mYsMAAADdAAAADwAAAAAAAAAAAAAAAACYAgAAZHJzL2Rv&#10;d25yZXYueG1sUEsFBgAAAAAEAAQA9QAAAIgDAAAAAA==&#10;" fillcolor="#58585a" stroked="f"/>
                    <v:rect id="Rectangle 140" o:spid="_x0000_s1201"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KuMIA&#10;AADdAAAADwAAAGRycy9kb3ducmV2LnhtbERP32vCMBB+H+x/CDfY20xVKKMaRWSD7UVRC74ezdkG&#10;m0tNou3+eyMIe7uP7+fNl4NtxY18MI4VjEcZCOLKacO1gvLw/fEJIkRkja1jUvBHAZaL15c5Ftr1&#10;vKPbPtYihXAoUEETY1dIGaqGLIaR64gTd3LeYkzQ11J77FO4beUky3Jp0XBqaLCjdUPVeX+1Cvzm&#10;ovtjab4m2XRb0vWQR/N7Uer9bVjNQEQa4r/46f7RaX4+ze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oq4wgAAAN0AAAAPAAAAAAAAAAAAAAAAAJgCAABkcnMvZG93&#10;bnJldi54bWxQSwUGAAAAAAQABAD1AAAAhwMAAAAA&#10;" filled="f" strokecolor="#58585a" strokeweight="39e-5mm">
                      <v:stroke endcap="round"/>
                    </v:rect>
                  </v:group>
                </v:group>
                <v:group id="Group 152" o:spid="_x0000_s1202" style="position:absolute;left:13716;top:2286;width:4699;height:3892"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group id="Group 145" o:spid="_x0000_s1203"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rect id="Rectangle 143" o:spid="_x0000_s1204"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sZ8QA&#10;AADdAAAADwAAAGRycy9kb3ducmV2LnhtbERPTWvCQBC9F/wPyxR6q5sqhDa6CSVo9eClsfQ8ZMds&#10;bHY2ZleN/94tFHqbx/ucZTHaTlxo8K1jBS/TBARx7XTLjYKv/fr5FYQPyBo7x6TgRh6KfPKwxEy7&#10;K3/SpQqNiCHsM1RgQugzKX1tyKKfup44cgc3WAwRDo3UA15juO3kLElSabHl2GCwp9JQ/VOdrYLD&#10;yfez1bpKv43bHfcfm01SlnOlnh7H9wWIQGP4F/+5tzrOT+dv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LGfEAAAA3QAAAA8AAAAAAAAAAAAAAAAAmAIAAGRycy9k&#10;b3ducmV2LnhtbFBLBQYAAAAABAAEAPUAAACJAwAAAAA=&#10;" fillcolor="#58585a" stroked="f"/>
                    <v:rect id="Rectangle 144" o:spid="_x0000_s1205"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EKsUA&#10;AADdAAAADwAAAGRycy9kb3ducmV2LnhtbESPQUvDQBCF70L/wzKCN7uxlSCx21KKQr0otgGvQ3ZM&#10;lmZn091tE/+9cxC8zfDevPfNajP5Xl0pJhfYwMO8AEXcBOu4NVAfX++fQKWMbLEPTAZ+KMFmPbtZ&#10;YWXDyJ90PeRWSQinCg10OQ+V1qnpyGOah4FYtO8QPWZZY6ttxFHCfa8XRVFqj46locOBdh01p8PF&#10;G4jvZzt+1e5lUSw/arocy+zezsbc3U7bZ1CZpvxv/rveW8EvH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cQqxQAAAN0AAAAPAAAAAAAAAAAAAAAAAJgCAABkcnMv&#10;ZG93bnJldi54bWxQSwUGAAAAAAQABAD1AAAAigMAAAAA&#10;" filled="f" strokecolor="#58585a" strokeweight="39e-5mm">
                      <v:stroke endcap="round"/>
                    </v:rect>
                  </v:group>
                  <v:group id="Group 148" o:spid="_x0000_s1206"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rect id="Rectangle 146" o:spid="_x0000_s1207"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Na8QA&#10;AADdAAAADwAAAGRycy9kb3ducmV2LnhtbERPTWvCQBC9F/wPywi91U3TEiS6Sgm19tCLiXgesmM2&#10;mp1Ns1tN/323IHibx/uc5Xq0nbjQ4FvHCp5nCQji2umWGwX7avM0B+EDssbOMSn4JQ/r1eRhibl2&#10;V97RpQyNiCHsc1RgQuhzKX1tyKKfuZ44ckc3WAwRDo3UA15juO1kmiSZtNhybDDYU2GoPpc/VsHx&#10;2/fp+6bMDsZ9naqP7TYpihelHqfj2wJEoDHcxTf3p47zs9cU/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zWvEAAAA3QAAAA8AAAAAAAAAAAAAAAAAmAIAAGRycy9k&#10;b3ducmV2LnhtbFBLBQYAAAAABAAEAPUAAACJAwAAAAA=&#10;" fillcolor="#58585a" stroked="f"/>
                    <v:rect id="Rectangle 147" o:spid="_x0000_s1208"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aXcIA&#10;AADdAAAADwAAAGRycy9kb3ducmV2LnhtbERP32vCMBB+F/wfwgl701QdRTqjDFHYXjbUgq9Hc2vD&#10;mktNou3++2Uw8O0+vp+33g62FXfywThWMJ9lIIgrpw3XCsrzYboCESKyxtYxKfihANvNeLTGQrue&#10;j3Q/xVqkEA4FKmhi7AopQ9WQxTBzHXHivpy3GBP0tdQe+xRuW7nIslxaNJwaGuxo11D1fbpZBf7j&#10;qvtLafaLbPlZ0u2cR/N+VeppMry+gIg0xIf43/2m0/z8eQl/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1pdwgAAAN0AAAAPAAAAAAAAAAAAAAAAAJgCAABkcnMvZG93&#10;bnJldi54bWxQSwUGAAAAAAQABAD1AAAAhwMAAAAA&#10;" filled="f" strokecolor="#58585a" strokeweight="39e-5mm">
                      <v:stroke endcap="round"/>
                    </v:rect>
                  </v:group>
                  <v:group id="Group 151" o:spid="_x0000_s1209"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149" o:spid="_x0000_s1210"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VH8MA&#10;AADdAAAADwAAAGRycy9kb3ducmV2LnhtbERPTWvCQBC9F/wPywje6kZtg0RXkVCrh14axfOQHbPR&#10;7Gya3Wr6791Cobd5vM9ZrnvbiBt1vnasYDJOQBCXTtdcKTgets9zED4ga2wck4If8rBeDZ6WmGl3&#10;50+6FaESMYR9hgpMCG0mpS8NWfRj1xJH7uw6iyHCrpK6w3sMt42cJkkqLdYcGwy2lBsqr8W3VXD+&#10;8u30bVukJ+M+Lof33S7J85lSo2G/WYAI1Id/8Z97r+P89OUV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VH8MAAADdAAAADwAAAAAAAAAAAAAAAACYAgAAZHJzL2Rv&#10;d25yZXYueG1sUEsFBgAAAAAEAAQA9QAAAIgDAAAAAA==&#10;" fillcolor="#58585a" stroked="f"/>
                    <v:rect id="Rectangle 150" o:spid="_x0000_s1211"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5xcMA&#10;AADdAAAADwAAAGRycy9kb3ducmV2LnhtbERP32vCMBB+F/wfwgl703RuFOmMMsTB9uKwFvZ6NLc2&#10;rLnUJNruvzeDgW/38f289Xa0nbiSD8axgsdFBoK4dtpwo6A6vc1XIEJE1tg5JgW/FGC7mU7WWGg3&#10;8JGuZWxECuFQoII2xr6QMtQtWQwL1xMn7tt5izFB30jtcUjhtpPLLMulRcOpocWedi3VP+XFKvCH&#10;sx6+KrNfZk+fFV1OeTQfZ6UeZuPrC4hIY7yL/93vOs3Pn3P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5xcMAAADdAAAADwAAAAAAAAAAAAAAAACYAgAAZHJzL2Rv&#10;d25yZXYueG1sUEsFBgAAAAAEAAQA9QAAAIgDAAAAAA==&#10;" filled="f" strokecolor="#58585a" strokeweight="39e-5mm">
                      <v:stroke endcap="round"/>
                    </v:rect>
                  </v:group>
                </v:group>
                <v:group id="Group 155" o:spid="_x0000_s1212"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rect id="Rectangle 153" o:spid="_x0000_s1213"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6gcYA&#10;AADdAAAADwAAAGRycy9kb3ducmV2LnhtbESPQW/CMAyF75P2HyJP2m2kY6iaCgFN1Rg7cFmZOFuN&#10;aQqN0zUZdP8eH5B2s/We3/u8WI2+U2caYhvYwPMkA0VcB9tyY+B7t356BRUTssUuMBn4owir5f3d&#10;AgsbLvxF5yo1SkI4FmjApdQXWsfakcc4CT2xaIcweEyyDo22A14k3Hd6mmW59tiyNDjsqXRUn6pf&#10;b+DwE/vp+7rK9y5sj7uPzSYryxdjHh/GtzmoRGP6N9+uP63g5z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6gcYAAADdAAAADwAAAAAAAAAAAAAAAACYAgAAZHJz&#10;L2Rvd25yZXYueG1sUEsFBgAAAAAEAAQA9QAAAIsDAAAAAA==&#10;" fillcolor="#58585a" stroked="f"/>
                  <v:rect id="Rectangle 154" o:spid="_x0000_s1214"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tt8MA&#10;AADdAAAADwAAAGRycy9kb3ducmV2LnhtbERP32vCMBB+H/g/hBN8m6k6ytYZRURhe3FMC3s9mlsb&#10;bC41ibb7781gsLf7+H7ecj3YVtzIB+NYwWyagSCunDZcKyhP+8dnECEia2wdk4IfCrBejR6WWGjX&#10;8yfdjrEWKYRDgQqaGLtCylA1ZDFMXUecuG/nLcYEfS21xz6F21bOsyyXFg2nhgY72jZUnY9Xq8Af&#10;Lrr/Ks1uni0+Srqe8mjeL0pNxsPmFUSkIf6L/9xvOs3Pn17g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tt8MAAADdAAAADwAAAAAAAAAAAAAAAACYAgAAZHJzL2Rv&#10;d25yZXYueG1sUEsFBgAAAAAEAAQA9QAAAIgDAAAAAA==&#10;" filled="f" strokecolor="#58585a" strokeweight="39e-5mm">
                    <v:stroke endcap="round"/>
                  </v:rect>
                </v:group>
                <v:group id="Group 158" o:spid="_x0000_s1215"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156" o:spid="_x0000_s1216"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FwcMA&#10;AADdAAAADwAAAGRycy9kb3ducmV2LnhtbERPTWvCQBC9F/wPywje6kaloURXkaDVQy+N4nnIjtlo&#10;djZmtxr/fbdQ6G0e73MWq9424k6drx0rmIwTEMSl0zVXCo6H7es7CB+QNTaOScGTPKyWg5cFZto9&#10;+IvuRahEDGGfoQITQptJ6UtDFv3YtcSRO7vOYoiwq6Tu8BHDbSOnSZJKizXHBoMt5YbKa/FtFZxv&#10;vp1utkV6Mu7zcvjY7ZI8nyk1GvbrOYhAffgX/7n3Os5P3y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FwcMAAADdAAAADwAAAAAAAAAAAAAAAACYAgAAZHJzL2Rv&#10;d25yZXYueG1sUEsFBgAAAAAEAAQA9QAAAIgDAAAAAA==&#10;" fillcolor="#58585a" stroked="f"/>
                  <v:rect id="Rectangle 157" o:spid="_x0000_s1217"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pG8MA&#10;AADdAAAADwAAAGRycy9kb3ducmV2LnhtbERP32vCMBB+F/Y/hBvsTdN1rEhnlDE22F4UtbDXoznb&#10;YHOpSbTdf28Ggm/38f28xWq0nbiQD8axgudZBoK4dtpwo6Daf03nIEJE1tg5JgV/FGC1fJgssNRu&#10;4C1ddrERKYRDiQraGPtSylC3ZDHMXE+cuIPzFmOCvpHa45DCbSfzLCukRcOpocWePlqqj7uzVeDX&#10;Jz38VuYzz142FZ33RTQ/J6WeHsf3NxCRxngX39zfOs0vXnP4/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pG8MAAADdAAAADwAAAAAAAAAAAAAAAACYAgAAZHJzL2Rv&#10;d25yZXYueG1sUEsFBgAAAAAEAAQA9QAAAIgDAAAAAA==&#10;" filled="f" strokecolor="#58585a" strokeweight="39e-5mm">
                    <v:stroke endcap="round"/>
                  </v:rect>
                </v:group>
                <v:group id="Group 161" o:spid="_x0000_s1218"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ect id="Rectangle 159" o:spid="_x0000_s1219"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WcMA&#10;AADdAAAADwAAAGRycy9kb3ducmV2LnhtbERPTWvCQBC9F/wPywje6kZtg0RXkVCrh14axfOQHbPR&#10;7Gya3Wr6791Cobd5vM9ZrnvbiBt1vnasYDJOQBCXTtdcKTgets9zED4ga2wck4If8rBeDZ6WmGl3&#10;50+6FaESMYR9hgpMCG0mpS8NWfRj1xJH7uw6iyHCrpK6w3sMt42cJkkqLdYcGwy2lBsqr8W3VXD+&#10;8u30bVukJ+M+Lof33S7J85lSo2G/WYAI1Id/8Z97r+P89PUF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mWcMAAADdAAAADwAAAAAAAAAAAAAAAACYAgAAZHJzL2Rv&#10;d25yZXYueG1sUEsFBgAAAAAEAAQA9QAAAIgDAAAAAA==&#10;" fillcolor="#58585a" stroked="f"/>
                  <v:rect id="Rectangle 160" o:spid="_x0000_s1220"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xb8IA&#10;AADdAAAADwAAAGRycy9kb3ducmV2LnhtbERP32vCMBB+H/g/hBN8m6mKZXRGGbKBvijTwl6P5taG&#10;NZeaRNv994sg7O0+vp+32gy2FTfywThWMJtmIIgrpw3XCsrzx/MLiBCRNbaOScEvBdisR08rLLTr&#10;+ZNup1iLFMKhQAVNjF0hZagashimriNO3LfzFmOCvpbaY5/CbSvnWZZLi4ZTQ4MdbRuqfk5Xq8Af&#10;Lrr/Ks37PFscS7qe82j2F6Um4+HtFUSkIf6LH+6dTvPz5RL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FvwgAAAN0AAAAPAAAAAAAAAAAAAAAAAJgCAABkcnMvZG93&#10;bnJldi54bWxQSwUGAAAAAAQABAD1AAAAhwMAAAAA&#10;" filled="f" strokecolor="#58585a" strokeweight="39e-5mm">
                    <v:stroke endcap="round"/>
                  </v:rect>
                </v:group>
                <v:group id="Group 164" o:spid="_x0000_s1221"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162" o:spid="_x0000_s1222"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4LsMA&#10;AADdAAAADwAAAGRycy9kb3ducmV2LnhtbERPTWvCQBC9F/wPywje6kalqURXkVCrh14axfOQHbPR&#10;7Gya3Wr6791Cobd5vM9ZrnvbiBt1vnasYDJOQBCXTtdcKTgets9zED4ga2wck4If8rBeDZ6WmGl3&#10;50+6FaESMYR9hgpMCG0mpS8NWfRj1xJH7uw6iyHCrpK6w3sMt42cJkkqLdYcGwy2lBsqr8W3VXD+&#10;8u30bVukJ+M+Lof33S7J85lSo2G/WYAI1Id/8Z97r+P89OUV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4LsMAAADdAAAADwAAAAAAAAAAAAAAAACYAgAAZHJzL2Rv&#10;d25yZXYueG1sUEsFBgAAAAAEAAQA9QAAAIgDAAAAAA==&#10;" fillcolor="#58585a" stroked="f"/>
                  <v:rect id="Rectangle 163" o:spid="_x0000_s1223" style="position:absolute;left:191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e8cUA&#10;AADdAAAADwAAAGRycy9kb3ducmV2LnhtbESPQUvDQBCF70L/wzKCN7uxxSCx21KKQr0otgGvQ3ZM&#10;lmZn091tE/+9cxC8zfDevPfNajP5Xl0pJhfYwMO8AEXcBOu4NVAfX++fQKWMbLEPTAZ+KMFmPbtZ&#10;YWXDyJ90PeRWSQinCg10OQ+V1qnpyGOah4FYtO8QPWZZY6ttxFHCfa8XRVFqj46locOBdh01p8PF&#10;G4jvZzt+1e5lUSw/arocy+zezsbc3U7bZ1CZpvxv/rveW8EvHw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l7xxQAAAN0AAAAPAAAAAAAAAAAAAAAAAJgCAABkcnMv&#10;ZG93bnJldi54bWxQSwUGAAAAAAQABAD1AAAAigMAAAAA&#10;" filled="f" strokecolor="#58585a" strokeweight="39e-5mm">
                    <v:stroke endcap="round"/>
                  </v:rect>
                </v:group>
                <v:group id="Group 167" o:spid="_x0000_s1224"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rect id="Rectangle 165" o:spid="_x0000_s1225"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q58YA&#10;AADdAAAADwAAAGRycy9kb3ducmV2LnhtbESPT2/CMAzF75P2HSJP2m2kY1KFOgKaqvHnsAsF7Ww1&#10;punWOF0ToHz7+YDEzdZ7fu/n+XL0nTrTENvABl4nGSjiOtiWGwOH/eplBiomZItdYDJwpQjLxePD&#10;HAsbLryjc5UaJSEcCzTgUuoLrWPtyGOchJ5YtGMYPCZZh0bbAS8S7js9zbJce2xZGhz2VDqqf6uT&#10;N3D8i/30c1Xl3y58/ezXm01Wlm/GPD+NH++gEo3pbr5db63g57nwyz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q58YAAADdAAAADwAAAAAAAAAAAAAAAACYAgAAZHJz&#10;L2Rvd25yZXYueG1sUEsFBgAAAAAEAAQA9QAAAIsDAAAAAA==&#10;" fillcolor="#58585a" stroked="f"/>
                  <v:rect id="Rectangle 166" o:spid="_x0000_s1226" style="position:absolute;left:166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90cMA&#10;AADdAAAADwAAAGRycy9kb3ducmV2LnhtbERP32vCMBB+H/g/hBv4NlMdlNE1lTEcbC8OteDr0dza&#10;sOZSk2jrf28Gwt7u4/t55XqyvbiQD8axguUiA0HcOG24VVAfPp5eQISIrLF3TAquFGBdzR5KLLQb&#10;eUeXfWxFCuFQoIIuxqGQMjQdWQwLNxAn7sd5izFB30rtcUzhtperLMulRcOpocOB3jtqfvdnq8Bv&#10;T3o81mazyp6/azof8mi+TkrNH6e3VxCRpvgvvrs/dZqf50v4+ya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90cMAAADdAAAADwAAAAAAAAAAAAAAAACYAgAAZHJzL2Rv&#10;d25yZXYueG1sUEsFBgAAAAAEAAQA9QAAAIgDAAAAAA==&#10;" filled="f" strokecolor="#58585a" strokeweight="39e-5mm">
                    <v:stroke endcap="round"/>
                  </v:rect>
                </v:group>
                <v:group id="Group 170" o:spid="_x0000_s1227"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rect id="Rectangle 168" o:spid="_x0000_s1228"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0kMIA&#10;AADdAAAADwAAAGRycy9kb3ducmV2LnhtbERPS4vCMBC+L/gfwgje1lSFslSjSPF12MtW8Tw0Y1Nt&#10;JrWJ2v33m4WFvc3H95zFqreNeFLna8cKJuMEBHHpdM2VgtNx+/4BwgdkjY1jUvBNHlbLwdsCM+1e&#10;/EXPIlQihrDPUIEJoc2k9KUhi37sWuLIXVxnMUTYVVJ3+IrhtpHTJEmlxZpjg8GWckPlrXhYBZe7&#10;b6ebbZGejfu8Hnf7fZLnM6VGw349BxGoD//iP/dBx/lpOo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DSQwgAAAN0AAAAPAAAAAAAAAAAAAAAAAJgCAABkcnMvZG93&#10;bnJldi54bWxQSwUGAAAAAAQABAD1AAAAhwMAAAAA&#10;" fillcolor="#58585a" stroked="f"/>
                  <v:rect id="Rectangle 169" o:spid="_x0000_s1229" style="position:absolute;left:142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ScMA&#10;AADdAAAADwAAAGRycy9kb3ducmV2LnhtbERP32vCMBB+F/wfwgl703RuFOmMMsTB9uKwFvZ6NLc2&#10;rLnUJNruvzeDgW/38f289Xa0nbiSD8axgsdFBoK4dtpwo6A6vc1XIEJE1tg5JgW/FGC7mU7WWGg3&#10;8JGuZWxECuFQoII2xr6QMtQtWQwL1xMn7tt5izFB30jtcUjhtpPLLMulRcOpocWedi3VP+XFKvCH&#10;sx6+KrNfZk+fFV1OeTQfZ6UeZuPrC4hIY7yL/93vOs3P82f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eScMAAADdAAAADwAAAAAAAAAAAAAAAACYAgAAZHJzL2Rv&#10;d25yZXYueG1sUEsFBgAAAAAEAAQA9QAAAIgDAAAAAA==&#10;" filled="f" strokecolor="#58585a" strokeweight="39e-5mm">
                    <v:stroke endcap="round"/>
                  </v:rect>
                </v:group>
                <v:group id="Group 173" o:spid="_x0000_s1230"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rect id="Rectangle 171" o:spid="_x0000_s1231"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XCMMA&#10;AADdAAAADwAAAGRycy9kb3ducmV2LnhtbERPTWsCMRC9F/wPYQRvNatCKFujlEWrBy+upedhM262&#10;3Uy2m6jbf98IQm/zeJ+zXA+uFVfqQ+NZw2yagSCuvGm41vBx2j6/gAgR2WDrmTT8UoD1avS0xNz4&#10;Gx/pWsZapBAOOWqwMXa5lKGy5DBMfUecuLPvHcYE+1qaHm8p3LVynmVKOmw4NVjsqLBUfZcXp+H8&#10;E7r5ZluqT+sPX6f33S4rioXWk/Hw9goi0hD/xQ/33qT5Sim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XCMMAAADdAAAADwAAAAAAAAAAAAAAAACYAgAAZHJzL2Rv&#10;d25yZXYueG1sUEsFBgAAAAAEAAQA9QAAAIgDAAAAAA==&#10;" fillcolor="#58585a" stroked="f"/>
                  <v:rect id="Rectangle 172" o:spid="_x0000_s1232"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APsMA&#10;AADdAAAADwAAAGRycy9kb3ducmV2LnhtbERP32vCMBB+F/wfwgl703QOqnRGGeJge3FYC3s9mlsb&#10;1lxqEm3335vBYG/38f28zW60nbiRD8axgsdFBoK4dtpwo6A6v87XIEJE1tg5JgU/FGC3nU42WGg3&#10;8IluZWxECuFQoII2xr6QMtQtWQwL1xMn7st5izFB30jtcUjhtpPLLMulRcOpocWe9i3V3+XVKvDH&#10;ix4+K3NYZk8fFV3PeTTvF6UeZuPLM4hIY/wX/7nfdJqf5yv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EAPsMAAADdAAAADwAAAAAAAAAAAAAAAACYAgAAZHJzL2Rv&#10;d25yZXYueG1sUEsFBgAAAAAEAAQA9QAAAIgDAAAAAA==&#10;" filled="f" strokecolor="#58585a" strokeweight="39e-5mm">
                    <v:stroke endcap="round"/>
                  </v:rect>
                </v:group>
                <v:group id="Group 176" o:spid="_x0000_s1233"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rect id="Rectangle 174" o:spid="_x0000_s1234"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DesQA&#10;AADdAAAADwAAAGRycy9kb3ducmV2LnhtbERPTWvCQBC9C/6HZYTedFMLwaZuQglae+jFWHoesmM2&#10;mp2N2a2m/75bKHibx/ucdTHaTlxp8K1jBY+LBARx7XTLjYLPw3a+AuEDssbOMSn4IQ9FPp2sMdPu&#10;xnu6VqERMYR9hgpMCH0mpa8NWfQL1xNH7ugGiyHCoZF6wFsMt51cJkkqLbYcGwz2VBqqz9W3VXC8&#10;+H652Vbpl3Efp8PbbpeU5ZNSD7Px9QVEoDHcxf/udx3np+kz/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A3rEAAAA3QAAAA8AAAAAAAAAAAAAAAAAmAIAAGRycy9k&#10;b3ducmV2LnhtbFBLBQYAAAAABAAEAPUAAACJAwAAAAA=&#10;" fillcolor="#58585a" stroked="f"/>
                  <v:rect id="Rectangle 175" o:spid="_x0000_s1235"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Ol8UA&#10;AADdAAAADwAAAGRycy9kb3ducmV2LnhtbESPQUvDQBCF70L/wzKCN7uxhSix21KKQr0otgGvQ3ZM&#10;lmZn091tE/+9cxC8zfDevPfNajP5Xl0pJhfYwMO8AEXcBOu4NVAfX++fQKWMbLEPTAZ+KMFmPbtZ&#10;YWXDyJ90PeRWSQinCg10OQ+V1qnpyGOah4FYtO8QPWZZY6ttxFHCfa8XRVFqj46locOBdh01p8PF&#10;G4jvZzt+1e5lUSw/arocy+zezsbc3U7bZ1CZpvxv/rveW8EvH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Q6XxQAAAN0AAAAPAAAAAAAAAAAAAAAAAJgCAABkcnMv&#10;ZG93bnJldi54bWxQSwUGAAAAAAQABAD1AAAAigMAAAAA&#10;" filled="f" strokecolor="#58585a" strokeweight="39e-5mm">
                    <v:stroke endcap="round"/>
                  </v:rect>
                </v:group>
                <v:group id="Group 179" o:spid="_x0000_s1236"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rect id="Rectangle 177" o:spid="_x0000_s1237"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H1sQA&#10;AADdAAAADwAAAGRycy9kb3ducmV2LnhtbERPTWvCQBC9C/6HZYTedNMUUomuUkKtPfTSRDwP2TEb&#10;zc6m2a2m/75bKHibx/uc9Xa0nbjS4FvHCh4XCQji2umWGwWHajdfgvABWWPnmBT8kIftZjpZY67d&#10;jT/pWoZGxBD2OSowIfS5lL42ZNEvXE8cuZMbLIYIh0bqAW8x3HYyTZJMWmw5NhjsqTBUX8pvq+D0&#10;5fv0dVdmR+M+ztXbfp8UxZNSD7PxZQUi0Bju4n/3u47zs+cU/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B9bEAAAA3QAAAA8AAAAAAAAAAAAAAAAAmAIAAGRycy9k&#10;b3ducmV2LnhtbFBLBQYAAAAABAAEAPUAAACJAwAAAAA=&#10;" fillcolor="#58585a" stroked="f"/>
                  <v:rect id="Rectangle 178" o:spid="_x0000_s1238"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Q4MIA&#10;AADdAAAADwAAAGRycy9kb3ducmV2LnhtbERP32vCMBB+F/wfwgl701SFKp1RhihsLxtqwdejubVh&#10;zaUm0Xb//TIY7O0+vp+32Q22FQ/ywThWMJ9lIIgrpw3XCsrLcboGESKyxtYxKfimALvteLTBQrue&#10;T/Q4x1qkEA4FKmhi7AopQ9WQxTBzHXHiPp23GBP0tdQe+xRuW7nIslxaNJwaGuxo31D1db5bBf79&#10;pvtraQ6LbPlR0v2SR/N2U+ppMrw8g4g0xH/xn/tVp/n5agm/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5DgwgAAAN0AAAAPAAAAAAAAAAAAAAAAAJgCAABkcnMvZG93&#10;bnJldi54bWxQSwUGAAAAAAQABAD1AAAAhwMAAAAA&#10;" filled="f" strokecolor="#58585a" strokeweight="39e-5mm">
                    <v:stroke endcap="round"/>
                  </v:rect>
                </v:group>
                <v:group id="Group 182" o:spid="_x0000_s1239"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rect id="Rectangle 180" o:spid="_x0000_s1240"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fosMA&#10;AADdAAAADwAAAGRycy9kb3ducmV2LnhtbERPTWvCQBC9F/wPywje6kalqURXkVCrh14axfOQHbPR&#10;7Gya3Wr6791Cobd5vM9ZrnvbiBt1vnasYDJOQBCXTtdcKTgets9zED4ga2wck4If8rBeDZ6WmGl3&#10;50+6FaESMYR9hgpMCG0mpS8NWfRj1xJH7uw6iyHCrpK6w3sMt42cJkkqLdYcGwy2lBsqr8W3VXD+&#10;8u30bVukJ+M+Lof33S7J85lSo2G/WYAI1Id/8Z97r+P89PUF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fosMAAADdAAAADwAAAAAAAAAAAAAAAACYAgAAZHJzL2Rv&#10;d25yZXYueG1sUEsFBgAAAAAEAAQA9QAAAIgDAAAAAA==&#10;" fillcolor="#58585a" stroked="f"/>
                  <v:rect id="Rectangle 181" o:spid="_x0000_s1241" style="position:absolute;left:2654;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zeMMA&#10;AADdAAAADwAAAGRycy9kb3ducmV2LnhtbERP32vCMBB+F/wfwgl703QOqnRGGeJge3FYC3s9mlsb&#10;1lxqEm3335vBYG/38f28zW60nbiRD8axgsdFBoK4dtpwo6A6v87XIEJE1tg5JgU/FGC3nU42WGg3&#10;8IluZWxECuFQoII2xr6QMtQtWQwL1xMn7st5izFB30jtcUjhtpPLLMulRcOpocWe9i3V3+XVKvDH&#10;ix4+K3NYZk8fFV3PeTTvF6UeZuPLM4hIY/wX/7nfdJqfr3L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zeMMAAADdAAAADwAAAAAAAAAAAAAAAACYAgAAZHJzL2Rv&#10;d25yZXYueG1sUEsFBgAAAAAEAAQA9QAAAIgDAAAAAA==&#10;" filled="f" strokecolor="#58585a" strokeweight="39e-5mm">
                    <v:stroke endcap="round"/>
                  </v:rect>
                </v:group>
                <v:group id="Group 185" o:spid="_x0000_s1242"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183" o:spid="_x0000_s1243"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wPMYA&#10;AADdAAAADwAAAGRycy9kb3ducmV2LnhtbESPT0/DMAzF70h8h8hI3FjKkAoqyyZUsT+HXegQZ6vx&#10;mkLjlCbbum8/HybtZus9v/fzbDH6Th1piG1gA8+TDBRxHWzLjYHv3fLpDVRMyBa7wGTgTBEW8/u7&#10;GRY2nPiLjlVqlIRwLNCAS6kvtI61I49xEnpi0fZh8JhkHRptBzxJuO/0NMty7bFlaXDYU+mo/qsO&#10;3sD+P/bTz2WV/7iw/d2t1uusLF+MeXwYP95BJRrTzXy93ljBz18FV76RE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wPMYAAADdAAAADwAAAAAAAAAAAAAAAACYAgAAZHJz&#10;L2Rvd25yZXYueG1sUEsFBgAAAAAEAAQA9QAAAIsDAAAAAA==&#10;" fillcolor="#58585a" stroked="f"/>
                  <v:rect id="Rectangle 184" o:spid="_x0000_s1244" style="position:absolute;left:2407;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CsMA&#10;AADdAAAADwAAAGRycy9kb3ducmV2LnhtbERP32vCMBB+H+x/CDfwTdMp1FmNIrLBfNmYFnw9mrMN&#10;ay41ibb7781gsLf7+H7eajPYVtzIB+NYwfMkA0FcOW24VlAe38YvIEJE1tg6JgU/FGCzfnxYYaFd&#10;z190O8RapBAOBSpoYuwKKUPVkMUwcR1x4s7OW4wJ+lpqj30Kt62cZlkuLRpODQ12tGuo+j5crQL/&#10;cdH9qTSv02z2WdL1mEezvyg1ehq2SxCRhvgv/nO/6zQ/ny/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nCsMAAADdAAAADwAAAAAAAAAAAAAAAACYAgAAZHJzL2Rv&#10;d25yZXYueG1sUEsFBgAAAAAEAAQA9QAAAIgDAAAAAA==&#10;" filled="f" strokecolor="#58585a" strokeweight="39e-5mm">
                    <v:stroke endcap="round"/>
                  </v:rect>
                </v:group>
                <v:group id="Group 188" o:spid="_x0000_s1245"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186" o:spid="_x0000_s1246"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phsIA&#10;AADdAAAADwAAAGRycy9kb3ducmV2LnhtbERPTYvCMBC9L/gfwgje1lSFItUoUnTdw16sy56HZmyq&#10;zaQ2We3++40geJvH+5zlureNuFHna8cKJuMEBHHpdM2Vgu/j7n0OwgdkjY1jUvBHHtarwdsSM+3u&#10;fKBbESoRQ9hnqMCE0GZS+tKQRT92LXHkTq6zGCLsKqk7vMdw28hpkqTSYs2xwWBLuaHyUvxaBaer&#10;b6fbXZH+GPd1Pn7s90mez5QaDfvNAkSgPrzET/enjvPT+QQ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umGwgAAAN0AAAAPAAAAAAAAAAAAAAAAAJgCAABkcnMvZG93&#10;bnJldi54bWxQSwUGAAAAAAQABAD1AAAAhwMAAAAA&#10;" fillcolor="#58585a" stroked="f"/>
                  <v:rect id="Rectangle 187" o:spid="_x0000_s1247" style="position:absolute;left:2160;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FXMIA&#10;AADdAAAADwAAAGRycy9kb3ducmV2LnhtbERP32vCMBB+H+x/CDfY20zXQZFqFBkK28uGWvD1aM42&#10;2FxqEm333y+C4Nt9fD9vvhxtJ67kg3Gs4H2SgSCunTbcKKj2m7cpiBCRNXaOScEfBVgunp/mWGo3&#10;8Jauu9iIFMKhRAVtjH0pZahbshgmridO3NF5izFB30jtcUjhtpN5lhXSouHU0GJPny3Vp93FKvA/&#10;Zz0cKrPOs4/fii77Iprvs1KvL+NqBiLSGB/iu/tLp/nFNIf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kVcwgAAAN0AAAAPAAAAAAAAAAAAAAAAAJgCAABkcnMvZG93&#10;bnJldi54bWxQSwUGAAAAAAQABAD1AAAAhwMAAAAA&#10;" filled="f" strokecolor="#58585a" strokeweight="39e-5mm">
                    <v:stroke endcap="round"/>
                  </v:rect>
                </v:group>
                <v:rect id="Rectangle 189" o:spid="_x0000_s1248" style="position:absolute;left:7512;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46634E" w:rsidRDefault="0046634E">
                        <w:r>
                          <w:rPr>
                            <w:rFonts w:cs="Arial"/>
                            <w:color w:val="58585A"/>
                            <w:sz w:val="14"/>
                            <w:szCs w:val="14"/>
                          </w:rPr>
                          <w:t>1979.7</w:t>
                        </w:r>
                      </w:p>
                    </w:txbxContent>
                  </v:textbox>
                </v:rect>
                <v:rect id="Rectangle 190" o:spid="_x0000_s1249" style="position:absolute;left:17589;top:6553;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46634E" w:rsidRDefault="0046634E">
                        <w:r>
                          <w:rPr>
                            <w:rFonts w:cs="Arial"/>
                            <w:color w:val="58585A"/>
                            <w:sz w:val="14"/>
                            <w:szCs w:val="14"/>
                          </w:rPr>
                          <w:t>2010.5</w:t>
                        </w:r>
                      </w:p>
                    </w:txbxContent>
                  </v:textbox>
                </v:rect>
                <v:rect id="Rectangle 191" o:spid="_x0000_s1250" style="position:absolute;left:2215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46634E" w:rsidRDefault="0046634E">
                        <w:r>
                          <w:rPr>
                            <w:rFonts w:cs="Arial"/>
                            <w:color w:val="58585A"/>
                            <w:sz w:val="14"/>
                            <w:szCs w:val="14"/>
                          </w:rPr>
                          <w:t>2025</w:t>
                        </w:r>
                      </w:p>
                    </w:txbxContent>
                  </v:textbox>
                </v:rect>
                <v:rect id="Rectangle 192" o:spid="_x0000_s1251" style="position:absolute;left:12865;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46634E" w:rsidRDefault="0046634E">
                        <w:r>
                          <w:rPr>
                            <w:rFonts w:cs="Arial"/>
                            <w:color w:val="58585A"/>
                            <w:sz w:val="14"/>
                            <w:szCs w:val="14"/>
                          </w:rPr>
                          <w:t>1995</w:t>
                        </w:r>
                      </w:p>
                    </w:txbxContent>
                  </v:textbox>
                </v:rect>
                <v:group id="Group 195" o:spid="_x0000_s1252"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rect id="Rectangle 193" o:spid="_x0000_s1253"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DjcQA&#10;AADdAAAADwAAAGRycy9kb3ducmV2LnhtbESPQYvCQAyF74L/YcjC3nTqgqVUR1lEQS8LVkG8hU5s&#10;i51M6cxq999vDoK3hPfy3pflenCtelAfGs8GZtMEFHHpbcOVgfNpN8lAhYhssfVMBv4owHo1Hi0x&#10;t/7JR3oUsVISwiFHA3WMXa51KGtyGKa+Ixbt5nuHUda+0rbHp4S7Vn8lSaodNiwNNXa0qam8F7/O&#10;wO6SXfdz2l5nP2feFG16O9w7bcznx/C9ABVpiG/z63pvBT/NBF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g43EAAAA3QAAAA8AAAAAAAAAAAAAAAAAmAIAAGRycy9k&#10;b3ducmV2LnhtbFBLBQYAAAAABAAEAPUAAACJAwAAAAA=&#10;" fillcolor="#00a9d4" stroked="f"/>
                  <v:rect id="Rectangle 194" o:spid="_x0000_s1254" style="position:absolute;left:3449;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XLcIA&#10;AADdAAAADwAAAGRycy9kb3ducmV2LnhtbERP32vCMBB+H/g/hBN8m6kKxXVGGbKBvijTwl6P5taG&#10;NZeaRNv994sg7O0+vp+32gy2FTfywThWMJtmIIgrpw3XCsrzx/MSRIjIGlvHpOCXAmzWo6cVFtr1&#10;/Em3U6xFCuFQoIImxq6QMlQNWQxT1xEn7tt5izFBX0vtsU/htpXzLMulRcOpocGOtg1VP6erVeAP&#10;F91/leZ9ni2OJV3PeTT7i1KT8fD2CiLSEP/FD/dOp/n58g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tctwgAAAN0AAAAPAAAAAAAAAAAAAAAAAJgCAABkcnMvZG93&#10;bnJldi54bWxQSwUGAAAAAAQABAD1AAAAhwMAAAAA&#10;" filled="f" strokecolor="#58585a" strokeweight="39e-5mm">
                    <v:stroke endcap="round"/>
                  </v:rect>
                </v:group>
                <v:group id="Group 198" o:spid="_x0000_s1255"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rect id="Rectangle 196" o:spid="_x0000_s1256"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8zcMA&#10;AADdAAAADwAAAGRycy9kb3ducmV2LnhtbERPTWvCQBC9F/wPywje6iYFQxpdg4hCvBSaCuJtyI5J&#10;SHY2ZLca/323UOhtHu9zNvlkenGn0bWWFcTLCARxZXXLtYLz1/E1BeE8ssbeMil4koN8O3vZYKbt&#10;gz/pXvpahBB2GSpovB8yKV3VkEG3tANx4G52NOgDHGupR3yEcNPLtyhKpMGWQ0ODA+0bqrry2yg4&#10;XtJrsaLDNf44877sk9upG6RSi/m0W4PwNPl/8Z+70GF+8h7D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8zcMAAADdAAAADwAAAAAAAAAAAAAAAACYAgAAZHJzL2Rv&#10;d25yZXYueG1sUEsFBgAAAAAEAAQA9QAAAIgDAAAAAA==&#10;" fillcolor="#00a9d4" stroked="f"/>
                  <v:rect id="Rectangle 197" o:spid="_x0000_s1257" style="position:absolute;left:3203;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TgcMA&#10;AADdAAAADwAAAGRycy9kb3ducmV2LnhtbERP32vCMBB+H/g/hBN8m+kqlFmNMsYG82VjWvD1aM42&#10;2FxqEm3975fBYG/38f289Xa0nbiRD8axgqd5BoK4dtpwo6A6vD8+gwgRWWPnmBTcKcB2M3lYY6nd&#10;wN9028dGpBAOJSpoY+xLKUPdksUwdz1x4k7OW4wJ+kZqj0MKt53Ms6yQFg2nhhZ7em2pPu+vVoH/&#10;vOjhWJm3PFt8VXQ9FNHsLkrNpuPLCkSkMf6L/9wfOs0vlj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TgcMAAADdAAAADwAAAAAAAAAAAAAAAACYAgAAZHJzL2Rv&#10;d25yZXYueG1sUEsFBgAAAAAEAAQA9QAAAIgDAAAAAA==&#10;" filled="f" strokecolor="#58585a" strokeweight="39e-5mm">
                    <v:stroke endcap="round"/>
                  </v:rect>
                </v:group>
                <v:group id="Group 201" o:spid="_x0000_s1258"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rect id="Rectangle 199" o:spid="_x0000_s1259"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fVcEA&#10;AADdAAAADwAAAGRycy9kb3ducmV2LnhtbERPTYvCMBC9C/6HMII3TRW3aDWKiIJ7EayCeBuasS02&#10;k9JErf9+syB4m8f7nMWqNZV4UuNKywpGwwgEcWZ1ybmC82k3mIJwHlljZZkUvMnBatntLDDR9sVH&#10;eqY+FyGEXYIKCu/rREqXFWTQDW1NHLibbQz6AJtc6gZfIdxUchxFsTRYcmgosKZNQdk9fRgFu8v0&#10;uv+h7XV0OPMmreLb772WSvV77XoOwlPrv+KPe6/D/Hg2gf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1XBAAAA3QAAAA8AAAAAAAAAAAAAAAAAmAIAAGRycy9kb3du&#10;cmV2LnhtbFBLBQYAAAAABAAEAPUAAACGAwAAAAA=&#10;" fillcolor="#00a9d4" stroked="f"/>
                  <v:rect id="Rectangle 200" o:spid="_x0000_s1260" style="position:absolute;left:2956;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L9cMA&#10;AADdAAAADwAAAGRycy9kb3ducmV2LnhtbERP32vCMBB+H/g/hBN8m6nKytYZRURhe3FMC3s9mlsb&#10;bC41ibb7781gsLf7+H7ecj3YVtzIB+NYwWyagSCunDZcKyhP+8dnECEia2wdk4IfCrBejR6WWGjX&#10;8yfdjrEWKYRDgQqaGLtCylA1ZDFMXUecuG/nLcYEfS21xz6F21bOsyyXFg2nhgY72jZUnY9Xq8Af&#10;Lrr/Ks1uni0+Srqe8mjeL0pNxsPmFUSkIf6L/9xvOs3PX57g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L9cMAAADdAAAADwAAAAAAAAAAAAAAAACYAgAAZHJzL2Rv&#10;d25yZXYueG1sUEsFBgAAAAAEAAQA9QAAAIgDAAAAAA==&#10;" filled="f" strokecolor="#58585a" strokeweight="39e-5mm">
                    <v:stroke endcap="round"/>
                  </v:rect>
                </v:group>
                <v:rect id="Rectangle 202" o:spid="_x0000_s1261" style="position:absolute;left:30746;top:6553;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fit-shape-to-text:t" inset="0,0,0,0">
                    <w:txbxContent>
                      <w:p w:rsidR="0046634E" w:rsidRDefault="0046634E">
                        <w:r>
                          <w:rPr>
                            <w:rFonts w:cs="Arial"/>
                            <w:color w:val="58585A"/>
                            <w:sz w:val="14"/>
                            <w:szCs w:val="14"/>
                          </w:rPr>
                          <w:t>2110</w:t>
                        </w:r>
                      </w:p>
                    </w:txbxContent>
                  </v:textbox>
                </v:rect>
                <v:group id="Group 209" o:spid="_x0000_s1262" style="position:absolute;left:31349;top:2286;width:3131;height:3892"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group id="Group 205" o:spid="_x0000_s1263"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203" o:spid="_x0000_s1264"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toLwA&#10;AADdAAAADwAAAGRycy9kb3ducmV2LnhtbERPyQrCMBC9C/5DGMGbpq7YahQRRK+u56EZ22IzKU3U&#10;+vdGELzN462zWDWmFE+qXWFZwaAfgSBOrS44U3A+bXszEM4jaywtk4I3OVgt260FJtq++EDPo89E&#10;CGGXoILc+yqR0qU5GXR9WxEH7mZrgz7AOpO6xlcIN6UcRtFUGiw4NORY0San9H58GAXj7eB6KVy0&#10;j1PDDxvL0XWy2SnV7TTrOQhPjf+Lf+69DvOncQzfb8IJ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u2gvAAAAN0AAAAPAAAAAAAAAAAAAAAAAJgCAABkcnMvZG93bnJldi54&#10;bWxQSwUGAAAAAAQABAD1AAAAgQMAAAAA&#10;" fillcolor="#b1b3b4" stroked="f"/>
                    <v:rect id="Rectangle 204" o:spid="_x0000_s1265"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yd8UA&#10;AADdAAAADwAAAGRycy9kb3ducmV2LnhtbESPQUsDMRCF74L/IUzBm03aQpW1aRFRqBfFdsHrsBl3&#10;g5vJNkm76793DoK3Gd6b977Z7KbQqwul7CNbWMwNKOImOs+thfr4cnsPKhdkh31ksvBDGXbb66sN&#10;Vi6O/EGXQ2mVhHCu0EJXylBpnZuOAuZ5HIhF+4opYJE1tdolHCU89HppzFoH9CwNHQ701FHzfTgH&#10;C+nt5MbP2j8vzeq9pvNxXfzrydqb2fT4AKrQVP7Nf9d7J/h3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nJ3xQAAAN0AAAAPAAAAAAAAAAAAAAAAAJgCAABkcnMv&#10;ZG93bnJldi54bWxQSwUGAAAAAAQABAD1AAAAigMAAAAA&#10;" filled="f" strokecolor="#58585a" strokeweight="39e-5mm">
                      <v:stroke endcap="round"/>
                    </v:rect>
                  </v:group>
                  <v:group id="Group 208" o:spid="_x0000_s1266"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rect id="Rectangle 206" o:spid="_x0000_s1267"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ly78A&#10;AADdAAAADwAAAGRycy9kb3ducmV2LnhtbERPy6rCMBDdX/AfwgjuromP66MaRQTR7fW1HpqxLTaT&#10;0kStf28Ewd0cznPmy8aW4k61Lxxr6HUVCOLUmYIzDcfD5ncCwgdkg6Vj0vAkD8tF62eOiXEP/qf7&#10;PmQihrBPUEMeQpVI6dOcLPquq4gjd3G1xRBhnUlT4yOG21L2lRpJiwXHhhwrWueUXvc3q2G46Z1P&#10;hVe7aWr55qZycP5bb7XutJvVDESgJnzFH/fOxPlj1Yf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eXLvwAAAN0AAAAPAAAAAAAAAAAAAAAAAJgCAABkcnMvZG93bnJl&#10;di54bWxQSwUGAAAAAAQABAD1AAAAhAMAAAAA&#10;" fillcolor="#b1b3b4" stroked="f"/>
                    <v:rect id="Rectangle 207" o:spid="_x0000_s1268"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sAMIA&#10;AADdAAAADwAAAGRycy9kb3ducmV2LnhtbERPTWsCMRC9F/ofwgi91UQFW1ajSGmhvVSqC70Om3E3&#10;uJmsSXS3/74RBG/zeJ+zXA+uFRcK0XrWMBkrEMSVN5ZrDeX+4/kVREzIBlvPpOGPIqxXjw9LLIzv&#10;+Ycuu1SLHMKxQA1NSl0hZawachjHviPO3MEHhynDUEsTsM/hrpVTpebSoeXc0GBHbw1Vx93ZaQjf&#10;J9P/lvZ9qmbbks77ebJfJ62fRsNmASLRkO7im/vT5Pkvagb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OwAwgAAAN0AAAAPAAAAAAAAAAAAAAAAAJgCAABkcnMvZG93&#10;bnJldi54bWxQSwUGAAAAAAQABAD1AAAAhwMAAAAA&#10;" filled="f" strokecolor="#58585a" strokeweight="39e-5mm">
                      <v:stroke endcap="round"/>
                    </v:rect>
                  </v:group>
                </v:group>
                <v:shape id="Freeform 210" o:spid="_x0000_s1269"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TsMA&#10;AADdAAAADwAAAGRycy9kb3ducmV2LnhtbERPTWvCQBC9F/wPywi91Y2hWEldJYqaXpsq7XHITpOQ&#10;7GzIrpr8+64g9DaP9zmrzWBacaXe1ZYVzGcRCOLC6ppLBaevw8sShPPIGlvLpGAkB5v15GmFibY3&#10;/qRr7ksRQtglqKDyvkukdEVFBt3MdsSB+7W9QR9gX0rd4y2Em1bGUbSQBmsODRV2tKuoaPKLUZA1&#10;p9HF53n8kw0+L3ap2X9vj0o9T4f0HYSnwf+LH+4PHea/Ra9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RTs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22180108,0;22180108,5651500;0,5651500;0,0;38714371,0;61297754,0;61297754,5651500;38714371,5651500;38714371,0;77832016,0;100012125,0;100012125,5651500;77832016,5651500;77832016,0;116949662,0;139129770,0;139129770,5651500;116949662,5651500;116949662,0" o:connectangles="0,0,0,0,0,0,0,0,0,0,0,0,0,0,0,0,0,0,0,0"/>
                  <o:lock v:ext="edit" verticies="t"/>
                </v:shape>
                <v:shape id="Freeform 211" o:spid="_x0000_s1270"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VqcQA&#10;AADdAAAADwAAAGRycy9kb3ducmV2LnhtbERPS2sCMRC+C/0PYQRvmlXwwdYorX0g4qXbHnocNuMm&#10;7WaybqKu/74pCN7m43vOct25WpypDdazgvEoA0Fcem25UvD1+TZcgAgRWWPtmRRcKcB69dBbYq79&#10;hT/oXMRKpBAOOSowMTa5lKE05DCMfEOcuINvHcYE20rqFi8p3NVykmUz6dByajDY0MZQ+VucnAJ/&#10;+Hl5f97PnN0fX51ZfONpZ49KDfrd0yOISF28i2/urU7z59kU/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VanEAAAA3QAAAA8AAAAAAAAAAAAAAAAAmAIAAGRycy9k&#10;b3ducmV2LnhtbFBLBQYAAAAABAAEAPUAAACJAwAAAAA=&#10;" path="m,l55,r,13l,13,,xm96,r56,l152,13r-56,l96,xm193,r55,l248,13r-55,l193,xm290,r55,l345,13r-55,l290,xe" fillcolor="#58585a" strokecolor="#58585a" strokeweight="6e-5mm">
                  <v:stroke joinstyle="bevel"/>
                  <v:path arrowok="t" o:connecttype="custom" o:connectlocs="0,0;22180108,0;22180108,5207000;0,5207000;0,0;38714371,0;61297754,0;61297754,5207000;38714371,5207000;38714371,0;77832016,0;100012125,0;100012125,5207000;77832016,5207000;77832016,0;116949662,0;139129770,0;139129770,5207000;116949662,5207000;116949662,0" o:connectangles="0,0,0,0,0,0,0,0,0,0,0,0,0,0,0,0,0,0,0,0"/>
                  <o:lock v:ext="edit" verticies="t"/>
                </v:shape>
                <v:group id="Group 218" o:spid="_x0000_s1271" style="position:absolute;left:37014;top:2368;width:3137;height:389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group id="Group 214" o:spid="_x0000_s1272"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rect id="Rectangle 212" o:spid="_x0000_s1273"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SIcMA&#10;AADdAAAADwAAAGRycy9kb3ducmV2LnhtbESPS2/CMBCE75X6H6ytxK3YQHkFDEJIqFx5nlfxkkTE&#10;6yg2kP777qFSb7ua2Zlvl+vO1+pJbawCWxj0DSjiPLiKCwvn0+5zBiomZId1YLLwQxHWq/e3JWYu&#10;vPhAz2MqlIRwzNBCmVKTaR3zkjzGfmiIRbuF1mOStS20a/El4b7WQ2Mm2mPF0lBiQ9uS8vvx4S18&#10;7QbXSxXNfp57foS5Hl3H229rex/dZgEqUZf+zX/Xeyf4UyO48o2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SIcMAAADdAAAADwAAAAAAAAAAAAAAAACYAgAAZHJzL2Rv&#10;d25yZXYueG1sUEsFBgAAAAAEAAQA9QAAAIgDAAAAAA==&#10;" fillcolor="#b1b3b4" stroked="f"/>
                    <v:rect id="Rectangle 213" o:spid="_x0000_s1274"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b6sMA&#10;AADdAAAADwAAAGRycy9kb3ducmV2LnhtbERPTWsCMRC9F/wPYQRvNamCbVejiLRgLy3VhV6Hzbgb&#10;upmsSXTXf98UCr3N433OajO4VlwpROtZw8NUgSCuvLFcayiPr/dPIGJCNth6Jg03irBZj+5WWBjf&#10;8yddD6kWOYRjgRqalLpCylg15DBOfUecuZMPDlOGoZYmYJ/DXStnSi2kQ8u5ocGOdg1V34eL0xDe&#10;z6b/Ku3LTM0/SrocF8m+nbWejIftEkSiIf2L/9x7k+c/qmf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zb6sMAAADdAAAADwAAAAAAAAAAAAAAAACYAgAAZHJzL2Rv&#10;d25yZXYueG1sUEsFBgAAAAAEAAQA9QAAAIgDAAAAAA==&#10;" filled="f" strokecolor="#58585a" strokeweight="39e-5mm">
                      <v:stroke endcap="round"/>
                    </v:rect>
                  </v:group>
                  <v:group id="Group 217" o:spid="_x0000_s1275"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rect id="Rectangle 215" o:spid="_x0000_s1276"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Yb8A&#10;AADdAAAADwAAAGRycy9kb3ducmV2LnhtbERPTYvCMBC9C/6HMII3TavuqtUoIohet6ueh2Zsi82k&#10;NFHrvzeC4G0e73OW69ZU4k6NKy0riIcRCOLM6pJzBcf/3WAGwnlkjZVlUvAkB+tVt7PERNsH/9E9&#10;9bkIIewSVFB4XydSuqwgg25oa+LAXWxj0AfY5FI3+AjhppKjKPqVBksODQXWtC0ou6Y3o2Cyi8+n&#10;0kWHeWb4ZudyfP7Z7pXq99rNAoSn1n/FH/dBh/nTOIb3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u1hvwAAAN0AAAAPAAAAAAAAAAAAAAAAAJgCAABkcnMvZG93bnJl&#10;di54bWxQSwUGAAAAAAQABAD1AAAAhAMAAAAA&#10;" fillcolor="#b1b3b4" stroked="f"/>
                    <v:rect id="Rectangle 216" o:spid="_x0000_s1277"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RsMA&#10;AADdAAAADwAAAGRycy9kb3ducmV2LnhtbERP32vCMBB+F/wfwgl709QOdHRGGeJge3FYC3s9mlsb&#10;1lxqEm3335vBYG/38f28zW60nbiRD8axguUiA0FcO224UVCdX+dPIEJE1tg5JgU/FGC3nU42WGg3&#10;8IluZWxECuFQoII2xr6QMtQtWQwL1xMn7st5izFB30jtcUjhtpN5lq2kRcOpocWe9i3V3+XVKvDH&#10;ix4+K3PIs8ePiq7nVTTvF6UeZuPLM4hIY/wX/7nfdJq/Xub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HfRsMAAADdAAAADwAAAAAAAAAAAAAAAACYAgAAZHJzL2Rv&#10;d25yZXYueG1sUEsFBgAAAAAEAAQA9QAAAIgDAAAAAA==&#10;" filled="f" strokecolor="#58585a" strokeweight="39e-5mm">
                      <v:stroke endcap="round"/>
                    </v:rect>
                  </v:group>
                </v:group>
                <v:group id="Group 221" o:spid="_x0000_s1278"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rect id="Rectangle 219" o:spid="_x0000_s1279"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O+cEA&#10;AADdAAAADwAAAGRycy9kb3ducmV2LnhtbERPS4vCMBC+L/gfwgjetmlX10c1yiLIel0fPQ/J2Bab&#10;SWmidv/9ZkHwNh/fc1ab3jbiTp2vHSvIkhQEsXam5lLB6bh7n4PwAdlg45gU/JKHzXrwtsLcuAf/&#10;0P0QShFD2OeooAqhzaX0uiKLPnEtceQurrMYIuxKaTp8xHDbyI80nUqLNceGClvaVqSvh5tVMNll&#10;xbn26X6hLd/cQo6Lz+23UqNh/7UEEagPL/HTvTdx/iybwP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xTvnBAAAA3QAAAA8AAAAAAAAAAAAAAAAAmAIAAGRycy9kb3du&#10;cmV2LnhtbFBLBQYAAAAABAAEAPUAAACGAwAAAAA=&#10;" fillcolor="#b1b3b4" stroked="f"/>
                  <v:rect id="Rectangle 220" o:spid="_x0000_s1280"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HMsMA&#10;AADdAAAADwAAAGRycy9kb3ducmV2LnhtbERPS2sCMRC+C/6HMEJvNavFB1ujlNJCvbS4LvQ6bKa7&#10;oZvJmkR3++8bQfA2H99zNrvBtuJCPhjHCmbTDARx5bThWkF5fH9cgwgRWWPrmBT8UYDddjzaYK5d&#10;zwe6FLEWKYRDjgqaGLtcylA1ZDFMXUecuB/nLcYEfS21xz6F21bOs2wpLRpODQ129NpQ9VucrQL/&#10;edL9d2ne5tnTV0nn4zKa/Umph8nw8gwi0hDv4pv7Q6f5q9kCrt+k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HMsMAAADdAAAADwAAAAAAAAAAAAAAAACYAgAAZHJzL2Rv&#10;d25yZXYueG1sUEsFBgAAAAAEAAQA9QAAAIgDAAAAAA==&#10;" filled="f" strokecolor="#58585a" strokeweight="39e-5mm">
                    <v:stroke endcap="round"/>
                  </v:rect>
                </v:group>
                <v:group id="Group 224" o:spid="_x0000_s1281"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rect id="Rectangle 222" o:spid="_x0000_s1282"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QjsEA&#10;AADdAAAADwAAAGRycy9kb3ducmV2LnhtbERPS4vCMBC+C/6HMAveNK27vmpTWQRZr9bHeWjGtmwz&#10;KU3U+u83C4K3+fiek25604g7da62rCCeRCCIC6trLhWcjrvxEoTzyBoby6TgSQ422XCQYqLtgw90&#10;z30pQgi7BBVU3reJlK6oyKCb2JY4cFfbGfQBdqXUHT5CuGnkNIrm0mDNoaHClrYVFb/5zSj42sWX&#10;c+2i/aowfLMr+XmZbX+UGn3032sQnnr/Fr/cex3mL+IF/H8TTp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0I7BAAAA3QAAAA8AAAAAAAAAAAAAAAAAmAIAAGRycy9kb3du&#10;cmV2LnhtbFBLBQYAAAAABAAEAPUAAACGAwAAAAA=&#10;" fillcolor="#b1b3b4" stroked="f"/>
                  <v:rect id="Rectangle 223" o:spid="_x0000_s1283"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orMYA&#10;AADdAAAADwAAAGRycy9kb3ducmV2LnhtbESPQWvDMAyF74P9B6NCb6vTDrqS1S1lbLBeNtYGdhWx&#10;mpjGcmq7Tfbvp8NgN4n39N6n9Xb0nbpRTC6wgfmsAEVcB+u4MVAd3x5WoFJGttgFJgM/lGC7ub9b&#10;Y2nDwF90O+RGSQinEg20Ofel1qluyWOahZ5YtFOIHrOssdE24iDhvtOLolhqj46locWeXlqqz4er&#10;NxA/Lnb4rtzronj8rOh6XGa3vxgznYy7Z1CZxvxv/rt+t4L/NB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orMYAAADdAAAADwAAAAAAAAAAAAAAAACYAgAAZHJz&#10;L2Rvd25yZXYueG1sUEsFBgAAAAAEAAQA9QAAAIsDAAAAAA==&#10;" filled="f" strokecolor="#58585a" strokeweight="39e-5mm">
                    <v:stroke endcap="round"/>
                  </v:rect>
                </v:group>
                <v:group id="Group 227" o:spid="_x0000_s1284"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rect id="Rectangle 225" o:spid="_x0000_s1285"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CR8MA&#10;AADdAAAADwAAAGRycy9kb3ducmV2LnhtbESPS2/CQAyE70j9Dysj9QYbKM/AgiokBFfC42xlTRKR&#10;9UbZBdJ/Xx8q9WZrxjOf19vO1epFbag8GxgNE1DEubcVFwYu5/1gASpEZIu1ZzLwQwG2m4/eGlPr&#10;33yiVxYLJSEcUjRQxtikWoe8JIdh6Bti0e6+dRhlbQttW3xLuKv1OElm2mHF0lBiQ7uS8kf2dAYm&#10;+9HtWoXkuMwdP/1Sf92mu4Mxn/3uewUqUhf/zX/XRyv487H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aCR8MAAADdAAAADwAAAAAAAAAAAAAAAACYAgAAZHJzL2Rv&#10;d25yZXYueG1sUEsFBgAAAAAEAAQA9QAAAIgDAAAAAA==&#10;" fillcolor="#b1b3b4" stroked="f"/>
                  <v:rect id="Rectangle 226" o:spid="_x0000_s1286" style="position:absolute;left:5183;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jMMA&#10;AADdAAAADwAAAGRycy9kb3ducmV2LnhtbERP32vCMBB+F/wfwgl709QOdHRGGeJge3FYC3s9mlsb&#10;1lxqEm3335vBYG/38f28zW60nbiRD8axguUiA0FcO224UVCdX+dPIEJE1tg5JgU/FGC3nU42WGg3&#10;8IluZWxECuFQoII2xr6QMtQtWQwL1xMn7st5izFB30jtcUjhtpN5lq2kRcOpocWe9i3V3+XVKvDH&#10;ix4+K3PIs8ePiq7nVTTvF6UeZuPLM4hIY/wX/7nfdJq/zpf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jMMAAADdAAAADwAAAAAAAAAAAAAAAACYAgAAZHJzL2Rv&#10;d25yZXYueG1sUEsFBgAAAAAEAAQA9QAAAIgDAAAAAA==&#10;" filled="f" strokecolor="#58585a" strokeweight="39e-5mm">
                    <v:stroke endcap="round"/>
                  </v:rect>
                </v:group>
                <v:group id="Group 230" o:spid="_x0000_s1287"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228" o:spid="_x0000_s1288"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MLwA&#10;AADdAAAADwAAAGRycy9kb3ducmV2LnhtbERPyQrCMBC9C/5DGMGbpu5ajSKC6NX1PDRjW2wmpYla&#10;/94Igrd5vHUWq9oU4kmVyy0r6HUjEMSJ1TmnCs6nbWcKwnlkjYVlUvAmB6tls7HAWNsXH+h59KkI&#10;IexiVJB5X8ZSuiQjg65rS+LA3Wxl0AdYpVJX+ArhppD9KBpLgzmHhgxL2mSU3I8Po2C47V0vuYv2&#10;s8Tww87k4Dra7JRqt+r1HISn2v/FP/deh/mT/g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9BwwvAAAAN0AAAAPAAAAAAAAAAAAAAAAAJgCAABkcnMvZG93bnJldi54&#10;bWxQSwUGAAAAAAQABAD1AAAAgQMAAAAA&#10;" fillcolor="#b1b3b4" stroked="f"/>
                  <v:rect id="Rectangle 229" o:spid="_x0000_s1289" style="position:absolute;left:4937;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oFMMA&#10;AADdAAAADwAAAGRycy9kb3ducmV2LnhtbERP32vCMBB+F/Y/hBv4NtPV4aQaRWSD7WVjWvD1aM42&#10;rLnUJNruv18Ewbf7+H7ecj3YVlzIB+NYwfMkA0FcOW24VlDu35/mIEJE1tg6JgV/FGC9ehgtsdCu&#10;5x+67GItUgiHAhU0MXaFlKFqyGKYuI44cUfnLcYEfS21xz6F21bmWTaTFg2nhgY72jZU/e7OVoH/&#10;Oun+UJq3PJt+l3Tez6L5PCk1fhw2CxCRhngX39wfOs1/zV/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oFMMAAADdAAAADwAAAAAAAAAAAAAAAACYAgAAZHJzL2Rv&#10;d25yZXYueG1sUEsFBgAAAAAEAAQA9QAAAIgDAAAAAA==&#10;" filled="f" strokecolor="#58585a" strokeweight="39e-5mm">
                    <v:stroke endcap="round"/>
                  </v:rect>
                </v:group>
                <v:shape id="Freeform 231" o:spid="_x0000_s1290"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otcMA&#10;AADdAAAADwAAAGRycy9kb3ducmV2LnhtbERPTWvCQBC9F/wPywi91Y2BWkldJYqaXpsq7XHITpOQ&#10;7GzIrpr8+64g9DaP9zmrzWBacaXe1ZYVzGcRCOLC6ppLBaevw8sShPPIGlvLpGAkB5v15GmFibY3&#10;/qRr7ksRQtglqKDyvkukdEVFBt3MdsSB+7W9QR9gX0rd4y2Em1bGUbSQBmsODRV2tKuoaPKLUZA1&#10;p9HF53n8kw0+L3ap2X9vj0o9T4f0HYSnwf+LH+4PHea/xa9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3otc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22180108,0;22180108,5651500;0,5651500;0,0;38714371,0;61297754,0;61297754,5651500;38714371,5651500;38714371,0;77832016,0;100012125,0;100012125,5651500;77832016,5651500;77832016,0;116949662,0;139129770,0;139129770,5651500;116949662,5651500;116949662,0" o:connectangles="0,0,0,0,0,0,0,0,0,0,0,0,0,0,0,0,0,0,0,0"/>
                  <o:lock v:ext="edit" verticies="t"/>
                </v:shape>
                <v:shape id="Freeform 232" o:spid="_x0000_s1291"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XvsMA&#10;AADdAAAADwAAAGRycy9kb3ducmV2LnhtbERPO2/CMBDeK/U/WIfEVhwYUhQwiD5ACLEUGBhP8RGb&#10;xucQG0j/Pa5Uqdt9+p43nXeuFjdqg/WsYDjIQBCXXluuFBz2y5cxiBCRNdaeScEPBZjPnp+mWGh/&#10;5y+67WIlUgiHAhWYGJtCylAachgGviFO3Mm3DmOCbSV1i/cU7mo5yrJcOrScGgw29G6o/N5dnQJ/&#10;On+s3ra5s9vLpzPjI1439qJUv9ctJiAidfFf/Ode6zT/dZT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XvsMAAADdAAAADwAAAAAAAAAAAAAAAACYAgAAZHJzL2Rv&#10;d25yZXYueG1sUEsFBgAAAAAEAAQA9QAAAIgDAAAAAA==&#10;" path="m,l55,r,13l,13,,xm96,r56,l152,13r-56,l96,xm193,r55,l248,13r-55,l193,xm290,r55,l345,13r-55,l290,xe" fillcolor="#58585a" strokecolor="#58585a" strokeweight="6e-5mm">
                  <v:stroke joinstyle="bevel"/>
                  <v:path arrowok="t" o:connecttype="custom" o:connectlocs="0,0;22180108,0;22180108,5207000;0,5207000;0,0;38714371,0;61297754,0;61297754,5207000;38714371,5207000;38714371,0;77832016,0;100012125,0;100012125,5207000;77832016,5207000;77832016,0;116949662,0;139129770,0;139129770,5207000;116949662,5207000;116949662,0" o:connectangles="0,0,0,0,0,0,0,0,0,0,0,0,0,0,0,0,0,0,0,0"/>
                  <o:lock v:ext="edit" verticies="t"/>
                </v:shape>
                <v:group id="Group 235" o:spid="_x0000_s1292"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ect id="Rectangle 233" o:spid="_x0000_s1293"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OQcMA&#10;AADdAAAADwAAAGRycy9kb3ducmV2LnhtbESPS2/CQAyE70j9Dysj9QYbKM/AgiokBFfC42xlTRKR&#10;9UbZBdJ/Xx8q9WZrxjOf19vO1epFbag8GxgNE1DEubcVFwYu5/1gASpEZIu1ZzLwQwG2m4/eGlPr&#10;33yiVxYLJSEcUjRQxtikWoe8JIdh6Bti0e6+dRhlbQttW3xLuKv1OElm2mHF0lBiQ7uS8kf2dAYm&#10;+9HtWoXkuMwdP/1Sf92mu4Mxn/3uewUqUhf/zX/XRyv487H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OQcMAAADdAAAADwAAAAAAAAAAAAAAAACYAgAAZHJzL2Rv&#10;d25yZXYueG1sUEsFBgAAAAAEAAQA9QAAAIgDAAAAAA==&#10;" fillcolor="#b1b3b4" stroked="f"/>
                  <v:rect id="Rectangle 234" o:spid="_x0000_s1294"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HisMA&#10;AADdAAAADwAAAGRycy9kb3ducmV2LnhtbERP32vCMBB+H/g/hBN8m6kV3NYZRWSD+eKYFvZ6NLc2&#10;2FxqEm333xthsLf7+H7ecj3YVlzJB+NYwWyagSCunDZcKyiP74/PIEJE1tg6JgW/FGC9Gj0ssdCu&#10;5y+6HmItUgiHAhU0MXaFlKFqyGKYuo44cT/OW4wJ+lpqj30Kt63Ms2whLRpODQ12tG2oOh0uVoHf&#10;n3X/XZq3PJt/lnQ5LqLZnZWajIfNK4hIQ/wX/7k/dJr/lL/A/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HisMAAADdAAAADwAAAAAAAAAAAAAAAACYAgAAZHJzL2Rv&#10;d25yZXYueG1sUEsFBgAAAAAEAAQA9QAAAIgDAAAAAA==&#10;" filled="f" strokecolor="#58585a" strokeweight="39e-5mm">
                    <v:stroke endcap="round"/>
                  </v:rect>
                </v:group>
                <v:group id="Group 238" o:spid="_x0000_s1295"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rect id="Rectangle 236" o:spid="_x0000_s1296"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xAb8A&#10;AADdAAAADwAAAGRycy9kb3ducmV2LnhtbERPy6rCMBDdC/5DGMGdpr2+q1Eugly31sd6aMa22ExK&#10;E7X+/Y0guJvDec5q05pKPKhxpWUF8TACQZxZXXKu4HTcDeYgnEfWWFkmBS9ysFl3OytMtH3ygR6p&#10;z0UIYZeggsL7OpHSZQUZdENbEwfuahuDPsAml7rBZwg3lfyJoqk0WHJoKLCmbUHZLb0bBeNdfDmX&#10;LtovMsN3u5Cjy2T7p1S/1/4uQXhq/Vf8ce91mD8bxfD+Jpw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7EBvwAAAN0AAAAPAAAAAAAAAAAAAAAAAJgCAABkcnMvZG93bnJl&#10;di54bWxQSwUGAAAAAAQABAD1AAAAhAMAAAAA&#10;" fillcolor="#b1b3b4" stroked="f"/>
                  <v:rect id="Rectangle 237" o:spid="_x0000_s1297"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DJsMA&#10;AADdAAAADwAAAGRycy9kb3ducmV2LnhtbERP32vCMBB+F/wfwgl709QKOjqjDFHYXjashb0eza0N&#10;ay41ibb775fBYG/38f287X60nbiTD8axguUiA0FcO224UVBdTvNHECEia+wck4JvCrDfTSdbLLQb&#10;+Ez3MjYihXAoUEEbY19IGeqWLIaF64kT9+m8xZigb6T2OKRw28k8y9bSouHU0GJPh5bqr/JmFfi3&#10;qx4+KnPMs9V7RbfLOprXq1IPs/H5CUSkMf6L/9wvOs3frHL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DJsMAAADdAAAADwAAAAAAAAAAAAAAAACYAgAAZHJzL2Rv&#10;d25yZXYueG1sUEsFBgAAAAAEAAQA9QAAAIgDAAAAAA==&#10;" filled="f" strokecolor="#58585a" strokeweight="39e-5mm">
                    <v:stroke endcap="round"/>
                  </v:rect>
                </v:group>
                <v:group id="Group 241" o:spid="_x0000_s1298"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rect id="Rectangle 239" o:spid="_x0000_s1299"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SmbwA&#10;AADdAAAADwAAAGRycy9kb3ducmV2LnhtbERPyQrCMBC9C/5DGMGbpu5ajSKC6NX1PDRjW2wmpYla&#10;/94Igrd5vHUWq9oU4kmVyy0r6HUjEMSJ1TmnCs6nbWcKwnlkjYVlUvAmB6tls7HAWNsXH+h59KkI&#10;IexiVJB5X8ZSuiQjg65rS+LA3Wxl0AdYpVJX+ArhppD9KBpLgzmHhgxL2mSU3I8Po2C47V0vuYv2&#10;s8Tww87k4Dra7JRqt+r1HISn2v/FP/deh/mTwR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xBKZvAAAAN0AAAAPAAAAAAAAAAAAAAAAAJgCAABkcnMvZG93bnJldi54&#10;bWxQSwUGAAAAAAQABAD1AAAAgQMAAAAA&#10;" fillcolor="#b1b3b4" stroked="f"/>
                  <v:rect id="Rectangle 240" o:spid="_x0000_s1300" style="position:absolute;left:6076;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bUsMA&#10;AADdAAAADwAAAGRycy9kb3ducmV2LnhtbERPTWsCMRC9C/6HMEJvNatSla1RpLRgLxZ1oddhM90N&#10;3UzWJLrrvzeFgrd5vM9ZbXrbiCv5YBwrmIwzEMSl04YrBcXp43kJIkRkjY1jUnCjAJv1cLDCXLuO&#10;D3Q9xkqkEA45KqhjbHMpQ1mTxTB2LXHifpy3GBP0ldQeuxRuGznNsrm0aDg11NjSW03l7/FiFfj9&#10;WXffhXmfZrOvgi6neTSfZ6WeRv32FUSkPj7E/+6dTvMXsxf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0bUsMAAADdAAAADwAAAAAAAAAAAAAAAACYAgAAZHJzL2Rv&#10;d25yZXYueG1sUEsFBgAAAAAEAAQA9QAAAIgDAAAAAA==&#10;" filled="f" strokecolor="#58585a" strokeweight="39e-5mm">
                    <v:stroke endcap="round"/>
                  </v:rect>
                </v:group>
                <v:group id="Group 244" o:spid="_x0000_s1301"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rect id="Rectangle 242" o:spid="_x0000_s1302"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7rwA&#10;AADdAAAADwAAAGRycy9kb3ducmV2LnhtbERPyQrCMBC9C/5DGMGbpu5ajSKC6NX1PDRjW2wmpYla&#10;/94Igrd5vHUWq9oU4kmVyy0r6HUjEMSJ1TmnCs6nbWcKwnlkjYVlUvAmB6tls7HAWNsXH+h59KkI&#10;IexiVJB5X8ZSuiQjg65rS+LA3Wxl0AdYpVJX+ArhppD9KBpLgzmHhgxL2mSU3I8Po2C47V0vuYv2&#10;s8Tww87k4Dra7JRqt+r1HISn2v/FP/deh/mTw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FozuvAAAAN0AAAAPAAAAAAAAAAAAAAAAAJgCAABkcnMvZG93bnJldi54&#10;bWxQSwUGAAAAAAQABAD1AAAAgQMAAAAA&#10;" fillcolor="#b1b3b4" stroked="f"/>
                  <v:rect id="Rectangle 243" o:spid="_x0000_s1303" style="position:absolute;left:5829;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0zMYA&#10;AADdAAAADwAAAGRycy9kb3ducmV2LnhtbESPQWvDMAyF74P+B6PCbquzFrqS1S2jdLBdNtYGdhWx&#10;mpjGcmq7Tfbvp8NgN4n39N6n9Xb0nbpRTC6wgcdZAYq4DtZxY6A6vj6sQKWMbLELTAZ+KMF2M7lb&#10;Y2nDwF90O+RGSQinEg20Ofel1qluyWOahZ5YtFOIHrOssdE24iDhvtPzolhqj46locWedi3V58PV&#10;G4gfFzt8V24/LxafFV2Py+zeL8bcT8eXZ1CZxvxv/rt+s4L/tB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0zMYAAADdAAAADwAAAAAAAAAAAAAAAACYAgAAZHJz&#10;L2Rvd25yZXYueG1sUEsFBgAAAAAEAAQA9QAAAIsDAAAAAA==&#10;" filled="f" strokecolor="#58585a" strokeweight="39e-5mm">
                    <v:stroke endcap="round"/>
                  </v:rect>
                </v:group>
                <v:rect id="Rectangle 245" o:spid="_x0000_s1304" style="position:absolute;left:39858;top:908;width:198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46634E" w:rsidRDefault="0046634E">
                        <w:r>
                          <w:rPr>
                            <w:rFonts w:cs="Arial"/>
                            <w:color w:val="58585A"/>
                            <w:sz w:val="14"/>
                            <w:szCs w:val="14"/>
                          </w:rPr>
                          <w:t>2170</w:t>
                        </w:r>
                      </w:p>
                    </w:txbxContent>
                  </v:textbox>
                </v:rect>
                <v:rect id="Rectangle 246" o:spid="_x0000_s1305" style="position:absolute;left:43783;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46634E" w:rsidRDefault="0046634E">
                        <w:r>
                          <w:rPr>
                            <w:rFonts w:cs="Arial"/>
                            <w:color w:val="58585A"/>
                            <w:sz w:val="14"/>
                            <w:szCs w:val="14"/>
                          </w:rPr>
                          <w:t>2185</w:t>
                        </w:r>
                      </w:p>
                    </w:txbxContent>
                  </v:textbox>
                </v:rect>
                <v:rect id="Rectangle 247" o:spid="_x0000_s1306" style="position:absolute;left:48482;top:6635;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46634E" w:rsidRDefault="0046634E">
                        <w:r>
                          <w:rPr>
                            <w:rFonts w:cs="Arial"/>
                            <w:color w:val="58585A"/>
                            <w:sz w:val="14"/>
                            <w:szCs w:val="14"/>
                          </w:rPr>
                          <w:t>2200</w:t>
                        </w:r>
                      </w:p>
                    </w:txbxContent>
                  </v:textbox>
                </v:rect>
                <v:group id="Group 254" o:spid="_x0000_s1307" style="position:absolute;left:38;top:2197;width:3137;height:3892"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group id="Group 250" o:spid="_x0000_s1308"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248" o:spid="_x0000_s1309"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h5MAA&#10;AADdAAAADwAAAGRycy9kb3ducmV2LnhtbERPy6rCMBDdX/Afwgjurqna66MaRQTR7a2P9dCMbbGZ&#10;lCZq/XsjCO7mcJ6zWLWmEndqXGlZwaAfgSDOrC45V3A8bH+nIJxH1lhZJgVPcrBadn4WmGj74H+6&#10;pz4XIYRdggoK7+tESpcVZND1bU0cuIttDPoAm1zqBh8h3FRyGEVjabDk0FBgTZuCsmt6Mwri7eB8&#10;Kl20n2WGb3YmR+e/zU6pXrddz0F4av1X/HHvdZg/iW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Jh5MAAAADdAAAADwAAAAAAAAAAAAAAAACYAgAAZHJzL2Rvd25y&#10;ZXYueG1sUEsFBgAAAAAEAAQA9QAAAIUDAAAAAA==&#10;" fillcolor="#b1b3b4" stroked="f"/>
                    <v:rect id="Rectangle 249" o:spid="_x0000_s1310"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oL8MA&#10;AADdAAAADwAAAGRycy9kb3ducmV2LnhtbERPS2sCMRC+C/6HMEJvNVufZWuUUizYi6Iu9Dpspruh&#10;m8maRHf775tCwdt8fM9ZbXrbiBv5YBwreBpnIIhLpw1XCorz++MziBCRNTaOScEPBdish4MV5tp1&#10;fKTbKVYihXDIUUEdY5tLGcqaLIaxa4kT9+W8xZigr6T22KVw28hJli2kRcOpocaW3moqv09Xq8Dv&#10;L7r7LMx2kk0PBV3Pi2g+Lko9jPrXFxCR+ngX/7t3Os1fzu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toL8MAAADdAAAADwAAAAAAAAAAAAAAAACYAgAAZHJzL2Rv&#10;d25yZXYueG1sUEsFBgAAAAAEAAQA9QAAAIgDAAAAAA==&#10;" filled="f" strokecolor="#58585a" strokeweight="39e-5mm">
                      <v:stroke endcap="round"/>
                    </v:rect>
                  </v:group>
                  <v:group id="Group 253" o:spid="_x0000_s1311"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251" o:spid="_x0000_s1312"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k7wA&#10;AADdAAAADwAAAGRycy9kb3ducmV2LnhtbERPyQrCMBC9C/5DGMGbpu5ajSKC6NX1PDRjW2wmpYla&#10;/94Igrd5vHUWq9oU4kmVyy0r6HUjEMSJ1TmnCs6nbWcKwnlkjYVlUvAmB6tls7HAWNsXH+h59KkI&#10;IexiVJB5X8ZSuiQjg65rS+LA3Wxl0AdYpVJX+ArhppD9KBpLgzmHhgxL2mSU3I8Po2C47V0vuYv2&#10;s8Tww87k4Dra7JRqt+r1HISn2v/FP/deh/mT4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EP+TvAAAAN0AAAAPAAAAAAAAAAAAAAAAAJgCAABkcnMvZG93bnJldi54&#10;bWxQSwUGAAAAAAQABAD1AAAAgQMAAAAA&#10;" fillcolor="#b1b3b4" stroked="f"/>
                    <v:rect id="Rectangle 252" o:spid="_x0000_s1313"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HscYA&#10;AADdAAAADwAAAGRycy9kb3ducmV2LnhtbESPQUsDMRCF70L/Q5iCN5ttlSpr01JEQS9K2wWvw2a6&#10;G7qZbJO0u/575yB4m+G9ee+b1Wb0nbpSTC6wgfmsAEVcB+u4MVAd3u6eQKWMbLELTAZ+KMFmPblZ&#10;YWnDwDu67nOjJIRTiQbanPtS61S35DHNQk8s2jFEj1nW2GgbcZBw3+lFUSy1R8fS0GJPLy3Vp/3F&#10;G4ifZzt8V+51Udx/VXQ5LLP7OBtzOx23z6Ayjfnf/Hf9bgX/8UF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HscYAAADdAAAADwAAAAAAAAAAAAAAAACYAgAAZHJz&#10;L2Rvd25yZXYueG1sUEsFBgAAAAAEAAQA9QAAAIsDAAAAAA==&#10;" filled="f" strokecolor="#58585a" strokeweight="39e-5mm">
                      <v:stroke endcap="round"/>
                    </v:rect>
                  </v:group>
                </v:group>
                <v:shape id="Freeform 255" o:spid="_x0000_s1314"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mbMMA&#10;AADdAAAADwAAAGRycy9kb3ducmV2LnhtbERPS2sCMRC+C/0PYQq9aVYpVlej1L4o4sXHweOwGTex&#10;m8m6ibr9901B8DYf33Om89ZV4kJNsJ4V9HsZCOLCa8ulgt32szsCESKyxsozKfilAPPZQ2eKufZX&#10;XtNlE0uRQjjkqMDEWOdShsKQw9DzNXHiDr5xGBNsSqkbvKZwV8lBlg2lQ8upwWBNb4aKn83ZKfCH&#10;4/vXYjV0dnX6cGa0x/PSnpR6emxfJyAitfEuvrm/dZr/8jyG/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mbMMAAADdAAAADwAAAAAAAAAAAAAAAACYAgAAZHJzL2Rv&#10;d25yZXYueG1sUEsFBgAAAAAEAAQA9QAAAIgDAAAAAA==&#10;" path="m,l55,r,13l,13,,xm96,r55,l151,13r-55,l96,xm193,r55,l248,13r-55,l193,xm289,r56,l345,13r-56,l289,xe" fillcolor="#58585a" strokecolor="#58585a" strokeweight="6e-5mm">
                  <v:stroke joinstyle="bevel"/>
                  <v:path arrowok="t" o:connecttype="custom" o:connectlocs="0,0;22169985,0;22169985,5270500;0,5270500;0,0;38696701,0;60866686,0;60866686,5270500;38696701,5270500;38696701,0;77796493,0;99966478,0;99966478,5270500;77796493,5270500;77796493,0;116493194,0;139066270,0;139066270,5270500;116493194,5270500;116493194,0" o:connectangles="0,0,0,0,0,0,0,0,0,0,0,0,0,0,0,0,0,0,0,0"/>
                  <o:lock v:ext="edit" verticies="t"/>
                </v:shape>
                <v:shape id="Freeform 256" o:spid="_x0000_s1315"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UMUA&#10;AADdAAAADwAAAGRycy9kb3ducmV2LnhtbESPQW/CMAyF75P4D5GRuI2USmyoIyBAbHBdAW1Hq/Ha&#10;isapmgzKv8cHJG623vN7n+fL3jXqQl2oPRuYjBNQxIW3NZcGjofP1xmoEJEtNp7JwI0CLBeDlzlm&#10;1l/5my55LJWEcMjQQBVjm2kdioochrFviUX7853DKGtXatvhVcJdo9MkedMOa5aGClvaVFSc839n&#10;YHc+3kJ6mqS/uz7mxWbltj/rL2NGw371ASpSH5/mx/XeCv77VPj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DhQxQAAAN0AAAAPAAAAAAAAAAAAAAAAAJgCAABkcnMv&#10;ZG93bnJldi54bWxQSwUGAAAAAAQABAD1AAAAigMAAAAA&#10;" path="m,l55,r,14l,14,,xm96,r55,l151,14r-55,l96,xm193,r55,l248,14r-55,l193,xm289,r56,l345,14r-56,l289,xe" fillcolor="#58585a" strokecolor="#58585a" strokeweight="6e-5mm">
                  <v:stroke joinstyle="bevel"/>
                  <v:path arrowok="t" o:connecttype="custom" o:connectlocs="0,0;22169985,0;22169985,5651500;0,5651500;0,0;38696701,0;60866686,0;60866686,5651500;38696701,5651500;38696701,0;77796493,0;99966478,0;99966478,5651500;77796493,5651500;77796493,0;116493194,0;139066270,0;139066270,5651500;116493194,5651500;116493194,0" o:connectangles="0,0,0,0,0,0,0,0,0,0,0,0,0,0,0,0,0,0,0,0"/>
                  <o:lock v:ext="edit" verticies="t"/>
                </v:shape>
                <v:group id="Group 263" o:spid="_x0000_s1316" style="position:absolute;left:5708;top:2286;width:3131;height:3892"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group id="Group 259" o:spid="_x0000_s1317"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257" o:spid="_x0000_s1318"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TbwA&#10;AADdAAAADwAAAGRycy9kb3ducmV2LnhtbERPyQrCMBC9C/5DGMGbpu5ajSKC6NX1PDRjW2wmpYla&#10;/94Igrd5vHUWq9oU4kmVyy0r6HUjEMSJ1TmnCs6nbWcKwnlkjYVlUvAmB6tls7HAWNsXH+h59KkI&#10;IexiVJB5X8ZSuiQjg65rS+LA3Wxl0AdYpVJX+ArhppD9KBpLgzmHhgxL2mSU3I8Po2C47V0vuYv2&#10;s8Tww87k4Dra7JRqt+r1HISn2v/FP/deh/mT0Q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8m9NvAAAAN0AAAAPAAAAAAAAAAAAAAAAAJgCAABkcnMvZG93bnJldi54&#10;bWxQSwUGAAAAAAQABAD1AAAAgQMAAAAA&#10;" fillcolor="#b1b3b4" stroked="f"/>
                    <v:rect id="Rectangle 258" o:spid="_x0000_s1319"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bacMA&#10;AADdAAAADwAAAGRycy9kb3ducmV2LnhtbERPS2sCMRC+C/6HMEJvNVufZWuUUizYi6Iu9Dpspruh&#10;m8maRHf775tCwdt8fM9ZbXrbiBv5YBwreBpnIIhLpw1XCorz++MziBCRNTaOScEPBdish4MV5tp1&#10;fKTbKVYihXDIUUEdY5tLGcqaLIaxa4kT9+W8xZigr6T22KVw28hJli2kRcOpocaW3moqv09Xq8Dv&#10;L7r7LMx2kk0PBV3Pi2g+Lko9jPrXFxCR+ngX/7t3Os1fzm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5bacMAAADdAAAADwAAAAAAAAAAAAAAAACYAgAAZHJzL2Rv&#10;d25yZXYueG1sUEsFBgAAAAAEAAQA9QAAAIgDAAAAAA==&#10;" filled="f" strokecolor="#58585a" strokeweight="39e-5mm">
                      <v:stroke endcap="round"/>
                    </v:rect>
                  </v:group>
                  <v:group id="Group 262" o:spid="_x0000_s1320"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rect id="Rectangle 260" o:spid="_x0000_s1321"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M1bwA&#10;AADdAAAADwAAAGRycy9kb3ducmV2LnhtbERPyQrCMBC9C/5DGMGbpu5ajSKC6NX1PDRjW2wmpYla&#10;/94Igrd5vHUWq9oU4kmVyy0r6HUjEMSJ1TmnCs6nbWcKwnlkjYVlUvAmB6tls7HAWNsXH+h59KkI&#10;IexiVJB5X8ZSuiQjg65rS+LA3Wxl0AdYpVJX+ArhppD9KBpLgzmHhgxL2mSU3I8Po2C47V0vuYv2&#10;s8Tww87k4Dra7JRqt+r1HISn2v/FP/deh/mT0R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hczVvAAAAN0AAAAPAAAAAAAAAAAAAAAAAJgCAABkcnMvZG93bnJldi54&#10;bWxQSwUGAAAAAAQABAD1AAAAgQMAAAAA&#10;" fillcolor="#b1b3b4" stroked="f"/>
                    <v:rect id="Rectangle 261" o:spid="_x0000_s1322"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FHsMA&#10;AADdAAAADwAAAGRycy9kb3ducmV2LnhtbERPS2sCMRC+F/wPYQRvNavFB1ujSGlBLy3qQq/DZrob&#10;upmsSXTXf28KBW/z8T1nteltI67kg3GsYDLOQBCXThuuFBSnj+cliBCRNTaOScGNAmzWg6cV5tp1&#10;fKDrMVYihXDIUUEdY5tLGcqaLIaxa4kT9+O8xZigr6T22KVw28hpls2lRcOpocaW3moqf48Xq8B/&#10;nnX3XZj3afbyVdDlNI9mf1ZqNOy3ryAi9fEh/nfvdJq/mC3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zFHsMAAADdAAAADwAAAAAAAAAAAAAAAACYAgAAZHJzL2Rv&#10;d25yZXYueG1sUEsFBgAAAAAEAAQA9QAAAIgDAAAAAA==&#10;" filled="f" strokecolor="#58585a" strokeweight="39e-5mm">
                      <v:stroke endcap="round"/>
                    </v:rect>
                  </v:group>
                </v:group>
                <v:group id="Group 266" o:spid="_x0000_s1323"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rect id="Rectangle 264" o:spid="_x0000_s1324"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Yp8EA&#10;AADdAAAADwAAAGRycy9kb3ducmV2LnhtbERPTWvCQBC9F/oflil4qxu1tia6igihuaqt5yE7JsHs&#10;bMhuYvz3riB4m8f7nNVmMLXoqXWVZQWTcQSCOLe64kLB3zH9XIBwHlljbZkU3MjBZv3+tsJE2yvv&#10;qT/4QoQQdgkqKL1vEildXpJBN7YNceDOtjXoA2wLqVu8hnBTy2kUfUuDFYeGEhvalZRfDp1R8JVO&#10;Tv+Vi7I4N9zZWM5O892vUqOPYbsE4WnwL/HTnekw/2cew+Obc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WKfBAAAA3QAAAA8AAAAAAAAAAAAAAAAAmAIAAGRycy9kb3du&#10;cmV2LnhtbFBLBQYAAAAABAAEAPUAAACGAwAAAAA=&#10;" fillcolor="#b1b3b4" stroked="f"/>
                  <v:rect id="Rectangle 265" o:spid="_x0000_s1325"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X18UA&#10;AADdAAAADwAAAGRycy9kb3ducmV2LnhtbESPQUvDQBCF70L/wzKCN7uxhSix21KKQr0otgGvQ3ZM&#10;lmZn091tE/+9cxC8zfDevPfNajP5Xl0pJhfYwMO8AEXcBOu4NVAfX++fQKWMbLEPTAZ+KMFmPbtZ&#10;YWXDyJ90PeRWSQinCg10OQ+V1qnpyGOah4FYtO8QPWZZY6ttxFHCfa8XRVFqj46locOBdh01p8PF&#10;G4jvZzt+1e5lUSw/arocy+zezsbc3U7bZ1CZpvxv/rveW8F/L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fXxQAAAN0AAAAPAAAAAAAAAAAAAAAAAJgCAABkcnMv&#10;ZG93bnJldi54bWxQSwUGAAAAAAQABAD1AAAAigMAAAAA&#10;" filled="f" strokecolor="#58585a" strokeweight="39e-5mm">
                    <v:stroke endcap="round"/>
                  </v:rect>
                </v:group>
                <v:group id="Group 269" o:spid="_x0000_s1326"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rect id="Rectangle 267" o:spid="_x0000_s1327"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a7wA&#10;AADdAAAADwAAAGRycy9kb3ducmV2LnhtbERPyQrCMBC9C/5DGMGbpu5ajSKC6NX1PDRjW2wmpYla&#10;/94Igrd5vHUWq9oU4kmVyy0r6HUjEMSJ1TmnCs6nbWcKwnlkjYVlUvAmB6tls7HAWNsXH+h59KkI&#10;IexiVJB5X8ZSuiQjg65rS+LA3Wxl0AdYpVJX+ArhppD9KBpLgzmHhgxL2mSU3I8Po2C47V0vuYv2&#10;s8Tww87k4Dra7JRqt+r1HISn2v/FP/deh/mTcR++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0gBrvAAAAN0AAAAPAAAAAAAAAAAAAAAAAJgCAABkcnMvZG93bnJldi54&#10;bWxQSwUGAAAAAAQABAD1AAAAgQMAAAAA&#10;" fillcolor="#b1b3b4" stroked="f"/>
                  <v:rect id="Rectangle 268" o:spid="_x0000_s1328"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JoMIA&#10;AADdAAAADwAAAGRycy9kb3ducmV2LnhtbERP32vCMBB+F/wfwgl701SFKp1RhihsLxtqwdejubVh&#10;zaUm0Xb//TIY7O0+vp+32Q22FQ/ywThWMJ9lIIgrpw3XCsrLcboGESKyxtYxKfimALvteLTBQrue&#10;T/Q4x1qkEA4FKmhi7AopQ9WQxTBzHXHiPp23GBP0tdQe+xRuW7nIslxaNJwaGuxo31D1db5bBf79&#10;pvtraQ6LbPlR0v2SR/N2U+ppMrw8g4g0xH/xn/tVp/mrfAm/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wmgwgAAAN0AAAAPAAAAAAAAAAAAAAAAAJgCAABkcnMvZG93&#10;bnJldi54bWxQSwUGAAAAAAQABAD1AAAAhwMAAAAA&#10;" filled="f" strokecolor="#58585a" strokeweight="39e-5mm">
                    <v:stroke endcap="round"/>
                  </v:rect>
                </v:group>
                <v:group id="Group 272" o:spid="_x0000_s1329"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rect id="Rectangle 270" o:spid="_x0000_s1330"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YH7wA&#10;AADdAAAADwAAAGRycy9kb3ducmV2LnhtbERPyQrCMBC9C/5DGMGbpu5ajSKC6NX1PDRjW2wmpYla&#10;/94Igrd5vHUWq9oU4kmVyy0r6HUjEMSJ1TmnCs6nbWcKwnlkjYVlUvAmB6tls7HAWNsXH+h59KkI&#10;IexiVJB5X8ZSuiQjg65rS+LA3Wxl0AdYpVJX+ArhppD9KBpLgzmHhgxL2mSU3I8Po2C47V0vuYv2&#10;s8Tww87k4Dra7JRqt+r1HISn2v/FP/deh/mT8Q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O5gfvAAAAN0AAAAPAAAAAAAAAAAAAAAAAJgCAABkcnMvZG93bnJldi54&#10;bWxQSwUGAAAAAAQABAD1AAAAgQMAAAAA&#10;" fillcolor="#b1b3b4" stroked="f"/>
                  <v:rect id="Rectangle 271" o:spid="_x0000_s1331" style="position:absolute;left:253;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qOMMA&#10;AADdAAAADwAAAGRycy9kb3ducmV2LnhtbERP32vCMBB+F/wfwgl703QOqnRGGeJge3FYC3s9mlsb&#10;1lxqEm3335vBYG/38f28zW60nbiRD8axgsdFBoK4dtpwo6A6v87XIEJE1tg5JgU/FGC3nU42WGg3&#10;8IluZWxECuFQoII2xr6QMtQtWQwL1xMn7st5izFB30jtcUjhtpPLLMulRcOpocWe9i3V3+XVKvDH&#10;ix4+K3NYZk8fFV3PeTTvF6UeZuPLM4hIY/wX/7nfdJq/ynP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qOMMAAADdAAAADwAAAAAAAAAAAAAAAACYAgAAZHJzL2Rv&#10;d25yZXYueG1sUEsFBgAAAAAEAAQA9QAAAIgDAAAAAA==&#10;" filled="f" strokecolor="#58585a" strokeweight="39e-5mm">
                    <v:stroke endcap="round"/>
                  </v:rect>
                </v:group>
                <v:group id="Group 275" o:spid="_x0000_s1332"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273" o:spid="_x0000_s1333"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3gcQA&#10;AADdAAAADwAAAGRycy9kb3ducmV2LnhtbESPzW7CQAyE75V4h5WReisb2kIhZUFVJFSu0JazlTVJ&#10;1Kw3ym5+eHt8QOJma8Yznze70dWqpzZUng3MZwko4tzbigsDvz/7lxWoEJEt1p7JwJUC7LaTpw2m&#10;1g98pP4UCyUhHFI0UMbYpFqHvCSHYeYbYtEuvnUYZW0LbVscJNzV+jVJltphxdJQYkNZSfn/qXMG&#10;3vfz818VksM6d9z5tX47L7JvY56n49cnqEhjfJjv1wcr+B9L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N4HEAAAA3QAAAA8AAAAAAAAAAAAAAAAAmAIAAGRycy9k&#10;b3ducmV2LnhtbFBLBQYAAAAABAAEAPUAAACJAwAAAAA=&#10;" fillcolor="#b1b3b4" stroked="f"/>
                  <v:rect id="Rectangle 274" o:spid="_x0000_s1334" style="position:absolute;left:6;top:346;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SsMA&#10;AADdAAAADwAAAGRycy9kb3ducmV2LnhtbERP32vCMBB+H+x/CDfwTdMp1FmNIrLBfNmYFnw9mrMN&#10;ay41ibb7781gsLf7+H7eajPYVtzIB+NYwfMkA0FcOW24VlAe38YvIEJE1tg6JgU/FGCzfnxYYaFd&#10;z190O8RapBAOBSpoYuwKKUPVkMUwcR1x4s7OW4wJ+lpqj30Kt62cZlkuLRpODQ12tGuo+j5crQL/&#10;cdH9qTSv02z2WdL1mEezvyg1ehq2SxCRhvgv/nO/6zR/ni/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SsMAAADdAAAADwAAAAAAAAAAAAAAAACYAgAAZHJzL2Rv&#10;d25yZXYueG1sUEsFBgAAAAAEAAQA9QAAAIgDAAAAAA==&#10;" filled="f" strokecolor="#58585a" strokeweight="39e-5mm">
                    <v:stroke endcap="round"/>
                  </v:rect>
                </v:group>
                <v:shape id="Freeform 276" o:spid="_x0000_s1335"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TMYA&#10;AADdAAAADwAAAGRycy9kb3ducmV2LnhtbESPT08CMRDF7yZ+h2ZMuElXDkBWClH+GEO4iB48TrbD&#10;trqdLtsC67d3DiTcZvLevPeb2aIPjTpTl3xkA0/DAhRxFa3n2sDX5+ZxCiplZItNZDLwRwkW8/u7&#10;GZY2XviDzvtcKwnhVKIBl3Nbap0qRwHTMLbEoh1iFzDL2tXadniR8NDoUVGMdUDP0uCwpaWj6nd/&#10;Cgbi4Wf19robB787roObfuNp64/GDB76l2dQmfp8M1+v363gTyb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FTMYAAADdAAAADwAAAAAAAAAAAAAAAACYAgAAZHJz&#10;L2Rvd25yZXYueG1sUEsFBgAAAAAEAAQA9QAAAIsDAAAAAA==&#10;" path="m,l55,r,13l,13,,xm96,r55,l151,13r-55,l96,xm193,r55,l248,13r-55,l193,xm289,r56,l345,13r-56,l289,xe" fillcolor="#58585a" strokecolor="#58585a" strokeweight="6e-5mm">
                  <v:stroke joinstyle="bevel"/>
                  <v:path arrowok="t" o:connecttype="custom" o:connectlocs="0,0;22169985,0;22169985,5270500;0,5270500;0,0;38696701,0;60866686,0;60866686,5270500;38696701,5270500;38696701,0;77796493,0;99966478,0;99966478,5270500;77796493,5270500;77796493,0;116493194,0;139066270,0;139066270,5270500;116493194,5270500;116493194,0" o:connectangles="0,0,0,0,0,0,0,0,0,0,0,0,0,0,0,0,0,0,0,0"/>
                  <o:lock v:ext="edit" verticies="t"/>
                </v:shape>
                <v:shape id="Freeform 277" o:spid="_x0000_s1336"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Bq8EA&#10;AADdAAAADwAAAGRycy9kb3ducmV2LnhtbERPS4vCMBC+L/gfwgje1rQ96FKNouLrulXR49CMbbGZ&#10;lCZq/fdGWNjbfHzPmc47U4sHta6yrCAeRiCIc6srLhQcD5vvHxDOI2usLZOCFzmYz3pfU0y1ffIv&#10;PTJfiBDCLkUFpfdNKqXLSzLohrYhDtzVtgZ9gG0hdYvPEG5qmUTRSBqsODSU2NCqpPyW3Y2C3e34&#10;cskpTi67zmf5amHW5+VWqUG/W0xAeOr8v/jPvddh/ngcw+ebcIK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VwavBAAAA3QAAAA8AAAAAAAAAAAAAAAAAmAIAAGRycy9kb3du&#10;cmV2LnhtbFBLBQYAAAAABAAEAPUAAACGAwAAAAA=&#10;" path="m,l55,r,14l,14,,xm96,r55,l151,14r-55,l96,xm193,r55,l248,14r-55,l193,xm289,r56,l345,14r-56,l289,xe" fillcolor="#58585a" strokecolor="#58585a" strokeweight="6e-5mm">
                  <v:stroke joinstyle="bevel"/>
                  <v:path arrowok="t" o:connecttype="custom" o:connectlocs="0,0;22169985,0;22169985,5651500;0,5651500;0,0;38696701,0;60866686,0;60866686,5651500;38696701,5651500;38696701,0;77796493,0;99966478,0;99966478,5651500;77796493,5651500;77796493,0;116493194,0;139066270,0;139066270,5651500;116493194,5651500;116493194,0" o:connectangles="0,0,0,0,0,0,0,0,0,0,0,0,0,0,0,0,0,0,0,0"/>
                  <o:lock v:ext="edit" verticies="t"/>
                </v:shape>
                <v:group id="Group 280" o:spid="_x0000_s1337"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rect id="Rectangle 278" o:spid="_x0000_s1338"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zLbwA&#10;AADdAAAADwAAAGRycy9kb3ducmV2LnhtbERPyQrCMBC9C/5DGMGbpu5ajSKC6NX1PDRjW2wmpYla&#10;/94Igrd5vHUWq9oU4kmVyy0r6HUjEMSJ1TmnCs6nbWcKwnlkjYVlUvAmB6tls7HAWNsXH+h59KkI&#10;IexiVJB5X8ZSuiQjg65rS+LA3Wxl0AdYpVJX+ArhppD9KBpLgzmHhgxL2mSU3I8Po2C47V0vuYv2&#10;s8Tww87k4Dra7JRqt+r1HISn2v/FP/deh/mTyQ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RzMtvAAAAN0AAAAPAAAAAAAAAAAAAAAAAJgCAABkcnMvZG93bnJldi54&#10;bWxQSwUGAAAAAAQABAD1AAAAgQMAAAAA&#10;" fillcolor="#b1b3b4" stroked="f"/>
                  <v:rect id="Rectangle 279" o:spid="_x0000_s1339"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HCcMA&#10;AADdAAAADwAAAGRycy9kb3ducmV2LnhtbERPTWsCMRC9F/wPYQRvNasVla1RpLSglxZ1oddhM90N&#10;3UzWJLrrvzeFgrd5vM9ZbXrbiCv5YBwrmIwzEMSl04YrBcXp43kJIkRkjY1jUnCjAJv14GmFuXYd&#10;H+h6jJVIIRxyVFDH2OZShrImi2HsWuLE/ThvMSboK6k9dincNnKaZXNp0XBqqLGlt5rK3+PFKvCf&#10;Z919F+Z9mr18FXQ5zaPZn5UaDfvtK4hIfXyI/907neYvFjP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sHCcMAAADdAAAADwAAAAAAAAAAAAAAAACYAgAAZHJzL2Rv&#10;d25yZXYueG1sUEsFBgAAAAAEAAQA9QAAAIgDAAAAAA==&#10;" filled="f" strokecolor="#58585a" strokeweight="39e-5mm">
                    <v:stroke endcap="round"/>
                  </v:rect>
                </v:group>
                <v:group id="Group 283" o:spid="_x0000_s1340"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Rectangle 281" o:spid="_x0000_s1341"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QtbwA&#10;AADdAAAADwAAAGRycy9kb3ducmV2LnhtbERPyQrCMBC9C/5DGMGbpu5ajSKC6NX1PDRjW2wmpYla&#10;/94Igrd5vHUWq9oU4kmVyy0r6HUjEMSJ1TmnCs6nbWcKwnlkjYVlUvAmB6tls7HAWNsXH+h59KkI&#10;IexiVJB5X8ZSuiQjg65rS+LA3Wxl0AdYpVJX+ArhppD9KBpLgzmHhgxL2mSU3I8Po2C47V0vuYv2&#10;s8Tww87k4Dra7JRqt+r1HISn2v/FP/deh/mTyR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MJC1vAAAAN0AAAAPAAAAAAAAAAAAAAAAAJgCAABkcnMvZG93bnJldi54&#10;bWxQSwUGAAAAAAQABAD1AAAAgQMAAAAA&#10;" fillcolor="#b1b3b4" stroked="f"/>
                  <v:rect id="Rectangle 282" o:spid="_x0000_s1342"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ZfsIA&#10;AADdAAAADwAAAGRycy9kb3ducmV2LnhtbERP32vCMBB+H/g/hBN8m6kKdnRGGbKBvijTwl6P5taG&#10;NZeaRNv994sg7O0+vp+32gy2FTfywThWMJtmIIgrpw3XCsrzx/MLiBCRNbaOScEvBdisR08rLLTr&#10;+ZNup1iLFMKhQAVNjF0hZagashimriNO3LfzFmOCvpbaY5/CbSvnWbaUFg2nhgY72jZU/ZyuVoE/&#10;XHT/VZr3ebY4lnQ9L6PZX5SajIe3VxCRhvgvfrh3Os3P8x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Zl+wgAAAN0AAAAPAAAAAAAAAAAAAAAAAJgCAABkcnMvZG93&#10;bnJldi54bWxQSwUGAAAAAAQABAD1AAAAhwMAAAAA&#10;" filled="f" strokecolor="#58585a" strokeweight="39e-5mm">
                    <v:stroke endcap="round"/>
                  </v:rect>
                </v:group>
                <v:group id="Group 286" o:spid="_x0000_s1343"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rect id="Rectangle 284" o:spid="_x0000_s1344"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Ex8EA&#10;AADdAAAADwAAAGRycy9kb3ducmV2LnhtbERPS4vCMBC+C/6HMAveNK27PlpNZRFkvVof56EZ27LN&#10;pDRR67/fLAje5uN7znrTm0bcqXO1ZQXxJAJBXFhdc6ngdNyNlyCcR9bYWCYFT3KwyYaDNabaPvhA&#10;99yXIoSwS1FB5X2bSumKigy6iW2JA3e1nUEfYFdK3eEjhJtGTqNoLg3WHBoqbGlbUfGb34yCr118&#10;Odcu2ieF4ZtN5Odltv1RavTRf69AeOr9W/xy73WYv1gk8P9NOE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BMfBAAAA3QAAAA8AAAAAAAAAAAAAAAAAmAIAAGRycy9kb3du&#10;cmV2LnhtbFBLBQYAAAAABAAEAPUAAACGAwAAAAA=&#10;" fillcolor="#b1b3b4" stroked="f"/>
                  <v:rect id="Rectangle 285" o:spid="_x0000_s1345" style="position:absolute;left:1145;top:360;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LcYA&#10;AADdAAAADwAAAGRycy9kb3ducmV2LnhtbESPQWvDMAyF74P9B6PBbquzFrqS1S1lbNBdNtYGehWx&#10;lpjGcmq7Tfrvq8NgN4n39N6n5Xr0nbpQTC6wgedJAYq4DtZxY6DafzwtQKWMbLELTAaulGC9ur9b&#10;YmnDwD902eVGSQinEg20Ofel1qluyWOahJ5YtN8QPWZZY6NtxEHCfaenRTHXHh1LQ4s9vbVUH3dn&#10;byB+nexwqNz7tJh9V3Tez7P7PBnz+DBuXkFlGvO/+e96awX/ZSH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xLcYAAADdAAAADwAAAAAAAAAAAAAAAACYAgAAZHJz&#10;L2Rvd25yZXYueG1sUEsFBgAAAAAEAAQA9QAAAIsDAAAAAA==&#10;" filled="f" strokecolor="#58585a" strokeweight="39e-5mm">
                    <v:stroke endcap="round"/>
                  </v:rect>
                </v:group>
                <v:group id="Group 289" o:spid="_x0000_s1346"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rect id="Rectangle 287" o:spid="_x0000_s1347"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mkbwA&#10;AADdAAAADwAAAGRycy9kb3ducmV2LnhtbERPyQrCMBC9C/5DGMGbpu5ajSKC6NX1PDRjW2wmpYla&#10;/94Igrd5vHUWq9oU4kmVyy0r6HUjEMSJ1TmnCs6nbWcKwnlkjYVlUvAmB6tls7HAWNsXH+h59KkI&#10;IexiVJB5X8ZSuiQjg65rS+LA3Wxl0AdYpVJX+ArhppD9KBpLgzmHhgxL2mSU3I8Po2C47V0vuYv2&#10;s8Tww87k4Dra7JRqt+r1HISn2v/FP/deh/mTaR++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3uaRvAAAAN0AAAAPAAAAAAAAAAAAAAAAAJgCAABkcnMvZG93bnJldi54&#10;bWxQSwUGAAAAAAQABAD1AAAAgQMAAAAA&#10;" fillcolor="#b1b3b4" stroked="f"/>
                  <v:rect id="Rectangle 288" o:spid="_x0000_s1348" style="position:absolute;left:899;top:360;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vWsIA&#10;AADdAAAADwAAAGRycy9kb3ducmV2LnhtbERPTWsCMRC9F/wPYQrearYKVlajFGlBL5XqgtdhM+6G&#10;biZrEt313zeC4G0e73MWq9424ko+GMcK3kcZCOLSacOVguLw/TYDESKyxsYxKbhRgNVy8LLAXLuO&#10;f+m6j5VIIRxyVFDH2OZShrImi2HkWuLEnZy3GBP0ldQeuxRuGznOsqm0aDg11NjSuqbyb3+xCvzP&#10;WXfHwnyNs8muoMthGs32rNTwtf+cg4jUx6f44d7oNP9jNoH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9awgAAAN0AAAAPAAAAAAAAAAAAAAAAAJgCAABkcnMvZG93&#10;bnJldi54bWxQSwUGAAAAAAQABAD1AAAAhwMAAAAA&#10;" filled="f" strokecolor="#58585a" strokeweight="39e-5mm">
                    <v:stroke endcap="round"/>
                  </v:rect>
                </v:group>
                <v:rect id="Rectangle 290" o:spid="_x0000_s1349" style="position:absolute;left:15157;top:368;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rsidR="0046634E" w:rsidRPr="00420B76" w:rsidRDefault="0046634E">
                        <w:pPr>
                          <w:rPr>
                            <w:lang w:val="fr-FR"/>
                          </w:rPr>
                        </w:pPr>
                      </w:p>
                    </w:txbxContent>
                  </v:textbox>
                </v:rect>
                <v:rect id="Rectangle 291" o:spid="_x0000_s1350" style="position:absolute;left:9690;top:368;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rsidR="0046634E" w:rsidRPr="00420B76" w:rsidRDefault="0046634E">
                        <w:pPr>
                          <w:rPr>
                            <w:lang w:val="fr-FR"/>
                          </w:rPr>
                        </w:pPr>
                      </w:p>
                    </w:txbxContent>
                  </v:textbox>
                </v:rect>
                <v:shape id="Freeform 292" o:spid="_x0000_s1351"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cMA&#10;AADdAAAADwAAAGRycy9kb3ducmV2LnhtbERP22oCMRB9L/gPYYS+1WwFL6xGKYJQsIVqC+LbsBk3&#10;q5vJkqRu+vdNoeDbHM51lutkW3EjHxrHCp5HBQjiyumGawVfn9unOYgQkTW2jknBDwVYrwYPSyy1&#10;63lPt0OsRQ7hUKICE2NXShkqQxbDyHXEmTs7bzFm6GupPfY53LZyXBRTabHh3GCwo42h6nr4tgr0&#10;ZDahdBp/9O/7y3GnfXrzO6PU4zC9LEBESvEu/ne/6jx/Np/C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cMAAADdAAAADwAAAAAAAAAAAAAAAACYAgAAZHJzL2Rv&#10;d25yZXYueG1sUEsFBgAAAAAEAAQA9QAAAIg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293" o:spid="_x0000_s1352"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92cEA&#10;AADdAAAADwAAAGRycy9kb3ducmV2LnhtbERPy6rCMBDdC/5DGMGdplq4SjWKKMLFzfWF4G5sxrbY&#10;TEqTq/XvjSC4m8N5znTemFLcqXaFZQWDfgSCOLW64EzB8bDujUE4j6yxtEwKnuRgPmu3ppho++Ad&#10;3fc+EyGEXYIKcu+rREqX5mTQ9W1FHLirrQ36AOtM6hofIdyUchhFP9JgwaEhx4qWOaW3/b9RcN5U&#10;zcbz+rQzx9UfXraxi5exUt1Os5iA8NT4r/jj/tVh/mg8gv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PdnBAAAA3QAAAA8AAAAAAAAAAAAAAAAAmAIAAGRycy9kb3du&#10;cmV2LnhtbFBLBQYAAAAABAAEAPUAAACGAw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294" o:spid="_x0000_s1353"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pq8YA&#10;AADdAAAADwAAAGRycy9kb3ducmV2LnhtbESPQWvCQBCF70L/wzKF3nTTBlRSN0EsQvHSmkqhtzE7&#10;JsHsbMhuNf33zqHgbYb35r1vVsXoOnWhIbSeDTzPElDElbct1wYOX9vpElSIyBY7z2TgjwIU+cNk&#10;hZn1V97TpYy1khAOGRpoYuwzrUPVkMMw8z2xaCc/OIyyDrW2A14l3HX6JUnm2mHL0tBgT5uGqnP5&#10;6wz87PpxF3n7vXeHtw88fqYh3aTGPD2O61dQkcZ4N/9fv1vBXywFV76RE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pq8YAAADdAAAADwAAAAAAAAAAAAAAAACYAgAAZHJz&#10;L2Rvd25yZXYueG1sUEsFBgAAAAAEAAQA9QAAAIsDA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295" o:spid="_x0000_s1354"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MMMQA&#10;AADdAAAADwAAAGRycy9kb3ducmV2LnhtbERPTWvCQBC9C/0PyxS8mU0bsDZ1lWIRJBerDYK3aXZM&#10;gtnZkF1N+u+7guBtHu9z5svBNOJKnastK3iJYhDEhdU1lwryn/VkBsJ5ZI2NZVLwRw6Wi6fRHFNt&#10;e97Rde9LEULYpaig8r5NpXRFRQZdZFviwJ1sZ9AH2JVSd9iHcNPI1zieSoM1h4YKW1pVVJz3F6Pg&#10;mLVD5nl92Jn8a4u/34lLVolS4+fh8wOEp8E/xHf3Rof5b7N3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DDDEAAAA3QAAAA8AAAAAAAAAAAAAAAAAmAIAAGRycy9k&#10;b3ducmV2LnhtbFBLBQYAAAAABAAEAPUAAACJAw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296" o:spid="_x0000_s1355"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wy8YA&#10;AADdAAAADwAAAGRycy9kb3ducmV2LnhtbESPQUsDMRCF74L/IUzBm822UKtr0yKCINSCrYJ4Gzbj&#10;ZnUzWZLYjf++cxB6m+G9ee+b1ab4Xh0ppi6wgdm0AkXcBNtxa+D97en6FlTKyBb7wGTgjxJs1pcX&#10;K6xtGHlPx0NulYRwqtGAy3motU6NI49pGgZi0b5C9Jhlja22EUcJ972eV9WN9tixNDgc6NFR83P4&#10;9QbsYrmg8jl/HXf774+tjeUlbp0xV5PycA8qU8ln8//1sxX85Z3wyzcygl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4wy8YAAADdAAAADwAAAAAAAAAAAAAAAACYAgAAZHJz&#10;L2Rvd25yZXYueG1sUEsFBgAAAAAEAAQA9QAAAIs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297" o:spid="_x0000_s1356"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W68IA&#10;AADdAAAADwAAAGRycy9kb3ducmV2LnhtbERPS4vCMBC+C/sfwix409QtrFqNsiiCePGJ4G1sxrbY&#10;TEoTtfvvjSB4m4/vOeNpY0pxp9oVlhX0uhEI4tTqgjMFh/2iMwDhPLLG0jIp+CcH08lXa4yJtg/e&#10;0n3nMxFC2CWoIPe+SqR0aU4GXddWxIG72NqgD7DOpK7xEcJNKX+i6FcaLDg05FjRLKf0ursZBadV&#10;1aw8L45bc5iv8byJXTyLlWp/N38jEJ4a/xG/3Usd5veHPXh9E0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ZbrwgAAAN0AAAAPAAAAAAAAAAAAAAAAAJgCAABkcnMvZG93&#10;bnJldi54bWxQSwUGAAAAAAQABAD1AAAAhwM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298" o:spid="_x0000_s1357"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Sab8A&#10;AADdAAAADwAAAGRycy9kb3ducmV2LnhtbERPy6rCMBDdX/AfwgjurqmCr2oUUQRXglXodmjGttpM&#10;ShO1/r0RBHdzOM9ZrFpTiQc1rrSsYNCPQBBnVpecKzifdv9TEM4ja6wsk4IXOVgtO38LjLV98pEe&#10;ic9FCGEXo4LC+zqW0mUFGXR9WxMH7mIbgz7AJpe6wWcIN5UcRtFYGiw5NBRY06ag7JbcjYJ0lJqJ&#10;SW9tcj1cRrv9DCO7HSvV67brOQhPrf+Jv+69DvMnsyF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FJpvwAAAN0AAAAPAAAAAAAAAAAAAAAAAJgCAABkcnMvZG93bnJl&#10;di54bWxQSwUGAAAAAAQABAD1AAAAhAMAAAAA&#10;" path="m34,337l34,68r14,l48,337r-14,xm82,323l41,405,,323r82,xm,81l41,,82,81,,81xe" fillcolor="#58585a" strokecolor="#58585a" strokeweight="6e-5mm">
                  <v:stroke joinstyle="bevel"/>
                  <v:path arrowok="t" o:connecttype="custom" o:connectlocs="13717549,135906904;13717549,27423351;19365951,27423351;19365951,135906904;13717549,135906904;33083500,130260919;16541750,163330255;0,130260919;33083500,130260919;0,32666051;16541750,0;33083500,32666051;0,32666051" o:connectangles="0,0,0,0,0,0,0,0,0,0,0,0,0"/>
                  <o:lock v:ext="edit" verticies="t"/>
                </v:shape>
                <v:shape id="Freeform 299" o:spid="_x0000_s1358"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uvMQA&#10;AADdAAAADwAAAGRycy9kb3ducmV2LnhtbERPTWsCMRC9F/wPYQq91WwVq26NUgpCwRbUCtLbsBk3&#10;q5vJkqRu+u+bQqG3ebzPWaySbcWVfGgcK3gYFiCIK6cbrhUcPtb3MxAhImtsHZOCbwqwWg5uFlhq&#10;1/OOrvtYixzCoUQFJsaulDJUhiyGoeuIM3dy3mLM0NdSe+xzuG3lqCgepcWGc4PBjl4MVZf9l1Wg&#10;J9MJpc/Rtn/fnY8b7dOb3xil7m7T8xOISCn+i//crzrPn87H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rrzEAAAA3QAAAA8AAAAAAAAAAAAAAAAAmAIAAGRycy9k&#10;b3ducmV2LnhtbFBLBQYAAAAABAAEAPUAAACJAw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300" o:spid="_x0000_s1359"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Zy8IA&#10;AADdAAAADwAAAGRycy9kb3ducmV2LnhtbERPS2sCMRC+F/ofwgheSs1aRO3WKMUi9uoLr9PNuFnc&#10;TJbNqOu/bwoFb/PxPWe26HytrtTGKrCB4SADRVwEW3FpYL9bvU5BRUG2WAcmA3eKsJg/P80wt+HG&#10;G7pupVQphGOOBpxIk2sdC0ce4yA0xIk7hdajJNiW2rZ4S+G+1m9ZNtYeK04NDhtaOirO24s38ONI&#10;opbR5etUVofpanK8vxzXxvR73ecHKKFOHuJ/97dN8yfvI/j7Jp2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xnLwgAAAN0AAAAPAAAAAAAAAAAAAAAAAJgCAABkcnMvZG93&#10;bnJldi54bWxQSwUGAAAAAAQABAD1AAAAhwMAAAAA&#10;" path="m35,337l35,68r13,l48,337r-13,xm83,323l42,405,,323r83,xm,81l42,,83,81,,81xe" fillcolor="#58585a" strokecolor="#58585a" strokeweight="6e-5mm">
                  <v:stroke joinstyle="bevel"/>
                  <v:path arrowok="t" o:connecttype="custom" o:connectlocs="14111536,135906904;14111536,27423351;19352964,27423351;19352964,135906904;14111536,135906904;33464500,130260919;16933843,163330255;0,130260919;33464500,130260919;0,32666051;16933843,0;33464500,32666051;0,32666051" o:connectangles="0,0,0,0,0,0,0,0,0,0,0,0,0"/>
                  <o:lock v:ext="edit" verticies="t"/>
                </v:shape>
                <v:shape id="Freeform 301" o:spid="_x0000_s1360"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8UMIA&#10;AADdAAAADwAAAGRycy9kb3ducmV2LnhtbERPTWsCMRC9F/wPYYReimYtterWKNIieq2teB0342bp&#10;ZrJsRl3/fSMUepvH+5z5svO1ulAbq8AGRsMMFHERbMWlge+v9WAKKgqyxTowGbhRhOWi9zDH3IYr&#10;f9JlJ6VKIRxzNOBEmlzrWDjyGIehIU7cKbQeJcG21LbFawr3tX7OslftseLU4LChd0fFz+7sDRwd&#10;SdTycv44ldV+up4cbk+HjTGP/W71Bkqok3/xn3tr0/zJbAz3b9IJ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7xQwgAAAN0AAAAPAAAAAAAAAAAAAAAAAJgCAABkcnMvZG93&#10;bnJldi54bWxQSwUGAAAAAAQABAD1AAAAhwMAAAAA&#10;" path="m34,337l34,,48,r,337l34,337xm83,323l41,405,,323r83,xe" fillcolor="#58585a" strokecolor="#58585a" strokeweight="6e-5mm">
                  <v:stroke joinstyle="bevel"/>
                  <v:path arrowok="t" o:connecttype="custom" o:connectlocs="13734361,135906904;13734361,0;19389687,0;19389687,135906904;13734361,135906904;33528000,130260919;16562024,163330255;0,130260919;33528000,130260919" o:connectangles="0,0,0,0,0,0,0,0,0"/>
                  <o:lock v:ext="edit" verticies="t"/>
                </v:shape>
                <v:shape id="Freeform 302" o:spid="_x0000_s1361"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iJ8IA&#10;AADdAAAADwAAAGRycy9kb3ducmV2LnhtbERPS2sCMRC+F/ofwgheSs22iNqtUUqL6LU+8DrdjJvF&#10;zWTZjLr+eyMUvM3H95zpvPO1OlMbq8AG3gYZKOIi2IpLA9vN4nUCKgqyxTowGbhShPns+WmKuQ0X&#10;/qXzWkqVQjjmaMCJNLnWsXDkMQ5CQ5y4Q2g9SoJtqW2LlxTua/2eZSPtseLU4LChb0fFcX3yBv4c&#10;SdQyPP0cymo3WYz315f90ph+r/v6BCXUyUP8717ZNH/8MYL7N+kE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SIn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323" o:spid="_x0000_s1362"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group id="Group 312" o:spid="_x0000_s1363"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group id="Group 305" o:spid="_x0000_s1364"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rect id="Rectangle 303" o:spid="_x0000_s1365"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UjMYA&#10;AADdAAAADwAAAGRycy9kb3ducmV2LnhtbESPQW/CMAyF75P4D5EncRvJmIRQR0CogsFhl5VpZ6sx&#10;TUfjdE0G3b+fD5N2s/We3/u82oyhU1caUhvZwuPMgCKuo2u5sfB+2j8sQaWM7LCLTBZ+KMFmPblb&#10;YeHijd/oWuVGSQinAi34nPtC61R7CphmsScW7RyHgFnWodFuwJuEh07PjVnogC1Lg8eeSk/1pfoO&#10;Fs5fqZ/v9tXiw8fXz9PL4WDK8sna6f24fQaVacz/5r/roxP8p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jUjMYAAADdAAAADwAAAAAAAAAAAAAAAACYAgAAZHJz&#10;L2Rvd25yZXYueG1sUEsFBgAAAAAEAAQA9QAAAIsDAAAAAA==&#10;" fillcolor="#58585a" stroked="f"/>
                      <v:rect id="Rectangle 304" o:spid="_x0000_s1366"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DusIA&#10;AADdAAAADwAAAGRycy9kb3ducmV2LnhtbERPTWsCMRC9C/6HMEJvmmhBZGsUkRbaS0t1oddhM+4G&#10;N5M1ie723zeC0Ns83uest4NrxY1CtJ41zGcKBHHljeVaQ3l8m65AxIRssPVMGn4pwnYzHq2xML7n&#10;b7odUi1yCMcCNTQpdYWUsWrIYZz5jjhzJx8cpgxDLU3APoe7Vi6UWkqHlnNDgx3tG6rOh6vTED4v&#10;pv8p7etCPX+VdD0uk/24aP00GXYvIBIN6V/8cL+bPH+l5nD/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kO6wgAAAN0AAAAPAAAAAAAAAAAAAAAAAJgCAABkcnMvZG93&#10;bnJldi54bWxQSwUGAAAAAAQABAD1AAAAhwMAAAAA&#10;" filled="f" strokecolor="#58585a" strokeweight="39e-5mm">
                        <v:stroke endcap="round"/>
                      </v:rect>
                    </v:group>
                    <v:group id="Group 308" o:spid="_x0000_s1367"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rect id="Rectangle 306" o:spid="_x0000_s1368"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8IA&#10;AADdAAAADwAAAGRycy9kb3ducmV2LnhtbERPTWsCMRC9F/ofwgi91UQFkdUostTaQy+u4nnYjJvV&#10;zWS7SXX77xtB8DaP9zmLVe8acaUu1J41jIYKBHHpTc2VhsN+8z4DESKywcYzafijAKvl68sCM+Nv&#10;vKNrESuRQjhkqMHG2GZShtKSwzD0LXHiTr5zGBPsKmk6vKVw18ixUlPpsObUYLGl3FJ5KX6dhtNP&#10;aMcfm2J6tP77vP/cblWeT7R+G/TrOYhIfXyKH+4vk+bP1AT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kr7wgAAAN0AAAAPAAAAAAAAAAAAAAAAAJgCAABkcnMvZG93&#10;bnJldi54bWxQSwUGAAAAAAQABAD1AAAAhwMAAAAA&#10;" fillcolor="#58585a" stroked="f"/>
                      <v:rect id="Rectangle 307" o:spid="_x0000_s1369"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gIsIA&#10;AADdAAAADwAAAGRycy9kb3ducmV2LnhtbERPTWsCMRC9F/ofwhR6q0ltEdkapZQKerGoC70Om3E3&#10;uJmsSXTXf28KBW/zeJ8zWwyuFRcK0XrW8DpSIIgrbyzXGsr98mUKIiZkg61n0nClCIv548MMC+N7&#10;3tJll2qRQzgWqKFJqSukjFVDDuPId8SZO/jgMGUYamkC9jnctXKs1EQ6tJwbGuzoq6HquDs7DWFz&#10;Mv1vab/H6u2npPN+kuz6pPXz0/D5ASLRkO7if/fK5PlT9Q5/3+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eAiwgAAAN0AAAAPAAAAAAAAAAAAAAAAAJgCAABkcnMvZG93&#10;bnJldi54bWxQSwUGAAAAAAQABAD1AAAAhwMAAAAA&#10;" filled="f" strokecolor="#58585a" strokeweight="39e-5mm">
                        <v:stroke endcap="round"/>
                      </v:rect>
                    </v:group>
                    <v:group id="Group 311" o:spid="_x0000_s1370"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rect id="Rectangle 309" o:spid="_x0000_s1371"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pY8MA&#10;AADdAAAADwAAAGRycy9kb3ducmV2LnhtbERPTWsCMRC9F/ofwhR6q4kWFlmNIkvVHnpxFc/DZtys&#10;bibbTdTtv2+EQm/zeJ8zXw6uFTfqQ+NZw3ikQBBX3jRcazjs129TECEiG2w9k4YfCrBcPD/NMTf+&#10;zju6lbEWKYRDjhpsjF0uZagsOQwj3xEn7uR7hzHBvpamx3sKd62cKJVJhw2nBosdFZaqS3l1Gk7f&#10;oZt8rMvsaP3Xeb/ZblVRvGv9+jKsZiAiDfFf/Of+NGn+VGX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pY8MAAADdAAAADwAAAAAAAAAAAAAAAACYAgAAZHJzL2Rv&#10;d25yZXYueG1sUEsFBgAAAAAEAAQA9QAAAIgDAAAAAA==&#10;" fillcolor="#58585a" stroked="f"/>
                      <v:rect id="Rectangle 310" o:spid="_x0000_s1372"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VcIA&#10;AADdAAAADwAAAGRycy9kb3ducmV2LnhtbERPTWsCMRC9C/0PYQq9aVILKlujlFJBLy3qQq/DZtwN&#10;biZrEt313zeFQm/zeJ+zXA+uFTcK0XrW8DxRIIgrbyzXGsrjZrwAEROywdYzabhThPXqYbTEwvie&#10;93Q7pFrkEI4FamhS6gopY9WQwzjxHXHmTj44TBmGWpqAfQ53rZwqNZMOLeeGBjt6b6g6H65OQ/i8&#10;mP67tB9T9fJV0vU4S3Z30frpcXh7BZFoSP/iP/fW5PkLNY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35VwgAAAN0AAAAPAAAAAAAAAAAAAAAAAJgCAABkcnMvZG93&#10;bnJldi54bWxQSwUGAAAAAAQABAD1AAAAhwMAAAAA&#10;" filled="f" strokecolor="#58585a" strokeweight="39e-5mm">
                        <v:stroke endcap="round"/>
                      </v:rect>
                    </v:group>
                  </v:group>
                  <v:group id="Group 322" o:spid="_x0000_s1373"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315" o:spid="_x0000_s1374"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rect id="Rectangle 313" o:spid="_x0000_s1375"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CUcUA&#10;AADdAAAADwAAAGRycy9kb3ducmV2LnhtbESPQW/CMAyF70j7D5En7QYpTEKoENBUjbEDlxXE2WpM&#10;U2icrsmg+/fzAWk3W+/5vc+rzeBbdaM+NoENTCcZKOIq2IZrA8fDdrwAFROyxTYwGfilCJv102iF&#10;uQ13/qJbmWolIRxzNOBS6nKtY+XIY5yEjli0c+g9Jln7Wtse7xLuWz3Lsrn22LA0OOyocFRdyx9v&#10;4Pwdu9n7tpyfXNhfDh+7XVYUr8a8PA9vS1CJhvRvflx/WsFfTI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UJRxQAAAN0AAAAPAAAAAAAAAAAAAAAAAJgCAABkcnMv&#10;ZG93bnJldi54bWxQSwUGAAAAAAQABAD1AAAAigMAAAAA&#10;" fillcolor="#58585a" stroked="f"/>
                      <v:rect id="Rectangle 314" o:spid="_x0000_s1376"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Z8MA&#10;AADdAAAADwAAAGRycy9kb3ducmV2LnhtbERP32vCMBB+H/g/hBP2NtM6EKnGMsYG24syLfh6NLc2&#10;rLm0SbT1vzeDwd7u4/t523KynbiSD8axgnyRgSCunTbcKKhO709rECEia+wck4IbBSh3s4ctFtqN&#10;/EXXY2xECuFQoII2xr6QMtQtWQwL1xMn7tt5izFB30jtcUzhtpPLLFtJi4ZTQ4s9vbZU/xwvVoHf&#10;D3o8V+ZtmT0fKrqcVtF8Dko9zqeXDYhIU/wX/7k/dJq/znP4/Sad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VZ8MAAADdAAAADwAAAAAAAAAAAAAAAACYAgAAZHJzL2Rv&#10;d25yZXYueG1sUEsFBgAAAAAEAAQA9QAAAIgDAAAAAA==&#10;" filled="f" strokecolor="#58585a" strokeweight="39e-5mm">
                        <v:stroke endcap="round"/>
                      </v:rect>
                    </v:group>
                    <v:group id="Group 318" o:spid="_x0000_s1377"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rect id="Rectangle 316" o:spid="_x0000_s1378"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cJsIA&#10;AADdAAAADwAAAGRycy9kb3ducmV2LnhtbERPTYvCMBC9C/sfwgjeNFVBpGsUKavuwctW2fPQjE21&#10;mdQmavffmwXB2zze5yxWna3FnVpfOVYwHiUgiAunKy4VHA+b4RyED8gaa8ek4I88rJYfvQWm2j34&#10;h+55KEUMYZ+iAhNCk0rpC0MW/cg1xJE7udZiiLAtpW7xEcNtLSdJMpMWK44NBhvKDBWX/GYVnK6+&#10;mXxt8tmvcfvzYbvbJVk2VWrQ79afIAJ14S1+ub91nD8fT+H/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9wmwgAAAN0AAAAPAAAAAAAAAAAAAAAAAJgCAABkcnMvZG93&#10;bnJldi54bWxQSwUGAAAAAAQABAD1AAAAhwMAAAAA&#10;" fillcolor="#58585a" stroked="f"/>
                      <v:rect id="Rectangle 317" o:spid="_x0000_s1379"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2/8IA&#10;AADdAAAADwAAAGRycy9kb3ducmV2LnhtbERPTWsCMRC9C/6HMEJvmtUWkdUoIhbaS6W64HXYjLvB&#10;zWRNorv9901B6G0e73NWm9424kE+GMcKppMMBHHptOFKQXF6Hy9AhIissXFMCn4owGY9HKww167j&#10;b3ocYyVSCIccFdQxtrmUoazJYpi4ljhxF+ctxgR9JbXHLoXbRs6ybC4tGk4NNba0q6m8Hu9Wgf+6&#10;6e5cmP0sez0UdD/No/m8KfUy6rdLEJH6+C9+uj90mr+YvsH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Hb/wgAAAN0AAAAPAAAAAAAAAAAAAAAAAJgCAABkcnMvZG93&#10;bnJldi54bWxQSwUGAAAAAAQABAD1AAAAhwMAAAAA&#10;" filled="f" strokecolor="#58585a" strokeweight="39e-5mm">
                        <v:stroke endcap="round"/>
                      </v:rect>
                    </v:group>
                    <v:group id="Group 321" o:spid="_x0000_s1380"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rect id="Rectangle 319" o:spid="_x0000_s1381"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vsIA&#10;AADdAAAADwAAAGRycy9kb3ducmV2LnhtbERPTYvCMBC9L/gfwgje1lSFItUoUnTdw16sy56HZmyq&#10;zaQ2We3++40geJvH+5zlureNuFHna8cKJuMEBHHpdM2Vgu/j7n0OwgdkjY1jUvBHHtarwdsSM+3u&#10;fKBbESoRQ9hnqMCE0GZS+tKQRT92LXHkTq6zGCLsKqk7vMdw28hpkqTSYs2xwWBLuaHyUvxaBaer&#10;b6fbXZH+GPd1Pn7s90mez5QaDfvNAkSgPrzET/enjvPnkxQ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H++wgAAAN0AAAAPAAAAAAAAAAAAAAAAAJgCAABkcnMvZG93&#10;bnJldi54bWxQSwUGAAAAAAQABAD1AAAAhwMAAAAA&#10;" fillcolor="#58585a" stroked="f"/>
                      <v:rect id="Rectangle 320" o:spid="_x0000_s1382"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oiMMA&#10;AADdAAAADwAAAGRycy9kb3ducmV2LnhtbERP32vCMBB+F/Y/hBvsTdM6UKnGMsTB9rKhFnw9mrMN&#10;ay41ibb775fBYG/38f28TTnaTtzJB+NYQT7LQBDXThtuFFSn1+kKRIjIGjvHpOCbApTbh8kGC+0G&#10;PtD9GBuRQjgUqKCNsS+kDHVLFsPM9cSJuzhvMSboG6k9DincdnKeZQtp0XBqaLGnXUv11/FmFfiP&#10;qx7OldnPs+fPim6nRTTvV6WeHseXNYhIY/wX/7nfdJq/yp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oiMMAAADdAAAADwAAAAAAAAAAAAAAAACYAgAAZHJzL2Rv&#10;d25yZXYueG1sUEsFBgAAAAAEAAQA9QAAAIgDAAAAAA==&#10;" filled="f" strokecolor="#58585a" strokeweight="39e-5mm">
                        <v:stroke endcap="round"/>
                      </v:rect>
                    </v:group>
                  </v:group>
                </v:group>
                <v:shape id="Freeform 324" o:spid="_x0000_s1383"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esYA&#10;AADdAAAADwAAAGRycy9kb3ducmV2LnhtbESPT2vDMAzF74V9B6PBbq3TBUbJ6pbRUSi5bP1DYTct&#10;1pKwWA62m6bfvjoMdpN4T+/9tFyPrlMDhdh6NjCfZaCIK29brg2cjtvpAlRMyBY7z2TgRhHWq4fJ&#10;Egvrr7yn4ZBqJSEcCzTQpNQXWseqIYdx5nti0X58cJhkDbW2Aa8S7jr9nGUv2mHL0tBgT5uGqt/D&#10;xRn4KvuxTLw9793p/QO/P/OYb3Jjnh7Ht1dQicb0b/673lnBX8wF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oesYAAADdAAAADwAAAAAAAAAAAAAAAACYAgAAZHJz&#10;L2Rvd25yZXYueG1sUEsFBgAAAAAEAAQA9QAAAIsDAAAAAA==&#10;" path="m34,338l34,,48,r,338l34,338xm83,324l42,406,,324r83,xe" fillcolor="#58585a" strokecolor="#58585a" strokeweight="6e-5mm">
                  <v:stroke joinstyle="bevel"/>
                  <v:path arrowok="t" o:connecttype="custom" o:connectlocs="13708349,136291636;13708349,0;19352964,0;19352964,136291636;13708349,136291636;33464500,130646420;16933843,163711255;0,130646420;33464500,130646420" o:connectangles="0,0,0,0,0,0,0,0,0"/>
                  <o:lock v:ext="edit" verticies="t"/>
                </v:shape>
                <v:shape id="Freeform 325" o:spid="_x0000_s1384"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FMEA&#10;AADdAAAADwAAAGRycy9kb3ducmV2LnhtbERPS4vCMBC+C/sfwix401TBV9dURBE8CXYXeh2ase22&#10;mZQmav33RhC8zcf3nPWmN424Uecqywom4wgEcW51xYWCv9/DaAnCeWSNjWVS8CAHm+RrsMZY2zuf&#10;6Zb6QoQQdjEqKL1vYyldXpJBN7YtceAutjPoA+wKqTu8h3DTyGkUzaXBikNDiS3tSsrr9GoUZLPM&#10;LExW9+n/6TI7HFcY2f1cqeF3v/0B4an3H/HbfdRh/nKygtc34QS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3VxTBAAAA3QAAAA8AAAAAAAAAAAAAAAAAmAIAAGRycy9kb3du&#10;cmV2LnhtbFBLBQYAAAAABAAEAPUAAACGAwAAAAA=&#10;" path="m34,337l34,,48,r,337l34,337xm82,323l41,405,,323r82,xe" fillcolor="#58585a" strokecolor="#58585a" strokeweight="6e-5mm">
                  <v:stroke joinstyle="bevel"/>
                  <v:path arrowok="t" o:connecttype="custom" o:connectlocs="13717549,135906904;13717549,0;19365951,0;19365951,135906904;13717549,135906904;33083500,130260919;16541750,163330255;0,130260919;33083500,130260919" o:connectangles="0,0,0,0,0,0,0,0,0"/>
                  <o:lock v:ext="edit" verticies="t"/>
                </v:shape>
                <v:shape id="Freeform 326" o:spid="_x0000_s1385"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CecUA&#10;AADdAAAADwAAAGRycy9kb3ducmV2LnhtbESPQUsDQQyF70L/wxDBi9hZi9hl7bQUpejVttJr3El3&#10;Fncyy07abv+9OQjeEt7Le18WqzF25kxDbhM7eJwWYIjr5FtuHOx3m4cSTBZkj11icnClDKvl5GaB&#10;lU8X/qTzVhqjIZwrdBBE+sraXAeKmKepJ1btmIaIouvQWD/gRcNjZ2dF8WwjtqwNAXt6DVT/bE/R&#10;wXcgyVaeTm/Hpv0qN/PD9f7w7tzd7bh+ASM0yr/57/rDK345U3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0J5xQAAAN0AAAAPAAAAAAAAAAAAAAAAAJgCAABkcnMv&#10;ZG93bnJldi54bWxQSwUGAAAAAAQABAD1AAAAig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shape id="Freeform 327" o:spid="_x0000_s1386"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4sIA&#10;AADdAAAADwAAAGRycy9kb3ducmV2LnhtbERPTWvCQBC9C/0Pywi9iG4UaUN0ldIi7bVa8Tpmx2ww&#10;Oxuyo8Z/3xUKvc3jfc5y3ftGXamLdWAD00kGirgMtubKwM9uM85BRUG22AQmA3eKsF49DZZY2HDj&#10;b7pupVIphGOBBpxIW2gdS0ce4yS0xIk7hc6jJNhV2nZ4S+G+0bMse9Eea04NDlt6d1Setxdv4OhI&#10;opb55eNU1ft883q4jw6fxjwP+7cFKKFe/sV/7i+b5uezKTy+SS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fiwgAAAN0AAAAPAAAAAAAAAAAAAAAAAJgCAABkcnMvZG93&#10;bnJldi54bWxQSwUGAAAAAAQABAD1AAAAhwMAAAAA&#10;" path="m34,337l34,,48,r,337l34,337xm83,324l41,405,,324r83,xe" fillcolor="#58585a" strokecolor="#58585a" strokeweight="6e-5mm">
                  <v:stroke joinstyle="bevel"/>
                  <v:path arrowok="t" o:connecttype="custom" o:connectlocs="13708349,135906904;13708349,0;19352964,0;19352964,135906904;13708349,135906904;33464500,130664204;16530657,163330255;0,130664204;33464500,130664204" o:connectangles="0,0,0,0,0,0,0,0,0"/>
                  <o:lock v:ext="edit" verticies="t"/>
                </v:shape>
                <v:shape id="Freeform 328" o:spid="_x0000_s1387"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5lcIA&#10;AADdAAAADwAAAGRycy9kb3ducmV2LnhtbERPTWvCQBC9F/wPywi9lLppKDVEVxGL1Gttxes0O2aD&#10;2dmQHTX+e7dQ6G0e73Pmy8G36kJ9bAIbeJlkoIirYBuuDXx/bZ4LUFGQLbaBycCNIiwXo4c5ljZc&#10;+ZMuO6lVCuFYogEn0pVax8qRxzgJHXHijqH3KAn2tbY9XlO4b3WeZW/aY8OpwWFHa0fVaXf2Bn4c&#10;SdTyen4/1s2+2EwPt6fDhzGP42E1AyU0yL/4z721aX6R5/D7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XmVwgAAAN0AAAAPAAAAAAAAAAAAAAAAAJgCAABkcnMvZG93&#10;bnJldi54bWxQSwUGAAAAAAQABAD1AAAAhwMAAAAA&#10;" path="m35,337l35,,48,r,337l35,337xm83,324l42,405,,324r83,xe" fillcolor="#58585a" strokecolor="#58585a" strokeweight="6e-5mm">
                  <v:stroke joinstyle="bevel"/>
                  <v:path arrowok="t" o:connecttype="custom" o:connectlocs="14111536,135906904;14111536,0;19352964,0;19352964,135906904;14111536,135906904;33464500,130664204;16933843,163330255;0,130664204;33464500,130664204" o:connectangles="0,0,0,0,0,0,0,0,0"/>
                  <o:lock v:ext="edit" verticies="t"/>
                </v:shape>
                <v:shape id="Freeform 329" o:spid="_x0000_s1388"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cDsIA&#10;AADdAAAADwAAAGRycy9kb3ducmV2LnhtbERPTWvCQBC9F/oflhF6KbqplRqiq5QWaa/aFq9jdswG&#10;s7MhO2r8911B8DaP9znzZe8bdaIu1oENvIwyUMRlsDVXBn5/VsMcVBRki01gMnChCMvF48McCxvO&#10;vKbTRiqVQjgWaMCJtIXWsXTkMY5CS5y4feg8SoJdpW2H5xTuGz3OsjftsebU4LClD0flYXP0BnaO&#10;JGqZHD/3Vf2Xr6bby/P2y5inQf8+AyXUy118c3/bND8fv8L1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dwO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339" o:spid="_x0000_s1389" style="position:absolute;left:40544;top:2368;width:4699;height:389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group id="Group 332" o:spid="_x0000_s1390"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rect id="Rectangle 330" o:spid="_x0000_s1391"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1A8MA&#10;AADdAAAADwAAAGRycy9kb3ducmV2LnhtbERPS2vCQBC+F/wPywje6qYRgkRXKcHXoZdG8Txkx2za&#10;7GzMrhr/fbdQ6G0+vucs14NtxZ163zhW8DZNQBBXTjdcKzgdt69zED4ga2wdk4IneVivRi9LzLV7&#10;8Cfdy1CLGMI+RwUmhC6X0leGLPqp64gjd3G9xRBhX0vd4yOG21amSZJJiw3HBoMdFYaq7/JmFVyu&#10;vks32zI7G/fxddzt90lRzJSajIf3BYhAQ/gX/7kPOs6fp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1A8MAAADdAAAADwAAAAAAAAAAAAAAAACYAgAAZHJzL2Rv&#10;d25yZXYueG1sUEsFBgAAAAAEAAQA9QAAAIgDAAAAAA==&#10;" fillcolor="#58585a" stroked="f"/>
                    <v:rect id="Rectangle 331" o:spid="_x0000_s1392"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iNcIA&#10;AADdAAAADwAAAGRycy9kb3ducmV2LnhtbERP32vCMBB+H/g/hBP2NlM7UOmMIuJge3Gohb0ezdkG&#10;m0tNou3+ezMY7O0+vp+3XA+2FXfywThWMJ1kIIgrpw3XCsrT+8sCRIjIGlvHpOCHAqxXo6clFtr1&#10;fKD7MdYihXAoUEETY1dIGaqGLIaJ64gTd3beYkzQ11J77FO4bWWeZTNp0XBqaLCjbUPV5XizCvz+&#10;qvvv0uzy7PWrpNtpFs3nVann8bB5AxFpiP/iP/eHTvMX+Rx+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iI1wgAAAN0AAAAPAAAAAAAAAAAAAAAAAJgCAABkcnMvZG93&#10;bnJldi54bWxQSwUGAAAAAAQABAD1AAAAhwMAAAAA&#10;" filled="f" strokecolor="#58585a" strokeweight="39e-5mm">
                      <v:stroke endcap="round"/>
                    </v:rect>
                  </v:group>
                  <v:group id="Group 335" o:spid="_x0000_s1393"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rect id="Rectangle 333" o:spid="_x0000_s1394"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hccMA&#10;AADdAAAADwAAAGRycy9kb3ducmV2LnhtbERPS2vCQBC+F/wPywi91Y0RxEZXkeCjh14axfOQHbPR&#10;7GzMrpr++26h0Nt8fM9ZrHrbiAd1vnasYDxKQBCXTtdcKTgetm8zED4ga2wck4Jv8rBaDl4WmGn3&#10;5C96FKESMYR9hgpMCG0mpS8NWfQj1xJH7uw6iyHCrpK6w2cMt41Mk2QqLdYcGwy2lBsqr8XdKjjf&#10;fJtutsX0ZNzn5bDb75M8nyj1OuzXcxCB+vAv/nN/6Dh/lr7D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chccMAAADdAAAADwAAAAAAAAAAAAAAAACYAgAAZHJzL2Rv&#10;d25yZXYueG1sUEsFBgAAAAAEAAQA9QAAAIgDAAAAAA==&#10;" fillcolor="#58585a" stroked="f"/>
                    <v:rect id="Rectangle 334" o:spid="_x0000_s1395"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snMUA&#10;AADdAAAADwAAAGRycy9kb3ducmV2LnhtbESPQWsCMRCF7wX/QxjBW81WQWRrFCkttJeW6oLXYTPd&#10;DW4maxLd9d93DoXeZnhv3vtmsxt9p24Ukwts4GlegCKug3XcGKiOb49rUCkjW+wCk4E7JdhtJw8b&#10;LG0Y+Jtuh9woCeFUooE2577UOtUteUzz0BOL9hOixyxrbLSNOEi47/SiKFbao2NpaLGnl5bq8+Hq&#10;DcTPix1OlXtdFMuviq7HVXYfF2Nm03H/DCrTmP/Nf9fvVvDXS+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iycxQAAAN0AAAAPAAAAAAAAAAAAAAAAAJgCAABkcnMv&#10;ZG93bnJldi54bWxQSwUGAAAAAAQABAD1AAAAigMAAAAA&#10;" filled="f" strokecolor="#58585a" strokeweight="39e-5mm">
                      <v:stroke endcap="round"/>
                    </v:rect>
                  </v:group>
                  <v:group id="Group 338" o:spid="_x0000_s1396"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rect id="Rectangle 336" o:spid="_x0000_s1397"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l3cIA&#10;AADdAAAADwAAAGRycy9kb3ducmV2LnhtbERPTYvCMBC9L/gfwgje1tQKItUoUnT1sBfrsuehGZtq&#10;M+k2Ueu/3wgLe5vH+5zlureNuFPna8cKJuMEBHHpdM2Vgq/T7n0OwgdkjY1jUvAkD+vV4G2JmXYP&#10;PtK9CJWIIewzVGBCaDMpfWnIoh+7ljhyZ9dZDBF2ldQdPmK4bWSaJDNpsebYYLCl3FB5LW5WwfnH&#10;t+l2V8y+jfu8nD72+yTPp0qNhv1mASJQH/7Ff+6DjvPn0x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iXdwgAAAN0AAAAPAAAAAAAAAAAAAAAAAJgCAABkcnMvZG93&#10;bnJldi54bWxQSwUGAAAAAAQABAD1AAAAhwMAAAAA&#10;" fillcolor="#58585a" stroked="f"/>
                    <v:rect id="Rectangle 337" o:spid="_x0000_s1398"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y68IA&#10;AADdAAAADwAAAGRycy9kb3ducmV2LnhtbERP32vCMBB+F/wfwgm+aaoFkWqUMRzMlw214OvR3Nqw&#10;5lKTaLv/fhkMfLuP7+dt94NtxYN8MI4VLOYZCOLKacO1gvLyNluDCBFZY+uYFPxQgP1uPNpioV3P&#10;J3qcYy1SCIcCFTQxdoWUoWrIYpi7jjhxX85bjAn6WmqPfQq3rVxm2UpaNJwaGuzotaHq+3y3CvzH&#10;TffX0hyWWf5Z0v2yiuZ4U2o6GV42ICIN8Sn+d7/rNH+d5/D3TT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LLrwgAAAN0AAAAPAAAAAAAAAAAAAAAAAJgCAABkcnMvZG93&#10;bnJldi54bWxQSwUGAAAAAAQABAD1AAAAhwMAAAAA&#10;" filled="f" strokecolor="#58585a" strokeweight="39e-5mm">
                      <v:stroke endcap="round"/>
                    </v:rect>
                  </v:group>
                </v:group>
                <v:group id="Group 349" o:spid="_x0000_s1399" style="position:absolute;left:45243;top:2368;width:4699;height:389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group id="Group 342" o:spid="_x0000_s1400"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340" o:spid="_x0000_s1401"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j3sMA&#10;AADdAAAADwAAAGRycy9kb3ducmV2LnhtbERPTWvCQBC9C/6HZQq96aYKQVI3IkGrBy+NpechO8mm&#10;ZmfT7Fbjv3cLhd7m8T5nvRltJ640+Naxgpd5AoK4crrlRsHHeT9bgfABWWPnmBTcycMmn07WmGl3&#10;43e6lqERMYR9hgpMCH0mpa8MWfRz1xNHrnaDxRDh0Eg94C2G204ukiSVFluODQZ7KgxVl/LHKqi/&#10;fb/Y7cv007jT1/ntcEiKYqnU89O4fQURaAz/4j/3Ucf5q2UKv9/E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j3sMAAADdAAAADwAAAAAAAAAAAAAAAACYAgAAZHJzL2Rv&#10;d25yZXYueG1sUEsFBgAAAAAEAAQA9QAAAIgDAAAAAA==&#10;" fillcolor="#58585a" stroked="f"/>
                    <v:rect id="Rectangle 341" o:spid="_x0000_s1402"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06MIA&#10;AADdAAAADwAAAGRycy9kb3ducmV2LnhtbERPTWsCMRC9F/wPYQrearYKVlajFGlBL5XqgtdhM+6G&#10;biZrEt313zeC4G0e73MWq9424ko+GMcK3kcZCOLSacOVguLw/TYDESKyxsYxKbhRgNVy8LLAXLuO&#10;f+m6j5VIIRxyVFDH2OZShrImi2HkWuLEnZy3GBP0ldQeuxRuGznOsqm0aDg11NjSuqbyb3+xCvzP&#10;WXfHwnyNs8muoMthGs32rNTwtf+cg4jUx6f44d7oNH82+YD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7TowgAAAN0AAAAPAAAAAAAAAAAAAAAAAJgCAABkcnMvZG93&#10;bnJldi54bWxQSwUGAAAAAAQABAD1AAAAhwMAAAAA&#10;" filled="f" strokecolor="#58585a" strokeweight="39e-5mm">
                      <v:stroke endcap="round"/>
                    </v:rect>
                  </v:group>
                  <v:group id="Group 345" o:spid="_x0000_s1403"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rect id="Rectangle 343" o:spid="_x0000_s1404"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rMQA&#10;AADdAAAADwAAAGRycy9kb3ducmV2LnhtbERPTWvCQBC9F/oflin0VjcqiE1dgwStPfRiUnoesmM2&#10;mp2N2W1M/323IHibx/ucVTbaVgzU+8axgukkAUFcOd1wreCr3L0sQfiArLF1TAp+yUO2fnxYYard&#10;lQ80FKEWMYR9igpMCF0qpa8MWfQT1xFH7uh6iyHCvpa6x2sMt62cJclCWmw4NhjsKDdUnYsfq+B4&#10;8d1suysW38Z9nsr3/T7J87lSz0/j5g1EoDHcxTf3h47zl/NX+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t6zEAAAA3QAAAA8AAAAAAAAAAAAAAAAAmAIAAGRycy9k&#10;b3ducmV2LnhtbFBLBQYAAAAABAAEAPUAAACJAwAAAAA=&#10;" fillcolor="#58585a" stroked="f"/>
                    <v:rect id="Rectangle 344" o:spid="_x0000_s1405"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f4cYA&#10;AADdAAAADwAAAGRycy9kb3ducmV2LnhtbESPQWvDMAyF74P9B6PBbquzdpSS1S1lbNBdNtYGehWx&#10;lpjGcmq7Tfrvq8NgN4n39N6n5Xr0nbpQTC6wgedJAYq4DtZxY6DafzwtQKWMbLELTAaulGC9ur9b&#10;YmnDwD902eVGSQinEg20Ofel1qluyWOahJ5YtN8QPWZZY6NtxEHCfaenRTHXHh1LQ4s9vbVUH3dn&#10;byB+nexwqNz7tJh9V3Tez7P7PBnz+DBuXkFlGvO/+e96awV/8SL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f4cYAAADdAAAADwAAAAAAAAAAAAAAAACYAgAAZHJz&#10;L2Rvd25yZXYueG1sUEsFBgAAAAAEAAQA9QAAAIsDAAAAAA==&#10;" filled="f" strokecolor="#58585a" strokeweight="39e-5mm">
                      <v:stroke endcap="round"/>
                    </v:rect>
                  </v:group>
                  <v:group id="Group 348" o:spid="_x0000_s1406"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rect id="Rectangle 346" o:spid="_x0000_s1407"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WoMMA&#10;AADdAAAADwAAAGRycy9kb3ducmV2LnhtbERPS2vCQBC+C/0PyxR6041pEUldRYKPHrw0Ss9DdsxG&#10;s7Mxu2r677tCwdt8fM+ZLXrbiBt1vnasYDxKQBCXTtdcKTjs18MpCB+QNTaOScEveVjMXwYzzLS7&#10;8zfdilCJGMI+QwUmhDaT0peGLPqRa4kjd3SdxRBhV0nd4T2G20amSTKRFmuODQZbyg2V5+JqFRwv&#10;vk1X62LyY9zutN9st0mevyv19tovP0EE6sNT/O/+0nH+9COF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xWoMMAAADdAAAADwAAAAAAAAAAAAAAAACYAgAAZHJzL2Rv&#10;d25yZXYueG1sUEsFBgAAAAAEAAQA9QAAAIgDAAAAAA==&#10;" fillcolor="#58585a" stroked="f"/>
                    <v:rect id="Rectangle 347" o:spid="_x0000_s1408"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BlsIA&#10;AADdAAAADwAAAGRycy9kb3ducmV2LnhtbERPTWsCMRC9F/wPYQrearYqIqtRirSgl0p1weuwGXdD&#10;N5M1ie767xtB6G0e73OW69424kY+GMcK3kcZCOLSacOVguL49TYHESKyxsYxKbhTgPVq8LLEXLuO&#10;f+h2iJVIIRxyVFDH2OZShrImi2HkWuLEnZ23GBP0ldQeuxRuGznOspm0aDg11NjSpqby93C1Cvz3&#10;RXenwnyOs8m+oOtxFs3uotTwtf9YgIjUx3/x073Vaf58OoH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sGWwgAAAN0AAAAPAAAAAAAAAAAAAAAAAJgCAABkcnMvZG93&#10;bnJldi54bWxQSwUGAAAAAAQABAD1AAAAhwMAAAAA&#10;" filled="f" strokecolor="#58585a" strokeweight="39e-5mm">
                      <v:stroke endcap="round"/>
                    </v:rect>
                  </v:group>
                </v:group>
                <v:group id="Group 352" o:spid="_x0000_s1409"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rect id="Rectangle 350" o:spid="_x0000_s1410"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1MQA&#10;AADdAAAADwAAAGRycy9kb3ducmV2LnhtbERPTWvCQBC9F/oflhF6azZaK5K6Sgm1evDSWHoespNs&#10;NDubZrca/70rFLzN433OYjXYVpyo941jBeMkBUFcOt1wreB7v36eg/ABWWPrmBRcyMNq+fiwwEy7&#10;M3/RqQi1iCHsM1RgQugyKX1pyKJPXEccucr1FkOEfS11j+cYbls5SdOZtNhwbDDYUW6oPBZ/VkH1&#10;67vJx7qY/Ri3O+w/N5s0z1+UehoN728gAg3hLv53b3WcP5++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ztTEAAAA3QAAAA8AAAAAAAAAAAAAAAAAmAIAAGRycy9k&#10;b3ducmV2LnhtbFBLBQYAAAAABAAEAPUAAACJAwAAAAA=&#10;" fillcolor="#58585a" stroked="f"/>
                  <v:rect id="Rectangle 351" o:spid="_x0000_s1411"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iDsIA&#10;AADdAAAADwAAAGRycy9kb3ducmV2LnhtbERP32vCMBB+F/wfwgl701Q3inRGEXGwvWyohb0ezdkG&#10;m0tNou3++2Uw8O0+vp+32gy2FXfywThWMJ9lIIgrpw3XCsrT23QJIkRkja1jUvBDATbr8WiFhXY9&#10;H+h+jLVIIRwKVNDE2BVShqohi2HmOuLEnZ23GBP0tdQe+xRuW7nIslxaNJwaGuxo11B1Od6sAv95&#10;1f13afaL7PmrpNspj+bjqtTTZNi+gog0xIf43/2u0/zlSw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WIOwgAAAN0AAAAPAAAAAAAAAAAAAAAAAJgCAABkcnMvZG93&#10;bnJldi54bWxQSwUGAAAAAAQABAD1AAAAhwMAAAAA&#10;" filled="f" strokecolor="#58585a" strokeweight="39e-5mm">
                    <v:stroke endcap="round"/>
                  </v:rect>
                </v:group>
                <v:group id="Group 355" o:spid="_x0000_s1412"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rect id="Rectangle 353" o:spid="_x0000_s1413"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hSsYA&#10;AADdAAAADwAAAGRycy9kb3ducmV2LnhtbESPT2/CMAzF70j7DpEn7Qbp2IRQR0BTNf4cuKygna3G&#10;NN0ap2sClG8/H5B2s/We3/t5sRp8qy7UxyawgedJBoq4Crbh2sDxsB7PQcWEbLENTAZuFGG1fBgt&#10;MLfhyp90KVOtJIRjjgZcSl2udawceYyT0BGLdgq9xyRrX2vb41XCfaunWTbTHhuWBocdFY6qn/Ls&#10;DZx+Yzf9WJezLxf234fNdpsVxYsxT4/D+xuoREP6N9+vd1bw56+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RhSsYAAADdAAAADwAAAAAAAAAAAAAAAACYAgAAZHJz&#10;L2Rvd25yZXYueG1sUEsFBgAAAAAEAAQA9QAAAIsDAAAAAA==&#10;" fillcolor="#58585a" stroked="f"/>
                  <v:rect id="Rectangle 354" o:spid="_x0000_s1414"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2fMMA&#10;AADdAAAADwAAAGRycy9kb3ducmV2LnhtbERPTWsCMRC9F/wPYQRvNasV0a1RpLSglxZ1oddhM90N&#10;3UzWJLrrvzeFgrd5vM9ZbXrbiCv5YBwrmIwzEMSl04YrBcXp43kBIkRkjY1jUnCjAJv14GmFuXYd&#10;H+h6jJVIIRxyVFDH2OZShrImi2HsWuLE/ThvMSboK6k9dincNnKaZXNp0XBqqLGlt5rK3+PFKvCf&#10;Z919F+Z9mr18FXQ5zaPZn5UaDfvtK4hIfXyI/907neYvZ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2fMMAAADdAAAADwAAAAAAAAAAAAAAAACYAgAAZHJzL2Rv&#10;d25yZXYueG1sUEsFBgAAAAAEAAQA9QAAAIgDAAAAAA==&#10;" filled="f" strokecolor="#58585a" strokeweight="39e-5mm">
                    <v:stroke endcap="round"/>
                  </v:rect>
                </v:group>
                <v:group id="Group 358" o:spid="_x0000_s1415"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rect id="Rectangle 356" o:spid="_x0000_s1416"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eCsQA&#10;AADdAAAADwAAAGRycy9kb3ducmV2LnhtbERPTWvCQBC9F/wPywi91Y0WJaRugoRae+ilUTwP2TGb&#10;mp1Ns1tN/71bKHibx/ucdTHaTlxo8K1jBfNZAoK4drrlRsFhv31KQfiArLFzTAp+yUORTx7WmGl3&#10;5U+6VKERMYR9hgpMCH0mpa8NWfQz1xNH7uQGiyHCoZF6wGsMt51cJMlKWmw5NhjsqTRUn6sfq+D0&#10;7fvF67ZaHY37+Nq/7XZJWT4r9TgdNy8gAo3hLv53v+s4P13O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XgrEAAAA3QAAAA8AAAAAAAAAAAAAAAAAmAIAAGRycy9k&#10;b3ducmV2LnhtbFBLBQYAAAAABAAEAPUAAACJAwAAAAA=&#10;" fillcolor="#58585a" stroked="f"/>
                  <v:rect id="Rectangle 357" o:spid="_x0000_s1417"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0MIA&#10;AADdAAAADwAAAGRycy9kb3ducmV2LnhtbERP32vCMBB+F/wfwgl709SOiXRGEXGwvWyohb0ezdkG&#10;m0tNou3++2Uw8O0+vp+32gy2FXfywThWMJ9lIIgrpw3XCsrT23QJIkRkja1jUvBDATbr8WiFhXY9&#10;H+h+jLVIIRwKVNDE2BVShqohi2HmOuLEnZ23GBP0tdQe+xRuW5ln2UJaNJwaGuxo11B1Od6sAv95&#10;1f13afZ59vxV0u20iObjqtTTZNi+gog0xIf43/2u0/zlSw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LQwgAAAN0AAAAPAAAAAAAAAAAAAAAAAJgCAABkcnMvZG93&#10;bnJldi54bWxQSwUGAAAAAAQABAD1AAAAhwMAAAAA&#10;" filled="f" strokecolor="#58585a" strokeweight="39e-5mm">
                    <v:stroke endcap="round"/>
                  </v:rect>
                </v:group>
                <v:group id="Group 361" o:spid="_x0000_s1418"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rect id="Rectangle 359" o:spid="_x0000_s1419"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9ksQA&#10;AADdAAAADwAAAGRycy9kb3ducmV2LnhtbERPTWvCQBC9F/oflhF6azZaK5K6Sgm1evDSWHoespNs&#10;NDubZrca/70rFLzN433OYjXYVpyo941jBeMkBUFcOt1wreB7v36eg/ABWWPrmBRcyMNq+fiwwEy7&#10;M3/RqQi1iCHsM1RgQugyKX1pyKJPXEccucr1FkOEfS11j+cYbls5SdOZtNhwbDDYUW6oPBZ/VkH1&#10;67vJx7qY/Ri3O+w/N5s0z1+UehoN728gAg3hLv53b3WcP3+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ZLEAAAA3QAAAA8AAAAAAAAAAAAAAAAAmAIAAGRycy9k&#10;b3ducmV2LnhtbFBLBQYAAAAABAAEAPUAAACJAwAAAAA=&#10;" fillcolor="#58585a" stroked="f"/>
                  <v:rect id="Rectangle 360" o:spid="_x0000_s1420" style="position:absolute;left:687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qpMIA&#10;AADdAAAADwAAAGRycy9kb3ducmV2LnhtbERPTWsCMRC9C/6HMAVvmq2iyGqUIgp6aakueB02427o&#10;ZrIm0d3++6ZQ6G0e73PW29424kk+GMcKXicZCOLSacOVguJyGC9BhIissXFMCr4pwHYzHKwx167j&#10;T3qeYyVSCIccFdQxtrmUoazJYpi4ljhxN+ctxgR9JbXHLoXbRk6zbCEtGk4NNba0q6n8Oj+sAv9+&#10;1921MPtpNvso6HFZRHO6KzV66d9WICL18V/85z7qNH85n8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mqkwgAAAN0AAAAPAAAAAAAAAAAAAAAAAJgCAABkcnMvZG93&#10;bnJldi54bWxQSwUGAAAAAAQABAD1AAAAhwMAAAAA&#10;" filled="f" strokecolor="#58585a" strokeweight="39e-5mm">
                    <v:stroke endcap="round"/>
                  </v:rect>
                </v:group>
                <v:group id="Group 364" o:spid="_x0000_s1421"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rect id="Rectangle 362" o:spid="_x0000_s1422"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5cQA&#10;AADdAAAADwAAAGRycy9kb3ducmV2LnhtbERPTWvCQBC9F/oflhF6azZatJK6Sgm1evBiLD0P2Uk2&#10;mp1Ns1uN/94VCr3N433OYjXYVpyp941jBeMkBUFcOt1wreDrsH6eg/ABWWPrmBRcycNq+fiwwEy7&#10;C+/pXIRaxBD2GSowIXSZlL40ZNEnriOOXOV6iyHCvpa6x0sMt62cpOlMWmw4NhjsKDdUnopfq6D6&#10;8d3kY13Mvo3bHQ+fm02a5y9KPY2G9zcQgYbwL/5zb3WcP5++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Y+XEAAAA3QAAAA8AAAAAAAAAAAAAAAAAmAIAAGRycy9k&#10;b3ducmV2LnhtbFBLBQYAAAAABAAEAPUAAACJAwAAAAA=&#10;" fillcolor="#58585a" stroked="f"/>
                  <v:rect id="Rectangle 363" o:spid="_x0000_s1423" style="position:absolute;left:663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sYA&#10;AADdAAAADwAAAGRycy9kb3ducmV2LnhtbESPQWvDMAyF74P9B6PBbquzlpWS1S1lbNBdNtYGehWx&#10;lpjGcmq7Tfrvq8NgN4n39N6n5Xr0nbpQTC6wgedJAYq4DtZxY6DafzwtQKWMbLELTAaulGC9ur9b&#10;YmnDwD902eVGSQinEg20Ofel1qluyWOahJ5YtN8QPWZZY6NtxEHCfaenRTHXHh1LQ4s9vbVUH3dn&#10;byB+nexwqNz7tJh9V3Tez7P7PBnz+DBuXkFlGvO/+e96awV/8SK4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OsYAAADdAAAADwAAAAAAAAAAAAAAAACYAgAAZHJz&#10;L2Rvd25yZXYueG1sUEsFBgAAAAAEAAQA9QAAAIsDAAAAAA==&#10;" filled="f" strokecolor="#58585a" strokeweight="39e-5mm">
                    <v:stroke endcap="round"/>
                  </v:rect>
                </v:group>
                <v:group id="Group 367" o:spid="_x0000_s1424"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rect id="Rectangle 365" o:spid="_x0000_s1425"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xLMYA&#10;AADdAAAADwAAAGRycy9kb3ducmV2LnhtbESPQW/CMAyF70j7D5En7QbpmFShjoCmasAOu1AQZ6sx&#10;TbfGKU0G3b+fD5O42XrP731erkffqSsNsQ1s4HmWgSKug225MXA8bKYLUDEhW+wCk4FfirBePUyW&#10;WNhw4z1dq9QoCeFYoAGXUl9oHWtHHuMs9MSincPgMck6NNoOeJNw3+l5luXaY8vS4LCn0lH9Xf14&#10;A+dL7Ofvmyo/ufD5ddjudllZvhjz9Di+vYJKNKa7+f/6wwr+Ih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xLMYAAADdAAAADwAAAAAAAAAAAAAAAACYAgAAZHJz&#10;L2Rvd25yZXYueG1sUEsFBgAAAAAEAAQA9QAAAIsDAAAAAA==&#10;" fillcolor="#58585a" stroked="f"/>
                  <v:rect id="Rectangle 366" o:spid="_x0000_s1426" style="position:absolute;left:638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mGsIA&#10;AADdAAAADwAAAGRycy9kb3ducmV2LnhtbERP32vCMBB+H/g/hBN8m6kKRTqjjKGwvTjUwl6P5taG&#10;NZeaRFv/+0UQfLuP7+etNoNtxZV8MI4VzKYZCOLKacO1gvK0e12CCBFZY+uYFNwowGY9ellhoV3P&#10;B7oeYy1SCIcCFTQxdoWUoWrIYpi6jjhxv85bjAn6WmqPfQq3rZxnWS4tGk4NDXb00VD1d7xYBX5/&#10;1v1PabbzbPFd0uWUR/N1VmoyHt7fQEQa4lP8cH/qNH+Zz+D+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aYawgAAAN0AAAAPAAAAAAAAAAAAAAAAAJgCAABkcnMvZG93&#10;bnJldi54bWxQSwUGAAAAAAQABAD1AAAAhwMAAAAA&#10;" filled="f" strokecolor="#58585a" strokeweight="39e-5mm">
                    <v:stroke endcap="round"/>
                  </v:rect>
                </v:group>
                <v:group id="Group 370" o:spid="_x0000_s1427"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368" o:spid="_x0000_s1428"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vW8MA&#10;AADdAAAADwAAAGRycy9kb3ducmV2LnhtbERPTWvCQBC9C/6HZQq96aYKQVI3IkGrBy+NpechO8mm&#10;ZmfT7Fbjv3cLhd7m8T5nvRltJ640+Naxgpd5AoK4crrlRsHHeT9bgfABWWPnmBTcycMmn07WmGl3&#10;43e6lqERMYR9hgpMCH0mpa8MWfRz1xNHrnaDxRDh0Eg94C2G204ukiSVFluODQZ7KgxVl/LHKqi/&#10;fb/Y7cv007jT1/ntcEiKYqnU89O4fQURaAz/4j/3Ucf5q3QJv9/E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vW8MAAADdAAAADwAAAAAAAAAAAAAAAACYAgAAZHJzL2Rv&#10;d25yZXYueG1sUEsFBgAAAAAEAAQA9QAAAIgDAAAAAA==&#10;" fillcolor="#58585a" stroked="f"/>
                  <v:rect id="Rectangle 369" o:spid="_x0000_s1429"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FgsIA&#10;AADdAAAADwAAAGRycy9kb3ducmV2LnhtbERP32vCMBB+F/wfwgl701Q3inRGEXGwvWyohb0ezdkG&#10;m0tNou3++2Uw8O0+vp+32gy2FXfywThWMJ9lIIgrpw3XCsrT23QJIkRkja1jUvBDATbr8WiFhXY9&#10;H+h+jLVIIRwKVNDE2BVShqohi2HmOuLEnZ23GBP0tdQe+xRuW7nIslxaNJwaGuxo11B1Od6sAv95&#10;1f13afaL7PmrpNspj+bjqtTTZNi+gog0xIf43/2u0/xl/gJ/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gWCwgAAAN0AAAAPAAAAAAAAAAAAAAAAAJgCAABkcnMvZG93&#10;bnJldi54bWxQSwUGAAAAAAQABAD1AAAAhwMAAAAA&#10;" filled="f" strokecolor="#58585a" strokeweight="39e-5mm">
                    <v:stroke endcap="round"/>
                  </v:rect>
                </v:group>
                <v:group id="Group 373" o:spid="_x0000_s1430"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rect id="Rectangle 371" o:spid="_x0000_s1431"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Mw8IA&#10;AADdAAAADwAAAGRycy9kb3ducmV2LnhtbERPTYvCMBC9L/gfwgje1lSFItUoUnT1sJet4nloxqba&#10;TGqT1frvNwsLe5vH+5zlureNeFDna8cKJuMEBHHpdM2VgtNx9z4H4QOyxsYxKXiRh/Vq8LbETLsn&#10;f9GjCJWIIewzVGBCaDMpfWnIoh+7ljhyF9dZDBF2ldQdPmO4beQ0SVJpsebYYLCl3FB5K76tgsvd&#10;t9PtrkjPxn1ejx/7fZLnM6VGw36zABGoD//iP/dBx/nzNI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gzDwgAAAN0AAAAPAAAAAAAAAAAAAAAAAJgCAABkcnMvZG93&#10;bnJldi54bWxQSwUGAAAAAAQABAD1AAAAhwMAAAAA&#10;" fillcolor="#58585a" stroked="f"/>
                  <v:rect id="Rectangle 372" o:spid="_x0000_s1432"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b9cIA&#10;AADdAAAADwAAAGRycy9kb3ducmV2LnhtbERP32vCMBB+F/wfwgl701QHVTqjiDjYXjbUwl6P5myD&#10;zaUm0Xb//TIY7O0+vp+33g62FQ/ywThWMJ9lIIgrpw3XCsrz63QFIkRkja1jUvBNAbab8WiNhXY9&#10;H+lxirVIIRwKVNDE2BVShqohi2HmOuLEXZy3GBP0tdQe+xRuW7nIslxaNJwaGuxo31B1Pd2tAv9x&#10;0/1XaQ6L7PmzpPs5j+b9ptTTZNi9gIg0xH/xn/tNp/mrfAm/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Jv1wgAAAN0AAAAPAAAAAAAAAAAAAAAAAJgCAABkcnMvZG93&#10;bnJldi54bWxQSwUGAAAAAAQABAD1AAAAhwMAAAAA&#10;" filled="f" strokecolor="#58585a" strokeweight="39e-5mm">
                    <v:stroke endcap="round"/>
                  </v:rect>
                </v:group>
                <v:group id="Group 376" o:spid="_x0000_s1433"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rect id="Rectangle 374" o:spid="_x0000_s1434"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scMA&#10;AADdAAAADwAAAGRycy9kb3ducmV2LnhtbERPS2vCQBC+F/wPyxS81U0Vgo2uIsFHD700iuchO2aj&#10;2dmYXTX++26h0Nt8fM+ZL3vbiDt1vnas4H2UgCAuna65UnDYb96mIHxA1tg4JgVP8rBcDF7mmGn3&#10;4G+6F6ESMYR9hgpMCG0mpS8NWfQj1xJH7uQ6iyHCrpK6w0cMt40cJ0kqLdYcGwy2lBsqL8XNKjhd&#10;fTteb4r0aNzXeb/d7ZI8nyg1fO1XMxCB+vAv/nN/6jh/mn7A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2YscMAAADdAAAADwAAAAAAAAAAAAAAAACYAgAAZHJzL2Rv&#10;d25yZXYueG1sUEsFBgAAAAAEAAQA9QAAAIgDAAAAAA==&#10;" fillcolor="#58585a" stroked="f"/>
                  <v:rect id="Rectangle 375" o:spid="_x0000_s1435"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VXMYA&#10;AADdAAAADwAAAGRycy9kb3ducmV2LnhtbESPQWvDMAyF74P9B6PBbquzFrqS1S1lbNBdNtYGehWx&#10;lpjGcmq7Tfrvq8NgN4n39N6n5Xr0nbpQTC6wgedJAYq4DtZxY6DafzwtQKWMbLELTAaulGC9ur9b&#10;YmnDwD902eVGSQinEg20Ofel1qluyWOahJ5YtN8QPWZZY6NtxEHCfaenRTHXHh1LQ4s9vbVUH3dn&#10;byB+nexwqNz7tJh9V3Tez7P7PBnz+DBuXkFlGvO/+e96awV/8SL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SVXMYAAADdAAAADwAAAAAAAAAAAAAAAACYAgAAZHJz&#10;L2Rvd25yZXYueG1sUEsFBgAAAAAEAAQA9QAAAIsDAAAAAA==&#10;" filled="f" strokecolor="#58585a" strokeweight="39e-5mm">
                    <v:stroke endcap="round"/>
                  </v:rect>
                </v:group>
                <v:group id="Group 379" o:spid="_x0000_s1436"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rect id="Rectangle 377" o:spid="_x0000_s1437"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cHcMA&#10;AADdAAAADwAAAGRycy9kb3ducmV2LnhtbERPS2vCQBC+F/wPywi91U1TsJK6Sgm+Dr00Ss9DdsxG&#10;s7Mxu2r8911B8DYf33Om89424kKdrx0reB8lIIhLp2uuFOy2y7cJCB+QNTaOScGNPMxng5cpZtpd&#10;+ZcuRahEDGGfoQITQptJ6UtDFv3ItcSR27vOYoiwq6Tu8BrDbSPTJBlLizXHBoMt5YbKY3G2CvYn&#10;36aLZTH+M+7nsF2t10mefyj1Ouy/v0AE6sNT/HBvdJw/+Uz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CcHcMAAADdAAAADwAAAAAAAAAAAAAAAACYAgAAZHJzL2Rv&#10;d25yZXYueG1sUEsFBgAAAAAEAAQA9QAAAIgDAAAAAA==&#10;" fillcolor="#58585a" stroked="f"/>
                  <v:rect id="Rectangle 378" o:spid="_x0000_s1438" style="position:absolute;left:7618;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LK8IA&#10;AADdAAAADwAAAGRycy9kb3ducmV2LnhtbERPTWsCMRC9F/wPYQrearYKVlajFGlBL5XqgtdhM+6G&#10;biZrEt313zeC4G0e73MWq9424ko+GMcK3kcZCOLSacOVguLw/TYDESKyxsYxKbhRgNVy8LLAXLuO&#10;f+m6j5VIIRxyVFDH2OZShrImi2HkWuLEnZy3GBP0ldQeuxRuGznOsqm0aDg11NjSuqbyb3+xCvzP&#10;WXfHwnyNs8muoMthGs32rNTwtf+cg4jUx6f44d7oNH/2MYH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gsrwgAAAN0AAAAPAAAAAAAAAAAAAAAAAJgCAABkcnMvZG93&#10;bnJldi54bWxQSwUGAAAAAAQABAD1AAAAhwMAAAAA&#10;" filled="f" strokecolor="#58585a" strokeweight="39e-5mm">
                    <v:stroke endcap="round"/>
                  </v:rect>
                </v:group>
                <v:group id="Group 382" o:spid="_x0000_s1439"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rect id="Rectangle 380" o:spid="_x0000_s1440"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EacQA&#10;AADdAAAADwAAAGRycy9kb3ducmV2LnhtbERPTWvCQBC9F/oflhF6azZatJK6Sgm1evBiLD0P2Uk2&#10;mp1Ns1uN/94VCr3N433OYjXYVpyp941jBeMkBUFcOt1wreDrsH6eg/ABWWPrmBRcycNq+fiwwEy7&#10;C+/pXIRaxBD2GSowIXSZlL40ZNEnriOOXOV6iyHCvpa6x0sMt62cpOlMWmw4NhjsKDdUnopfq6D6&#10;8d3kY13Mvo3bHQ+fm02a5y9KPY2G9zcQgYbwL/5zb3WcP3+d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BGnEAAAA3QAAAA8AAAAAAAAAAAAAAAAAmAIAAGRycy9k&#10;b3ducmV2LnhtbFBLBQYAAAAABAAEAPUAAACJAwAAAAA=&#10;" fillcolor="#58585a" stroked="f"/>
                  <v:rect id="Rectangle 381" o:spid="_x0000_s1441" style="position:absolute;left:7372;top:373;width:2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os8IA&#10;AADdAAAADwAAAGRycy9kb3ducmV2LnhtbERP32vCMBB+F/wfwgl701QHVTqjiDjYXjbUwl6P5myD&#10;zaUm0Xb//TIY7O0+vp+33g62FQ/ywThWMJ9lIIgrpw3XCsrz63QFIkRkja1jUvBNAbab8WiNhXY9&#10;H+lxirVIIRwKVNDE2BVShqohi2HmOuLEXZy3GBP0tdQe+xRuW7nIslxaNJwaGuxo31B1Pd2tAv9x&#10;0/1XaQ6L7PmzpPs5j+b9ptTTZNi9gIg0xH/xn/tNp/mrZQ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aizwgAAAN0AAAAPAAAAAAAAAAAAAAAAAJgCAABkcnMvZG93&#10;bnJldi54bWxQSwUGAAAAAAQABAD1AAAAhwMAAAAA&#10;" filled="f" strokecolor="#58585a" strokeweight="39e-5mm">
                    <v:stroke endcap="round"/>
                  </v:rect>
                </v:group>
                <v:group id="Group 385" o:spid="_x0000_s1442"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rect id="Rectangle 383" o:spid="_x0000_s1443"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r98YA&#10;AADdAAAADwAAAGRycy9kb3ducmV2LnhtbESPQW/CMAyF70j7D5En7QbpmASoENBUjbHDLhTE2WpM&#10;U2icrsmg+/fzYdJutt7ze59Xm8G36kZ9bAIbeJ5koIirYBuuDRwP2/ECVEzIFtvAZOCHImzWD6MV&#10;5jbceU+3MtVKQjjmaMCl1OVax8qRxzgJHbFo59B7TLL2tbY93iXct3qaZTPtsWFpcNhR4ai6lt/e&#10;wPkrdtO3bTk7ufB5ObzvdllRvBjz9Di8LkElGtK/+e/6wwr+Yi6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ir98YAAADdAAAADwAAAAAAAAAAAAAAAACYAgAAZHJz&#10;L2Rvd25yZXYueG1sUEsFBgAAAAAEAAQA9QAAAIsDAAAAAA==&#10;" fillcolor="#58585a" stroked="f"/>
                  <v:rect id="Rectangle 384" o:spid="_x0000_s1444" style="position:absolute;left:7125;top:373;width:24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8wcMA&#10;AADdAAAADwAAAGRycy9kb3ducmV2LnhtbERPTWsCMRC9F/wPYYTealYL1q5GEbHQXizVBa/DZtwN&#10;biZrEt3tvzeFgrd5vM9ZrHrbiBv5YBwrGI8yEMSl04YrBcXh42UGIkRkjY1jUvBLAVbLwdMCc+06&#10;/qHbPlYihXDIUUEdY5tLGcqaLIaRa4kTd3LeYkzQV1J77FK4beQky6bSouHUUGNLm5rK8/5qFfjd&#10;RXfHwmwn2et3QdfDNJqvi1LPw349BxGpjw/xv/tTp/mzt3f4+y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8wcMAAADdAAAADwAAAAAAAAAAAAAAAACYAgAAZHJzL2Rv&#10;d25yZXYueG1sUEsFBgAAAAAEAAQA9QAAAIgDAAAAAA==&#10;" filled="f" strokecolor="#58585a" strokeweight="39e-5mm">
                    <v:stroke endcap="round"/>
                  </v:rect>
                </v:group>
                <v:shape id="Freeform 386" o:spid="_x0000_s1445"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x+8YA&#10;AADdAAAADwAAAGRycy9kb3ducmV2LnhtbESPT2vCQBDF7wW/wzJCb3VTAyWkrlIiAfHS+odCb9Ps&#10;mASzsyG7avz2zqHQ2wzvzXu/WaxG16krDaH1bOB1loAirrxtuTZwPJQvGagQkS12nsnAnQKslpOn&#10;BebW33hH132slYRwyNFAE2Ofax2qhhyGme+JRTv5wWGUdai1HfAm4a7T8yR50w5bloYGeyoaqs77&#10;izPws+3HbeTye+eO60/8/UpDWqTGPE/Hj3dQkcb4b/673ljBzzLhl2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x+8YAAADdAAAADwAAAAAAAAAAAAAAAACYAgAAZHJz&#10;L2Rvd25yZXYueG1sUEsFBgAAAAAEAAQA9QAAAIsDAAAAAA==&#10;" path="m34,338l34,,48,r,338l34,338xm83,324l42,406,,324r83,xe" fillcolor="#58585a" strokecolor="#58585a" strokeweight="6e-5mm">
                  <v:stroke joinstyle="bevel"/>
                  <v:path arrowok="t" o:connecttype="custom" o:connectlocs="13708349,136291636;13708349,0;19352964,0;19352964,136291636;13708349,136291636;33464500,130646420;16933843,163711255;0,130646420;33464500,130646420" o:connectangles="0,0,0,0,0,0,0,0,0"/>
                  <o:lock v:ext="edit" verticies="t"/>
                </v:shape>
                <v:shape id="Freeform 387" o:spid="_x0000_s1446"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OlcEA&#10;AADdAAAADwAAAGRycy9kb3ducmV2LnhtbERPTYvCMBC9C/6HMII3TV1Qu91GWVYET4J1odehGdtu&#10;m0lpslr/vREEb/N4n5NuB9OKK/WutqxgMY9AEBdW11wq+D3vZzEI55E1tpZJwZ0cbDfjUYqJtjc+&#10;0TXzpQgh7BJUUHnfJVK6oiKDbm474sBdbG/QB9iXUvd4C+GmlR9RtJIGaw4NFXb0U1HRZP9GQb7M&#10;zdrkzZD9HS/L/eETI7tbKTWdDN9fIDwN/i1+uQ86zI/jB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zpXBAAAA3QAAAA8AAAAAAAAAAAAAAAAAmAIAAGRycy9kb3du&#10;cmV2LnhtbFBLBQYAAAAABAAEAPUAAACGAwAAAAA=&#10;" path="m34,337l34,,48,r,337l34,337xm82,323l41,405,,323r82,xe" fillcolor="#58585a" strokecolor="#58585a" strokeweight="6e-5mm">
                  <v:stroke joinstyle="bevel"/>
                  <v:path arrowok="t" o:connecttype="custom" o:connectlocs="13717549,135906904;13717549,0;19365951,0;19365951,135906904;13717549,135906904;33083500,130260919;16541750,163330255;0,130260919;33083500,130260919" o:connectangles="0,0,0,0,0,0,0,0,0"/>
                  <o:lock v:ext="edit" verticies="t"/>
                </v:shape>
                <v:shape id="Freeform 388" o:spid="_x0000_s1447"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r8IA&#10;AADdAAAADwAAAGRycy9kb3ducmV2LnhtbERPTWvCQBC9F/oflin0UuqmIhpSVyktUq/aSq7T7JgN&#10;zc6G7Kjx37uC4G0e73Pmy8G36kh9bAIbeBtloIirYBuuDfz+rF5zUFGQLbaBycCZIiwXjw9zLGw4&#10;8YaOW6lVCuFYoAEn0hVax8qRxzgKHXHi9qH3KAn2tbY9nlK4b/U4y6baY8OpwWFHn46q/+3BG/hz&#10;JFHL5PC1r5tdvpqV55fy25jnp+HjHZTQIHfxzb22aX6ej+H6TTpB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yav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shape id="Freeform 389" o:spid="_x0000_s1448"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NMIA&#10;AADdAAAADwAAAGRycy9kb3ducmV2LnhtbERPTWvCQBC9C/6HZYReRDe2pYbUVaRF6rW24nXMjtnQ&#10;7GzIjhr/vVso9DaP9zmLVe8bdaEu1oENzKYZKOIy2JorA99fm0kOKgqyxSYwGbhRhNVyOFhgYcOV&#10;P+myk0qlEI4FGnAibaF1LB15jNPQEifuFDqPkmBXadvhNYX7Rj9m2Yv2WHNqcNjSm6PyZ3f2Bo6O&#10;JGp5Pr+fqnqfb+aH2/jwYczDqF+/ghLq5V/8597aND/Pn+D3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4M0wgAAAN0AAAAPAAAAAAAAAAAAAAAAAJgCAABkcnMvZG93&#10;bnJldi54bWxQSwUGAAAAAAQABAD1AAAAhwMAAAAA&#10;" path="m34,337l34,,48,r,337l34,337xm83,324l41,405,,324r83,xe" fillcolor="#58585a" strokecolor="#58585a" strokeweight="6e-5mm">
                  <v:stroke joinstyle="bevel"/>
                  <v:path arrowok="t" o:connecttype="custom" o:connectlocs="13708349,135906904;13708349,0;19352964,0;19352964,135906904;13708349,135906904;33464500,130664204;16530657,163330255;0,130664204;33464500,130664204" o:connectangles="0,0,0,0,0,0,0,0,0"/>
                  <o:lock v:ext="edit" verticies="t"/>
                </v:shape>
                <v:shape id="Freeform 390" o:spid="_x0000_s1449"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bQMIA&#10;AADdAAAADwAAAGRycy9kb3ducmV2LnhtbERPTWvCQBC9C/0PyxR6kbppEQ2pq5QW0WttJddpdsyG&#10;ZmdDdtT4712h4G0e73MWq8G36kR9bAIbeJlkoIirYBuuDfx8r59zUFGQLbaBycCFIqyWD6MFFjac&#10;+YtOO6lVCuFYoAEn0hVax8qRxzgJHXHiDqH3KAn2tbY9nlO4b/Vrls20x4ZTg8OOPhxVf7ujN/Dr&#10;SKKW6fHzUDf7fD0vL+NyY8zT4/D+BkpokLv43721aX6eT+H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htAwgAAAN0AAAAPAAAAAAAAAAAAAAAAAJgCAABkcnMvZG93&#10;bnJldi54bWxQSwUGAAAAAAQABAD1AAAAhwMAAAAA&#10;" path="m35,337l35,,48,r,337l35,337xm83,324l42,405,,324r83,xe" fillcolor="#58585a" strokecolor="#58585a" strokeweight="6e-5mm">
                  <v:stroke joinstyle="bevel"/>
                  <v:path arrowok="t" o:connecttype="custom" o:connectlocs="14111536,135906904;14111536,0;19352964,0;19352964,135906904;14111536,135906904;33464500,130664204;16933843,163330255;0,130664204;33464500,130664204" o:connectangles="0,0,0,0,0,0,0,0,0"/>
                  <o:lock v:ext="edit" verticies="t"/>
                </v:shape>
                <v:shape id="Freeform 391" o:spid="_x0000_s1450"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28IA&#10;AADdAAAADwAAAGRycy9kb3ducmV2LnhtbERPTWvCQBC9C/6HZYReRDeWtobUVaRF6rW24nXMjtnQ&#10;7GzIjhr/vVso9DaP9zmLVe8bdaEu1oENzKYZKOIy2JorA99fm0kOKgqyxSYwGbhRhNVyOFhgYcOV&#10;P+myk0qlEI4FGnAibaF1LB15jNPQEifuFDqPkmBXadvhNYX7Rj9m2Yv2WHNqcNjSm6PyZ3f2Bo6O&#10;JGp5Or+fqnqfb+aH2/jwYczDqF+/ghLq5V/8597aND/Pn+H3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r7b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rect id="Rectangle 392" o:spid="_x0000_s1451" style="position:absolute;left:8972;top:8318;width:98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46634E" w:rsidRDefault="0046634E">
                        <w:r>
                          <w:rPr>
                            <w:rFonts w:cs="Arial"/>
                            <w:color w:val="00285E"/>
                            <w:szCs w:val="20"/>
                          </w:rPr>
                          <w:t>CGC/MSS Uplink</w:t>
                        </w:r>
                      </w:p>
                    </w:txbxContent>
                  </v:textbox>
                </v:rect>
                <v:rect id="Rectangle 393" o:spid="_x0000_s1452" style="position:absolute;left:8185;top:1219;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46634E" w:rsidRDefault="0046634E">
                        <w:r>
                          <w:rPr>
                            <w:rFonts w:cs="Arial"/>
                            <w:color w:val="58585A"/>
                            <w:sz w:val="14"/>
                            <w:szCs w:val="14"/>
                          </w:rPr>
                          <w:t>1980</w:t>
                        </w:r>
                      </w:p>
                    </w:txbxContent>
                  </v:textbox>
                </v:rect>
                <v:group id="Group 396" o:spid="_x0000_s1453"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rect id="Rectangle 394" o:spid="_x0000_s1454"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L8QA&#10;AADdAAAADwAAAGRycy9kb3ducmV2LnhtbERPTWvCQBC9C/0PyxS86aYBJU1dpZRUFIVS24PHITtN&#10;QrOzS3ZN4r93CwVv83ifs9qMphU9db6xrOBpnoAgLq1uuFLw/fU+y0D4gKyxtUwKruRhs36YrDDX&#10;duBP6k+hEjGEfY4K6hBcLqUvazLo59YRR+7HdgZDhF0ldYdDDDetTJNkKQ02HBtqdPRWU/l7uhgF&#10;Ph3Pxcfxet6yK9yux/0hSxdKTR/H1xcQgcZwF/+7dzrOz7Jn+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cS/EAAAA3QAAAA8AAAAAAAAAAAAAAAAAmAIAAGRycy9k&#10;b3ducmV2LnhtbFBLBQYAAAAABAAEAPUAAACJAwAAAAA=&#10;" fillcolor="#f08a00" stroked="f"/>
                  <v:rect id="Rectangle 395" o:spid="_x0000_s1455" style="position:absolute;left:1392;top:360;width:2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QccA&#10;AADdAAAADwAAAGRycy9kb3ducmV2LnhtbESPQUsDMRCF74L/IYzgRdpsVaTdNi0iCqUHxVroddhM&#10;N4vJZNnE3e2/dw6F3mZ4b977ZrUZg1c9damJbGA2LUARV9E2XBs4/HxM5qBSRrboI5OBMyXYrG9v&#10;VljaOPA39ftcKwnhVKIBl3Nbap0qRwHTNLbEop1iFzDL2tXadjhIePD6sShedMCGpcFhS2+Oqt/9&#10;XzAwuGP9/pTS8+5r5vvcHD53C/9gzP3d+LoElWnMV/PlemsFf74Qfv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JkHHAAAA3QAAAA8AAAAAAAAAAAAAAAAAmAIAAGRy&#10;cy9kb3ducmV2LnhtbFBLBQYAAAAABAAEAPUAAACMAwAAAAA=&#10;" filled="f" strokecolor="#f08a00" strokeweight="39e-5mm">
                    <v:stroke endcap="round"/>
                  </v:rect>
                </v:group>
                <v:rect id="Rectangle 397" o:spid="_x0000_s1456" style="position:absolute;left:17672;top:1181;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46634E" w:rsidRDefault="0046634E">
                        <w:r>
                          <w:rPr>
                            <w:rFonts w:cs="Arial"/>
                            <w:color w:val="58585A"/>
                            <w:sz w:val="14"/>
                            <w:szCs w:val="14"/>
                          </w:rPr>
                          <w:t>2010</w:t>
                        </w:r>
                      </w:p>
                    </w:txbxContent>
                  </v:textbox>
                </v:rect>
                <v:group id="Group 400" o:spid="_x0000_s1457"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rect id="Rectangle 398" o:spid="_x0000_s1458"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QGMQA&#10;AADdAAAADwAAAGRycy9kb3ducmV2LnhtbERPS2vCQBC+F/wPywje6sZIS4yuIsUWSwXxcfA4ZMck&#10;mJ1dstsY/323UOhtPr7nLFa9aURHra8tK5iMExDEhdU1lwrOp/fnDIQPyBoby6TgQR5Wy8HTAnNt&#10;73yg7hhKEUPY56igCsHlUvqiIoN+bB1x5K62NRgibEupW7zHcNPINElepcGaY0OFjt4qKm7Hb6PA&#10;p/1ls989Lh/sNm7b4edXlr4oNRr26zmIQH34F/+5tzrOz2Z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0BjEAAAA3QAAAA8AAAAAAAAAAAAAAAAAmAIAAGRycy9k&#10;b3ducmV2LnhtbFBLBQYAAAAABAAEAPUAAACJAwAAAAA=&#10;" fillcolor="#f08a00" stroked="f"/>
                  <v:rect id="Rectangle 399" o:spid="_x0000_s1459" style="position:absolute;left:2907;top:360;width:49;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gQsMA&#10;AADdAAAADwAAAGRycy9kb3ducmV2LnhtbERPTWsCMRC9C/6HMEIvpWatUnQ1ipQWxENLrdDrsBk3&#10;i8lk2aS76783guBtHu9zVpveWdFSEyrPCibjDARx4XXFpYLj7+fLHESIyBqtZ1JwoQCb9XCwwlz7&#10;jn+oPcRSpBAOOSowMda5lKEw5DCMfU2cuJNvHMYEm1LqBrsU7qx8zbI36bDi1GCwpndDxfnw7xR0&#10;5q/8mIYw239PbBur49d+YZ+Vehr12yWISH18iO/unU7z54sZ3L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AgQsMAAADdAAAADwAAAAAAAAAAAAAAAACYAgAAZHJzL2Rv&#10;d25yZXYueG1sUEsFBgAAAAAEAAQA9QAAAIgDAAAAAA==&#10;" filled="f" strokecolor="#f08a00" strokeweight="39e-5mm">
                    <v:stroke endcap="round"/>
                  </v:rect>
                </v:group>
                <v:rect id="Rectangle 401" o:spid="_x0000_s1460" style="position:absolute;left:39008;top:6699;width:27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46634E" w:rsidRDefault="0046634E">
                        <w:r>
                          <w:rPr>
                            <w:rFonts w:cs="Arial"/>
                            <w:color w:val="58585A"/>
                            <w:sz w:val="14"/>
                            <w:szCs w:val="14"/>
                          </w:rPr>
                          <w:t>2169.7</w:t>
                        </w:r>
                      </w:p>
                    </w:txbxContent>
                  </v:textbox>
                </v:rect>
                <v:group id="Group 404" o:spid="_x0000_s1461"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rect id="Rectangle 402" o:spid="_x0000_s1462"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WG8QA&#10;AADdAAAADwAAAGRycy9kb3ducmV2LnhtbERPS2vCQBC+F/wPywje6saAbYyuIsUWSwXxcfA4ZMck&#10;mJ1dstsY/323UOhtPr7nLFa9aURHra8tK5iMExDEhdU1lwrOp/fnDIQPyBoby6TgQR5Wy8HTAnNt&#10;73yg7hhKEUPY56igCsHlUvqiIoN+bB1x5K62NRgibEupW7zHcNPINElepMGaY0OFjt4qKm7Hb6PA&#10;p/1ls989Lh/sNm7b4edXlk6VGg379RxEoD78i//cWx3nZ7NX+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1hvEAAAA3QAAAA8AAAAAAAAAAAAAAAAAmAIAAGRycy9k&#10;b3ducmV2LnhtbFBLBQYAAAAABAAEAPUAAACJAwAAAAA=&#10;" fillcolor="#f08a00" stroked="f"/>
                  <v:rect id="Rectangle 403" o:spid="_x0000_s1463" style="position:absolute;left:6323;top:373;width: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qR8cA&#10;AADdAAAADwAAAGRycy9kb3ducmV2LnhtbESPQUsDMRCF74L/IYzgRdpsVaTdNi0iCqUHxVroddhM&#10;N4vJZNnE3e2/dw6F3mZ4b977ZrUZg1c9damJbGA2LUARV9E2XBs4/HxM5qBSRrboI5OBMyXYrG9v&#10;VljaOPA39ftcKwnhVKIBl3Nbap0qRwHTNLbEop1iFzDL2tXadjhIePD6sShedMCGpcFhS2+Oqt/9&#10;XzAwuGP9/pTS8+5r5vvcHD53C/9gzP3d+LoElWnMV/PlemsFf74Q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KkfHAAAA3QAAAA8AAAAAAAAAAAAAAAAAmAIAAGRy&#10;cy9kb3ducmV2LnhtbFBLBQYAAAAABAAEAPUAAACMAwAAAAA=&#10;" filled="f" strokecolor="#f08a00" strokeweight="39e-5mm">
                    <v:stroke endcap="round"/>
                  </v:rect>
                </v:group>
                <v:rect id="Rectangle 405" o:spid="_x0000_s1464" style="position:absolute;left:52019;top:6534;width:6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46634E" w:rsidRDefault="0046634E">
                        <w:r>
                          <w:rPr>
                            <w:rFonts w:cs="Arial"/>
                            <w:color w:val="58585A"/>
                            <w:sz w:val="14"/>
                            <w:szCs w:val="14"/>
                          </w:rPr>
                          <w:t>MHz Band edge</w:t>
                        </w:r>
                      </w:p>
                    </w:txbxContent>
                  </v:textbox>
                </v:rect>
                <v:rect id="Rectangle 406" o:spid="_x0000_s1465" style="position:absolute;left:45485;top:8705;width:1403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46634E" w:rsidRDefault="0046634E">
                        <w:r>
                          <w:rPr>
                            <w:rFonts w:cs="Arial"/>
                            <w:color w:val="58585A"/>
                            <w:sz w:val="14"/>
                            <w:szCs w:val="14"/>
                          </w:rPr>
                          <w:t>Guard band relates to UMTS ONLY</w:t>
                        </w:r>
                      </w:p>
                    </w:txbxContent>
                  </v:textbox>
                </v:rect>
                <w10:anchorlock/>
              </v:group>
            </w:pict>
          </mc:Fallback>
        </mc:AlternateContent>
      </w:r>
    </w:p>
    <w:p w:rsidR="00760D46" w:rsidRDefault="004B6C66" w:rsidP="004B6C66">
      <w:pPr>
        <w:pStyle w:val="Beschriftung"/>
      </w:pPr>
      <w:bookmarkStart w:id="56" w:name="_Ref320611245"/>
      <w:r>
        <w:t xml:space="preserve">Figure </w:t>
      </w:r>
      <w:r w:rsidR="00AD6A81">
        <w:fldChar w:fldCharType="begin"/>
      </w:r>
      <w:r>
        <w:instrText xml:space="preserve"> SEQ Figure \* ARABIC </w:instrText>
      </w:r>
      <w:r w:rsidR="00AD6A81">
        <w:fldChar w:fldCharType="separate"/>
      </w:r>
      <w:r w:rsidR="003713DA">
        <w:rPr>
          <w:noProof/>
        </w:rPr>
        <w:t>2</w:t>
      </w:r>
      <w:r w:rsidR="00AD6A81">
        <w:fldChar w:fldCharType="end"/>
      </w:r>
      <w:r>
        <w:t xml:space="preserve">: </w:t>
      </w:r>
      <w:r w:rsidR="00760D46" w:rsidRPr="00696504">
        <w:t>Information about the systems relevant for the studies in this Report</w:t>
      </w:r>
      <w:bookmarkEnd w:id="56"/>
    </w:p>
    <w:p w:rsidR="00760D46" w:rsidRDefault="00760D46" w:rsidP="006F1462">
      <w:pPr>
        <w:pStyle w:val="berschrift1"/>
      </w:pPr>
      <w:bookmarkStart w:id="57" w:name="_Toc342301031"/>
      <w:r>
        <w:lastRenderedPageBreak/>
        <w:t>SHARING SCENARIOS</w:t>
      </w:r>
      <w:bookmarkEnd w:id="57"/>
    </w:p>
    <w:p w:rsidR="00993E47" w:rsidRDefault="00760D46" w:rsidP="00524CAC">
      <w:pPr>
        <w:pStyle w:val="ECCParagraph"/>
      </w:pPr>
      <w:r w:rsidRPr="00E477DC">
        <w:t>The purpose of this Report is to analyse the</w:t>
      </w:r>
      <w:r>
        <w:t xml:space="preserve"> compatibility between </w:t>
      </w:r>
      <w:r w:rsidR="00993E47">
        <w:t xml:space="preserve">ECN and </w:t>
      </w:r>
      <w:r>
        <w:t xml:space="preserve">MSS UTs </w:t>
      </w:r>
      <w:r w:rsidR="00993E47">
        <w:t xml:space="preserve">compliant with the </w:t>
      </w:r>
      <w:r>
        <w:t>ETSI standards</w:t>
      </w:r>
      <w:r w:rsidRPr="00E477DC">
        <w:t xml:space="preserve"> 302 574-2</w:t>
      </w:r>
      <w:r w:rsidR="0032451F">
        <w:t xml:space="preserve"> </w:t>
      </w:r>
      <w:r w:rsidR="00AD6A81">
        <w:fldChar w:fldCharType="begin"/>
      </w:r>
      <w:r w:rsidR="00422266">
        <w:instrText xml:space="preserve"> REF _Ref341968507 \n \h </w:instrText>
      </w:r>
      <w:r w:rsidR="00AD6A81">
        <w:fldChar w:fldCharType="separate"/>
      </w:r>
      <w:r w:rsidR="00422266">
        <w:t>[5]</w:t>
      </w:r>
      <w:r w:rsidR="00AD6A81">
        <w:fldChar w:fldCharType="end"/>
      </w:r>
      <w:r w:rsidRPr="00E477DC">
        <w:t xml:space="preserve"> (Wide band</w:t>
      </w:r>
      <w:r w:rsidR="00993E47">
        <w:t xml:space="preserve"> terminals</w:t>
      </w:r>
      <w:r w:rsidRPr="00E477DC">
        <w:t xml:space="preserve">) and 302 574-3 </w:t>
      </w:r>
      <w:r w:rsidR="00AD6A81">
        <w:fldChar w:fldCharType="begin"/>
      </w:r>
      <w:r w:rsidR="00422266">
        <w:instrText xml:space="preserve"> REF _Ref341968507 \n \h </w:instrText>
      </w:r>
      <w:r w:rsidR="00AD6A81">
        <w:fldChar w:fldCharType="separate"/>
      </w:r>
      <w:r w:rsidR="00422266">
        <w:t>[5]</w:t>
      </w:r>
      <w:r w:rsidR="00AD6A81">
        <w:fldChar w:fldCharType="end"/>
      </w:r>
      <w:r w:rsidR="00890C4F">
        <w:t xml:space="preserve"> </w:t>
      </w:r>
      <w:r w:rsidRPr="00E477DC">
        <w:t>(Narrow band</w:t>
      </w:r>
      <w:r w:rsidR="00993E47">
        <w:t xml:space="preserve"> terminals</w:t>
      </w:r>
      <w:r w:rsidRPr="00E477DC">
        <w:t>)</w:t>
      </w:r>
      <w:r>
        <w:t xml:space="preserve"> </w:t>
      </w:r>
      <w:r w:rsidR="00993E47">
        <w:t xml:space="preserve">in the 1980-2010 MHz band </w:t>
      </w:r>
      <w:r>
        <w:t>and ECN operating in 1900-1980 MHz,</w:t>
      </w:r>
      <w:r w:rsidR="00B45EE6">
        <w:t xml:space="preserve"> and</w:t>
      </w:r>
      <w:r>
        <w:t xml:space="preserve"> 2010-2025 MHz, frequency bands</w:t>
      </w:r>
      <w:r w:rsidRPr="00E477DC">
        <w:t xml:space="preserve">. Both </w:t>
      </w:r>
      <w:r w:rsidR="00DC46BA" w:rsidRPr="00E477DC">
        <w:t>these standards</w:t>
      </w:r>
      <w:r w:rsidRPr="00E477DC">
        <w:t xml:space="preserve"> specify new conditions for the MSS UT</w:t>
      </w:r>
      <w:r w:rsidR="00993E47">
        <w:t>s</w:t>
      </w:r>
      <w:r w:rsidRPr="00E477DC">
        <w:t xml:space="preserve"> such as output power, ACLR</w:t>
      </w:r>
      <w:r w:rsidR="00993E47" w:rsidRPr="00993E47">
        <w:t xml:space="preserve"> </w:t>
      </w:r>
      <w:r w:rsidR="00993E47">
        <w:t>and others; in general, these technical characteristics are different from those considered in ERC Report 65</w:t>
      </w:r>
      <w:r w:rsidR="00422266">
        <w:t xml:space="preserve"> </w:t>
      </w:r>
      <w:r w:rsidR="00AD6A81">
        <w:fldChar w:fldCharType="begin"/>
      </w:r>
      <w:r w:rsidR="00402E06">
        <w:instrText xml:space="preserve"> REF _Ref341968489 \n \h </w:instrText>
      </w:r>
      <w:r w:rsidR="00AD6A81">
        <w:fldChar w:fldCharType="separate"/>
      </w:r>
      <w:r w:rsidR="00402E06">
        <w:t>[3]</w:t>
      </w:r>
      <w:r w:rsidR="00AD6A81">
        <w:fldChar w:fldCharType="end"/>
      </w:r>
      <w:r w:rsidR="00993E47" w:rsidRPr="00E477DC">
        <w:t>.</w:t>
      </w:r>
      <w:r w:rsidRPr="00E477DC">
        <w:t xml:space="preserve"> This report contains technical </w:t>
      </w:r>
      <w:r w:rsidR="00DC46BA" w:rsidRPr="00E477DC">
        <w:t xml:space="preserve">studies </w:t>
      </w:r>
      <w:r w:rsidR="00DC46BA">
        <w:t>limited</w:t>
      </w:r>
      <w:r w:rsidR="00993E47">
        <w:t xml:space="preserve"> to the case of</w:t>
      </w:r>
      <w:r w:rsidR="00993E47" w:rsidRPr="00E477DC">
        <w:t xml:space="preserve"> </w:t>
      </w:r>
      <w:r w:rsidRPr="00E477DC">
        <w:t xml:space="preserve">MSS </w:t>
      </w:r>
      <w:r w:rsidR="00993E47">
        <w:t xml:space="preserve">UTs </w:t>
      </w:r>
      <w:r w:rsidRPr="00E477DC">
        <w:t xml:space="preserve">transmitting </w:t>
      </w:r>
      <w:r>
        <w:t>to a satellite in the band</w:t>
      </w:r>
      <w:r w:rsidR="00993E47">
        <w:t xml:space="preserve"> specified above</w:t>
      </w:r>
      <w:r w:rsidRPr="00E477DC">
        <w:t>. The studies involve MSS terminals</w:t>
      </w:r>
      <w:r>
        <w:t xml:space="preserve"> with Tx power </w:t>
      </w:r>
      <w:r w:rsidR="00DC46BA">
        <w:t xml:space="preserve">higher </w:t>
      </w:r>
      <w:r w:rsidR="00DC46BA" w:rsidRPr="00E477DC">
        <w:t>than</w:t>
      </w:r>
      <w:r w:rsidRPr="00E477DC">
        <w:t xml:space="preserve"> those considered in ERC Report 65</w:t>
      </w:r>
      <w:r w:rsidR="00402E06">
        <w:t xml:space="preserve"> </w:t>
      </w:r>
      <w:r w:rsidR="00AD6A81">
        <w:fldChar w:fldCharType="begin"/>
      </w:r>
      <w:r w:rsidR="00402E06">
        <w:instrText xml:space="preserve"> REF _Ref341968489 \n \h </w:instrText>
      </w:r>
      <w:r w:rsidR="00AD6A81">
        <w:fldChar w:fldCharType="separate"/>
      </w:r>
      <w:r w:rsidR="00402E06">
        <w:t>[3]</w:t>
      </w:r>
      <w:r w:rsidR="00AD6A81">
        <w:fldChar w:fldCharType="end"/>
      </w:r>
      <w:r w:rsidRPr="00E477DC">
        <w:t xml:space="preserve">. </w:t>
      </w:r>
    </w:p>
    <w:p w:rsidR="00760D46" w:rsidRPr="008E5727" w:rsidRDefault="00760D46" w:rsidP="00524CAC">
      <w:pPr>
        <w:pStyle w:val="ECCParagraph"/>
      </w:pPr>
      <w:r w:rsidRPr="008E5727">
        <w:t xml:space="preserve">There are two different frequency borders that are studied, </w:t>
      </w:r>
      <w:r w:rsidR="00DC46BA">
        <w:t xml:space="preserve">at </w:t>
      </w:r>
      <w:r w:rsidR="00DC46BA" w:rsidRPr="008E5727">
        <w:t>1980</w:t>
      </w:r>
      <w:r w:rsidRPr="008E5727">
        <w:t xml:space="preserve"> MHz and a</w:t>
      </w:r>
      <w:r>
        <w:t>t</w:t>
      </w:r>
      <w:r w:rsidRPr="008E5727">
        <w:t xml:space="preserve"> 2010</w:t>
      </w:r>
      <w:r w:rsidR="00993E47">
        <w:t xml:space="preserve"> MHz</w:t>
      </w:r>
      <w:r w:rsidRPr="008E5727">
        <w:t>.</w:t>
      </w:r>
    </w:p>
    <w:p w:rsidR="00760D46" w:rsidRPr="008E5727" w:rsidRDefault="00760D46" w:rsidP="00524CAC">
      <w:pPr>
        <w:pStyle w:val="ECCParagraph"/>
      </w:pPr>
      <w:r w:rsidRPr="008E5727">
        <w:t>Consequently, two different scenarios are defined, each one dealing with an edge of the 1980</w:t>
      </w:r>
      <w:r>
        <w:t>-</w:t>
      </w:r>
      <w:r w:rsidRPr="008E5727">
        <w:t>2010 MHz band:</w:t>
      </w:r>
    </w:p>
    <w:p w:rsidR="00760D46" w:rsidRPr="00EB0DE1" w:rsidRDefault="00760D46" w:rsidP="009C35C5">
      <w:pPr>
        <w:rPr>
          <w:b/>
          <w:szCs w:val="20"/>
        </w:rPr>
      </w:pPr>
      <w:r w:rsidRPr="00EB0DE1">
        <w:rPr>
          <w:b/>
          <w:szCs w:val="20"/>
        </w:rPr>
        <w:t xml:space="preserve">Scenario A: MSS UT transmitting in the band 1980-2010 MHz </w:t>
      </w:r>
      <w:r w:rsidRPr="00EB0DE1">
        <w:rPr>
          <w:b/>
          <w:szCs w:val="20"/>
          <w:lang w:val="sv-SE"/>
        </w:rPr>
        <w:sym w:font="Wingdings" w:char="F0E0"/>
      </w:r>
      <w:r w:rsidRPr="00EB0DE1">
        <w:rPr>
          <w:b/>
          <w:szCs w:val="20"/>
        </w:rPr>
        <w:t xml:space="preserve"> ECN BS receiving in the band 1920-1980 MHz – FDD operation</w:t>
      </w:r>
    </w:p>
    <w:p w:rsidR="00760D46" w:rsidRPr="00850BE5" w:rsidRDefault="00760D46" w:rsidP="009C35C5"/>
    <w:p w:rsidR="00760D46" w:rsidRPr="00850BE5" w:rsidRDefault="00760D46" w:rsidP="009C35C5">
      <w:pPr>
        <w:rPr>
          <w:b/>
          <w:i/>
        </w:rPr>
      </w:pPr>
      <w:r w:rsidRPr="00850BE5">
        <w:rPr>
          <w:b/>
          <w:i/>
        </w:rPr>
        <w:t xml:space="preserve">Scenario </w:t>
      </w:r>
      <w:r>
        <w:rPr>
          <w:b/>
          <w:i/>
        </w:rPr>
        <w:t>A</w:t>
      </w:r>
      <w:r w:rsidRPr="00850BE5">
        <w:rPr>
          <w:b/>
          <w:i/>
        </w:rPr>
        <w:t>.1: Wideband MSS</w:t>
      </w:r>
    </w:p>
    <w:p w:rsidR="00760D46" w:rsidRPr="00850BE5" w:rsidRDefault="00760D46" w:rsidP="009C35C5"/>
    <w:p w:rsidR="00760D46" w:rsidRPr="00D250CF" w:rsidRDefault="00760D46" w:rsidP="009C35C5">
      <w:r w:rsidRPr="00D250CF">
        <w:rPr>
          <w:color w:val="FF0000"/>
        </w:rPr>
        <w:t>Scenario A.1.1: Wideband MSS</w:t>
      </w:r>
      <w:r w:rsidR="004E3954" w:rsidRPr="00D250CF">
        <w:rPr>
          <w:color w:val="FF0000"/>
        </w:rPr>
        <w:t xml:space="preserve"> UT</w:t>
      </w:r>
      <w:r w:rsidRPr="00D250CF">
        <w:rPr>
          <w:color w:val="FF0000"/>
        </w:rPr>
        <w:t xml:space="preserve"> -&gt; ECN BS in rural environment (Macro cell)</w:t>
      </w:r>
    </w:p>
    <w:p w:rsidR="00760D46" w:rsidRPr="00D250CF" w:rsidRDefault="00760D46" w:rsidP="00292CD6">
      <w:pPr>
        <w:numPr>
          <w:ilvl w:val="0"/>
          <w:numId w:val="15"/>
        </w:numPr>
      </w:pPr>
      <w:r w:rsidRPr="00D250CF">
        <w:t>1 High gain terminal</w:t>
      </w:r>
      <w:r w:rsidR="004D5C44" w:rsidRPr="00D250CF">
        <w:t>,</w:t>
      </w:r>
      <w:r w:rsidRPr="00D250CF">
        <w:t xml:space="preserve"> transmitting at full power to the satellite</w:t>
      </w:r>
      <w:r w:rsidR="004D5C44" w:rsidRPr="00D250CF">
        <w:t>,</w:t>
      </w:r>
      <w:r w:rsidRPr="00D250CF">
        <w:t xml:space="preserve"> </w:t>
      </w:r>
      <w:r w:rsidR="00A81487" w:rsidRPr="00D250CF">
        <w:t xml:space="preserve">deployed in </w:t>
      </w:r>
      <w:r w:rsidR="007D61D7" w:rsidRPr="00D250CF">
        <w:t>an</w:t>
      </w:r>
      <w:r w:rsidR="00A81487" w:rsidRPr="00D250CF">
        <w:t xml:space="preserve"> area </w:t>
      </w:r>
      <w:r w:rsidRPr="00D250CF">
        <w:t xml:space="preserve"> </w:t>
      </w:r>
      <w:r w:rsidR="004E3954" w:rsidRPr="00D250CF">
        <w:t>with</w:t>
      </w:r>
      <w:r w:rsidR="004D5C44" w:rsidRPr="00D250CF">
        <w:t xml:space="preserve"> </w:t>
      </w:r>
      <w:r w:rsidR="00A81487" w:rsidRPr="00D250CF">
        <w:t xml:space="preserve">radius of  </w:t>
      </w:r>
      <w:r w:rsidR="009661DD" w:rsidRPr="00D250CF">
        <w:t xml:space="preserve">16.9 </w:t>
      </w:r>
      <w:r w:rsidR="00A81487" w:rsidRPr="00D250CF">
        <w:t>km</w:t>
      </w:r>
    </w:p>
    <w:p w:rsidR="00760D46" w:rsidRDefault="00760D46" w:rsidP="00292CD6">
      <w:pPr>
        <w:numPr>
          <w:ilvl w:val="0"/>
          <w:numId w:val="15"/>
        </w:numPr>
      </w:pPr>
      <w:r w:rsidRPr="00D250CF">
        <w:t>5 High gain terminals</w:t>
      </w:r>
      <w:r w:rsidR="007D61D7" w:rsidRPr="00D250CF">
        <w:t>,</w:t>
      </w:r>
      <w:r w:rsidRPr="00D250CF">
        <w:t xml:space="preserve"> transmitting at full power to the satellite</w:t>
      </w:r>
      <w:r w:rsidR="004D5C44" w:rsidRPr="00D250CF">
        <w:t xml:space="preserve">, </w:t>
      </w:r>
      <w:r w:rsidR="00A81487" w:rsidRPr="00D250CF">
        <w:t xml:space="preserve">deployed in </w:t>
      </w:r>
      <w:r w:rsidR="007D61D7" w:rsidRPr="00D250CF">
        <w:t>an</w:t>
      </w:r>
      <w:r w:rsidR="00A81487" w:rsidRPr="00D250CF">
        <w:t xml:space="preserve"> area</w:t>
      </w:r>
      <w:r w:rsidRPr="00D250CF">
        <w:t xml:space="preserve"> operating co-frequency</w:t>
      </w:r>
      <w:r w:rsidRPr="004D5C44">
        <w:t xml:space="preserve"> (assuming CDMA) </w:t>
      </w:r>
      <w:r w:rsidR="007D61D7" w:rsidRPr="004D5C44">
        <w:t xml:space="preserve">with </w:t>
      </w:r>
      <w:r w:rsidR="00D250CF">
        <w:t xml:space="preserve">radius of </w:t>
      </w:r>
      <w:r w:rsidR="00D250CF" w:rsidRPr="004D5C44">
        <w:t>1</w:t>
      </w:r>
      <w:r w:rsidR="00D250CF">
        <w:t>6.9</w:t>
      </w:r>
      <w:r w:rsidR="00D250CF" w:rsidRPr="004D5C44">
        <w:t xml:space="preserve"> </w:t>
      </w:r>
      <w:r w:rsidR="00A81487" w:rsidRPr="004D5C44">
        <w:t>km</w:t>
      </w:r>
    </w:p>
    <w:p w:rsidR="00760D46" w:rsidRPr="004D5C44" w:rsidRDefault="00760D46" w:rsidP="00292CD6">
      <w:pPr>
        <w:numPr>
          <w:ilvl w:val="0"/>
          <w:numId w:val="15"/>
        </w:numPr>
      </w:pPr>
      <w:r w:rsidRPr="004D5C44">
        <w:t>1 Low gain terminal</w:t>
      </w:r>
      <w:r w:rsidR="004D5C44">
        <w:t>,</w:t>
      </w:r>
      <w:r w:rsidRPr="004D5C44">
        <w:t xml:space="preserve"> transmitting at full power to the satellite</w:t>
      </w:r>
      <w:r w:rsidR="004D5C44">
        <w:t>,</w:t>
      </w:r>
      <w:r w:rsidRPr="004D5C44">
        <w:t xml:space="preserve"> </w:t>
      </w:r>
      <w:r w:rsidR="00A81487" w:rsidRPr="004D5C44">
        <w:t xml:space="preserve">deployed in </w:t>
      </w:r>
      <w:r w:rsidR="007D61D7" w:rsidRPr="004D5C44">
        <w:t>an</w:t>
      </w:r>
      <w:r w:rsidR="00A81487" w:rsidRPr="004D5C44">
        <w:t xml:space="preserve"> area</w:t>
      </w:r>
      <w:r w:rsidR="004D5C44" w:rsidRPr="004D5C44">
        <w:t xml:space="preserve"> </w:t>
      </w:r>
      <w:r w:rsidR="007D61D7" w:rsidRPr="004D5C44">
        <w:t xml:space="preserve">with </w:t>
      </w:r>
      <w:r w:rsidR="00A81487" w:rsidRPr="004D5C44">
        <w:t xml:space="preserve">radius of  </w:t>
      </w:r>
      <w:r w:rsidR="00D250CF" w:rsidRPr="004D5C44">
        <w:t>1</w:t>
      </w:r>
      <w:r w:rsidR="00D250CF">
        <w:t>6.9</w:t>
      </w:r>
      <w:r w:rsidR="00D250CF" w:rsidRPr="004D5C44">
        <w:t xml:space="preserve"> </w:t>
      </w:r>
      <w:r w:rsidR="00A81487" w:rsidRPr="004D5C44">
        <w:t>km</w:t>
      </w:r>
    </w:p>
    <w:p w:rsidR="00760D46" w:rsidRPr="004D5C44" w:rsidRDefault="00760D46" w:rsidP="00292CD6">
      <w:pPr>
        <w:numPr>
          <w:ilvl w:val="0"/>
          <w:numId w:val="15"/>
        </w:numPr>
      </w:pPr>
      <w:r w:rsidRPr="004D5C44">
        <w:t>5 Low gain terminals</w:t>
      </w:r>
      <w:r w:rsidR="007D61D7" w:rsidRPr="00C07463">
        <w:t>,</w:t>
      </w:r>
      <w:r w:rsidRPr="004D5C44">
        <w:t xml:space="preserve"> transmitting at full power to the satellite</w:t>
      </w:r>
      <w:r w:rsidR="007D61D7" w:rsidRPr="004D5C44">
        <w:t>,</w:t>
      </w:r>
      <w:r w:rsidRPr="004D5C44">
        <w:t xml:space="preserve"> </w:t>
      </w:r>
      <w:r w:rsidR="00A81487" w:rsidRPr="004D5C44">
        <w:t xml:space="preserve">deployed in </w:t>
      </w:r>
      <w:r w:rsidR="007D61D7" w:rsidRPr="004D5C44">
        <w:t xml:space="preserve">an </w:t>
      </w:r>
      <w:r w:rsidR="00A81487" w:rsidRPr="004D5C44">
        <w:t>area</w:t>
      </w:r>
      <w:r w:rsidRPr="004D5C44">
        <w:t xml:space="preserve"> operating co-frequency (assuming CDMA)</w:t>
      </w:r>
      <w:r w:rsidR="00A81487" w:rsidRPr="004D5C44">
        <w:t xml:space="preserve"> </w:t>
      </w:r>
      <w:r w:rsidR="007D61D7" w:rsidRPr="004D5C44">
        <w:t xml:space="preserve">with </w:t>
      </w:r>
      <w:r w:rsidR="00A81487" w:rsidRPr="004D5C44">
        <w:t xml:space="preserve">radius of </w:t>
      </w:r>
      <w:r w:rsidR="00D250CF" w:rsidRPr="004D5C44">
        <w:t>1</w:t>
      </w:r>
      <w:r w:rsidR="00D250CF">
        <w:t>6.9</w:t>
      </w:r>
      <w:r w:rsidR="00D250CF" w:rsidRPr="004D5C44">
        <w:t xml:space="preserve"> </w:t>
      </w:r>
      <w:r w:rsidR="00A81487" w:rsidRPr="004D5C44">
        <w:t>km</w:t>
      </w:r>
      <w:r w:rsidRPr="004D5C44">
        <w:t xml:space="preserve"> </w:t>
      </w:r>
    </w:p>
    <w:p w:rsidR="00760D46" w:rsidRDefault="00760D46" w:rsidP="00084AB8">
      <w:pPr>
        <w:ind w:left="710"/>
      </w:pPr>
    </w:p>
    <w:p w:rsidR="00760D46" w:rsidRDefault="00760D46" w:rsidP="00084AB8">
      <w:pPr>
        <w:pStyle w:val="ECCParagraph"/>
      </w:pPr>
      <w:r>
        <w:t>ECN terminals per ECN cell determined by SEAMCAT for the fully loaded (6 dB noise rise corresponding 75% cell load) system</w:t>
      </w:r>
    </w:p>
    <w:p w:rsidR="00760D46" w:rsidRPr="00292CD6" w:rsidRDefault="00760D46" w:rsidP="009C35C5">
      <w:pPr>
        <w:rPr>
          <w:color w:val="FF0000"/>
        </w:rPr>
      </w:pPr>
      <w:r w:rsidRPr="00292CD6">
        <w:rPr>
          <w:color w:val="FF0000"/>
        </w:rPr>
        <w:t xml:space="preserve">Scenario A.1.2: Wideband MSS </w:t>
      </w:r>
      <w:r w:rsidR="004E3954">
        <w:rPr>
          <w:color w:val="FF0000"/>
        </w:rPr>
        <w:t xml:space="preserve">UT </w:t>
      </w:r>
      <w:r w:rsidRPr="00292CD6">
        <w:rPr>
          <w:color w:val="FF0000"/>
        </w:rPr>
        <w:t>-&gt; ECN</w:t>
      </w:r>
      <w:r w:rsidR="004D5C44">
        <w:rPr>
          <w:color w:val="FF0000"/>
        </w:rPr>
        <w:t xml:space="preserve"> </w:t>
      </w:r>
      <w:r w:rsidR="004E3954">
        <w:rPr>
          <w:color w:val="FF0000"/>
        </w:rPr>
        <w:t>BS</w:t>
      </w:r>
      <w:r w:rsidRPr="00292CD6">
        <w:rPr>
          <w:color w:val="FF0000"/>
        </w:rPr>
        <w:t xml:space="preserve"> in urban environment (Macro cell)</w:t>
      </w:r>
    </w:p>
    <w:p w:rsidR="00760D46" w:rsidRPr="004D5C44" w:rsidRDefault="00760D46" w:rsidP="00292CD6">
      <w:pPr>
        <w:numPr>
          <w:ilvl w:val="0"/>
          <w:numId w:val="16"/>
        </w:numPr>
      </w:pPr>
      <w:r w:rsidRPr="004D5C44">
        <w:t>1 High gain terminal</w:t>
      </w:r>
      <w:r w:rsidR="007D61D7" w:rsidRPr="004D5C44">
        <w:t>,</w:t>
      </w:r>
      <w:r w:rsidRPr="004D5C44">
        <w:t xml:space="preserve"> transmitting at full power to the satellite</w:t>
      </w:r>
      <w:r w:rsidR="007D61D7" w:rsidRPr="004D5C44">
        <w:t>,</w:t>
      </w:r>
      <w:r w:rsidRPr="004D5C44">
        <w:t xml:space="preserve"> </w:t>
      </w:r>
      <w:r w:rsidR="007D61D7" w:rsidRPr="004D5C44">
        <w:t>deployed in an area with radius of 1.</w:t>
      </w:r>
      <w:r w:rsidR="009661DD">
        <w:t>69</w:t>
      </w:r>
      <w:r w:rsidR="009661DD" w:rsidRPr="004D5C44">
        <w:t xml:space="preserve"> </w:t>
      </w:r>
      <w:r w:rsidR="007D61D7" w:rsidRPr="004D5C44">
        <w:t>km</w:t>
      </w:r>
    </w:p>
    <w:p w:rsidR="00760D46" w:rsidRPr="004D5C44" w:rsidRDefault="00760D46" w:rsidP="00292CD6">
      <w:pPr>
        <w:numPr>
          <w:ilvl w:val="0"/>
          <w:numId w:val="16"/>
        </w:numPr>
      </w:pPr>
      <w:r w:rsidRPr="004D5C44">
        <w:t>1 Low gain terminal</w:t>
      </w:r>
      <w:r w:rsidR="004D5C44" w:rsidRPr="004D5C44">
        <w:t>,</w:t>
      </w:r>
      <w:r w:rsidRPr="004D5C44">
        <w:t xml:space="preserve"> transmitting at full power to the satellite</w:t>
      </w:r>
      <w:r w:rsidR="004D5C44" w:rsidRPr="004D5C44">
        <w:t>,</w:t>
      </w:r>
      <w:r w:rsidRPr="004D5C44">
        <w:t xml:space="preserve"> </w:t>
      </w:r>
      <w:r w:rsidR="007D61D7" w:rsidRPr="004D5C44">
        <w:t>deployed in an area with radius of 1.</w:t>
      </w:r>
      <w:r w:rsidR="00D250CF">
        <w:t>69</w:t>
      </w:r>
      <w:r w:rsidR="007D61D7" w:rsidRPr="004D5C44">
        <w:t xml:space="preserve"> km</w:t>
      </w:r>
    </w:p>
    <w:p w:rsidR="00760D46" w:rsidRDefault="00760D46" w:rsidP="009C35C5"/>
    <w:p w:rsidR="00760D46" w:rsidRPr="004D5C44" w:rsidRDefault="00760D46" w:rsidP="009C35C5">
      <w:pPr>
        <w:rPr>
          <w:color w:val="FF0000"/>
        </w:rPr>
      </w:pPr>
      <w:r w:rsidRPr="004D5C44">
        <w:rPr>
          <w:color w:val="FF0000"/>
        </w:rPr>
        <w:t>Scenario A.1.3: Wideband MSS</w:t>
      </w:r>
      <w:r w:rsidR="004E3954" w:rsidRPr="004D5C44">
        <w:rPr>
          <w:color w:val="FF0000"/>
        </w:rPr>
        <w:t xml:space="preserve"> UT</w:t>
      </w:r>
      <w:r w:rsidRPr="004D5C44">
        <w:rPr>
          <w:color w:val="FF0000"/>
        </w:rPr>
        <w:t xml:space="preserve"> -&gt; ECN</w:t>
      </w:r>
      <w:r w:rsidR="004D5C44">
        <w:rPr>
          <w:color w:val="FF0000"/>
        </w:rPr>
        <w:t xml:space="preserve"> </w:t>
      </w:r>
      <w:r w:rsidR="004E3954" w:rsidRPr="004D5C44">
        <w:rPr>
          <w:color w:val="FF0000"/>
        </w:rPr>
        <w:t>BS</w:t>
      </w:r>
      <w:r w:rsidRPr="004D5C44">
        <w:rPr>
          <w:color w:val="FF0000"/>
        </w:rPr>
        <w:t xml:space="preserve"> in urban environment (Micro cell – studied with a deterministic approach only)</w:t>
      </w:r>
    </w:p>
    <w:p w:rsidR="00A75ED5" w:rsidRDefault="00760D46" w:rsidP="00292CD6">
      <w:pPr>
        <w:numPr>
          <w:ilvl w:val="0"/>
          <w:numId w:val="17"/>
        </w:numPr>
      </w:pPr>
      <w:r w:rsidRPr="004D5C44">
        <w:t>1 High gain terminal</w:t>
      </w:r>
      <w:r w:rsidR="004D5C44" w:rsidRPr="004D5C44">
        <w:t>,</w:t>
      </w:r>
      <w:r w:rsidRPr="004D5C44">
        <w:t xml:space="preserve"> transmitting at full power to the satellite</w:t>
      </w:r>
      <w:r w:rsidR="004D5C44" w:rsidRPr="004D5C44">
        <w:t>,</w:t>
      </w:r>
      <w:r w:rsidRPr="004D5C44">
        <w:t xml:space="preserve"> </w:t>
      </w:r>
      <w:r w:rsidR="007D61D7" w:rsidRPr="004D5C44">
        <w:t>deployed in an area with radius of 1.</w:t>
      </w:r>
      <w:r w:rsidR="00D250CF">
        <w:t>69</w:t>
      </w:r>
      <w:r w:rsidR="007D61D7" w:rsidRPr="004D5C44">
        <w:t xml:space="preserve"> km</w:t>
      </w:r>
      <w:r w:rsidR="007D61D7" w:rsidRPr="004D5C44" w:rsidDel="007D61D7">
        <w:t xml:space="preserve"> </w:t>
      </w:r>
    </w:p>
    <w:p w:rsidR="00760D46" w:rsidRPr="004D5C44" w:rsidRDefault="00760D46" w:rsidP="00292CD6">
      <w:pPr>
        <w:numPr>
          <w:ilvl w:val="0"/>
          <w:numId w:val="17"/>
        </w:numPr>
      </w:pPr>
      <w:r w:rsidRPr="004D5C44">
        <w:t>1 Low gain terminal</w:t>
      </w:r>
      <w:r w:rsidR="004D5C44" w:rsidRPr="004D5C44">
        <w:t>,</w:t>
      </w:r>
      <w:r w:rsidRPr="004D5C44">
        <w:t xml:space="preserve"> transmitting at full power to the satellite</w:t>
      </w:r>
      <w:r w:rsidR="004D5C44" w:rsidRPr="004D5C44">
        <w:t>,</w:t>
      </w:r>
      <w:r w:rsidRPr="004D5C44">
        <w:t xml:space="preserve"> </w:t>
      </w:r>
      <w:r w:rsidR="007D61D7" w:rsidRPr="004D5C44">
        <w:t>deployed in an area with radius of 1.</w:t>
      </w:r>
      <w:r w:rsidR="00D250CF">
        <w:t>69</w:t>
      </w:r>
      <w:r w:rsidR="007D61D7" w:rsidRPr="004D5C44">
        <w:t xml:space="preserve"> km</w:t>
      </w:r>
    </w:p>
    <w:p w:rsidR="00760D46" w:rsidRPr="004D5C44" w:rsidRDefault="00760D46" w:rsidP="009C35C5"/>
    <w:p w:rsidR="00760D46" w:rsidRPr="004D5C44" w:rsidRDefault="00760D46" w:rsidP="009C35C5">
      <w:pPr>
        <w:rPr>
          <w:color w:val="FF0000"/>
        </w:rPr>
      </w:pPr>
      <w:r w:rsidRPr="004D5C44">
        <w:rPr>
          <w:color w:val="FF0000"/>
        </w:rPr>
        <w:t>Scenario A.1.4: Wideband MSS</w:t>
      </w:r>
      <w:r w:rsidR="004E3954" w:rsidRPr="004D5C44">
        <w:rPr>
          <w:color w:val="FF0000"/>
        </w:rPr>
        <w:t xml:space="preserve"> UT</w:t>
      </w:r>
      <w:r w:rsidRPr="004D5C44">
        <w:rPr>
          <w:color w:val="FF0000"/>
        </w:rPr>
        <w:t xml:space="preserve"> -&gt; ECN</w:t>
      </w:r>
      <w:r w:rsidR="004D5C44">
        <w:rPr>
          <w:color w:val="FF0000"/>
        </w:rPr>
        <w:t xml:space="preserve"> </w:t>
      </w:r>
      <w:r w:rsidR="004E3954" w:rsidRPr="004D5C44">
        <w:rPr>
          <w:color w:val="FF0000"/>
        </w:rPr>
        <w:t>BS</w:t>
      </w:r>
      <w:r w:rsidRPr="004D5C44">
        <w:rPr>
          <w:color w:val="FF0000"/>
        </w:rPr>
        <w:t xml:space="preserve"> in urban environment (Pico cell – studied with a deterministic approach only)</w:t>
      </w:r>
    </w:p>
    <w:p w:rsidR="00760D46" w:rsidRPr="004D5C44" w:rsidRDefault="00760D46" w:rsidP="00292CD6">
      <w:pPr>
        <w:numPr>
          <w:ilvl w:val="0"/>
          <w:numId w:val="18"/>
        </w:numPr>
      </w:pPr>
      <w:r w:rsidRPr="004D5C44">
        <w:t>1 High gain terminal</w:t>
      </w:r>
      <w:r w:rsidR="004D5C44" w:rsidRPr="004D5C44">
        <w:t>,</w:t>
      </w:r>
      <w:r w:rsidRPr="004D5C44">
        <w:t xml:space="preserve"> transmitting at full power to the satellite</w:t>
      </w:r>
      <w:r w:rsidR="004D5C44" w:rsidRPr="004D5C44">
        <w:t>,</w:t>
      </w:r>
      <w:r w:rsidRPr="004D5C44">
        <w:t xml:space="preserve"> </w:t>
      </w:r>
      <w:r w:rsidR="007D61D7" w:rsidRPr="004D5C44">
        <w:t>deployed in an area with radius of 1.</w:t>
      </w:r>
      <w:r w:rsidR="00D250CF">
        <w:t>69</w:t>
      </w:r>
      <w:r w:rsidR="007D61D7" w:rsidRPr="004D5C44">
        <w:t xml:space="preserve"> km</w:t>
      </w:r>
    </w:p>
    <w:p w:rsidR="00760D46" w:rsidRPr="004D5C44" w:rsidRDefault="00760D46" w:rsidP="00292CD6">
      <w:pPr>
        <w:numPr>
          <w:ilvl w:val="0"/>
          <w:numId w:val="18"/>
        </w:numPr>
      </w:pPr>
      <w:r w:rsidRPr="004D5C44">
        <w:t>1 Low gain terminal</w:t>
      </w:r>
      <w:r w:rsidR="004D5C44" w:rsidRPr="004D5C44">
        <w:t>;</w:t>
      </w:r>
      <w:r w:rsidRPr="004D5C44">
        <w:t xml:space="preserve"> transmitting at full power to the satellite</w:t>
      </w:r>
      <w:r w:rsidR="004D5C44" w:rsidRPr="004D5C44">
        <w:t>,</w:t>
      </w:r>
      <w:r w:rsidRPr="004D5C44">
        <w:t xml:space="preserve"> </w:t>
      </w:r>
      <w:r w:rsidR="007D61D7" w:rsidRPr="004D5C44">
        <w:t>deployed in an area with radius of 1.</w:t>
      </w:r>
      <w:r w:rsidR="00D250CF">
        <w:t>69</w:t>
      </w:r>
      <w:r w:rsidR="007D61D7" w:rsidRPr="004D5C44">
        <w:t xml:space="preserve"> km</w:t>
      </w:r>
    </w:p>
    <w:p w:rsidR="00760D46" w:rsidRDefault="00760D46" w:rsidP="009C35C5"/>
    <w:p w:rsidR="00760D46" w:rsidRDefault="00760D46" w:rsidP="009C35C5">
      <w:pPr>
        <w:rPr>
          <w:b/>
          <w:i/>
        </w:rPr>
      </w:pPr>
      <w:r>
        <w:rPr>
          <w:b/>
          <w:i/>
        </w:rPr>
        <w:t>Scenario A.2</w:t>
      </w:r>
      <w:r w:rsidRPr="00412F17">
        <w:rPr>
          <w:b/>
          <w:i/>
        </w:rPr>
        <w:t xml:space="preserve">: </w:t>
      </w:r>
      <w:r>
        <w:rPr>
          <w:b/>
          <w:i/>
        </w:rPr>
        <w:t>Narrow</w:t>
      </w:r>
      <w:r w:rsidRPr="00412F17">
        <w:rPr>
          <w:b/>
          <w:i/>
        </w:rPr>
        <w:t>band MSS</w:t>
      </w:r>
    </w:p>
    <w:p w:rsidR="00760D46" w:rsidRDefault="00760D46" w:rsidP="009C35C5">
      <w:pPr>
        <w:rPr>
          <w:b/>
          <w:i/>
        </w:rPr>
      </w:pPr>
    </w:p>
    <w:p w:rsidR="00760D46" w:rsidRPr="00292CD6" w:rsidRDefault="00760D46" w:rsidP="009C35C5">
      <w:pPr>
        <w:rPr>
          <w:color w:val="FF0000"/>
        </w:rPr>
      </w:pPr>
      <w:r w:rsidRPr="00292CD6">
        <w:rPr>
          <w:color w:val="FF0000"/>
        </w:rPr>
        <w:t>Scenario A.2.1: Narrowband MSS</w:t>
      </w:r>
      <w:r w:rsidR="004D5C44">
        <w:rPr>
          <w:color w:val="FF0000"/>
        </w:rPr>
        <w:t xml:space="preserve"> UT</w:t>
      </w:r>
      <w:r w:rsidRPr="00292CD6">
        <w:rPr>
          <w:color w:val="FF0000"/>
        </w:rPr>
        <w:t xml:space="preserve"> -&gt; ECN</w:t>
      </w:r>
      <w:r w:rsidR="004D5C44">
        <w:rPr>
          <w:color w:val="FF0000"/>
        </w:rPr>
        <w:t xml:space="preserve"> BS</w:t>
      </w:r>
      <w:r w:rsidRPr="00292CD6">
        <w:rPr>
          <w:color w:val="FF0000"/>
        </w:rPr>
        <w:t xml:space="preserve"> in rural environment (Macro cell)</w:t>
      </w:r>
    </w:p>
    <w:p w:rsidR="00760D46" w:rsidRDefault="00760D46" w:rsidP="00292CD6">
      <w:pPr>
        <w:numPr>
          <w:ilvl w:val="0"/>
          <w:numId w:val="19"/>
        </w:numPr>
      </w:pPr>
      <w:r>
        <w:t>1 High gain terminal</w:t>
      </w:r>
      <w:r w:rsidR="004D5C44">
        <w:t>,</w:t>
      </w:r>
      <w:r>
        <w:t xml:space="preserve"> transmitting at full power to the satellite</w:t>
      </w:r>
      <w:r w:rsidR="004D5C44">
        <w:t xml:space="preserve">, </w:t>
      </w:r>
      <w:r w:rsidR="004D5C44" w:rsidRPr="004D5C44">
        <w:t xml:space="preserve">deployed in an area </w:t>
      </w:r>
      <w:r w:rsidR="004C40BD">
        <w:t xml:space="preserve">operating co-frequency </w:t>
      </w:r>
      <w:r w:rsidR="00D250CF">
        <w:t>radius of</w:t>
      </w:r>
      <w:r w:rsidR="004D5C44" w:rsidRPr="004D5C44">
        <w:t xml:space="preserve"> </w:t>
      </w:r>
      <w:r w:rsidR="00D250CF" w:rsidRPr="004D5C44">
        <w:t>1</w:t>
      </w:r>
      <w:r w:rsidR="00D250CF">
        <w:t>6.9</w:t>
      </w:r>
      <w:r w:rsidR="004D5C44" w:rsidRPr="004D5C44">
        <w:t xml:space="preserve"> km</w:t>
      </w:r>
      <w:r w:rsidR="004D5C44">
        <w:t xml:space="preserve"> </w:t>
      </w:r>
      <w:r>
        <w:t>(no CDMA used)</w:t>
      </w:r>
    </w:p>
    <w:p w:rsidR="00760D46" w:rsidRDefault="00760D46" w:rsidP="00292CD6">
      <w:pPr>
        <w:numPr>
          <w:ilvl w:val="0"/>
          <w:numId w:val="19"/>
        </w:numPr>
      </w:pPr>
      <w:r>
        <w:lastRenderedPageBreak/>
        <w:t>1 Low gain terminal</w:t>
      </w:r>
      <w:r w:rsidR="004D5C44">
        <w:t>,</w:t>
      </w:r>
      <w:r>
        <w:t xml:space="preserve"> transmitting at full power to the satellite</w:t>
      </w:r>
      <w:r w:rsidR="004D5C44">
        <w:t xml:space="preserve">, </w:t>
      </w:r>
      <w:r w:rsidR="004D5C44" w:rsidRPr="004D5C44">
        <w:t xml:space="preserve">deployed in an area </w:t>
      </w:r>
      <w:r w:rsidR="004C40BD">
        <w:t xml:space="preserve">operating co-frequency </w:t>
      </w:r>
      <w:r w:rsidR="00D250CF">
        <w:t xml:space="preserve">with radius of </w:t>
      </w:r>
      <w:r w:rsidR="00D250CF" w:rsidRPr="004D5C44">
        <w:t>1</w:t>
      </w:r>
      <w:r w:rsidR="00D250CF">
        <w:t>6.9</w:t>
      </w:r>
      <w:r w:rsidR="004D5C44" w:rsidRPr="004D5C44">
        <w:t xml:space="preserve"> km</w:t>
      </w:r>
      <w:r w:rsidR="004D5C44">
        <w:t xml:space="preserve"> </w:t>
      </w:r>
      <w:r>
        <w:t>(no CDMA used)</w:t>
      </w:r>
    </w:p>
    <w:p w:rsidR="00760D46" w:rsidRDefault="00760D46" w:rsidP="009C35C5"/>
    <w:p w:rsidR="00760D46" w:rsidRPr="00292CD6" w:rsidRDefault="00760D46" w:rsidP="009C35C5">
      <w:pPr>
        <w:rPr>
          <w:color w:val="FF0000"/>
        </w:rPr>
      </w:pPr>
      <w:r w:rsidRPr="00292CD6">
        <w:rPr>
          <w:color w:val="FF0000"/>
        </w:rPr>
        <w:t xml:space="preserve">Scenario A.2.2: Narrowband MSS </w:t>
      </w:r>
      <w:r w:rsidR="008501CE">
        <w:rPr>
          <w:color w:val="FF0000"/>
        </w:rPr>
        <w:t>UT</w:t>
      </w:r>
      <w:r w:rsidRPr="00292CD6">
        <w:rPr>
          <w:color w:val="FF0000"/>
        </w:rPr>
        <w:t>-&gt; ECN</w:t>
      </w:r>
      <w:r w:rsidR="004D5C44">
        <w:rPr>
          <w:color w:val="FF0000"/>
        </w:rPr>
        <w:t xml:space="preserve"> BS</w:t>
      </w:r>
      <w:r w:rsidRPr="00292CD6">
        <w:rPr>
          <w:color w:val="FF0000"/>
        </w:rPr>
        <w:t xml:space="preserve"> in urban environment (Macro cell)</w:t>
      </w:r>
    </w:p>
    <w:p w:rsidR="00760D46" w:rsidRDefault="00760D46" w:rsidP="00292CD6">
      <w:pPr>
        <w:numPr>
          <w:ilvl w:val="0"/>
          <w:numId w:val="20"/>
        </w:numPr>
      </w:pPr>
      <w:r>
        <w:t>1 High gain terminal</w:t>
      </w:r>
      <w:r w:rsidR="004D5C44">
        <w:t>,</w:t>
      </w:r>
      <w:r>
        <w:t xml:space="preserve"> transmitting at full power to the satellite</w:t>
      </w:r>
      <w:r w:rsidR="004D5C44" w:rsidRPr="004D5C44">
        <w:t>, deploy</w:t>
      </w:r>
      <w:r w:rsidR="00D250CF">
        <w:t>ed in an area with radius of 1.69</w:t>
      </w:r>
      <w:r w:rsidR="004D5C44" w:rsidRPr="004D5C44">
        <w:t xml:space="preserve"> km</w:t>
      </w:r>
    </w:p>
    <w:p w:rsidR="00760D46" w:rsidRDefault="00760D46" w:rsidP="00292CD6">
      <w:pPr>
        <w:numPr>
          <w:ilvl w:val="0"/>
          <w:numId w:val="20"/>
        </w:numPr>
      </w:pPr>
      <w:r>
        <w:t>1 Low gain terminal</w:t>
      </w:r>
      <w:r w:rsidR="004D5C44">
        <w:t>,</w:t>
      </w:r>
      <w:r>
        <w:t xml:space="preserve"> transmitting at full power to the satellite</w:t>
      </w:r>
      <w:r w:rsidR="004D5C44" w:rsidRPr="004D5C44">
        <w:t>, deploy</w:t>
      </w:r>
      <w:r w:rsidR="00D250CF">
        <w:t>ed in an area with radius of 1.69</w:t>
      </w:r>
      <w:r w:rsidR="004D5C44" w:rsidRPr="004D5C44">
        <w:t xml:space="preserve"> km</w:t>
      </w:r>
    </w:p>
    <w:p w:rsidR="00760D46" w:rsidRDefault="00760D46" w:rsidP="009C35C5"/>
    <w:p w:rsidR="00760D46" w:rsidRDefault="00760D46" w:rsidP="009C35C5"/>
    <w:p w:rsidR="00760D46" w:rsidRPr="00292CD6" w:rsidRDefault="00760D46" w:rsidP="009C35C5">
      <w:pPr>
        <w:rPr>
          <w:color w:val="FF0000"/>
        </w:rPr>
      </w:pPr>
      <w:r w:rsidRPr="00292CD6">
        <w:rPr>
          <w:color w:val="FF0000"/>
        </w:rPr>
        <w:t>Scenario A.2.3: Narrowband MSS</w:t>
      </w:r>
      <w:r w:rsidR="008501CE">
        <w:rPr>
          <w:color w:val="FF0000"/>
        </w:rPr>
        <w:t xml:space="preserve"> UT</w:t>
      </w:r>
      <w:r w:rsidR="004C40BD">
        <w:rPr>
          <w:color w:val="FF0000"/>
        </w:rPr>
        <w:t xml:space="preserve"> </w:t>
      </w:r>
      <w:r w:rsidRPr="00292CD6">
        <w:rPr>
          <w:color w:val="FF0000"/>
        </w:rPr>
        <w:t>-&gt; ECN</w:t>
      </w:r>
      <w:r w:rsidR="008501CE">
        <w:rPr>
          <w:color w:val="FF0000"/>
        </w:rPr>
        <w:t xml:space="preserve"> BS</w:t>
      </w:r>
      <w:r w:rsidRPr="00292CD6">
        <w:rPr>
          <w:color w:val="FF0000"/>
        </w:rPr>
        <w:t xml:space="preserve"> in urban environment (Micro cell – studied with a deterministic approach only)</w:t>
      </w:r>
    </w:p>
    <w:p w:rsidR="00760D46" w:rsidRDefault="00760D46" w:rsidP="00292CD6">
      <w:pPr>
        <w:numPr>
          <w:ilvl w:val="0"/>
          <w:numId w:val="21"/>
        </w:numPr>
      </w:pPr>
      <w:r>
        <w:t>1 High gain terminal</w:t>
      </w:r>
      <w:r w:rsidR="008501CE">
        <w:t>,</w:t>
      </w:r>
      <w:r>
        <w:t xml:space="preserve"> transmitting at full power to the satellite</w:t>
      </w:r>
      <w:r w:rsidR="004D5C44" w:rsidRPr="004D5C44">
        <w:t>, deploy</w:t>
      </w:r>
      <w:r w:rsidR="00D250CF">
        <w:t>ed in an area with radius of 1.69</w:t>
      </w:r>
      <w:r w:rsidR="004D5C44" w:rsidRPr="004D5C44">
        <w:t xml:space="preserve"> km</w:t>
      </w:r>
    </w:p>
    <w:p w:rsidR="00760D46" w:rsidRDefault="00760D46" w:rsidP="00292CD6">
      <w:pPr>
        <w:numPr>
          <w:ilvl w:val="0"/>
          <w:numId w:val="21"/>
        </w:numPr>
      </w:pPr>
      <w:r>
        <w:t>1 Low gain terminal</w:t>
      </w:r>
      <w:r w:rsidR="008501CE">
        <w:t>,</w:t>
      </w:r>
      <w:r>
        <w:t xml:space="preserve"> transmitting at full power to the satellite</w:t>
      </w:r>
      <w:r w:rsidR="008501CE" w:rsidRPr="004D5C44">
        <w:t>, deploy</w:t>
      </w:r>
      <w:r w:rsidR="00D250CF">
        <w:t>ed in an area with radius of 1.69</w:t>
      </w:r>
      <w:r w:rsidR="008501CE" w:rsidRPr="004D5C44">
        <w:t xml:space="preserve"> km</w:t>
      </w:r>
    </w:p>
    <w:p w:rsidR="00760D46" w:rsidRDefault="00760D46" w:rsidP="009C35C5"/>
    <w:p w:rsidR="00760D46" w:rsidRPr="00B4569F" w:rsidRDefault="00760D46" w:rsidP="009C35C5">
      <w:pPr>
        <w:rPr>
          <w:color w:val="FF0000"/>
        </w:rPr>
      </w:pPr>
      <w:r w:rsidRPr="00B4569F">
        <w:rPr>
          <w:color w:val="FF0000"/>
        </w:rPr>
        <w:t>Scenario A.2.4: Narrowband MSS</w:t>
      </w:r>
      <w:r w:rsidR="008501CE">
        <w:rPr>
          <w:color w:val="FF0000"/>
        </w:rPr>
        <w:t xml:space="preserve"> UT</w:t>
      </w:r>
      <w:r w:rsidR="004C40BD">
        <w:rPr>
          <w:color w:val="FF0000"/>
        </w:rPr>
        <w:t xml:space="preserve"> </w:t>
      </w:r>
      <w:r w:rsidRPr="00B4569F">
        <w:rPr>
          <w:color w:val="FF0000"/>
        </w:rPr>
        <w:t>-&gt; ECN</w:t>
      </w:r>
      <w:r w:rsidR="008501CE">
        <w:rPr>
          <w:color w:val="FF0000"/>
        </w:rPr>
        <w:t xml:space="preserve"> BS</w:t>
      </w:r>
      <w:r w:rsidRPr="00B4569F">
        <w:rPr>
          <w:color w:val="FF0000"/>
        </w:rPr>
        <w:t xml:space="preserve"> in urban environment (Pico cell – studied with a deterministic approach only)</w:t>
      </w:r>
    </w:p>
    <w:p w:rsidR="00760D46" w:rsidRDefault="00760D46" w:rsidP="00292CD6">
      <w:pPr>
        <w:numPr>
          <w:ilvl w:val="0"/>
          <w:numId w:val="22"/>
        </w:numPr>
      </w:pPr>
      <w:r>
        <w:t>1 High gain terminal</w:t>
      </w:r>
      <w:r w:rsidR="008501CE">
        <w:t>,</w:t>
      </w:r>
      <w:r>
        <w:t xml:space="preserve"> transmitting</w:t>
      </w:r>
      <w:r w:rsidR="008501CE">
        <w:t xml:space="preserve"> at full power to the satellite</w:t>
      </w:r>
      <w:r w:rsidR="008501CE" w:rsidRPr="004D5C44">
        <w:t>, deploy</w:t>
      </w:r>
      <w:r w:rsidR="00D250CF">
        <w:t>ed in an area with radius of 1.69</w:t>
      </w:r>
      <w:r w:rsidR="008501CE" w:rsidRPr="004D5C44">
        <w:t xml:space="preserve"> km</w:t>
      </w:r>
    </w:p>
    <w:p w:rsidR="00760D46" w:rsidRDefault="00760D46" w:rsidP="00292CD6">
      <w:pPr>
        <w:numPr>
          <w:ilvl w:val="0"/>
          <w:numId w:val="22"/>
        </w:numPr>
      </w:pPr>
      <w:r>
        <w:t>1 Low gain terminal</w:t>
      </w:r>
      <w:r w:rsidR="008501CE">
        <w:t>,</w:t>
      </w:r>
      <w:r>
        <w:t xml:space="preserve"> transmitting at full power to the satellite</w:t>
      </w:r>
      <w:r w:rsidR="004C40BD" w:rsidRPr="004D5C44">
        <w:t>, deployed in an area with radius of 1.</w:t>
      </w:r>
      <w:r w:rsidR="00D250CF">
        <w:t>69</w:t>
      </w:r>
      <w:r w:rsidR="004C40BD" w:rsidRPr="004D5C44">
        <w:t xml:space="preserve"> km</w:t>
      </w:r>
    </w:p>
    <w:p w:rsidR="00760D46" w:rsidRDefault="00760D46" w:rsidP="009C35C5"/>
    <w:p w:rsidR="00760D46" w:rsidRDefault="00760D46" w:rsidP="009C35C5"/>
    <w:p w:rsidR="00760D46" w:rsidRPr="00B4569F" w:rsidRDefault="00760D46" w:rsidP="009C35C5">
      <w:pPr>
        <w:rPr>
          <w:b/>
          <w:szCs w:val="20"/>
        </w:rPr>
      </w:pPr>
      <w:r w:rsidRPr="00B4569F">
        <w:rPr>
          <w:b/>
          <w:szCs w:val="20"/>
        </w:rPr>
        <w:t xml:space="preserve">Scenario B: MSS UT transmitting in the band 1980-2010 MHz </w:t>
      </w:r>
      <w:r w:rsidRPr="00B4569F">
        <w:rPr>
          <w:b/>
          <w:szCs w:val="20"/>
        </w:rPr>
        <w:sym w:font="Wingdings" w:char="F0E0"/>
      </w:r>
      <w:r w:rsidRPr="00B4569F">
        <w:rPr>
          <w:b/>
          <w:szCs w:val="20"/>
        </w:rPr>
        <w:t xml:space="preserve"> ECN MS receiving in the band 2010-2025 MHz – TDD operation</w:t>
      </w:r>
    </w:p>
    <w:p w:rsidR="00760D46" w:rsidRDefault="00760D46" w:rsidP="009C35C5"/>
    <w:p w:rsidR="00760D46" w:rsidRPr="00850BE5" w:rsidRDefault="00760D46" w:rsidP="009C35C5">
      <w:pPr>
        <w:rPr>
          <w:b/>
          <w:i/>
        </w:rPr>
      </w:pPr>
      <w:r w:rsidRPr="00850BE5">
        <w:rPr>
          <w:b/>
          <w:i/>
        </w:rPr>
        <w:t xml:space="preserve">Scenario </w:t>
      </w:r>
      <w:r>
        <w:rPr>
          <w:b/>
          <w:i/>
        </w:rPr>
        <w:t>B</w:t>
      </w:r>
      <w:r w:rsidRPr="00850BE5">
        <w:rPr>
          <w:b/>
          <w:i/>
        </w:rPr>
        <w:t>.1: Wideband MSS</w:t>
      </w:r>
    </w:p>
    <w:p w:rsidR="00760D46" w:rsidRPr="00850BE5" w:rsidRDefault="00760D46" w:rsidP="009C35C5"/>
    <w:p w:rsidR="00760D46" w:rsidRDefault="00760D46" w:rsidP="009C35C5">
      <w:r w:rsidRPr="00292CD6">
        <w:rPr>
          <w:color w:val="FF0000"/>
        </w:rPr>
        <w:t xml:space="preserve">Scenario B.1.1: Wideband MSS </w:t>
      </w:r>
      <w:r w:rsidR="004C40BD">
        <w:rPr>
          <w:color w:val="FF0000"/>
        </w:rPr>
        <w:t xml:space="preserve">UT </w:t>
      </w:r>
      <w:r w:rsidRPr="00292CD6">
        <w:rPr>
          <w:color w:val="FF0000"/>
        </w:rPr>
        <w:t>-&gt; ECN MS in rural environment (Macro cell)</w:t>
      </w:r>
    </w:p>
    <w:p w:rsidR="00760D46" w:rsidRDefault="00760D46" w:rsidP="00292CD6">
      <w:pPr>
        <w:numPr>
          <w:ilvl w:val="0"/>
          <w:numId w:val="23"/>
        </w:numPr>
      </w:pPr>
      <w:r>
        <w:t>1 High gain terminal</w:t>
      </w:r>
      <w:r w:rsidR="004C40BD">
        <w:t>,</w:t>
      </w:r>
      <w:r>
        <w:t xml:space="preserve"> transmitting at full power to the satellite</w:t>
      </w:r>
      <w:r w:rsidR="004C40BD">
        <w:t>,</w:t>
      </w:r>
      <w:r>
        <w:t xml:space="preserve"> </w:t>
      </w:r>
      <w:r w:rsidR="004C40BD" w:rsidRPr="004D5C44">
        <w:t xml:space="preserve">deployed in an area with radius of  </w:t>
      </w:r>
      <w:r w:rsidR="00D250CF" w:rsidRPr="004D5C44">
        <w:t>1</w:t>
      </w:r>
      <w:r w:rsidR="00D250CF">
        <w:t>6.9</w:t>
      </w:r>
      <w:r w:rsidR="004C40BD" w:rsidRPr="004D5C44">
        <w:t xml:space="preserve"> km</w:t>
      </w:r>
    </w:p>
    <w:p w:rsidR="00760D46" w:rsidRDefault="00760D46" w:rsidP="00292CD6">
      <w:pPr>
        <w:numPr>
          <w:ilvl w:val="0"/>
          <w:numId w:val="23"/>
        </w:numPr>
      </w:pPr>
      <w:r>
        <w:t>5 High gain terminals</w:t>
      </w:r>
      <w:r w:rsidR="004C40BD">
        <w:t>,</w:t>
      </w:r>
      <w:r>
        <w:t xml:space="preserve"> transmitting at full power to the satellite</w:t>
      </w:r>
      <w:r w:rsidR="004C40BD">
        <w:t xml:space="preserve">, deployed in an area </w:t>
      </w:r>
      <w:r>
        <w:t>operating co-frequency (assuming CDMA)</w:t>
      </w:r>
      <w:r w:rsidR="004C40BD">
        <w:t xml:space="preserve"> with radius of </w:t>
      </w:r>
      <w:r w:rsidR="00D250CF" w:rsidRPr="004D5C44">
        <w:t>1</w:t>
      </w:r>
      <w:r w:rsidR="00D250CF">
        <w:t>6.9</w:t>
      </w:r>
      <w:r w:rsidR="004C40BD">
        <w:t xml:space="preserve"> km</w:t>
      </w:r>
    </w:p>
    <w:p w:rsidR="004C40BD" w:rsidRDefault="00760D46" w:rsidP="004C40BD">
      <w:pPr>
        <w:numPr>
          <w:ilvl w:val="0"/>
          <w:numId w:val="23"/>
        </w:numPr>
      </w:pPr>
      <w:r>
        <w:t>1 Low gain terminal</w:t>
      </w:r>
      <w:r w:rsidR="004C40BD">
        <w:t>,</w:t>
      </w:r>
      <w:r>
        <w:t xml:space="preserve"> transmitting</w:t>
      </w:r>
      <w:r w:rsidR="004C40BD">
        <w:t xml:space="preserve"> at full power to the satellite, </w:t>
      </w:r>
      <w:r w:rsidR="004C40BD" w:rsidRPr="004D5C44">
        <w:t xml:space="preserve">deployed in an area with radius of  </w:t>
      </w:r>
      <w:r w:rsidR="00D250CF" w:rsidRPr="004D5C44">
        <w:t>1</w:t>
      </w:r>
      <w:r w:rsidR="00D250CF">
        <w:t>6.9</w:t>
      </w:r>
      <w:r w:rsidR="004C40BD" w:rsidRPr="004D5C44">
        <w:t xml:space="preserve"> km</w:t>
      </w:r>
    </w:p>
    <w:p w:rsidR="00760D46" w:rsidRDefault="00760D46" w:rsidP="009C35C5">
      <w:pPr>
        <w:numPr>
          <w:ilvl w:val="0"/>
          <w:numId w:val="23"/>
        </w:numPr>
      </w:pPr>
      <w:r>
        <w:t>5 Low gain terminals</w:t>
      </w:r>
      <w:r w:rsidR="004C40BD">
        <w:t>,</w:t>
      </w:r>
      <w:r>
        <w:t xml:space="preserve"> transmitting at full power to the satellite</w:t>
      </w:r>
      <w:r w:rsidR="004C40BD">
        <w:t xml:space="preserve">, deployed in an area operating co-frequency (assuming CDMA) with radius of </w:t>
      </w:r>
      <w:r w:rsidR="00D250CF" w:rsidRPr="004D5C44">
        <w:t>1</w:t>
      </w:r>
      <w:r w:rsidR="00D250CF">
        <w:t>6.9</w:t>
      </w:r>
      <w:r w:rsidR="004C40BD">
        <w:t xml:space="preserve"> km</w:t>
      </w:r>
    </w:p>
    <w:p w:rsidR="004C40BD" w:rsidRDefault="004C40BD" w:rsidP="004C40BD">
      <w:pPr>
        <w:ind w:left="1070"/>
      </w:pPr>
    </w:p>
    <w:p w:rsidR="00760D46" w:rsidRDefault="00760D46" w:rsidP="009C35C5">
      <w:r w:rsidRPr="00292CD6">
        <w:rPr>
          <w:color w:val="FF0000"/>
        </w:rPr>
        <w:t>Scenario B.1.2: Wideband MSS</w:t>
      </w:r>
      <w:r w:rsidR="004C40BD">
        <w:rPr>
          <w:color w:val="FF0000"/>
        </w:rPr>
        <w:t xml:space="preserve"> UT</w:t>
      </w:r>
      <w:r w:rsidRPr="00292CD6">
        <w:rPr>
          <w:color w:val="FF0000"/>
        </w:rPr>
        <w:t xml:space="preserve"> -&gt; ECN MS in urban environment (Macro cell)</w:t>
      </w:r>
    </w:p>
    <w:p w:rsidR="00760D46" w:rsidRDefault="00760D46" w:rsidP="00292CD6">
      <w:pPr>
        <w:numPr>
          <w:ilvl w:val="0"/>
          <w:numId w:val="24"/>
        </w:numPr>
      </w:pPr>
      <w:r>
        <w:t>1 High gain terminal</w:t>
      </w:r>
      <w:r w:rsidR="004C40BD">
        <w:t>,</w:t>
      </w:r>
      <w:r>
        <w:t xml:space="preserve"> transmitting at full power to the satellite</w:t>
      </w:r>
      <w:r w:rsidR="004C40BD" w:rsidRPr="004D5C44">
        <w:t>, deploy</w:t>
      </w:r>
      <w:r w:rsidR="00D250CF">
        <w:t>ed in an area with radius of 1.69</w:t>
      </w:r>
      <w:r w:rsidR="004C40BD" w:rsidRPr="004D5C44">
        <w:t xml:space="preserve"> km</w:t>
      </w:r>
    </w:p>
    <w:p w:rsidR="00760D46" w:rsidRDefault="00760D46" w:rsidP="00292CD6">
      <w:pPr>
        <w:numPr>
          <w:ilvl w:val="0"/>
          <w:numId w:val="24"/>
        </w:numPr>
      </w:pPr>
      <w:r>
        <w:t>1 Low gain terminal</w:t>
      </w:r>
      <w:r w:rsidR="004C40BD">
        <w:t>,</w:t>
      </w:r>
      <w:r>
        <w:t xml:space="preserve"> transmitting at full power to the satellite</w:t>
      </w:r>
      <w:r w:rsidR="004C40BD" w:rsidRPr="004D5C44">
        <w:t>, deployed in an a</w:t>
      </w:r>
      <w:r w:rsidR="00D250CF">
        <w:t>rea with radius of 1.69</w:t>
      </w:r>
      <w:r w:rsidR="004C40BD" w:rsidRPr="004D5C44">
        <w:t xml:space="preserve"> km</w:t>
      </w:r>
    </w:p>
    <w:p w:rsidR="00760D46" w:rsidRDefault="00760D46" w:rsidP="009C35C5"/>
    <w:p w:rsidR="00760D46" w:rsidRDefault="00760D46" w:rsidP="009C35C5">
      <w:pPr>
        <w:rPr>
          <w:b/>
          <w:i/>
        </w:rPr>
      </w:pPr>
      <w:r>
        <w:rPr>
          <w:b/>
          <w:i/>
        </w:rPr>
        <w:t>Scenario B.2</w:t>
      </w:r>
      <w:r w:rsidRPr="00412F17">
        <w:rPr>
          <w:b/>
          <w:i/>
        </w:rPr>
        <w:t xml:space="preserve">: </w:t>
      </w:r>
      <w:r>
        <w:rPr>
          <w:b/>
          <w:i/>
        </w:rPr>
        <w:t>Narrow</w:t>
      </w:r>
      <w:r w:rsidRPr="00412F17">
        <w:rPr>
          <w:b/>
          <w:i/>
        </w:rPr>
        <w:t>band MSS</w:t>
      </w:r>
    </w:p>
    <w:p w:rsidR="00760D46" w:rsidRDefault="00760D46" w:rsidP="009C35C5">
      <w:pPr>
        <w:rPr>
          <w:b/>
          <w:i/>
        </w:rPr>
      </w:pPr>
    </w:p>
    <w:p w:rsidR="00760D46" w:rsidRPr="00292CD6" w:rsidRDefault="00760D46" w:rsidP="009C35C5">
      <w:pPr>
        <w:rPr>
          <w:color w:val="FF0000"/>
        </w:rPr>
      </w:pPr>
      <w:r w:rsidRPr="00292CD6">
        <w:rPr>
          <w:color w:val="FF0000"/>
        </w:rPr>
        <w:t>Scenario B.2.1: Narrowband MSS -&gt; ECN MS in rural environment (Macro cell)</w:t>
      </w:r>
    </w:p>
    <w:p w:rsidR="00760D46" w:rsidRDefault="00760D46" w:rsidP="00292CD6">
      <w:pPr>
        <w:numPr>
          <w:ilvl w:val="0"/>
          <w:numId w:val="25"/>
        </w:numPr>
      </w:pPr>
      <w:r>
        <w:t>1 High gain terminal</w:t>
      </w:r>
      <w:r w:rsidR="0037116C">
        <w:t>,</w:t>
      </w:r>
      <w:r>
        <w:t xml:space="preserve"> transmitting at full power to the satellite</w:t>
      </w:r>
      <w:r w:rsidR="0037116C">
        <w:t xml:space="preserve">, </w:t>
      </w:r>
      <w:r w:rsidR="0037116C" w:rsidRPr="004D5C44">
        <w:t xml:space="preserve">deployed in an area </w:t>
      </w:r>
      <w:r w:rsidR="0037116C">
        <w:t xml:space="preserve">operating co-frequency </w:t>
      </w:r>
      <w:r w:rsidR="0037116C" w:rsidRPr="004D5C44">
        <w:t>with radius of</w:t>
      </w:r>
      <w:r w:rsidR="00D250CF">
        <w:t xml:space="preserve"> </w:t>
      </w:r>
      <w:r w:rsidR="00D250CF" w:rsidRPr="004D5C44">
        <w:t>1</w:t>
      </w:r>
      <w:r w:rsidR="00D250CF">
        <w:t>6.9</w:t>
      </w:r>
      <w:r w:rsidR="00D250CF" w:rsidRPr="004D5C44">
        <w:t xml:space="preserve"> </w:t>
      </w:r>
      <w:r w:rsidR="0037116C" w:rsidRPr="004D5C44">
        <w:t>km</w:t>
      </w:r>
      <w:r w:rsidR="0037116C">
        <w:t xml:space="preserve"> (no CDMA used</w:t>
      </w:r>
      <w:r>
        <w:t>)</w:t>
      </w:r>
    </w:p>
    <w:p w:rsidR="00760D46" w:rsidRDefault="00760D46" w:rsidP="00292CD6">
      <w:pPr>
        <w:numPr>
          <w:ilvl w:val="0"/>
          <w:numId w:val="25"/>
        </w:numPr>
      </w:pPr>
      <w:r>
        <w:t>1 Low gain terminal</w:t>
      </w:r>
      <w:r w:rsidR="0037116C">
        <w:t>,</w:t>
      </w:r>
      <w:r>
        <w:t xml:space="preserve"> transmitting at full power to the satellite</w:t>
      </w:r>
      <w:r w:rsidR="0037116C">
        <w:t xml:space="preserve">, </w:t>
      </w:r>
      <w:r w:rsidR="0037116C" w:rsidRPr="004D5C44">
        <w:t xml:space="preserve">deployed in an area </w:t>
      </w:r>
      <w:r w:rsidR="0037116C">
        <w:t xml:space="preserve">operating co-frequency </w:t>
      </w:r>
      <w:r w:rsidR="00D250CF">
        <w:t xml:space="preserve">with radius of </w:t>
      </w:r>
      <w:r w:rsidR="00D250CF" w:rsidRPr="004D5C44">
        <w:t>1</w:t>
      </w:r>
      <w:r w:rsidR="00D250CF">
        <w:t>6.9</w:t>
      </w:r>
      <w:r w:rsidR="00D250CF" w:rsidRPr="004D5C44">
        <w:t xml:space="preserve"> </w:t>
      </w:r>
      <w:r w:rsidR="0037116C" w:rsidRPr="004D5C44">
        <w:t>km</w:t>
      </w:r>
      <w:r w:rsidR="0037116C">
        <w:t xml:space="preserve"> (no CDMA used</w:t>
      </w:r>
      <w:r>
        <w:t>)</w:t>
      </w:r>
    </w:p>
    <w:p w:rsidR="00760D46" w:rsidRDefault="00760D46" w:rsidP="009C35C5"/>
    <w:p w:rsidR="00760D46" w:rsidRPr="00292CD6" w:rsidRDefault="00760D46" w:rsidP="009C35C5">
      <w:pPr>
        <w:rPr>
          <w:color w:val="FF0000"/>
        </w:rPr>
      </w:pPr>
      <w:r w:rsidRPr="00292CD6">
        <w:rPr>
          <w:color w:val="FF0000"/>
        </w:rPr>
        <w:t>Scenario B.2.2: Narrowband MSS -&gt; ECN MS in urban environment (Macro cell)</w:t>
      </w:r>
    </w:p>
    <w:p w:rsidR="00760D46" w:rsidRDefault="00760D46" w:rsidP="00292CD6">
      <w:pPr>
        <w:numPr>
          <w:ilvl w:val="0"/>
          <w:numId w:val="26"/>
        </w:numPr>
      </w:pPr>
      <w:r>
        <w:t>1 High gain terminal</w:t>
      </w:r>
      <w:r w:rsidR="0037116C">
        <w:t>,</w:t>
      </w:r>
      <w:r>
        <w:t xml:space="preserve"> transmitting at full power to the satellite</w:t>
      </w:r>
      <w:r w:rsidR="0037116C" w:rsidRPr="004D5C44">
        <w:t>, deployed in an area with radius of 1.</w:t>
      </w:r>
      <w:r w:rsidR="00D250CF">
        <w:t>69</w:t>
      </w:r>
      <w:r w:rsidR="0037116C" w:rsidRPr="004D5C44">
        <w:t xml:space="preserve"> km</w:t>
      </w:r>
    </w:p>
    <w:p w:rsidR="00760D46" w:rsidRDefault="00760D46" w:rsidP="00292CD6">
      <w:pPr>
        <w:numPr>
          <w:ilvl w:val="0"/>
          <w:numId w:val="26"/>
        </w:numPr>
      </w:pPr>
      <w:r>
        <w:t>1 Low gain terminal</w:t>
      </w:r>
      <w:r w:rsidR="0037116C">
        <w:t>,</w:t>
      </w:r>
      <w:r>
        <w:t xml:space="preserve"> transmitting at full power to the satellite</w:t>
      </w:r>
      <w:r w:rsidR="0037116C" w:rsidRPr="004D5C44">
        <w:t>, deploy</w:t>
      </w:r>
      <w:r w:rsidR="00D250CF">
        <w:t>ed in an area with radius of 1.69</w:t>
      </w:r>
      <w:r w:rsidR="0037116C" w:rsidRPr="004D5C44">
        <w:t xml:space="preserve"> km</w:t>
      </w:r>
    </w:p>
    <w:p w:rsidR="00760D46" w:rsidRDefault="00760D46" w:rsidP="00B4569F"/>
    <w:p w:rsidR="00760D46" w:rsidRDefault="00760D46" w:rsidP="00524CAC">
      <w:pPr>
        <w:pStyle w:val="ECCParagraph"/>
      </w:pPr>
      <w:r>
        <w:lastRenderedPageBreak/>
        <w:t>It should be noticed that the assessment of the interference of MSS UT transmitting in the band 1980-2010 MHz into ECN BS receiving in the band 2010-2025 MHz and operating in TDD mode is the same as that studied in Scenario 1, since the assumptions to be made are very similar.</w:t>
      </w:r>
    </w:p>
    <w:p w:rsidR="00760D46" w:rsidRPr="00E477DC" w:rsidRDefault="00760D46" w:rsidP="00524CAC">
      <w:pPr>
        <w:pStyle w:val="ECCParagraph"/>
      </w:pPr>
      <w:r w:rsidRPr="00E477DC">
        <w:t xml:space="preserve">For the two scenarios </w:t>
      </w:r>
      <w:r>
        <w:t xml:space="preserve">listed above, </w:t>
      </w:r>
      <w:r w:rsidRPr="00E477DC">
        <w:t xml:space="preserve">the wide and narrow band MSS UTs are studied both with deterministic </w:t>
      </w:r>
      <w:r>
        <w:t>analysis</w:t>
      </w:r>
      <w:r w:rsidRPr="00E477DC">
        <w:t xml:space="preserve">, and Monte Carlo </w:t>
      </w:r>
      <w:r>
        <w:t>simulations; the latter approach is performed by using the SEAMCAT simulation software.</w:t>
      </w:r>
    </w:p>
    <w:p w:rsidR="00760D46" w:rsidRPr="00E477DC" w:rsidRDefault="00760D46" w:rsidP="00524CAC">
      <w:pPr>
        <w:pStyle w:val="ECCParagraph"/>
        <w:rPr>
          <w:rFonts w:eastAsia="SimSun"/>
          <w:lang w:eastAsia="zh-CN"/>
        </w:rPr>
      </w:pPr>
      <w:r>
        <w:t>Moreover, a</w:t>
      </w:r>
      <w:r w:rsidRPr="00E477DC">
        <w:t xml:space="preserve"> Minimum Coupling Loss </w:t>
      </w:r>
      <w:r w:rsidR="00521BD3">
        <w:t xml:space="preserve">(MCL) </w:t>
      </w:r>
      <w:r w:rsidRPr="00E477DC">
        <w:t xml:space="preserve">method is used to analyse the interference between stations without taking </w:t>
      </w:r>
      <w:r>
        <w:t xml:space="preserve">statistical </w:t>
      </w:r>
      <w:r w:rsidRPr="00E477DC">
        <w:t>aspects into account, provid</w:t>
      </w:r>
      <w:r>
        <w:t>ing</w:t>
      </w:r>
      <w:r w:rsidRPr="00E477DC">
        <w:t xml:space="preserve"> the necessary attenuation required between </w:t>
      </w:r>
      <w:r>
        <w:t>MSS and ECN</w:t>
      </w:r>
      <w:r w:rsidRPr="00E477DC">
        <w:t xml:space="preserve"> to enable interference-free operation under specified conditions.</w:t>
      </w:r>
    </w:p>
    <w:p w:rsidR="00760D46" w:rsidRDefault="00760D46" w:rsidP="009C35C5">
      <w:pPr>
        <w:pStyle w:val="berschrift1"/>
      </w:pPr>
      <w:bookmarkStart w:id="58" w:name="_Toc342301032"/>
      <w:r>
        <w:lastRenderedPageBreak/>
        <w:t>ASSUMPTIONS AND METHODOLOGY</w:t>
      </w:r>
      <w:bookmarkEnd w:id="58"/>
    </w:p>
    <w:p w:rsidR="00760D46" w:rsidRDefault="00AD6A81" w:rsidP="00524CAC">
      <w:pPr>
        <w:pStyle w:val="ECCParagraph"/>
      </w:pPr>
      <w:r>
        <w:fldChar w:fldCharType="begin"/>
      </w:r>
      <w:r w:rsidR="00760D46">
        <w:instrText xml:space="preserve"> REF _Ref320534760 \n \h </w:instrText>
      </w:r>
      <w:r>
        <w:fldChar w:fldCharType="separate"/>
      </w:r>
      <w:r w:rsidR="00030809">
        <w:t>Figure 3:</w:t>
      </w:r>
      <w:r>
        <w:fldChar w:fldCharType="end"/>
      </w:r>
      <w:r w:rsidR="00760D46">
        <w:t xml:space="preserve"> </w:t>
      </w:r>
      <w:r w:rsidR="00760D46" w:rsidRPr="00CB0FD5">
        <w:t>below illustrates the interfering paths studied in this Report. In general, an MSS UT is supposed to transmit to</w:t>
      </w:r>
      <w:r w:rsidR="00760D46">
        <w:t xml:space="preserve"> a satellite in the 1980 – 2010 MHz band; </w:t>
      </w:r>
      <w:r w:rsidR="00760D46" w:rsidRPr="00A8214C">
        <w:t>therefore the following systems may be interfered due to unwanted emissions and the adjacent channel selectivity of the receiver:</w:t>
      </w:r>
    </w:p>
    <w:p w:rsidR="00760D46" w:rsidRDefault="00760D46" w:rsidP="00B4569F">
      <w:pPr>
        <w:pStyle w:val="ECCParBulleted"/>
        <w:numPr>
          <w:ilvl w:val="0"/>
          <w:numId w:val="28"/>
        </w:numPr>
      </w:pPr>
      <w:r>
        <w:t>ECN FDD Base Stations receiving in the 1920 – 1980 MHz band;</w:t>
      </w:r>
    </w:p>
    <w:p w:rsidR="00760D46" w:rsidRDefault="00760D46" w:rsidP="00B4569F">
      <w:pPr>
        <w:pStyle w:val="ECCParBulleted"/>
        <w:numPr>
          <w:ilvl w:val="0"/>
          <w:numId w:val="28"/>
        </w:numPr>
      </w:pPr>
      <w:r>
        <w:t>ECN TDD Base Stations receiving in the 2010 – 2025 MHz band;</w:t>
      </w:r>
    </w:p>
    <w:p w:rsidR="00760D46" w:rsidRDefault="00760D46" w:rsidP="00B4569F">
      <w:pPr>
        <w:pStyle w:val="ECCParBulleted"/>
        <w:numPr>
          <w:ilvl w:val="0"/>
          <w:numId w:val="28"/>
        </w:numPr>
      </w:pPr>
      <w:r>
        <w:t>ECN TDD User Terminals receiving in the 2010 – 2025 MHz band.</w:t>
      </w:r>
    </w:p>
    <w:p w:rsidR="00760D46" w:rsidRDefault="00760D46" w:rsidP="00524CAC">
      <w:pPr>
        <w:pStyle w:val="ECCParagraph"/>
      </w:pPr>
    </w:p>
    <w:p w:rsidR="00760D46" w:rsidRDefault="00514873" w:rsidP="006F1462">
      <w:r>
        <w:rPr>
          <w:noProof/>
          <w:lang w:val="de-DE" w:eastAsia="de-DE"/>
        </w:rPr>
        <mc:AlternateContent>
          <mc:Choice Requires="wpc">
            <w:drawing>
              <wp:inline distT="0" distB="0" distL="0" distR="0">
                <wp:extent cx="6013450" cy="2736215"/>
                <wp:effectExtent l="0" t="0" r="6350" b="6985"/>
                <wp:docPr id="442"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62" name="Line 52"/>
                        <wps:cNvCnPr/>
                        <wps:spPr bwMode="auto">
                          <a:xfrm flipH="1" flipV="1">
                            <a:off x="2698922" y="502803"/>
                            <a:ext cx="1465112" cy="72290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wpg:cNvPr id="1063" name="Group 53"/>
                        <wpg:cNvGrpSpPr>
                          <a:grpSpLocks/>
                        </wpg:cNvGrpSpPr>
                        <wpg:grpSpPr bwMode="auto">
                          <a:xfrm>
                            <a:off x="0" y="1102606"/>
                            <a:ext cx="1806515" cy="362402"/>
                            <a:chOff x="91" y="1721"/>
                            <a:chExt cx="1138" cy="228"/>
                          </a:xfrm>
                        </wpg:grpSpPr>
                        <wps:wsp>
                          <wps:cNvPr id="1064" name="Line 54"/>
                          <wps:cNvCnPr/>
                          <wps:spPr bwMode="auto">
                            <a:xfrm flipH="1">
                              <a:off x="91" y="1864"/>
                              <a:ext cx="251" cy="0"/>
                            </a:xfrm>
                            <a:prstGeom prst="line">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wps:wsp>
                          <wps:cNvPr id="1065" name="Line 55"/>
                          <wps:cNvCnPr/>
                          <wps:spPr bwMode="auto">
                            <a:xfrm flipV="1">
                              <a:off x="91" y="1775"/>
                              <a:ext cx="251" cy="0"/>
                            </a:xfrm>
                            <a:prstGeom prst="line">
                              <a:avLst/>
                            </a:prstGeom>
                            <a:noFill/>
                            <a:ln w="9525">
                              <a:solidFill>
                                <a:srgbClr val="008000"/>
                              </a:solidFill>
                              <a:round/>
                              <a:headEnd/>
                              <a:tailEnd type="stealth" w="med" len="med"/>
                            </a:ln>
                            <a:extLst>
                              <a:ext uri="{909E8E84-426E-40DD-AFC4-6F175D3DCCD1}">
                                <a14:hiddenFill xmlns:a14="http://schemas.microsoft.com/office/drawing/2010/main">
                                  <a:noFill/>
                                </a14:hiddenFill>
                              </a:ext>
                            </a:extLst>
                          </wps:spPr>
                          <wps:bodyPr/>
                        </wps:wsp>
                        <wps:wsp>
                          <wps:cNvPr id="1066" name="Text Box 56"/>
                          <wps:cNvSpPr txBox="1">
                            <a:spLocks noChangeArrowheads="1"/>
                          </wps:cNvSpPr>
                          <wps:spPr bwMode="auto">
                            <a:xfrm>
                              <a:off x="373" y="1721"/>
                              <a:ext cx="85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rPr>
                                    <w:rFonts w:cs="Arial"/>
                                    <w:color w:val="000000"/>
                                    <w:sz w:val="12"/>
                                    <w:szCs w:val="12"/>
                                  </w:rPr>
                                </w:pPr>
                                <w:r>
                                  <w:rPr>
                                    <w:rFonts w:cs="Arial"/>
                                    <w:i/>
                                    <w:iCs/>
                                    <w:color w:val="000000"/>
                                    <w:lang w:val="da-DK"/>
                                  </w:rPr>
                                  <w:t>Wanted signal paths</w:t>
                                </w:r>
                              </w:p>
                              <w:p w:rsidR="0046634E" w:rsidRDefault="0046634E" w:rsidP="009C35C5">
                                <w:pPr>
                                  <w:autoSpaceDE w:val="0"/>
                                  <w:autoSpaceDN w:val="0"/>
                                  <w:adjustRightInd w:val="0"/>
                                  <w:rPr>
                                    <w:rFonts w:cs="Arial"/>
                                    <w:color w:val="000000"/>
                                    <w:sz w:val="36"/>
                                    <w:szCs w:val="36"/>
                                    <w:lang w:val="da-DK"/>
                                  </w:rPr>
                                </w:pPr>
                                <w:r>
                                  <w:rPr>
                                    <w:rFonts w:cs="Arial"/>
                                    <w:i/>
                                    <w:iCs/>
                                    <w:color w:val="000000"/>
                                    <w:lang w:val="da-DK"/>
                                  </w:rPr>
                                  <w:t>Interference paths</w:t>
                                </w:r>
                              </w:p>
                            </w:txbxContent>
                          </wps:txbx>
                          <wps:bodyPr rot="0" vert="horz" wrap="square" lIns="0" tIns="0" rIns="0" bIns="0" anchor="t" anchorCtr="0" upright="1">
                            <a:noAutofit/>
                          </wps:bodyPr>
                        </wps:wsp>
                      </wpg:wgp>
                      <wps:wsp>
                        <wps:cNvPr id="1067" name="Line 57"/>
                        <wps:cNvCnPr/>
                        <wps:spPr bwMode="auto">
                          <a:xfrm flipH="1" flipV="1">
                            <a:off x="2627322" y="502803"/>
                            <a:ext cx="360603" cy="627803"/>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68" name="Picture 58" descr="MCj0280539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51532" y="0"/>
                            <a:ext cx="999708" cy="492403"/>
                          </a:xfrm>
                          <a:prstGeom prst="rect">
                            <a:avLst/>
                          </a:prstGeom>
                          <a:noFill/>
                          <a:extLst>
                            <a:ext uri="{909E8E84-426E-40DD-AFC4-6F175D3DCCD1}">
                              <a14:hiddenFill xmlns:a14="http://schemas.microsoft.com/office/drawing/2010/main">
                                <a:solidFill>
                                  <a:srgbClr val="FFFFFF"/>
                                </a:solidFill>
                              </a14:hiddenFill>
                            </a:ext>
                          </a:extLst>
                        </pic:spPr>
                      </pic:pic>
                      <wpg:wgp>
                        <wpg:cNvPr id="1069" name="Group 59"/>
                        <wpg:cNvGrpSpPr>
                          <a:grpSpLocks/>
                        </wpg:cNvGrpSpPr>
                        <wpg:grpSpPr bwMode="auto">
                          <a:xfrm>
                            <a:off x="3059525" y="1583709"/>
                            <a:ext cx="434804" cy="1152506"/>
                            <a:chOff x="4468" y="2160"/>
                            <a:chExt cx="274" cy="726"/>
                          </a:xfrm>
                        </wpg:grpSpPr>
                        <wpg:grpSp>
                          <wpg:cNvPr id="1070" name="Group 60"/>
                          <wpg:cNvGrpSpPr>
                            <a:grpSpLocks noChangeAspect="1"/>
                          </wpg:cNvGrpSpPr>
                          <wpg:grpSpPr bwMode="auto">
                            <a:xfrm>
                              <a:off x="4513" y="2160"/>
                              <a:ext cx="173" cy="495"/>
                              <a:chOff x="668" y="1291"/>
                              <a:chExt cx="360" cy="684"/>
                            </a:xfrm>
                          </wpg:grpSpPr>
                          <wpg:grpSp>
                            <wpg:cNvPr id="1071" name="Group 61"/>
                            <wpg:cNvGrpSpPr>
                              <a:grpSpLocks noChangeAspect="1"/>
                            </wpg:cNvGrpSpPr>
                            <wpg:grpSpPr bwMode="auto">
                              <a:xfrm>
                                <a:off x="668" y="1291"/>
                                <a:ext cx="360" cy="684"/>
                                <a:chOff x="668" y="1291"/>
                                <a:chExt cx="360" cy="684"/>
                              </a:xfrm>
                            </wpg:grpSpPr>
                            <wpg:grpSp>
                              <wpg:cNvPr id="1072" name="Group 62"/>
                              <wpg:cNvGrpSpPr>
                                <a:grpSpLocks noChangeAspect="1"/>
                              </wpg:cNvGrpSpPr>
                              <wpg:grpSpPr bwMode="auto">
                                <a:xfrm>
                                  <a:off x="668" y="1291"/>
                                  <a:ext cx="360" cy="180"/>
                                  <a:chOff x="668" y="1291"/>
                                  <a:chExt cx="360" cy="180"/>
                                </a:xfrm>
                              </wpg:grpSpPr>
                              <wps:wsp>
                                <wps:cNvPr id="1073" name="Line 63"/>
                                <wps:cNvCnPr/>
                                <wps:spPr bwMode="auto">
                                  <a:xfrm>
                                    <a:off x="685" y="1354"/>
                                    <a:ext cx="326" cy="5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74" name="AutoShape 64"/>
                                <wps:cNvSpPr>
                                  <a:spLocks noChangeAspect="1" noChangeArrowheads="1"/>
                                </wps:cNvSpPr>
                                <wps:spPr bwMode="auto">
                                  <a:xfrm>
                                    <a:off x="668" y="1291"/>
                                    <a:ext cx="16" cy="114"/>
                                  </a:xfrm>
                                  <a:prstGeom prst="roundRect">
                                    <a:avLst>
                                      <a:gd name="adj" fmla="val 41662"/>
                                    </a:avLst>
                                  </a:prstGeom>
                                  <a:solidFill>
                                    <a:srgbClr val="C1CE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075" name="AutoShape 65"/>
                                <wps:cNvSpPr>
                                  <a:spLocks noChangeAspect="1" noChangeArrowheads="1"/>
                                </wps:cNvSpPr>
                                <wps:spPr bwMode="auto">
                                  <a:xfrm>
                                    <a:off x="1012" y="1357"/>
                                    <a:ext cx="16" cy="114"/>
                                  </a:xfrm>
                                  <a:prstGeom prst="roundRect">
                                    <a:avLst>
                                      <a:gd name="adj" fmla="val 41662"/>
                                    </a:avLst>
                                  </a:prstGeom>
                                  <a:solidFill>
                                    <a:srgbClr val="C1CE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grpSp>
                            <wpg:grpSp>
                              <wpg:cNvPr id="1076" name="Group 66"/>
                              <wpg:cNvGrpSpPr>
                                <a:grpSpLocks noChangeAspect="1"/>
                              </wpg:cNvGrpSpPr>
                              <wpg:grpSpPr bwMode="auto">
                                <a:xfrm>
                                  <a:off x="814" y="1374"/>
                                  <a:ext cx="56" cy="601"/>
                                  <a:chOff x="814" y="1374"/>
                                  <a:chExt cx="56" cy="601"/>
                                </a:xfrm>
                              </wpg:grpSpPr>
                              <wpg:grpSp>
                                <wpg:cNvPr id="1077" name="Group 67"/>
                                <wpg:cNvGrpSpPr>
                                  <a:grpSpLocks noChangeAspect="1"/>
                                </wpg:cNvGrpSpPr>
                                <wpg:grpSpPr bwMode="auto">
                                  <a:xfrm>
                                    <a:off x="814" y="1768"/>
                                    <a:ext cx="56" cy="207"/>
                                    <a:chOff x="814" y="1768"/>
                                    <a:chExt cx="56" cy="207"/>
                                  </a:xfrm>
                                </wpg:grpSpPr>
                                <wpg:grpSp>
                                  <wpg:cNvPr id="1078" name="Group 68"/>
                                  <wpg:cNvGrpSpPr>
                                    <a:grpSpLocks noChangeAspect="1"/>
                                  </wpg:cNvGrpSpPr>
                                  <wpg:grpSpPr bwMode="auto">
                                    <a:xfrm>
                                      <a:off x="814" y="1807"/>
                                      <a:ext cx="56" cy="49"/>
                                      <a:chOff x="814" y="1807"/>
                                      <a:chExt cx="56" cy="49"/>
                                    </a:xfrm>
                                  </wpg:grpSpPr>
                                  <wps:wsp>
                                    <wps:cNvPr id="1079" name="Line 69"/>
                                    <wps:cNvCnPr/>
                                    <wps:spPr bwMode="auto">
                                      <a:xfrm>
                                        <a:off x="818" y="1819"/>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0" name="Line 70"/>
                                    <wps:cNvCnPr/>
                                    <wps:spPr bwMode="auto">
                                      <a:xfrm>
                                        <a:off x="866" y="1828"/>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1" name="Line 71"/>
                                    <wps:cNvCnPr/>
                                    <wps:spPr bwMode="auto">
                                      <a:xfrm>
                                        <a:off x="848" y="1813"/>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2" name="Line 72"/>
                                    <wps:cNvCnPr/>
                                    <wps:spPr bwMode="auto">
                                      <a:xfrm flipH="1" flipV="1">
                                        <a:off x="814" y="1807"/>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3" name="Line 73"/>
                                    <wps:cNvCnPr/>
                                    <wps:spPr bwMode="auto">
                                      <a:xfrm flipH="1">
                                        <a:off x="814" y="1844"/>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4" name="Line 74"/>
                                    <wps:cNvCnPr/>
                                    <wps:spPr bwMode="auto">
                                      <a:xfrm flipH="1">
                                        <a:off x="814" y="1809"/>
                                        <a:ext cx="38" cy="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5" name="Line 75"/>
                                    <wps:cNvCnPr/>
                                    <wps:spPr bwMode="auto">
                                      <a:xfrm>
                                        <a:off x="822" y="1836"/>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6" name="Line 76"/>
                                    <wps:cNvCnPr/>
                                    <wps:spPr bwMode="auto">
                                      <a:xfrm flipH="1">
                                        <a:off x="844" y="1820"/>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7" name="Line 77"/>
                                    <wps:cNvCnPr/>
                                    <wps:spPr bwMode="auto">
                                      <a:xfrm>
                                        <a:off x="852" y="1830"/>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83" name="Group 78"/>
                                  <wpg:cNvGrpSpPr>
                                    <a:grpSpLocks noChangeAspect="1"/>
                                  </wpg:cNvGrpSpPr>
                                  <wpg:grpSpPr bwMode="auto">
                                    <a:xfrm>
                                      <a:off x="814" y="1846"/>
                                      <a:ext cx="56" cy="50"/>
                                      <a:chOff x="814" y="1846"/>
                                      <a:chExt cx="56" cy="50"/>
                                    </a:xfrm>
                                  </wpg:grpSpPr>
                                  <wps:wsp>
                                    <wps:cNvPr id="84" name="Line 79"/>
                                    <wps:cNvCnPr/>
                                    <wps:spPr bwMode="auto">
                                      <a:xfrm>
                                        <a:off x="818" y="1858"/>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85" name="Line 80"/>
                                    <wps:cNvCnPr/>
                                    <wps:spPr bwMode="auto">
                                      <a:xfrm>
                                        <a:off x="866" y="1868"/>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86" name="Line 81"/>
                                    <wps:cNvCnPr/>
                                    <wps:spPr bwMode="auto">
                                      <a:xfrm>
                                        <a:off x="848" y="1854"/>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87" name="Line 82"/>
                                    <wps:cNvCnPr/>
                                    <wps:spPr bwMode="auto">
                                      <a:xfrm flipH="1" flipV="1">
                                        <a:off x="814" y="1846"/>
                                        <a:ext cx="56" cy="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88" name="Line 83"/>
                                    <wps:cNvCnPr/>
                                    <wps:spPr bwMode="auto">
                                      <a:xfrm flipH="1">
                                        <a:off x="814" y="1885"/>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89" name="Line 84"/>
                                    <wps:cNvCnPr/>
                                    <wps:spPr bwMode="auto">
                                      <a:xfrm flipH="1">
                                        <a:off x="814" y="1850"/>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90" name="Line 85"/>
                                    <wps:cNvCnPr/>
                                    <wps:spPr bwMode="auto">
                                      <a:xfrm>
                                        <a:off x="822" y="1876"/>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91" name="Line 86"/>
                                    <wps:cNvCnPr/>
                                    <wps:spPr bwMode="auto">
                                      <a:xfrm flipH="1">
                                        <a:off x="844" y="1860"/>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92" name="Line 87"/>
                                    <wps:cNvCnPr/>
                                    <wps:spPr bwMode="auto">
                                      <a:xfrm>
                                        <a:off x="852" y="1870"/>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93" name="Group 88"/>
                                  <wpg:cNvGrpSpPr>
                                    <a:grpSpLocks noChangeAspect="1"/>
                                  </wpg:cNvGrpSpPr>
                                  <wpg:grpSpPr bwMode="auto">
                                    <a:xfrm>
                                      <a:off x="814" y="1887"/>
                                      <a:ext cx="56" cy="48"/>
                                      <a:chOff x="814" y="1887"/>
                                      <a:chExt cx="56" cy="48"/>
                                    </a:xfrm>
                                  </wpg:grpSpPr>
                                  <wps:wsp>
                                    <wps:cNvPr id="94" name="Line 89"/>
                                    <wps:cNvCnPr/>
                                    <wps:spPr bwMode="auto">
                                      <a:xfrm>
                                        <a:off x="818" y="1899"/>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95" name="Line 90"/>
                                    <wps:cNvCnPr/>
                                    <wps:spPr bwMode="auto">
                                      <a:xfrm>
                                        <a:off x="866" y="1908"/>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0" name="Line 91"/>
                                    <wps:cNvCnPr/>
                                    <wps:spPr bwMode="auto">
                                      <a:xfrm>
                                        <a:off x="848" y="1894"/>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2" name="Line 92"/>
                                    <wps:cNvCnPr/>
                                    <wps:spPr bwMode="auto">
                                      <a:xfrm flipH="1" flipV="1">
                                        <a:off x="814" y="1887"/>
                                        <a:ext cx="56" cy="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3" name="Line 93"/>
                                    <wps:cNvCnPr/>
                                    <wps:spPr bwMode="auto">
                                      <a:xfrm flipH="1">
                                        <a:off x="814" y="1923"/>
                                        <a:ext cx="56"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4" name="Line 94"/>
                                    <wps:cNvCnPr/>
                                    <wps:spPr bwMode="auto">
                                      <a:xfrm flipH="1">
                                        <a:off x="814" y="1890"/>
                                        <a:ext cx="38" cy="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5" name="Line 95"/>
                                    <wps:cNvCnPr/>
                                    <wps:spPr bwMode="auto">
                                      <a:xfrm>
                                        <a:off x="822" y="1915"/>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6" name="Line 96"/>
                                    <wps:cNvCnPr/>
                                    <wps:spPr bwMode="auto">
                                      <a:xfrm flipH="1">
                                        <a:off x="844" y="1900"/>
                                        <a:ext cx="26"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47" name="Line 97"/>
                                    <wps:cNvCnPr/>
                                    <wps:spPr bwMode="auto">
                                      <a:xfrm>
                                        <a:off x="852" y="1909"/>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648" name="Group 98"/>
                                  <wpg:cNvGrpSpPr>
                                    <a:grpSpLocks noChangeAspect="1"/>
                                  </wpg:cNvGrpSpPr>
                                  <wpg:grpSpPr bwMode="auto">
                                    <a:xfrm>
                                      <a:off x="814" y="1768"/>
                                      <a:ext cx="56" cy="48"/>
                                      <a:chOff x="814" y="1768"/>
                                      <a:chExt cx="56" cy="48"/>
                                    </a:xfrm>
                                  </wpg:grpSpPr>
                                  <wps:wsp>
                                    <wps:cNvPr id="649" name="Line 99"/>
                                    <wps:cNvCnPr/>
                                    <wps:spPr bwMode="auto">
                                      <a:xfrm>
                                        <a:off x="818" y="1780"/>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0" name="Line 100"/>
                                    <wps:cNvCnPr/>
                                    <wps:spPr bwMode="auto">
                                      <a:xfrm>
                                        <a:off x="866" y="1787"/>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1" name="Line 101"/>
                                    <wps:cNvCnPr/>
                                    <wps:spPr bwMode="auto">
                                      <a:xfrm>
                                        <a:off x="848" y="1773"/>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2" name="Line 102"/>
                                    <wps:cNvCnPr/>
                                    <wps:spPr bwMode="auto">
                                      <a:xfrm flipH="1" flipV="1">
                                        <a:off x="814" y="1768"/>
                                        <a:ext cx="56" cy="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3" name="Line 103"/>
                                    <wps:cNvCnPr/>
                                    <wps:spPr bwMode="auto">
                                      <a:xfrm flipH="1">
                                        <a:off x="814" y="1804"/>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4" name="Line 104"/>
                                    <wps:cNvCnPr/>
                                    <wps:spPr bwMode="auto">
                                      <a:xfrm flipH="1">
                                        <a:off x="814" y="1769"/>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5" name="Line 105"/>
                                    <wps:cNvCnPr/>
                                    <wps:spPr bwMode="auto">
                                      <a:xfrm>
                                        <a:off x="822" y="1795"/>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6" name="Line 106"/>
                                    <wps:cNvCnPr/>
                                    <wps:spPr bwMode="auto">
                                      <a:xfrm flipH="1">
                                        <a:off x="844" y="1779"/>
                                        <a:ext cx="26"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57" name="Line 107"/>
                                    <wps:cNvCnPr/>
                                    <wps:spPr bwMode="auto">
                                      <a:xfrm>
                                        <a:off x="852" y="1790"/>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658" name="Group 108"/>
                                  <wpg:cNvGrpSpPr>
                                    <a:grpSpLocks noChangeAspect="1"/>
                                  </wpg:cNvGrpSpPr>
                                  <wpg:grpSpPr bwMode="auto">
                                    <a:xfrm>
                                      <a:off x="814" y="1928"/>
                                      <a:ext cx="56" cy="47"/>
                                      <a:chOff x="814" y="1928"/>
                                      <a:chExt cx="56" cy="47"/>
                                    </a:xfrm>
                                  </wpg:grpSpPr>
                                  <wps:wsp>
                                    <wps:cNvPr id="659" name="Line 109"/>
                                    <wps:cNvCnPr/>
                                    <wps:spPr bwMode="auto">
                                      <a:xfrm>
                                        <a:off x="818" y="1940"/>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0" name="Line 110"/>
                                    <wps:cNvCnPr/>
                                    <wps:spPr bwMode="auto">
                                      <a:xfrm>
                                        <a:off x="866" y="1947"/>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1" name="Line 111"/>
                                    <wps:cNvCnPr/>
                                    <wps:spPr bwMode="auto">
                                      <a:xfrm>
                                        <a:off x="848" y="1933"/>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2" name="Line 112"/>
                                    <wps:cNvCnPr/>
                                    <wps:spPr bwMode="auto">
                                      <a:xfrm flipH="1" flipV="1">
                                        <a:off x="814" y="1928"/>
                                        <a:ext cx="56" cy="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3" name="Line 113"/>
                                    <wps:cNvCnPr/>
                                    <wps:spPr bwMode="auto">
                                      <a:xfrm flipH="1">
                                        <a:off x="814" y="1964"/>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4" name="Line 114"/>
                                    <wps:cNvCnPr/>
                                    <wps:spPr bwMode="auto">
                                      <a:xfrm flipH="1">
                                        <a:off x="814" y="1929"/>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5" name="Line 115"/>
                                    <wps:cNvCnPr/>
                                    <wps:spPr bwMode="auto">
                                      <a:xfrm>
                                        <a:off x="822" y="1955"/>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6" name="Line 116"/>
                                    <wps:cNvCnPr/>
                                    <wps:spPr bwMode="auto">
                                      <a:xfrm flipH="1">
                                        <a:off x="844" y="1939"/>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67" name="Line 117"/>
                                    <wps:cNvCnPr/>
                                    <wps:spPr bwMode="auto">
                                      <a:xfrm>
                                        <a:off x="852" y="1949"/>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668" name="Group 118"/>
                                <wpg:cNvGrpSpPr>
                                  <a:grpSpLocks noChangeAspect="1"/>
                                </wpg:cNvGrpSpPr>
                                <wpg:grpSpPr bwMode="auto">
                                  <a:xfrm>
                                    <a:off x="814" y="1571"/>
                                    <a:ext cx="56" cy="208"/>
                                    <a:chOff x="814" y="1571"/>
                                    <a:chExt cx="56" cy="208"/>
                                  </a:xfrm>
                                </wpg:grpSpPr>
                                <wpg:grpSp>
                                  <wpg:cNvPr id="669" name="Group 119"/>
                                  <wpg:cNvGrpSpPr>
                                    <a:grpSpLocks noChangeAspect="1"/>
                                  </wpg:cNvGrpSpPr>
                                  <wpg:grpSpPr bwMode="auto">
                                    <a:xfrm>
                                      <a:off x="814" y="1610"/>
                                      <a:ext cx="56" cy="49"/>
                                      <a:chOff x="814" y="1610"/>
                                      <a:chExt cx="56" cy="49"/>
                                    </a:xfrm>
                                  </wpg:grpSpPr>
                                  <wps:wsp>
                                    <wps:cNvPr id="670" name="Line 120"/>
                                    <wps:cNvCnPr/>
                                    <wps:spPr bwMode="auto">
                                      <a:xfrm>
                                        <a:off x="818" y="1622"/>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671" name="Line 121"/>
                                    <wps:cNvCnPr/>
                                    <wps:spPr bwMode="auto">
                                      <a:xfrm>
                                        <a:off x="866" y="1631"/>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8" name="Line 122"/>
                                    <wps:cNvCnPr/>
                                    <wps:spPr bwMode="auto">
                                      <a:xfrm>
                                        <a:off x="848" y="1617"/>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89" name="Line 123"/>
                                    <wps:cNvCnPr/>
                                    <wps:spPr bwMode="auto">
                                      <a:xfrm flipH="1" flipV="1">
                                        <a:off x="814" y="1610"/>
                                        <a:ext cx="56" cy="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0" name="Line 124"/>
                                    <wps:cNvCnPr/>
                                    <wps:spPr bwMode="auto">
                                      <a:xfrm flipH="1">
                                        <a:off x="814" y="1649"/>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1" name="Line 125"/>
                                    <wps:cNvCnPr/>
                                    <wps:spPr bwMode="auto">
                                      <a:xfrm flipH="1">
                                        <a:off x="814" y="1613"/>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2" name="Line 126"/>
                                    <wps:cNvCnPr/>
                                    <wps:spPr bwMode="auto">
                                      <a:xfrm>
                                        <a:off x="822" y="1639"/>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3" name="Line 127"/>
                                    <wps:cNvCnPr/>
                                    <wps:spPr bwMode="auto">
                                      <a:xfrm flipH="1">
                                        <a:off x="844" y="1623"/>
                                        <a:ext cx="26"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4" name="Line 128"/>
                                    <wps:cNvCnPr/>
                                    <wps:spPr bwMode="auto">
                                      <a:xfrm>
                                        <a:off x="852" y="1634"/>
                                        <a:ext cx="10" cy="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095" name="Group 129"/>
                                  <wpg:cNvGrpSpPr>
                                    <a:grpSpLocks noChangeAspect="1"/>
                                  </wpg:cNvGrpSpPr>
                                  <wpg:grpSpPr bwMode="auto">
                                    <a:xfrm>
                                      <a:off x="814" y="1651"/>
                                      <a:ext cx="56" cy="48"/>
                                      <a:chOff x="814" y="1651"/>
                                      <a:chExt cx="56" cy="48"/>
                                    </a:xfrm>
                                  </wpg:grpSpPr>
                                  <wps:wsp>
                                    <wps:cNvPr id="1096" name="Line 130"/>
                                    <wps:cNvCnPr/>
                                    <wps:spPr bwMode="auto">
                                      <a:xfrm>
                                        <a:off x="818" y="1663"/>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7" name="Line 131"/>
                                    <wps:cNvCnPr/>
                                    <wps:spPr bwMode="auto">
                                      <a:xfrm>
                                        <a:off x="866" y="1671"/>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8" name="Line 132"/>
                                    <wps:cNvCnPr/>
                                    <wps:spPr bwMode="auto">
                                      <a:xfrm>
                                        <a:off x="848" y="1657"/>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099" name="Line 133"/>
                                    <wps:cNvCnPr/>
                                    <wps:spPr bwMode="auto">
                                      <a:xfrm flipH="1" flipV="1">
                                        <a:off x="814" y="1651"/>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0" name="Line 134"/>
                                    <wps:cNvCnPr/>
                                    <wps:spPr bwMode="auto">
                                      <a:xfrm flipH="1">
                                        <a:off x="814" y="1688"/>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1" name="Line 135"/>
                                    <wps:cNvCnPr/>
                                    <wps:spPr bwMode="auto">
                                      <a:xfrm flipH="1">
                                        <a:off x="814" y="1653"/>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2" name="Line 136"/>
                                    <wps:cNvCnPr/>
                                    <wps:spPr bwMode="auto">
                                      <a:xfrm>
                                        <a:off x="822" y="1679"/>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3" name="Line 137"/>
                                    <wps:cNvCnPr/>
                                    <wps:spPr bwMode="auto">
                                      <a:xfrm flipH="1">
                                        <a:off x="844" y="1663"/>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4" name="Line 138"/>
                                    <wps:cNvCnPr/>
                                    <wps:spPr bwMode="auto">
                                      <a:xfrm>
                                        <a:off x="852" y="1673"/>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05" name="Group 139"/>
                                  <wpg:cNvGrpSpPr>
                                    <a:grpSpLocks noChangeAspect="1"/>
                                  </wpg:cNvGrpSpPr>
                                  <wpg:grpSpPr bwMode="auto">
                                    <a:xfrm>
                                      <a:off x="814" y="1690"/>
                                      <a:ext cx="56" cy="49"/>
                                      <a:chOff x="814" y="1690"/>
                                      <a:chExt cx="56" cy="49"/>
                                    </a:xfrm>
                                  </wpg:grpSpPr>
                                  <wps:wsp>
                                    <wps:cNvPr id="1106" name="Line 140"/>
                                    <wps:cNvCnPr/>
                                    <wps:spPr bwMode="auto">
                                      <a:xfrm>
                                        <a:off x="818" y="1702"/>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7" name="Line 141"/>
                                    <wps:cNvCnPr/>
                                    <wps:spPr bwMode="auto">
                                      <a:xfrm>
                                        <a:off x="866" y="1711"/>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8" name="Line 142"/>
                                    <wps:cNvCnPr/>
                                    <wps:spPr bwMode="auto">
                                      <a:xfrm>
                                        <a:off x="848" y="1697"/>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09" name="Line 143"/>
                                    <wps:cNvCnPr/>
                                    <wps:spPr bwMode="auto">
                                      <a:xfrm flipH="1" flipV="1">
                                        <a:off x="814" y="1690"/>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0" name="Line 144"/>
                                    <wps:cNvCnPr/>
                                    <wps:spPr bwMode="auto">
                                      <a:xfrm flipH="1">
                                        <a:off x="814" y="1727"/>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1" name="Line 145"/>
                                    <wps:cNvCnPr/>
                                    <wps:spPr bwMode="auto">
                                      <a:xfrm flipH="1">
                                        <a:off x="814" y="1693"/>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2" name="Line 146"/>
                                    <wps:cNvCnPr/>
                                    <wps:spPr bwMode="auto">
                                      <a:xfrm>
                                        <a:off x="822" y="1719"/>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3" name="Line 147"/>
                                    <wps:cNvCnPr/>
                                    <wps:spPr bwMode="auto">
                                      <a:xfrm flipH="1">
                                        <a:off x="844" y="1703"/>
                                        <a:ext cx="26"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4" name="Line 148"/>
                                    <wps:cNvCnPr/>
                                    <wps:spPr bwMode="auto">
                                      <a:xfrm>
                                        <a:off x="852" y="1712"/>
                                        <a:ext cx="10" cy="2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15" name="Group 149"/>
                                  <wpg:cNvGrpSpPr>
                                    <a:grpSpLocks noChangeAspect="1"/>
                                  </wpg:cNvGrpSpPr>
                                  <wpg:grpSpPr bwMode="auto">
                                    <a:xfrm>
                                      <a:off x="814" y="1571"/>
                                      <a:ext cx="56" cy="48"/>
                                      <a:chOff x="814" y="1571"/>
                                      <a:chExt cx="56" cy="48"/>
                                    </a:xfrm>
                                  </wpg:grpSpPr>
                                  <wps:wsp>
                                    <wps:cNvPr id="1116" name="Line 150"/>
                                    <wps:cNvCnPr/>
                                    <wps:spPr bwMode="auto">
                                      <a:xfrm>
                                        <a:off x="818" y="1583"/>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7" name="Line 151"/>
                                    <wps:cNvCnPr/>
                                    <wps:spPr bwMode="auto">
                                      <a:xfrm>
                                        <a:off x="866" y="1591"/>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8" name="Line 152"/>
                                    <wps:cNvCnPr/>
                                    <wps:spPr bwMode="auto">
                                      <a:xfrm>
                                        <a:off x="848" y="1578"/>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19" name="Line 153"/>
                                    <wps:cNvCnPr/>
                                    <wps:spPr bwMode="auto">
                                      <a:xfrm flipH="1" flipV="1">
                                        <a:off x="814" y="1571"/>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0" name="Line 154"/>
                                    <wps:cNvCnPr/>
                                    <wps:spPr bwMode="auto">
                                      <a:xfrm flipH="1">
                                        <a:off x="814" y="1608"/>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1" name="Line 155"/>
                                    <wps:cNvCnPr/>
                                    <wps:spPr bwMode="auto">
                                      <a:xfrm flipH="1">
                                        <a:off x="814" y="1574"/>
                                        <a:ext cx="38" cy="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2" name="Line 156"/>
                                    <wps:cNvCnPr/>
                                    <wps:spPr bwMode="auto">
                                      <a:xfrm>
                                        <a:off x="822" y="1599"/>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3" name="Line 157"/>
                                    <wps:cNvCnPr/>
                                    <wps:spPr bwMode="auto">
                                      <a:xfrm flipH="1">
                                        <a:off x="844" y="1583"/>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4" name="Line 158"/>
                                    <wps:cNvCnPr/>
                                    <wps:spPr bwMode="auto">
                                      <a:xfrm>
                                        <a:off x="852" y="1593"/>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25" name="Group 159"/>
                                  <wpg:cNvGrpSpPr>
                                    <a:grpSpLocks noChangeAspect="1"/>
                                  </wpg:cNvGrpSpPr>
                                  <wpg:grpSpPr bwMode="auto">
                                    <a:xfrm>
                                      <a:off x="814" y="1730"/>
                                      <a:ext cx="56" cy="49"/>
                                      <a:chOff x="814" y="1730"/>
                                      <a:chExt cx="56" cy="49"/>
                                    </a:xfrm>
                                  </wpg:grpSpPr>
                                  <wps:wsp>
                                    <wps:cNvPr id="1126" name="Line 160"/>
                                    <wps:cNvCnPr/>
                                    <wps:spPr bwMode="auto">
                                      <a:xfrm>
                                        <a:off x="818" y="1742"/>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7" name="Line 161"/>
                                    <wps:cNvCnPr/>
                                    <wps:spPr bwMode="auto">
                                      <a:xfrm>
                                        <a:off x="866" y="1751"/>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8" name="Line 162"/>
                                    <wps:cNvCnPr/>
                                    <wps:spPr bwMode="auto">
                                      <a:xfrm>
                                        <a:off x="848" y="1737"/>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29" name="Line 163"/>
                                    <wps:cNvCnPr/>
                                    <wps:spPr bwMode="auto">
                                      <a:xfrm flipH="1" flipV="1">
                                        <a:off x="814" y="1730"/>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0" name="Line 164"/>
                                    <wps:cNvCnPr/>
                                    <wps:spPr bwMode="auto">
                                      <a:xfrm flipH="1">
                                        <a:off x="814" y="1767"/>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1" name="Line 165"/>
                                    <wps:cNvCnPr/>
                                    <wps:spPr bwMode="auto">
                                      <a:xfrm flipH="1">
                                        <a:off x="814" y="1733"/>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2" name="Line 166"/>
                                    <wps:cNvCnPr/>
                                    <wps:spPr bwMode="auto">
                                      <a:xfrm>
                                        <a:off x="822" y="1759"/>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3" name="Line 167"/>
                                    <wps:cNvCnPr/>
                                    <wps:spPr bwMode="auto">
                                      <a:xfrm flipH="1">
                                        <a:off x="844" y="1743"/>
                                        <a:ext cx="26"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4" name="Line 168"/>
                                    <wps:cNvCnPr/>
                                    <wps:spPr bwMode="auto">
                                      <a:xfrm>
                                        <a:off x="852" y="1752"/>
                                        <a:ext cx="10" cy="2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1135" name="Group 169"/>
                                <wpg:cNvGrpSpPr>
                                  <a:grpSpLocks noChangeAspect="1"/>
                                </wpg:cNvGrpSpPr>
                                <wpg:grpSpPr bwMode="auto">
                                  <a:xfrm>
                                    <a:off x="814" y="1374"/>
                                    <a:ext cx="56" cy="209"/>
                                    <a:chOff x="814" y="1374"/>
                                    <a:chExt cx="56" cy="209"/>
                                  </a:xfrm>
                                </wpg:grpSpPr>
                                <wpg:grpSp>
                                  <wpg:cNvPr id="1136" name="Group 170"/>
                                  <wpg:cNvGrpSpPr>
                                    <a:grpSpLocks noChangeAspect="1"/>
                                  </wpg:cNvGrpSpPr>
                                  <wpg:grpSpPr bwMode="auto">
                                    <a:xfrm>
                                      <a:off x="814" y="1414"/>
                                      <a:ext cx="56" cy="49"/>
                                      <a:chOff x="814" y="1414"/>
                                      <a:chExt cx="56" cy="49"/>
                                    </a:xfrm>
                                  </wpg:grpSpPr>
                                  <wps:wsp>
                                    <wps:cNvPr id="1137" name="Line 171"/>
                                    <wps:cNvCnPr/>
                                    <wps:spPr bwMode="auto">
                                      <a:xfrm>
                                        <a:off x="818" y="1426"/>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8" name="Line 172"/>
                                    <wps:cNvCnPr/>
                                    <wps:spPr bwMode="auto">
                                      <a:xfrm>
                                        <a:off x="866" y="1435"/>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39" name="Line 173"/>
                                    <wps:cNvCnPr/>
                                    <wps:spPr bwMode="auto">
                                      <a:xfrm>
                                        <a:off x="848" y="1420"/>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0" name="Line 174"/>
                                    <wps:cNvCnPr/>
                                    <wps:spPr bwMode="auto">
                                      <a:xfrm flipH="1" flipV="1">
                                        <a:off x="814" y="1414"/>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1" name="Line 175"/>
                                    <wps:cNvCnPr/>
                                    <wps:spPr bwMode="auto">
                                      <a:xfrm flipH="1">
                                        <a:off x="814" y="1451"/>
                                        <a:ext cx="5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2" name="Line 176"/>
                                    <wps:cNvCnPr/>
                                    <wps:spPr bwMode="auto">
                                      <a:xfrm flipH="1">
                                        <a:off x="814" y="1416"/>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3" name="Line 177"/>
                                    <wps:cNvCnPr/>
                                    <wps:spPr bwMode="auto">
                                      <a:xfrm>
                                        <a:off x="822" y="1442"/>
                                        <a:ext cx="22"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4" name="Line 178"/>
                                    <wps:cNvCnPr/>
                                    <wps:spPr bwMode="auto">
                                      <a:xfrm flipH="1">
                                        <a:off x="844" y="1427"/>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5" name="Line 179"/>
                                    <wps:cNvCnPr/>
                                    <wps:spPr bwMode="auto">
                                      <a:xfrm>
                                        <a:off x="852" y="1437"/>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46" name="Group 180"/>
                                  <wpg:cNvGrpSpPr>
                                    <a:grpSpLocks noChangeAspect="1"/>
                                  </wpg:cNvGrpSpPr>
                                  <wpg:grpSpPr bwMode="auto">
                                    <a:xfrm>
                                      <a:off x="814" y="1453"/>
                                      <a:ext cx="56" cy="49"/>
                                      <a:chOff x="814" y="1453"/>
                                      <a:chExt cx="56" cy="49"/>
                                    </a:xfrm>
                                  </wpg:grpSpPr>
                                  <wps:wsp>
                                    <wps:cNvPr id="1147" name="Line 181"/>
                                    <wps:cNvCnPr/>
                                    <wps:spPr bwMode="auto">
                                      <a:xfrm>
                                        <a:off x="818" y="1465"/>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8" name="Line 182"/>
                                    <wps:cNvCnPr/>
                                    <wps:spPr bwMode="auto">
                                      <a:xfrm>
                                        <a:off x="866" y="1475"/>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49" name="Line 183"/>
                                    <wps:cNvCnPr/>
                                    <wps:spPr bwMode="auto">
                                      <a:xfrm>
                                        <a:off x="848" y="1460"/>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0" name="Line 184"/>
                                    <wps:cNvCnPr/>
                                    <wps:spPr bwMode="auto">
                                      <a:xfrm flipH="1" flipV="1">
                                        <a:off x="814" y="1453"/>
                                        <a:ext cx="56" cy="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1" name="Line 185"/>
                                    <wps:cNvCnPr/>
                                    <wps:spPr bwMode="auto">
                                      <a:xfrm flipH="1">
                                        <a:off x="814" y="1491"/>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2" name="Line 186"/>
                                    <wps:cNvCnPr/>
                                    <wps:spPr bwMode="auto">
                                      <a:xfrm flipH="1">
                                        <a:off x="814" y="1456"/>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3" name="Line 187"/>
                                    <wps:cNvCnPr/>
                                    <wps:spPr bwMode="auto">
                                      <a:xfrm>
                                        <a:off x="822" y="1482"/>
                                        <a:ext cx="22"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4" name="Line 188"/>
                                    <wps:cNvCnPr/>
                                    <wps:spPr bwMode="auto">
                                      <a:xfrm flipH="1">
                                        <a:off x="844" y="1467"/>
                                        <a:ext cx="26"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5" name="Line 189"/>
                                    <wps:cNvCnPr/>
                                    <wps:spPr bwMode="auto">
                                      <a:xfrm>
                                        <a:off x="852" y="1476"/>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56" name="Group 190"/>
                                  <wpg:cNvGrpSpPr>
                                    <a:grpSpLocks noChangeAspect="1"/>
                                  </wpg:cNvGrpSpPr>
                                  <wpg:grpSpPr bwMode="auto">
                                    <a:xfrm>
                                      <a:off x="814" y="1494"/>
                                      <a:ext cx="56" cy="48"/>
                                      <a:chOff x="814" y="1494"/>
                                      <a:chExt cx="56" cy="48"/>
                                    </a:xfrm>
                                  </wpg:grpSpPr>
                                  <wps:wsp>
                                    <wps:cNvPr id="1157" name="Line 191"/>
                                    <wps:cNvCnPr/>
                                    <wps:spPr bwMode="auto">
                                      <a:xfrm>
                                        <a:off x="818" y="1506"/>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8" name="Line 192"/>
                                    <wps:cNvCnPr/>
                                    <wps:spPr bwMode="auto">
                                      <a:xfrm>
                                        <a:off x="866" y="1514"/>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59" name="Line 193"/>
                                    <wps:cNvCnPr/>
                                    <wps:spPr bwMode="auto">
                                      <a:xfrm>
                                        <a:off x="848" y="1501"/>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0" name="Line 194"/>
                                    <wps:cNvCnPr/>
                                    <wps:spPr bwMode="auto">
                                      <a:xfrm flipH="1" flipV="1">
                                        <a:off x="814" y="1494"/>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1" name="Line 195"/>
                                    <wps:cNvCnPr/>
                                    <wps:spPr bwMode="auto">
                                      <a:xfrm flipH="1">
                                        <a:off x="814" y="1531"/>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2" name="Line 196"/>
                                    <wps:cNvCnPr/>
                                    <wps:spPr bwMode="auto">
                                      <a:xfrm flipH="1">
                                        <a:off x="814" y="1497"/>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3" name="Line 197"/>
                                    <wps:cNvCnPr/>
                                    <wps:spPr bwMode="auto">
                                      <a:xfrm>
                                        <a:off x="822" y="1523"/>
                                        <a:ext cx="22"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4" name="Line 198"/>
                                    <wps:cNvCnPr/>
                                    <wps:spPr bwMode="auto">
                                      <a:xfrm flipH="1">
                                        <a:off x="844" y="1506"/>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5" name="Line 199"/>
                                    <wps:cNvCnPr/>
                                    <wps:spPr bwMode="auto">
                                      <a:xfrm>
                                        <a:off x="852" y="1516"/>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66" name="Group 200"/>
                                  <wpg:cNvGrpSpPr>
                                    <a:grpSpLocks noChangeAspect="1"/>
                                  </wpg:cNvGrpSpPr>
                                  <wpg:grpSpPr bwMode="auto">
                                    <a:xfrm>
                                      <a:off x="814" y="1374"/>
                                      <a:ext cx="56" cy="49"/>
                                      <a:chOff x="814" y="1374"/>
                                      <a:chExt cx="56" cy="49"/>
                                    </a:xfrm>
                                  </wpg:grpSpPr>
                                  <wps:wsp>
                                    <wps:cNvPr id="1167" name="Line 201"/>
                                    <wps:cNvCnPr/>
                                    <wps:spPr bwMode="auto">
                                      <a:xfrm>
                                        <a:off x="818" y="1386"/>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8" name="Line 202"/>
                                    <wps:cNvCnPr/>
                                    <wps:spPr bwMode="auto">
                                      <a:xfrm>
                                        <a:off x="866" y="1394"/>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69" name="Line 203"/>
                                    <wps:cNvCnPr/>
                                    <wps:spPr bwMode="auto">
                                      <a:xfrm>
                                        <a:off x="848" y="1381"/>
                                        <a:ext cx="0" cy="2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0" name="Line 204"/>
                                    <wps:cNvCnPr/>
                                    <wps:spPr bwMode="auto">
                                      <a:xfrm flipH="1" flipV="1">
                                        <a:off x="814" y="1374"/>
                                        <a:ext cx="56" cy="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1" name="Line 205"/>
                                    <wps:cNvCnPr/>
                                    <wps:spPr bwMode="auto">
                                      <a:xfrm flipH="1">
                                        <a:off x="814" y="1410"/>
                                        <a:ext cx="56"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2" name="Line 206"/>
                                    <wps:cNvCnPr/>
                                    <wps:spPr bwMode="auto">
                                      <a:xfrm flipH="1">
                                        <a:off x="814" y="1377"/>
                                        <a:ext cx="38"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3" name="Line 207"/>
                                    <wps:cNvCnPr/>
                                    <wps:spPr bwMode="auto">
                                      <a:xfrm>
                                        <a:off x="822" y="1403"/>
                                        <a:ext cx="22"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4" name="Line 208"/>
                                    <wps:cNvCnPr/>
                                    <wps:spPr bwMode="auto">
                                      <a:xfrm flipH="1">
                                        <a:off x="844" y="1386"/>
                                        <a:ext cx="26"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5" name="Line 209"/>
                                    <wps:cNvCnPr/>
                                    <wps:spPr bwMode="auto">
                                      <a:xfrm>
                                        <a:off x="852" y="1397"/>
                                        <a:ext cx="10"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176" name="Group 210"/>
                                  <wpg:cNvGrpSpPr>
                                    <a:grpSpLocks noChangeAspect="1"/>
                                  </wpg:cNvGrpSpPr>
                                  <wpg:grpSpPr bwMode="auto">
                                    <a:xfrm>
                                      <a:off x="814" y="1534"/>
                                      <a:ext cx="56" cy="49"/>
                                      <a:chOff x="814" y="1534"/>
                                      <a:chExt cx="56" cy="49"/>
                                    </a:xfrm>
                                  </wpg:grpSpPr>
                                  <wps:wsp>
                                    <wps:cNvPr id="1177" name="Line 211"/>
                                    <wps:cNvCnPr/>
                                    <wps:spPr bwMode="auto">
                                      <a:xfrm>
                                        <a:off x="818" y="1546"/>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8" name="Line 212"/>
                                    <wps:cNvCnPr/>
                                    <wps:spPr bwMode="auto">
                                      <a:xfrm>
                                        <a:off x="866" y="1554"/>
                                        <a:ext cx="0" cy="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79" name="Line 213"/>
                                    <wps:cNvCnPr/>
                                    <wps:spPr bwMode="auto">
                                      <a:xfrm>
                                        <a:off x="848" y="1540"/>
                                        <a:ext cx="0" cy="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0" name="Line 214"/>
                                    <wps:cNvCnPr/>
                                    <wps:spPr bwMode="auto">
                                      <a:xfrm flipH="1" flipV="1">
                                        <a:off x="814" y="1534"/>
                                        <a:ext cx="56" cy="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1" name="Line 215"/>
                                    <wps:cNvCnPr/>
                                    <wps:spPr bwMode="auto">
                                      <a:xfrm flipH="1">
                                        <a:off x="814" y="1571"/>
                                        <a:ext cx="56"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2" name="Line 216"/>
                                    <wps:cNvCnPr/>
                                    <wps:spPr bwMode="auto">
                                      <a:xfrm flipH="1">
                                        <a:off x="814" y="1536"/>
                                        <a:ext cx="38" cy="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3" name="Line 217"/>
                                    <wps:cNvCnPr/>
                                    <wps:spPr bwMode="auto">
                                      <a:xfrm>
                                        <a:off x="822" y="1563"/>
                                        <a:ext cx="22"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4" name="Line 218"/>
                                    <wps:cNvCnPr/>
                                    <wps:spPr bwMode="auto">
                                      <a:xfrm flipH="1">
                                        <a:off x="844" y="1546"/>
                                        <a:ext cx="26"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85" name="Line 219"/>
                                    <wps:cNvCnPr/>
                                    <wps:spPr bwMode="auto">
                                      <a:xfrm>
                                        <a:off x="852" y="1556"/>
                                        <a:ext cx="10" cy="2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grpSp>
                          <wps:wsp>
                            <wps:cNvPr id="1186" name="Rectangle 220"/>
                            <wps:cNvSpPr>
                              <a:spLocks noChangeAspect="1" noChangeArrowheads="1"/>
                            </wps:cNvSpPr>
                            <wps:spPr bwMode="auto">
                              <a:xfrm>
                                <a:off x="915" y="1831"/>
                                <a:ext cx="103" cy="144"/>
                              </a:xfrm>
                              <a:prstGeom prst="rect">
                                <a:avLst/>
                              </a:prstGeom>
                              <a:solidFill>
                                <a:srgbClr val="919191"/>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187" name="Freeform 221"/>
                            <wps:cNvSpPr>
                              <a:spLocks noChangeAspect="1"/>
                            </wps:cNvSpPr>
                            <wps:spPr bwMode="auto">
                              <a:xfrm>
                                <a:off x="828" y="1970"/>
                                <a:ext cx="84" cy="1"/>
                              </a:xfrm>
                              <a:custGeom>
                                <a:avLst/>
                                <a:gdLst>
                                  <a:gd name="T0" fmla="*/ 83 w 84"/>
                                  <a:gd name="T1" fmla="*/ 0 h 1"/>
                                  <a:gd name="T2" fmla="*/ 0 w 84"/>
                                  <a:gd name="T3" fmla="*/ 0 h 1"/>
                                  <a:gd name="T4" fmla="*/ 0 60000 65536"/>
                                  <a:gd name="T5" fmla="*/ 0 60000 65536"/>
                                </a:gdLst>
                                <a:ahLst/>
                                <a:cxnLst>
                                  <a:cxn ang="T4">
                                    <a:pos x="T0" y="T1"/>
                                  </a:cxn>
                                  <a:cxn ang="T5">
                                    <a:pos x="T2" y="T3"/>
                                  </a:cxn>
                                </a:cxnLst>
                                <a:rect l="0" t="0" r="r" b="b"/>
                                <a:pathLst>
                                  <a:path w="84" h="1">
                                    <a:moveTo>
                                      <a:pt x="83" y="0"/>
                                    </a:moveTo>
                                    <a:lnTo>
                                      <a:pt x="0" y="0"/>
                                    </a:lnTo>
                                  </a:path>
                                </a:pathLst>
                              </a:custGeom>
                              <a:noFill/>
                              <a:ln w="25400" cap="rnd">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t" anchorCtr="0" upright="1">
                              <a:noAutofit/>
                            </wps:bodyPr>
                          </wps:wsp>
                        </wpg:grpSp>
                        <wps:wsp>
                          <wps:cNvPr id="1188" name="Text Box 222"/>
                          <wps:cNvSpPr txBox="1">
                            <a:spLocks noChangeArrowheads="1"/>
                          </wps:cNvSpPr>
                          <wps:spPr bwMode="auto">
                            <a:xfrm>
                              <a:off x="4468" y="2660"/>
                              <a:ext cx="27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CGC BS</w:t>
                                </w:r>
                              </w:p>
                            </w:txbxContent>
                          </wps:txbx>
                          <wps:bodyPr rot="0" vert="horz" wrap="square" lIns="0" tIns="0" rIns="0" bIns="0" anchor="t" anchorCtr="0" upright="1">
                            <a:noAutofit/>
                          </wps:bodyPr>
                        </wps:wsp>
                      </wpg:wgp>
                      <wpg:wgp>
                        <wpg:cNvPr id="1189" name="Group 223"/>
                        <wpg:cNvGrpSpPr>
                          <a:grpSpLocks noChangeAspect="1"/>
                        </wpg:cNvGrpSpPr>
                        <wpg:grpSpPr bwMode="auto">
                          <a:xfrm>
                            <a:off x="5578646" y="359702"/>
                            <a:ext cx="275002" cy="857305"/>
                            <a:chOff x="668" y="1291"/>
                            <a:chExt cx="360" cy="684"/>
                          </a:xfrm>
                        </wpg:grpSpPr>
                        <wpg:grpSp>
                          <wpg:cNvPr id="1190" name="Group 224"/>
                          <wpg:cNvGrpSpPr>
                            <a:grpSpLocks noChangeAspect="1"/>
                          </wpg:cNvGrpSpPr>
                          <wpg:grpSpPr bwMode="auto">
                            <a:xfrm>
                              <a:off x="668" y="1291"/>
                              <a:ext cx="360" cy="684"/>
                              <a:chOff x="668" y="1291"/>
                              <a:chExt cx="360" cy="684"/>
                            </a:xfrm>
                          </wpg:grpSpPr>
                          <wpg:grpSp>
                            <wpg:cNvPr id="1191" name="Group 225"/>
                            <wpg:cNvGrpSpPr>
                              <a:grpSpLocks noChangeAspect="1"/>
                            </wpg:cNvGrpSpPr>
                            <wpg:grpSpPr bwMode="auto">
                              <a:xfrm>
                                <a:off x="668" y="1291"/>
                                <a:ext cx="360" cy="180"/>
                                <a:chOff x="668" y="1291"/>
                                <a:chExt cx="360" cy="180"/>
                              </a:xfrm>
                            </wpg:grpSpPr>
                            <wps:wsp>
                              <wps:cNvPr id="1192" name="Line 226"/>
                              <wps:cNvCnPr/>
                              <wps:spPr bwMode="auto">
                                <a:xfrm>
                                  <a:off x="685" y="1354"/>
                                  <a:ext cx="326" cy="5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93" name="AutoShape 227"/>
                              <wps:cNvSpPr>
                                <a:spLocks noChangeAspect="1" noChangeArrowheads="1"/>
                              </wps:cNvSpPr>
                              <wps:spPr bwMode="auto">
                                <a:xfrm>
                                  <a:off x="668" y="1291"/>
                                  <a:ext cx="16" cy="114"/>
                                </a:xfrm>
                                <a:prstGeom prst="roundRect">
                                  <a:avLst>
                                    <a:gd name="adj" fmla="val 41662"/>
                                  </a:avLst>
                                </a:prstGeom>
                                <a:solidFill>
                                  <a:srgbClr val="C1CEFF"/>
                                </a:solidFill>
                                <a:ln w="12700">
                                  <a:solidFill>
                                    <a:srgbClr val="3399FF"/>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194" name="AutoShape 228"/>
                              <wps:cNvSpPr>
                                <a:spLocks noChangeAspect="1" noChangeArrowheads="1"/>
                              </wps:cNvSpPr>
                              <wps:spPr bwMode="auto">
                                <a:xfrm>
                                  <a:off x="1012" y="1357"/>
                                  <a:ext cx="16" cy="114"/>
                                </a:xfrm>
                                <a:prstGeom prst="roundRect">
                                  <a:avLst>
                                    <a:gd name="adj" fmla="val 41662"/>
                                  </a:avLst>
                                </a:prstGeom>
                                <a:solidFill>
                                  <a:srgbClr val="C1CEFF"/>
                                </a:solidFill>
                                <a:ln w="12700">
                                  <a:solidFill>
                                    <a:srgbClr val="3399FF"/>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grpSp>
                          <wpg:grpSp>
                            <wpg:cNvPr id="1195" name="Group 229"/>
                            <wpg:cNvGrpSpPr>
                              <a:grpSpLocks noChangeAspect="1"/>
                            </wpg:cNvGrpSpPr>
                            <wpg:grpSpPr bwMode="auto">
                              <a:xfrm>
                                <a:off x="814" y="1374"/>
                                <a:ext cx="56" cy="601"/>
                                <a:chOff x="814" y="1374"/>
                                <a:chExt cx="56" cy="601"/>
                              </a:xfrm>
                            </wpg:grpSpPr>
                            <wpg:grpSp>
                              <wpg:cNvPr id="1196" name="Group 230"/>
                              <wpg:cNvGrpSpPr>
                                <a:grpSpLocks noChangeAspect="1"/>
                              </wpg:cNvGrpSpPr>
                              <wpg:grpSpPr bwMode="auto">
                                <a:xfrm>
                                  <a:off x="814" y="1768"/>
                                  <a:ext cx="56" cy="207"/>
                                  <a:chOff x="814" y="1768"/>
                                  <a:chExt cx="56" cy="207"/>
                                </a:xfrm>
                              </wpg:grpSpPr>
                              <wpg:grpSp>
                                <wpg:cNvPr id="1197" name="Group 231"/>
                                <wpg:cNvGrpSpPr>
                                  <a:grpSpLocks noChangeAspect="1"/>
                                </wpg:cNvGrpSpPr>
                                <wpg:grpSpPr bwMode="auto">
                                  <a:xfrm>
                                    <a:off x="814" y="1807"/>
                                    <a:ext cx="56" cy="49"/>
                                    <a:chOff x="814" y="1807"/>
                                    <a:chExt cx="56" cy="49"/>
                                  </a:xfrm>
                                </wpg:grpSpPr>
                                <wps:wsp>
                                  <wps:cNvPr id="1198" name="Line 232"/>
                                  <wps:cNvCnPr/>
                                  <wps:spPr bwMode="auto">
                                    <a:xfrm>
                                      <a:off x="818" y="1819"/>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199" name="Line 233"/>
                                  <wps:cNvCnPr/>
                                  <wps:spPr bwMode="auto">
                                    <a:xfrm>
                                      <a:off x="866" y="1828"/>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0" name="Line 234"/>
                                  <wps:cNvCnPr/>
                                  <wps:spPr bwMode="auto">
                                    <a:xfrm>
                                      <a:off x="848" y="1813"/>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1" name="Line 235"/>
                                  <wps:cNvCnPr/>
                                  <wps:spPr bwMode="auto">
                                    <a:xfrm flipH="1" flipV="1">
                                      <a:off x="814" y="1807"/>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2" name="Line 236"/>
                                  <wps:cNvCnPr/>
                                  <wps:spPr bwMode="auto">
                                    <a:xfrm flipH="1">
                                      <a:off x="814" y="1844"/>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3" name="Line 237"/>
                                  <wps:cNvCnPr/>
                                  <wps:spPr bwMode="auto">
                                    <a:xfrm flipH="1">
                                      <a:off x="814" y="1809"/>
                                      <a:ext cx="38" cy="19"/>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4" name="Line 238"/>
                                  <wps:cNvCnPr/>
                                  <wps:spPr bwMode="auto">
                                    <a:xfrm>
                                      <a:off x="822" y="1836"/>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5" name="Line 239"/>
                                  <wps:cNvCnPr/>
                                  <wps:spPr bwMode="auto">
                                    <a:xfrm flipH="1">
                                      <a:off x="844" y="1820"/>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6" name="Line 240"/>
                                  <wps:cNvCnPr/>
                                  <wps:spPr bwMode="auto">
                                    <a:xfrm>
                                      <a:off x="852" y="1830"/>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07" name="Group 241"/>
                                <wpg:cNvGrpSpPr>
                                  <a:grpSpLocks noChangeAspect="1"/>
                                </wpg:cNvGrpSpPr>
                                <wpg:grpSpPr bwMode="auto">
                                  <a:xfrm>
                                    <a:off x="814" y="1846"/>
                                    <a:ext cx="56" cy="50"/>
                                    <a:chOff x="814" y="1846"/>
                                    <a:chExt cx="56" cy="50"/>
                                  </a:xfrm>
                                </wpg:grpSpPr>
                                <wps:wsp>
                                  <wps:cNvPr id="1208" name="Line 242"/>
                                  <wps:cNvCnPr/>
                                  <wps:spPr bwMode="auto">
                                    <a:xfrm>
                                      <a:off x="818" y="1858"/>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09" name="Line 243"/>
                                  <wps:cNvCnPr/>
                                  <wps:spPr bwMode="auto">
                                    <a:xfrm>
                                      <a:off x="866" y="1868"/>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0" name="Line 244"/>
                                  <wps:cNvCnPr/>
                                  <wps:spPr bwMode="auto">
                                    <a:xfrm>
                                      <a:off x="848" y="1854"/>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1" name="Line 245"/>
                                  <wps:cNvCnPr/>
                                  <wps:spPr bwMode="auto">
                                    <a:xfrm flipH="1" flipV="1">
                                      <a:off x="814" y="1846"/>
                                      <a:ext cx="56" cy="39"/>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2" name="Line 246"/>
                                  <wps:cNvCnPr/>
                                  <wps:spPr bwMode="auto">
                                    <a:xfrm flipH="1">
                                      <a:off x="814" y="1885"/>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3" name="Line 247"/>
                                  <wps:cNvCnPr/>
                                  <wps:spPr bwMode="auto">
                                    <a:xfrm flipH="1">
                                      <a:off x="814" y="1850"/>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4" name="Line 248"/>
                                  <wps:cNvCnPr/>
                                  <wps:spPr bwMode="auto">
                                    <a:xfrm>
                                      <a:off x="822" y="1876"/>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5" name="Line 249"/>
                                  <wps:cNvCnPr/>
                                  <wps:spPr bwMode="auto">
                                    <a:xfrm flipH="1">
                                      <a:off x="844" y="1860"/>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6" name="Line 250"/>
                                  <wps:cNvCnPr/>
                                  <wps:spPr bwMode="auto">
                                    <a:xfrm>
                                      <a:off x="852" y="1870"/>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17" name="Group 251"/>
                                <wpg:cNvGrpSpPr>
                                  <a:grpSpLocks noChangeAspect="1"/>
                                </wpg:cNvGrpSpPr>
                                <wpg:grpSpPr bwMode="auto">
                                  <a:xfrm>
                                    <a:off x="814" y="1887"/>
                                    <a:ext cx="56" cy="48"/>
                                    <a:chOff x="814" y="1887"/>
                                    <a:chExt cx="56" cy="48"/>
                                  </a:xfrm>
                                </wpg:grpSpPr>
                                <wps:wsp>
                                  <wps:cNvPr id="1218" name="Line 252"/>
                                  <wps:cNvCnPr/>
                                  <wps:spPr bwMode="auto">
                                    <a:xfrm>
                                      <a:off x="818" y="1899"/>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19" name="Line 253"/>
                                  <wps:cNvCnPr/>
                                  <wps:spPr bwMode="auto">
                                    <a:xfrm>
                                      <a:off x="866" y="1908"/>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0" name="Line 254"/>
                                  <wps:cNvCnPr/>
                                  <wps:spPr bwMode="auto">
                                    <a:xfrm>
                                      <a:off x="848" y="1894"/>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1" name="Line 255"/>
                                  <wps:cNvCnPr/>
                                  <wps:spPr bwMode="auto">
                                    <a:xfrm flipH="1" flipV="1">
                                      <a:off x="814" y="1887"/>
                                      <a:ext cx="56" cy="3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2" name="Line 256"/>
                                  <wps:cNvCnPr/>
                                  <wps:spPr bwMode="auto">
                                    <a:xfrm flipH="1">
                                      <a:off x="814" y="1923"/>
                                      <a:ext cx="56"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3" name="Line 257"/>
                                  <wps:cNvCnPr/>
                                  <wps:spPr bwMode="auto">
                                    <a:xfrm flipH="1">
                                      <a:off x="814" y="1890"/>
                                      <a:ext cx="38" cy="1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4" name="Line 258"/>
                                  <wps:cNvCnPr/>
                                  <wps:spPr bwMode="auto">
                                    <a:xfrm>
                                      <a:off x="822" y="1915"/>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5" name="Line 259"/>
                                  <wps:cNvCnPr/>
                                  <wps:spPr bwMode="auto">
                                    <a:xfrm flipH="1">
                                      <a:off x="844" y="1900"/>
                                      <a:ext cx="26"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6" name="Line 260"/>
                                  <wps:cNvCnPr/>
                                  <wps:spPr bwMode="auto">
                                    <a:xfrm>
                                      <a:off x="852" y="1909"/>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27" name="Group 261"/>
                                <wpg:cNvGrpSpPr>
                                  <a:grpSpLocks noChangeAspect="1"/>
                                </wpg:cNvGrpSpPr>
                                <wpg:grpSpPr bwMode="auto">
                                  <a:xfrm>
                                    <a:off x="814" y="1768"/>
                                    <a:ext cx="56" cy="48"/>
                                    <a:chOff x="814" y="1768"/>
                                    <a:chExt cx="56" cy="48"/>
                                  </a:xfrm>
                                </wpg:grpSpPr>
                                <wps:wsp>
                                  <wps:cNvPr id="1228" name="Line 262"/>
                                  <wps:cNvCnPr/>
                                  <wps:spPr bwMode="auto">
                                    <a:xfrm>
                                      <a:off x="818" y="1780"/>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29" name="Line 263"/>
                                  <wps:cNvCnPr/>
                                  <wps:spPr bwMode="auto">
                                    <a:xfrm>
                                      <a:off x="866" y="1787"/>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0" name="Line 264"/>
                                  <wps:cNvCnPr/>
                                  <wps:spPr bwMode="auto">
                                    <a:xfrm>
                                      <a:off x="848" y="1773"/>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1" name="Line 265"/>
                                  <wps:cNvCnPr/>
                                  <wps:spPr bwMode="auto">
                                    <a:xfrm flipH="1" flipV="1">
                                      <a:off x="814" y="1768"/>
                                      <a:ext cx="56" cy="3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2" name="Line 266"/>
                                  <wps:cNvCnPr/>
                                  <wps:spPr bwMode="auto">
                                    <a:xfrm flipH="1">
                                      <a:off x="814" y="1804"/>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3" name="Line 267"/>
                                  <wps:cNvCnPr/>
                                  <wps:spPr bwMode="auto">
                                    <a:xfrm flipH="1">
                                      <a:off x="814" y="1769"/>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4" name="Line 268"/>
                                  <wps:cNvCnPr/>
                                  <wps:spPr bwMode="auto">
                                    <a:xfrm>
                                      <a:off x="822" y="1795"/>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5" name="Line 269"/>
                                  <wps:cNvCnPr/>
                                  <wps:spPr bwMode="auto">
                                    <a:xfrm flipH="1">
                                      <a:off x="844" y="1779"/>
                                      <a:ext cx="26" cy="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6" name="Line 270"/>
                                  <wps:cNvCnPr/>
                                  <wps:spPr bwMode="auto">
                                    <a:xfrm>
                                      <a:off x="852" y="1790"/>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37" name="Group 271"/>
                                <wpg:cNvGrpSpPr>
                                  <a:grpSpLocks noChangeAspect="1"/>
                                </wpg:cNvGrpSpPr>
                                <wpg:grpSpPr bwMode="auto">
                                  <a:xfrm>
                                    <a:off x="814" y="1928"/>
                                    <a:ext cx="56" cy="47"/>
                                    <a:chOff x="814" y="1928"/>
                                    <a:chExt cx="56" cy="47"/>
                                  </a:xfrm>
                                </wpg:grpSpPr>
                                <wps:wsp>
                                  <wps:cNvPr id="1238" name="Line 272"/>
                                  <wps:cNvCnPr/>
                                  <wps:spPr bwMode="auto">
                                    <a:xfrm>
                                      <a:off x="818" y="1940"/>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39" name="Line 273"/>
                                  <wps:cNvCnPr/>
                                  <wps:spPr bwMode="auto">
                                    <a:xfrm>
                                      <a:off x="866" y="1947"/>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0" name="Line 274"/>
                                  <wps:cNvCnPr/>
                                  <wps:spPr bwMode="auto">
                                    <a:xfrm>
                                      <a:off x="848" y="1933"/>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1" name="Line 275"/>
                                  <wps:cNvCnPr/>
                                  <wps:spPr bwMode="auto">
                                    <a:xfrm flipH="1" flipV="1">
                                      <a:off x="814" y="1928"/>
                                      <a:ext cx="56" cy="3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2" name="Line 276"/>
                                  <wps:cNvCnPr/>
                                  <wps:spPr bwMode="auto">
                                    <a:xfrm flipH="1">
                                      <a:off x="814" y="1964"/>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3" name="Line 277"/>
                                  <wps:cNvCnPr/>
                                  <wps:spPr bwMode="auto">
                                    <a:xfrm flipH="1">
                                      <a:off x="814" y="1929"/>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4" name="Line 278"/>
                                  <wps:cNvCnPr/>
                                  <wps:spPr bwMode="auto">
                                    <a:xfrm>
                                      <a:off x="822" y="1955"/>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5" name="Line 279"/>
                                  <wps:cNvCnPr/>
                                  <wps:spPr bwMode="auto">
                                    <a:xfrm flipH="1">
                                      <a:off x="844" y="1939"/>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46" name="Line 280"/>
                                  <wps:cNvCnPr/>
                                  <wps:spPr bwMode="auto">
                                    <a:xfrm>
                                      <a:off x="852" y="1949"/>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1247" name="Group 281"/>
                              <wpg:cNvGrpSpPr>
                                <a:grpSpLocks noChangeAspect="1"/>
                              </wpg:cNvGrpSpPr>
                              <wpg:grpSpPr bwMode="auto">
                                <a:xfrm>
                                  <a:off x="814" y="1571"/>
                                  <a:ext cx="56" cy="208"/>
                                  <a:chOff x="814" y="1571"/>
                                  <a:chExt cx="56" cy="208"/>
                                </a:xfrm>
                              </wpg:grpSpPr>
                              <wpg:grpSp>
                                <wpg:cNvPr id="1248" name="Group 282"/>
                                <wpg:cNvGrpSpPr>
                                  <a:grpSpLocks noChangeAspect="1"/>
                                </wpg:cNvGrpSpPr>
                                <wpg:grpSpPr bwMode="auto">
                                  <a:xfrm>
                                    <a:off x="814" y="1610"/>
                                    <a:ext cx="56" cy="49"/>
                                    <a:chOff x="814" y="1610"/>
                                    <a:chExt cx="56" cy="49"/>
                                  </a:xfrm>
                                </wpg:grpSpPr>
                                <wps:wsp>
                                  <wps:cNvPr id="1249" name="Line 283"/>
                                  <wps:cNvCnPr/>
                                  <wps:spPr bwMode="auto">
                                    <a:xfrm>
                                      <a:off x="818" y="1622"/>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0" name="Line 284"/>
                                  <wps:cNvCnPr/>
                                  <wps:spPr bwMode="auto">
                                    <a:xfrm>
                                      <a:off x="866" y="1631"/>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1" name="Line 285"/>
                                  <wps:cNvCnPr/>
                                  <wps:spPr bwMode="auto">
                                    <a:xfrm>
                                      <a:off x="848" y="1617"/>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2" name="Line 286"/>
                                  <wps:cNvCnPr/>
                                  <wps:spPr bwMode="auto">
                                    <a:xfrm flipH="1" flipV="1">
                                      <a:off x="814" y="1610"/>
                                      <a:ext cx="56" cy="39"/>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3" name="Line 287"/>
                                  <wps:cNvCnPr/>
                                  <wps:spPr bwMode="auto">
                                    <a:xfrm flipH="1">
                                      <a:off x="814" y="1649"/>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4" name="Line 288"/>
                                  <wps:cNvCnPr/>
                                  <wps:spPr bwMode="auto">
                                    <a:xfrm flipH="1">
                                      <a:off x="814" y="1613"/>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5" name="Line 289"/>
                                  <wps:cNvCnPr/>
                                  <wps:spPr bwMode="auto">
                                    <a:xfrm>
                                      <a:off x="822" y="1639"/>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6" name="Line 290"/>
                                  <wps:cNvCnPr/>
                                  <wps:spPr bwMode="auto">
                                    <a:xfrm flipH="1">
                                      <a:off x="844" y="1623"/>
                                      <a:ext cx="26" cy="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57" name="Line 291"/>
                                  <wps:cNvCnPr/>
                                  <wps:spPr bwMode="auto">
                                    <a:xfrm>
                                      <a:off x="852" y="1634"/>
                                      <a:ext cx="10" cy="2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58" name="Group 292"/>
                                <wpg:cNvGrpSpPr>
                                  <a:grpSpLocks noChangeAspect="1"/>
                                </wpg:cNvGrpSpPr>
                                <wpg:grpSpPr bwMode="auto">
                                  <a:xfrm>
                                    <a:off x="814" y="1651"/>
                                    <a:ext cx="56" cy="48"/>
                                    <a:chOff x="814" y="1651"/>
                                    <a:chExt cx="56" cy="48"/>
                                  </a:xfrm>
                                </wpg:grpSpPr>
                                <wps:wsp>
                                  <wps:cNvPr id="1259" name="Line 293"/>
                                  <wps:cNvCnPr/>
                                  <wps:spPr bwMode="auto">
                                    <a:xfrm>
                                      <a:off x="818" y="1663"/>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0" name="Line 294"/>
                                  <wps:cNvCnPr/>
                                  <wps:spPr bwMode="auto">
                                    <a:xfrm>
                                      <a:off x="866" y="1671"/>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1" name="Line 295"/>
                                  <wps:cNvCnPr/>
                                  <wps:spPr bwMode="auto">
                                    <a:xfrm>
                                      <a:off x="848" y="1657"/>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2" name="Line 296"/>
                                  <wps:cNvCnPr/>
                                  <wps:spPr bwMode="auto">
                                    <a:xfrm flipH="1" flipV="1">
                                      <a:off x="814" y="1651"/>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3" name="Line 297"/>
                                  <wps:cNvCnPr/>
                                  <wps:spPr bwMode="auto">
                                    <a:xfrm flipH="1">
                                      <a:off x="814" y="1688"/>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4" name="Line 298"/>
                                  <wps:cNvCnPr/>
                                  <wps:spPr bwMode="auto">
                                    <a:xfrm flipH="1">
                                      <a:off x="814" y="1653"/>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5" name="Line 299"/>
                                  <wps:cNvCnPr/>
                                  <wps:spPr bwMode="auto">
                                    <a:xfrm>
                                      <a:off x="822" y="1679"/>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6" name="Line 300"/>
                                  <wps:cNvCnPr/>
                                  <wps:spPr bwMode="auto">
                                    <a:xfrm flipH="1">
                                      <a:off x="844" y="1663"/>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67" name="Line 301"/>
                                  <wps:cNvCnPr/>
                                  <wps:spPr bwMode="auto">
                                    <a:xfrm>
                                      <a:off x="852" y="1673"/>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68" name="Group 302"/>
                                <wpg:cNvGrpSpPr>
                                  <a:grpSpLocks noChangeAspect="1"/>
                                </wpg:cNvGrpSpPr>
                                <wpg:grpSpPr bwMode="auto">
                                  <a:xfrm>
                                    <a:off x="814" y="1690"/>
                                    <a:ext cx="56" cy="49"/>
                                    <a:chOff x="814" y="1690"/>
                                    <a:chExt cx="56" cy="49"/>
                                  </a:xfrm>
                                </wpg:grpSpPr>
                                <wps:wsp>
                                  <wps:cNvPr id="1269" name="Line 303"/>
                                  <wps:cNvCnPr/>
                                  <wps:spPr bwMode="auto">
                                    <a:xfrm>
                                      <a:off x="818" y="1702"/>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0" name="Line 304"/>
                                  <wps:cNvCnPr/>
                                  <wps:spPr bwMode="auto">
                                    <a:xfrm>
                                      <a:off x="866" y="1711"/>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1" name="Line 305"/>
                                  <wps:cNvCnPr/>
                                  <wps:spPr bwMode="auto">
                                    <a:xfrm>
                                      <a:off x="848" y="1697"/>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2" name="Line 306"/>
                                  <wps:cNvCnPr/>
                                  <wps:spPr bwMode="auto">
                                    <a:xfrm flipH="1" flipV="1">
                                      <a:off x="814" y="1690"/>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3" name="Line 307"/>
                                  <wps:cNvCnPr/>
                                  <wps:spPr bwMode="auto">
                                    <a:xfrm flipH="1">
                                      <a:off x="814" y="1727"/>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4" name="Line 308"/>
                                  <wps:cNvCnPr/>
                                  <wps:spPr bwMode="auto">
                                    <a:xfrm flipH="1">
                                      <a:off x="814" y="1693"/>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5" name="Line 309"/>
                                  <wps:cNvCnPr/>
                                  <wps:spPr bwMode="auto">
                                    <a:xfrm>
                                      <a:off x="822" y="1719"/>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6" name="Line 310"/>
                                  <wps:cNvCnPr/>
                                  <wps:spPr bwMode="auto">
                                    <a:xfrm flipH="1">
                                      <a:off x="844" y="1703"/>
                                      <a:ext cx="26"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77" name="Line 311"/>
                                  <wps:cNvCnPr/>
                                  <wps:spPr bwMode="auto">
                                    <a:xfrm>
                                      <a:off x="852" y="1712"/>
                                      <a:ext cx="10" cy="2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78" name="Group 312"/>
                                <wpg:cNvGrpSpPr>
                                  <a:grpSpLocks noChangeAspect="1"/>
                                </wpg:cNvGrpSpPr>
                                <wpg:grpSpPr bwMode="auto">
                                  <a:xfrm>
                                    <a:off x="814" y="1571"/>
                                    <a:ext cx="56" cy="48"/>
                                    <a:chOff x="814" y="1571"/>
                                    <a:chExt cx="56" cy="48"/>
                                  </a:xfrm>
                                </wpg:grpSpPr>
                                <wps:wsp>
                                  <wps:cNvPr id="1279" name="Line 313"/>
                                  <wps:cNvCnPr/>
                                  <wps:spPr bwMode="auto">
                                    <a:xfrm>
                                      <a:off x="818" y="1583"/>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0" name="Line 314"/>
                                  <wps:cNvCnPr/>
                                  <wps:spPr bwMode="auto">
                                    <a:xfrm>
                                      <a:off x="866" y="1591"/>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1" name="Line 315"/>
                                  <wps:cNvCnPr/>
                                  <wps:spPr bwMode="auto">
                                    <a:xfrm>
                                      <a:off x="848" y="1578"/>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2" name="Line 316"/>
                                  <wps:cNvCnPr/>
                                  <wps:spPr bwMode="auto">
                                    <a:xfrm flipH="1" flipV="1">
                                      <a:off x="814" y="1571"/>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3" name="Line 317"/>
                                  <wps:cNvCnPr/>
                                  <wps:spPr bwMode="auto">
                                    <a:xfrm flipH="1">
                                      <a:off x="814" y="1608"/>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4" name="Line 318"/>
                                  <wps:cNvCnPr/>
                                  <wps:spPr bwMode="auto">
                                    <a:xfrm flipH="1">
                                      <a:off x="814" y="1574"/>
                                      <a:ext cx="38" cy="1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5" name="Line 319"/>
                                  <wps:cNvCnPr/>
                                  <wps:spPr bwMode="auto">
                                    <a:xfrm>
                                      <a:off x="822" y="1599"/>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6" name="Line 320"/>
                                  <wps:cNvCnPr/>
                                  <wps:spPr bwMode="auto">
                                    <a:xfrm flipH="1">
                                      <a:off x="844" y="1583"/>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87" name="Line 321"/>
                                  <wps:cNvCnPr/>
                                  <wps:spPr bwMode="auto">
                                    <a:xfrm>
                                      <a:off x="852" y="1593"/>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288" name="Group 322"/>
                                <wpg:cNvGrpSpPr>
                                  <a:grpSpLocks noChangeAspect="1"/>
                                </wpg:cNvGrpSpPr>
                                <wpg:grpSpPr bwMode="auto">
                                  <a:xfrm>
                                    <a:off x="814" y="1730"/>
                                    <a:ext cx="56" cy="49"/>
                                    <a:chOff x="814" y="1730"/>
                                    <a:chExt cx="56" cy="49"/>
                                  </a:xfrm>
                                </wpg:grpSpPr>
                                <wps:wsp>
                                  <wps:cNvPr id="1289" name="Line 323"/>
                                  <wps:cNvCnPr/>
                                  <wps:spPr bwMode="auto">
                                    <a:xfrm>
                                      <a:off x="818" y="1742"/>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0" name="Line 324"/>
                                  <wps:cNvCnPr/>
                                  <wps:spPr bwMode="auto">
                                    <a:xfrm>
                                      <a:off x="866" y="1751"/>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1" name="Line 325"/>
                                  <wps:cNvCnPr/>
                                  <wps:spPr bwMode="auto">
                                    <a:xfrm>
                                      <a:off x="848" y="1737"/>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2" name="Line 326"/>
                                  <wps:cNvCnPr/>
                                  <wps:spPr bwMode="auto">
                                    <a:xfrm flipH="1" flipV="1">
                                      <a:off x="814" y="1730"/>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3" name="Line 327"/>
                                  <wps:cNvCnPr/>
                                  <wps:spPr bwMode="auto">
                                    <a:xfrm flipH="1">
                                      <a:off x="814" y="1767"/>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4" name="Line 328"/>
                                  <wps:cNvCnPr/>
                                  <wps:spPr bwMode="auto">
                                    <a:xfrm flipH="1">
                                      <a:off x="814" y="1733"/>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5" name="Line 329"/>
                                  <wps:cNvCnPr/>
                                  <wps:spPr bwMode="auto">
                                    <a:xfrm>
                                      <a:off x="822" y="1759"/>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6" name="Line 330"/>
                                  <wps:cNvCnPr/>
                                  <wps:spPr bwMode="auto">
                                    <a:xfrm flipH="1">
                                      <a:off x="844" y="1743"/>
                                      <a:ext cx="26"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297" name="Line 331"/>
                                  <wps:cNvCnPr/>
                                  <wps:spPr bwMode="auto">
                                    <a:xfrm>
                                      <a:off x="852" y="1752"/>
                                      <a:ext cx="10" cy="2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1298" name="Group 332"/>
                              <wpg:cNvGrpSpPr>
                                <a:grpSpLocks noChangeAspect="1"/>
                              </wpg:cNvGrpSpPr>
                              <wpg:grpSpPr bwMode="auto">
                                <a:xfrm>
                                  <a:off x="814" y="1374"/>
                                  <a:ext cx="56" cy="209"/>
                                  <a:chOff x="814" y="1374"/>
                                  <a:chExt cx="56" cy="209"/>
                                </a:xfrm>
                              </wpg:grpSpPr>
                              <wpg:grpSp>
                                <wpg:cNvPr id="1299" name="Group 333"/>
                                <wpg:cNvGrpSpPr>
                                  <a:grpSpLocks noChangeAspect="1"/>
                                </wpg:cNvGrpSpPr>
                                <wpg:grpSpPr bwMode="auto">
                                  <a:xfrm>
                                    <a:off x="814" y="1414"/>
                                    <a:ext cx="56" cy="49"/>
                                    <a:chOff x="814" y="1414"/>
                                    <a:chExt cx="56" cy="49"/>
                                  </a:xfrm>
                                </wpg:grpSpPr>
                                <wps:wsp>
                                  <wps:cNvPr id="1300" name="Line 334"/>
                                  <wps:cNvCnPr/>
                                  <wps:spPr bwMode="auto">
                                    <a:xfrm>
                                      <a:off x="818" y="1426"/>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1" name="Line 335"/>
                                  <wps:cNvCnPr/>
                                  <wps:spPr bwMode="auto">
                                    <a:xfrm>
                                      <a:off x="866" y="1435"/>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2" name="Line 336"/>
                                  <wps:cNvCnPr/>
                                  <wps:spPr bwMode="auto">
                                    <a:xfrm>
                                      <a:off x="848" y="1420"/>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3" name="Line 337"/>
                                  <wps:cNvCnPr/>
                                  <wps:spPr bwMode="auto">
                                    <a:xfrm flipH="1" flipV="1">
                                      <a:off x="814" y="1414"/>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4" name="Line 338"/>
                                  <wps:cNvCnPr/>
                                  <wps:spPr bwMode="auto">
                                    <a:xfrm flipH="1">
                                      <a:off x="814" y="1451"/>
                                      <a:ext cx="56" cy="2"/>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5" name="Line 339"/>
                                  <wps:cNvCnPr/>
                                  <wps:spPr bwMode="auto">
                                    <a:xfrm flipH="1">
                                      <a:off x="814" y="1416"/>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6" name="Line 340"/>
                                  <wps:cNvCnPr/>
                                  <wps:spPr bwMode="auto">
                                    <a:xfrm>
                                      <a:off x="822" y="1442"/>
                                      <a:ext cx="22"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7" name="Line 341"/>
                                  <wps:cNvCnPr/>
                                  <wps:spPr bwMode="auto">
                                    <a:xfrm flipH="1">
                                      <a:off x="844" y="1427"/>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08" name="Line 342"/>
                                  <wps:cNvCnPr/>
                                  <wps:spPr bwMode="auto">
                                    <a:xfrm>
                                      <a:off x="852" y="1437"/>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09" name="Group 343"/>
                                <wpg:cNvGrpSpPr>
                                  <a:grpSpLocks noChangeAspect="1"/>
                                </wpg:cNvGrpSpPr>
                                <wpg:grpSpPr bwMode="auto">
                                  <a:xfrm>
                                    <a:off x="814" y="1453"/>
                                    <a:ext cx="56" cy="49"/>
                                    <a:chOff x="814" y="1453"/>
                                    <a:chExt cx="56" cy="49"/>
                                  </a:xfrm>
                                </wpg:grpSpPr>
                                <wps:wsp>
                                  <wps:cNvPr id="1310" name="Line 344"/>
                                  <wps:cNvCnPr/>
                                  <wps:spPr bwMode="auto">
                                    <a:xfrm>
                                      <a:off x="818" y="1465"/>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1" name="Line 345"/>
                                  <wps:cNvCnPr/>
                                  <wps:spPr bwMode="auto">
                                    <a:xfrm>
                                      <a:off x="866" y="1475"/>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2" name="Line 346"/>
                                  <wps:cNvCnPr/>
                                  <wps:spPr bwMode="auto">
                                    <a:xfrm>
                                      <a:off x="848" y="1460"/>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3" name="Line 347"/>
                                  <wps:cNvCnPr/>
                                  <wps:spPr bwMode="auto">
                                    <a:xfrm flipH="1" flipV="1">
                                      <a:off x="814" y="1453"/>
                                      <a:ext cx="56" cy="3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4" name="Line 348"/>
                                  <wps:cNvCnPr/>
                                  <wps:spPr bwMode="auto">
                                    <a:xfrm flipH="1">
                                      <a:off x="814" y="1491"/>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5" name="Line 349"/>
                                  <wps:cNvCnPr/>
                                  <wps:spPr bwMode="auto">
                                    <a:xfrm flipH="1">
                                      <a:off x="814" y="1456"/>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6" name="Line 350"/>
                                  <wps:cNvCnPr/>
                                  <wps:spPr bwMode="auto">
                                    <a:xfrm>
                                      <a:off x="822" y="1482"/>
                                      <a:ext cx="22" cy="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7" name="Line 351"/>
                                  <wps:cNvCnPr/>
                                  <wps:spPr bwMode="auto">
                                    <a:xfrm flipH="1">
                                      <a:off x="844" y="1467"/>
                                      <a:ext cx="26"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18" name="Line 352"/>
                                  <wps:cNvCnPr/>
                                  <wps:spPr bwMode="auto">
                                    <a:xfrm>
                                      <a:off x="852" y="1476"/>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19" name="Group 353"/>
                                <wpg:cNvGrpSpPr>
                                  <a:grpSpLocks noChangeAspect="1"/>
                                </wpg:cNvGrpSpPr>
                                <wpg:grpSpPr bwMode="auto">
                                  <a:xfrm>
                                    <a:off x="814" y="1494"/>
                                    <a:ext cx="56" cy="48"/>
                                    <a:chOff x="814" y="1494"/>
                                    <a:chExt cx="56" cy="48"/>
                                  </a:xfrm>
                                </wpg:grpSpPr>
                                <wps:wsp>
                                  <wps:cNvPr id="1320" name="Line 354"/>
                                  <wps:cNvCnPr/>
                                  <wps:spPr bwMode="auto">
                                    <a:xfrm>
                                      <a:off x="818" y="1506"/>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1" name="Line 355"/>
                                  <wps:cNvCnPr/>
                                  <wps:spPr bwMode="auto">
                                    <a:xfrm>
                                      <a:off x="866" y="1514"/>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2" name="Line 356"/>
                                  <wps:cNvCnPr/>
                                  <wps:spPr bwMode="auto">
                                    <a:xfrm>
                                      <a:off x="848" y="1501"/>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3" name="Line 357"/>
                                  <wps:cNvCnPr/>
                                  <wps:spPr bwMode="auto">
                                    <a:xfrm flipH="1" flipV="1">
                                      <a:off x="814" y="1494"/>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4" name="Line 358"/>
                                  <wps:cNvCnPr/>
                                  <wps:spPr bwMode="auto">
                                    <a:xfrm flipH="1">
                                      <a:off x="814" y="1531"/>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5" name="Line 359"/>
                                  <wps:cNvCnPr/>
                                  <wps:spPr bwMode="auto">
                                    <a:xfrm flipH="1">
                                      <a:off x="814" y="1497"/>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6" name="Line 360"/>
                                  <wps:cNvCnPr/>
                                  <wps:spPr bwMode="auto">
                                    <a:xfrm>
                                      <a:off x="822" y="1523"/>
                                      <a:ext cx="22"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7" name="Line 361"/>
                                  <wps:cNvCnPr/>
                                  <wps:spPr bwMode="auto">
                                    <a:xfrm flipH="1">
                                      <a:off x="844" y="1506"/>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28" name="Line 362"/>
                                  <wps:cNvCnPr/>
                                  <wps:spPr bwMode="auto">
                                    <a:xfrm>
                                      <a:off x="852" y="1516"/>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29" name="Group 363"/>
                                <wpg:cNvGrpSpPr>
                                  <a:grpSpLocks noChangeAspect="1"/>
                                </wpg:cNvGrpSpPr>
                                <wpg:grpSpPr bwMode="auto">
                                  <a:xfrm>
                                    <a:off x="814" y="1374"/>
                                    <a:ext cx="56" cy="49"/>
                                    <a:chOff x="814" y="1374"/>
                                    <a:chExt cx="56" cy="49"/>
                                  </a:xfrm>
                                </wpg:grpSpPr>
                                <wps:wsp>
                                  <wps:cNvPr id="1330" name="Line 364"/>
                                  <wps:cNvCnPr/>
                                  <wps:spPr bwMode="auto">
                                    <a:xfrm>
                                      <a:off x="818" y="1386"/>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1" name="Line 365"/>
                                  <wps:cNvCnPr/>
                                  <wps:spPr bwMode="auto">
                                    <a:xfrm>
                                      <a:off x="866" y="1394"/>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2" name="Line 366"/>
                                  <wps:cNvCnPr/>
                                  <wps:spPr bwMode="auto">
                                    <a:xfrm>
                                      <a:off x="848" y="1381"/>
                                      <a:ext cx="0" cy="23"/>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3" name="Line 367"/>
                                  <wps:cNvCnPr/>
                                  <wps:spPr bwMode="auto">
                                    <a:xfrm flipH="1" flipV="1">
                                      <a:off x="814" y="1374"/>
                                      <a:ext cx="56" cy="3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4" name="Line 368"/>
                                  <wps:cNvCnPr/>
                                  <wps:spPr bwMode="auto">
                                    <a:xfrm flipH="1">
                                      <a:off x="814" y="1410"/>
                                      <a:ext cx="56" cy="4"/>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5" name="Line 369"/>
                                  <wps:cNvCnPr/>
                                  <wps:spPr bwMode="auto">
                                    <a:xfrm flipH="1">
                                      <a:off x="814" y="1377"/>
                                      <a:ext cx="38" cy="18"/>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6" name="Line 370"/>
                                  <wps:cNvCnPr/>
                                  <wps:spPr bwMode="auto">
                                    <a:xfrm>
                                      <a:off x="822" y="1403"/>
                                      <a:ext cx="22"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7" name="Line 371"/>
                                  <wps:cNvCnPr/>
                                  <wps:spPr bwMode="auto">
                                    <a:xfrm flipH="1">
                                      <a:off x="844" y="1386"/>
                                      <a:ext cx="26" cy="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38" name="Line 372"/>
                                  <wps:cNvCnPr/>
                                  <wps:spPr bwMode="auto">
                                    <a:xfrm>
                                      <a:off x="852" y="1397"/>
                                      <a:ext cx="10" cy="2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39" name="Group 373"/>
                                <wpg:cNvGrpSpPr>
                                  <a:grpSpLocks noChangeAspect="1"/>
                                </wpg:cNvGrpSpPr>
                                <wpg:grpSpPr bwMode="auto">
                                  <a:xfrm>
                                    <a:off x="814" y="1534"/>
                                    <a:ext cx="56" cy="49"/>
                                    <a:chOff x="814" y="1534"/>
                                    <a:chExt cx="56" cy="49"/>
                                  </a:xfrm>
                                </wpg:grpSpPr>
                                <wps:wsp>
                                  <wps:cNvPr id="1340" name="Line 374"/>
                                  <wps:cNvCnPr/>
                                  <wps:spPr bwMode="auto">
                                    <a:xfrm>
                                      <a:off x="818" y="1546"/>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1" name="Line 375"/>
                                  <wps:cNvCnPr/>
                                  <wps:spPr bwMode="auto">
                                    <a:xfrm>
                                      <a:off x="866" y="1554"/>
                                      <a:ext cx="0" cy="25"/>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2" name="Line 376"/>
                                  <wps:cNvCnPr/>
                                  <wps:spPr bwMode="auto">
                                    <a:xfrm>
                                      <a:off x="848" y="1540"/>
                                      <a:ext cx="0" cy="24"/>
                                    </a:xfrm>
                                    <a:prstGeom prst="line">
                                      <a:avLst/>
                                    </a:prstGeom>
                                    <a:noFill/>
                                    <a:ln w="254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3" name="Line 377"/>
                                  <wps:cNvCnPr/>
                                  <wps:spPr bwMode="auto">
                                    <a:xfrm flipH="1" flipV="1">
                                      <a:off x="814" y="1534"/>
                                      <a:ext cx="56" cy="3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4" name="Line 378"/>
                                  <wps:cNvCnPr/>
                                  <wps:spPr bwMode="auto">
                                    <a:xfrm flipH="1">
                                      <a:off x="814" y="1571"/>
                                      <a:ext cx="56" cy="3"/>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5" name="Line 379"/>
                                  <wps:cNvCnPr/>
                                  <wps:spPr bwMode="auto">
                                    <a:xfrm flipH="1">
                                      <a:off x="814" y="1536"/>
                                      <a:ext cx="38" cy="19"/>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6" name="Line 380"/>
                                  <wps:cNvCnPr/>
                                  <wps:spPr bwMode="auto">
                                    <a:xfrm>
                                      <a:off x="822" y="1563"/>
                                      <a:ext cx="22" cy="5"/>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7" name="Line 381"/>
                                  <wps:cNvCnPr/>
                                  <wps:spPr bwMode="auto">
                                    <a:xfrm flipH="1">
                                      <a:off x="844" y="1546"/>
                                      <a:ext cx="26" cy="6"/>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48" name="Line 382"/>
                                  <wps:cNvCnPr/>
                                  <wps:spPr bwMode="auto">
                                    <a:xfrm>
                                      <a:off x="852" y="1556"/>
                                      <a:ext cx="10" cy="27"/>
                                    </a:xfrm>
                                    <a:prstGeom prst="line">
                                      <a:avLst/>
                                    </a:prstGeom>
                                    <a:noFill/>
                                    <a:ln w="12700">
                                      <a:solidFill>
                                        <a:srgbClr val="33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grpSp>
                        <wps:wsp>
                          <wps:cNvPr id="1349" name="Rectangle 383"/>
                          <wps:cNvSpPr>
                            <a:spLocks noChangeAspect="1" noChangeArrowheads="1"/>
                          </wps:cNvSpPr>
                          <wps:spPr bwMode="auto">
                            <a:xfrm>
                              <a:off x="915" y="1831"/>
                              <a:ext cx="103" cy="144"/>
                            </a:xfrm>
                            <a:prstGeom prst="rect">
                              <a:avLst/>
                            </a:prstGeom>
                            <a:solidFill>
                              <a:srgbClr val="919191"/>
                            </a:solidFill>
                            <a:ln w="12700">
                              <a:solidFill>
                                <a:srgbClr val="3399FF"/>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350" name="Freeform 384"/>
                          <wps:cNvSpPr>
                            <a:spLocks noChangeAspect="1"/>
                          </wps:cNvSpPr>
                          <wps:spPr bwMode="auto">
                            <a:xfrm>
                              <a:off x="828" y="1970"/>
                              <a:ext cx="84" cy="1"/>
                            </a:xfrm>
                            <a:custGeom>
                              <a:avLst/>
                              <a:gdLst>
                                <a:gd name="T0" fmla="*/ 83 w 84"/>
                                <a:gd name="T1" fmla="*/ 0 h 1"/>
                                <a:gd name="T2" fmla="*/ 0 w 84"/>
                                <a:gd name="T3" fmla="*/ 0 h 1"/>
                                <a:gd name="T4" fmla="*/ 0 60000 65536"/>
                                <a:gd name="T5" fmla="*/ 0 60000 65536"/>
                              </a:gdLst>
                              <a:ahLst/>
                              <a:cxnLst>
                                <a:cxn ang="T4">
                                  <a:pos x="T0" y="T1"/>
                                </a:cxn>
                                <a:cxn ang="T5">
                                  <a:pos x="T2" y="T3"/>
                                </a:cxn>
                              </a:cxnLst>
                              <a:rect l="0" t="0" r="r" b="b"/>
                              <a:pathLst>
                                <a:path w="84" h="1">
                                  <a:moveTo>
                                    <a:pt x="83" y="0"/>
                                  </a:moveTo>
                                  <a:lnTo>
                                    <a:pt x="0" y="0"/>
                                  </a:lnTo>
                                </a:path>
                              </a:pathLst>
                            </a:custGeom>
                            <a:noFill/>
                            <a:ln w="25400" cap="rnd">
                              <a:solidFill>
                                <a:srgbClr val="33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t" anchorCtr="0" upright="1">
                            <a:noAutofit/>
                          </wps:bodyPr>
                        </wps:wsp>
                      </wpg:wgp>
                      <wpg:wgp>
                        <wpg:cNvPr id="1351" name="Group 385"/>
                        <wpg:cNvGrpSpPr>
                          <a:grpSpLocks/>
                        </wpg:cNvGrpSpPr>
                        <wpg:grpSpPr bwMode="auto">
                          <a:xfrm>
                            <a:off x="5219743" y="1655309"/>
                            <a:ext cx="434804" cy="777004"/>
                            <a:chOff x="3651" y="2931"/>
                            <a:chExt cx="274" cy="420"/>
                          </a:xfrm>
                        </wpg:grpSpPr>
                        <pic:pic xmlns:pic="http://schemas.openxmlformats.org/drawingml/2006/picture">
                          <pic:nvPicPr>
                            <pic:cNvPr id="1352" name="Picture 386" descr="MC9004413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51" y="2931"/>
                              <a:ext cx="274" cy="274"/>
                            </a:xfrm>
                            <a:prstGeom prst="rect">
                              <a:avLst/>
                            </a:prstGeom>
                            <a:noFill/>
                            <a:extLst>
                              <a:ext uri="{909E8E84-426E-40DD-AFC4-6F175D3DCCD1}">
                                <a14:hiddenFill xmlns:a14="http://schemas.microsoft.com/office/drawing/2010/main">
                                  <a:solidFill>
                                    <a:srgbClr val="FFFFFF"/>
                                  </a:solidFill>
                                </a14:hiddenFill>
                              </a:ext>
                            </a:extLst>
                          </pic:spPr>
                        </pic:pic>
                        <wps:wsp>
                          <wps:cNvPr id="1353" name="Text Box 387"/>
                          <wps:cNvSpPr txBox="1">
                            <a:spLocks noChangeArrowheads="1"/>
                          </wps:cNvSpPr>
                          <wps:spPr bwMode="auto">
                            <a:xfrm>
                              <a:off x="3651" y="3203"/>
                              <a:ext cx="2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TDD MS</w:t>
                                </w:r>
                              </w:p>
                            </w:txbxContent>
                          </wps:txbx>
                          <wps:bodyPr rot="0" vert="horz" wrap="square" lIns="0" tIns="0" rIns="0" bIns="0" anchor="t" anchorCtr="0" upright="1">
                            <a:noAutofit/>
                          </wps:bodyPr>
                        </wps:wsp>
                      </wpg:wgp>
                      <wps:wsp>
                        <wps:cNvPr id="1354" name="Text Box 388"/>
                        <wps:cNvSpPr txBox="1">
                          <a:spLocks noChangeArrowheads="1"/>
                        </wps:cNvSpPr>
                        <wps:spPr bwMode="auto">
                          <a:xfrm>
                            <a:off x="5578646" y="1224007"/>
                            <a:ext cx="434804" cy="320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TDD BS</w:t>
                              </w:r>
                            </w:p>
                          </w:txbxContent>
                        </wps:txbx>
                        <wps:bodyPr rot="0" vert="horz" wrap="square" lIns="0" tIns="0" rIns="0" bIns="0" anchor="t" anchorCtr="0" upright="1">
                          <a:noAutofit/>
                        </wps:bodyPr>
                      </wps:wsp>
                      <wpg:wgp>
                        <wpg:cNvPr id="1355" name="Group 389"/>
                        <wpg:cNvGrpSpPr>
                          <a:grpSpLocks/>
                        </wpg:cNvGrpSpPr>
                        <wpg:grpSpPr bwMode="auto">
                          <a:xfrm>
                            <a:off x="2411620" y="287202"/>
                            <a:ext cx="434904" cy="1171706"/>
                            <a:chOff x="1701" y="2069"/>
                            <a:chExt cx="274" cy="693"/>
                          </a:xfrm>
                        </wpg:grpSpPr>
                        <wpg:grpSp>
                          <wpg:cNvPr id="1356" name="Group 390"/>
                          <wpg:cNvGrpSpPr>
                            <a:grpSpLocks noChangeAspect="1"/>
                          </wpg:cNvGrpSpPr>
                          <wpg:grpSpPr bwMode="auto">
                            <a:xfrm>
                              <a:off x="1701" y="2069"/>
                              <a:ext cx="173" cy="540"/>
                              <a:chOff x="668" y="1291"/>
                              <a:chExt cx="360" cy="684"/>
                            </a:xfrm>
                          </wpg:grpSpPr>
                          <wpg:grpSp>
                            <wpg:cNvPr id="1357" name="Group 391"/>
                            <wpg:cNvGrpSpPr>
                              <a:grpSpLocks noChangeAspect="1"/>
                            </wpg:cNvGrpSpPr>
                            <wpg:grpSpPr bwMode="auto">
                              <a:xfrm>
                                <a:off x="668" y="1291"/>
                                <a:ext cx="360" cy="684"/>
                                <a:chOff x="668" y="1291"/>
                                <a:chExt cx="360" cy="684"/>
                              </a:xfrm>
                            </wpg:grpSpPr>
                            <wpg:grpSp>
                              <wpg:cNvPr id="1358" name="Group 392"/>
                              <wpg:cNvGrpSpPr>
                                <a:grpSpLocks noChangeAspect="1"/>
                              </wpg:cNvGrpSpPr>
                              <wpg:grpSpPr bwMode="auto">
                                <a:xfrm>
                                  <a:off x="668" y="1291"/>
                                  <a:ext cx="360" cy="180"/>
                                  <a:chOff x="668" y="1291"/>
                                  <a:chExt cx="360" cy="180"/>
                                </a:xfrm>
                              </wpg:grpSpPr>
                              <wps:wsp>
                                <wps:cNvPr id="1359" name="Line 393"/>
                                <wps:cNvCnPr/>
                                <wps:spPr bwMode="auto">
                                  <a:xfrm>
                                    <a:off x="685" y="1354"/>
                                    <a:ext cx="326" cy="5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60" name="AutoShape 394"/>
                                <wps:cNvSpPr>
                                  <a:spLocks noChangeAspect="1" noChangeArrowheads="1"/>
                                </wps:cNvSpPr>
                                <wps:spPr bwMode="auto">
                                  <a:xfrm>
                                    <a:off x="668" y="1291"/>
                                    <a:ext cx="16" cy="114"/>
                                  </a:xfrm>
                                  <a:prstGeom prst="roundRect">
                                    <a:avLst>
                                      <a:gd name="adj" fmla="val 41662"/>
                                    </a:avLst>
                                  </a:prstGeom>
                                  <a:solidFill>
                                    <a:srgbClr val="C1CEFF"/>
                                  </a:solidFill>
                                  <a:ln w="12700">
                                    <a:solidFill>
                                      <a:srgbClr val="99CC00"/>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361" name="AutoShape 395"/>
                                <wps:cNvSpPr>
                                  <a:spLocks noChangeAspect="1" noChangeArrowheads="1"/>
                                </wps:cNvSpPr>
                                <wps:spPr bwMode="auto">
                                  <a:xfrm>
                                    <a:off x="1012" y="1357"/>
                                    <a:ext cx="16" cy="114"/>
                                  </a:xfrm>
                                  <a:prstGeom prst="roundRect">
                                    <a:avLst>
                                      <a:gd name="adj" fmla="val 41662"/>
                                    </a:avLst>
                                  </a:prstGeom>
                                  <a:solidFill>
                                    <a:srgbClr val="C1CEFF"/>
                                  </a:solidFill>
                                  <a:ln w="12700">
                                    <a:solidFill>
                                      <a:srgbClr val="99CC00"/>
                                    </a:solidFill>
                                    <a:round/>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g:grpSp>
                            <wpg:grpSp>
                              <wpg:cNvPr id="1362" name="Group 396"/>
                              <wpg:cNvGrpSpPr>
                                <a:grpSpLocks noChangeAspect="1"/>
                              </wpg:cNvGrpSpPr>
                              <wpg:grpSpPr bwMode="auto">
                                <a:xfrm>
                                  <a:off x="814" y="1374"/>
                                  <a:ext cx="56" cy="601"/>
                                  <a:chOff x="814" y="1374"/>
                                  <a:chExt cx="56" cy="601"/>
                                </a:xfrm>
                              </wpg:grpSpPr>
                              <wpg:grpSp>
                                <wpg:cNvPr id="1363" name="Group 397"/>
                                <wpg:cNvGrpSpPr>
                                  <a:grpSpLocks noChangeAspect="1"/>
                                </wpg:cNvGrpSpPr>
                                <wpg:grpSpPr bwMode="auto">
                                  <a:xfrm>
                                    <a:off x="814" y="1768"/>
                                    <a:ext cx="56" cy="207"/>
                                    <a:chOff x="814" y="1768"/>
                                    <a:chExt cx="56" cy="207"/>
                                  </a:xfrm>
                                </wpg:grpSpPr>
                                <wpg:grpSp>
                                  <wpg:cNvPr id="1364" name="Group 398"/>
                                  <wpg:cNvGrpSpPr>
                                    <a:grpSpLocks noChangeAspect="1"/>
                                  </wpg:cNvGrpSpPr>
                                  <wpg:grpSpPr bwMode="auto">
                                    <a:xfrm>
                                      <a:off x="814" y="1807"/>
                                      <a:ext cx="56" cy="49"/>
                                      <a:chOff x="814" y="1807"/>
                                      <a:chExt cx="56" cy="49"/>
                                    </a:xfrm>
                                  </wpg:grpSpPr>
                                  <wps:wsp>
                                    <wps:cNvPr id="1365" name="Line 399"/>
                                    <wps:cNvCnPr/>
                                    <wps:spPr bwMode="auto">
                                      <a:xfrm>
                                        <a:off x="818" y="1819"/>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66" name="Line 400"/>
                                    <wps:cNvCnPr/>
                                    <wps:spPr bwMode="auto">
                                      <a:xfrm>
                                        <a:off x="866" y="1828"/>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67" name="Line 401"/>
                                    <wps:cNvCnPr/>
                                    <wps:spPr bwMode="auto">
                                      <a:xfrm>
                                        <a:off x="848" y="1813"/>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68" name="Line 402"/>
                                    <wps:cNvCnPr/>
                                    <wps:spPr bwMode="auto">
                                      <a:xfrm flipH="1" flipV="1">
                                        <a:off x="814" y="1807"/>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69" name="Line 403"/>
                                    <wps:cNvCnPr/>
                                    <wps:spPr bwMode="auto">
                                      <a:xfrm flipH="1">
                                        <a:off x="814" y="1844"/>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0" name="Line 404"/>
                                    <wps:cNvCnPr/>
                                    <wps:spPr bwMode="auto">
                                      <a:xfrm flipH="1">
                                        <a:off x="814" y="1809"/>
                                        <a:ext cx="38" cy="19"/>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1" name="Line 405"/>
                                    <wps:cNvCnPr/>
                                    <wps:spPr bwMode="auto">
                                      <a:xfrm>
                                        <a:off x="822" y="1836"/>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2" name="Line 406"/>
                                    <wps:cNvCnPr/>
                                    <wps:spPr bwMode="auto">
                                      <a:xfrm flipH="1">
                                        <a:off x="844" y="1820"/>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3" name="Line 407"/>
                                    <wps:cNvCnPr/>
                                    <wps:spPr bwMode="auto">
                                      <a:xfrm>
                                        <a:off x="852" y="1830"/>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74" name="Group 408"/>
                                  <wpg:cNvGrpSpPr>
                                    <a:grpSpLocks noChangeAspect="1"/>
                                  </wpg:cNvGrpSpPr>
                                  <wpg:grpSpPr bwMode="auto">
                                    <a:xfrm>
                                      <a:off x="814" y="1846"/>
                                      <a:ext cx="56" cy="50"/>
                                      <a:chOff x="814" y="1846"/>
                                      <a:chExt cx="56" cy="50"/>
                                    </a:xfrm>
                                  </wpg:grpSpPr>
                                  <wps:wsp>
                                    <wps:cNvPr id="1375" name="Line 409"/>
                                    <wps:cNvCnPr/>
                                    <wps:spPr bwMode="auto">
                                      <a:xfrm>
                                        <a:off x="818" y="1858"/>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6" name="Line 410"/>
                                    <wps:cNvCnPr/>
                                    <wps:spPr bwMode="auto">
                                      <a:xfrm>
                                        <a:off x="866" y="1868"/>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7" name="Line 411"/>
                                    <wps:cNvCnPr/>
                                    <wps:spPr bwMode="auto">
                                      <a:xfrm>
                                        <a:off x="848" y="1854"/>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8" name="Line 412"/>
                                    <wps:cNvCnPr/>
                                    <wps:spPr bwMode="auto">
                                      <a:xfrm flipH="1" flipV="1">
                                        <a:off x="814" y="1846"/>
                                        <a:ext cx="56" cy="39"/>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79" name="Line 413"/>
                                    <wps:cNvCnPr/>
                                    <wps:spPr bwMode="auto">
                                      <a:xfrm flipH="1">
                                        <a:off x="814" y="1885"/>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0" name="Line 414"/>
                                    <wps:cNvCnPr/>
                                    <wps:spPr bwMode="auto">
                                      <a:xfrm flipH="1">
                                        <a:off x="814" y="1850"/>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1" name="Line 415"/>
                                    <wps:cNvCnPr/>
                                    <wps:spPr bwMode="auto">
                                      <a:xfrm>
                                        <a:off x="822" y="1876"/>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2" name="Line 416"/>
                                    <wps:cNvCnPr/>
                                    <wps:spPr bwMode="auto">
                                      <a:xfrm flipH="1">
                                        <a:off x="844" y="1860"/>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3" name="Line 417"/>
                                    <wps:cNvCnPr/>
                                    <wps:spPr bwMode="auto">
                                      <a:xfrm>
                                        <a:off x="852" y="1870"/>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84" name="Group 418"/>
                                  <wpg:cNvGrpSpPr>
                                    <a:grpSpLocks noChangeAspect="1"/>
                                  </wpg:cNvGrpSpPr>
                                  <wpg:grpSpPr bwMode="auto">
                                    <a:xfrm>
                                      <a:off x="814" y="1887"/>
                                      <a:ext cx="56" cy="48"/>
                                      <a:chOff x="814" y="1887"/>
                                      <a:chExt cx="56" cy="48"/>
                                    </a:xfrm>
                                  </wpg:grpSpPr>
                                  <wps:wsp>
                                    <wps:cNvPr id="1385" name="Line 419"/>
                                    <wps:cNvCnPr/>
                                    <wps:spPr bwMode="auto">
                                      <a:xfrm>
                                        <a:off x="818" y="1899"/>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6" name="Line 420"/>
                                    <wps:cNvCnPr/>
                                    <wps:spPr bwMode="auto">
                                      <a:xfrm>
                                        <a:off x="866" y="1908"/>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7" name="Line 421"/>
                                    <wps:cNvCnPr/>
                                    <wps:spPr bwMode="auto">
                                      <a:xfrm>
                                        <a:off x="848" y="1894"/>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8" name="Line 422"/>
                                    <wps:cNvCnPr/>
                                    <wps:spPr bwMode="auto">
                                      <a:xfrm flipH="1" flipV="1">
                                        <a:off x="814" y="1887"/>
                                        <a:ext cx="56" cy="3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89" name="Line 423"/>
                                    <wps:cNvCnPr/>
                                    <wps:spPr bwMode="auto">
                                      <a:xfrm flipH="1">
                                        <a:off x="814" y="1923"/>
                                        <a:ext cx="56"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0" name="Line 424"/>
                                    <wps:cNvCnPr/>
                                    <wps:spPr bwMode="auto">
                                      <a:xfrm flipH="1">
                                        <a:off x="814" y="1890"/>
                                        <a:ext cx="38" cy="1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1" name="Line 425"/>
                                    <wps:cNvCnPr/>
                                    <wps:spPr bwMode="auto">
                                      <a:xfrm>
                                        <a:off x="822" y="1915"/>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2" name="Line 426"/>
                                    <wps:cNvCnPr/>
                                    <wps:spPr bwMode="auto">
                                      <a:xfrm flipH="1">
                                        <a:off x="844" y="1900"/>
                                        <a:ext cx="26"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3" name="Line 427"/>
                                    <wps:cNvCnPr/>
                                    <wps:spPr bwMode="auto">
                                      <a:xfrm>
                                        <a:off x="852" y="1909"/>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394" name="Group 428"/>
                                  <wpg:cNvGrpSpPr>
                                    <a:grpSpLocks noChangeAspect="1"/>
                                  </wpg:cNvGrpSpPr>
                                  <wpg:grpSpPr bwMode="auto">
                                    <a:xfrm>
                                      <a:off x="814" y="1768"/>
                                      <a:ext cx="56" cy="48"/>
                                      <a:chOff x="814" y="1768"/>
                                      <a:chExt cx="56" cy="48"/>
                                    </a:xfrm>
                                  </wpg:grpSpPr>
                                  <wps:wsp>
                                    <wps:cNvPr id="1395" name="Line 429"/>
                                    <wps:cNvCnPr/>
                                    <wps:spPr bwMode="auto">
                                      <a:xfrm>
                                        <a:off x="818" y="1780"/>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6" name="Line 430"/>
                                    <wps:cNvCnPr/>
                                    <wps:spPr bwMode="auto">
                                      <a:xfrm>
                                        <a:off x="866" y="1787"/>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7" name="Line 431"/>
                                    <wps:cNvCnPr/>
                                    <wps:spPr bwMode="auto">
                                      <a:xfrm>
                                        <a:off x="848" y="1773"/>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8" name="Line 432"/>
                                    <wps:cNvCnPr/>
                                    <wps:spPr bwMode="auto">
                                      <a:xfrm flipH="1" flipV="1">
                                        <a:off x="814" y="1768"/>
                                        <a:ext cx="56" cy="3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399" name="Line 433"/>
                                    <wps:cNvCnPr/>
                                    <wps:spPr bwMode="auto">
                                      <a:xfrm flipH="1">
                                        <a:off x="814" y="1804"/>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0" name="Line 434"/>
                                    <wps:cNvCnPr/>
                                    <wps:spPr bwMode="auto">
                                      <a:xfrm flipH="1">
                                        <a:off x="814" y="1769"/>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1" name="Line 435"/>
                                    <wps:cNvCnPr/>
                                    <wps:spPr bwMode="auto">
                                      <a:xfrm>
                                        <a:off x="822" y="1795"/>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2" name="Line 436"/>
                                    <wps:cNvCnPr/>
                                    <wps:spPr bwMode="auto">
                                      <a:xfrm flipH="1">
                                        <a:off x="844" y="1779"/>
                                        <a:ext cx="26" cy="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3" name="Line 437"/>
                                    <wps:cNvCnPr/>
                                    <wps:spPr bwMode="auto">
                                      <a:xfrm>
                                        <a:off x="852" y="1790"/>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04" name="Group 438"/>
                                  <wpg:cNvGrpSpPr>
                                    <a:grpSpLocks noChangeAspect="1"/>
                                  </wpg:cNvGrpSpPr>
                                  <wpg:grpSpPr bwMode="auto">
                                    <a:xfrm>
                                      <a:off x="814" y="1928"/>
                                      <a:ext cx="56" cy="47"/>
                                      <a:chOff x="814" y="1928"/>
                                      <a:chExt cx="56" cy="47"/>
                                    </a:xfrm>
                                  </wpg:grpSpPr>
                                  <wps:wsp>
                                    <wps:cNvPr id="1405" name="Line 439"/>
                                    <wps:cNvCnPr/>
                                    <wps:spPr bwMode="auto">
                                      <a:xfrm>
                                        <a:off x="818" y="1940"/>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6" name="Line 440"/>
                                    <wps:cNvCnPr/>
                                    <wps:spPr bwMode="auto">
                                      <a:xfrm>
                                        <a:off x="866" y="1947"/>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7" name="Line 441"/>
                                    <wps:cNvCnPr/>
                                    <wps:spPr bwMode="auto">
                                      <a:xfrm>
                                        <a:off x="848" y="1933"/>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8" name="Line 442"/>
                                    <wps:cNvCnPr/>
                                    <wps:spPr bwMode="auto">
                                      <a:xfrm flipH="1" flipV="1">
                                        <a:off x="814" y="1928"/>
                                        <a:ext cx="56" cy="3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09" name="Line 443"/>
                                    <wps:cNvCnPr/>
                                    <wps:spPr bwMode="auto">
                                      <a:xfrm flipH="1">
                                        <a:off x="814" y="1964"/>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0" name="Line 444"/>
                                    <wps:cNvCnPr/>
                                    <wps:spPr bwMode="auto">
                                      <a:xfrm flipH="1">
                                        <a:off x="814" y="1929"/>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1" name="Line 445"/>
                                    <wps:cNvCnPr/>
                                    <wps:spPr bwMode="auto">
                                      <a:xfrm>
                                        <a:off x="822" y="1955"/>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2" name="Line 446"/>
                                    <wps:cNvCnPr/>
                                    <wps:spPr bwMode="auto">
                                      <a:xfrm flipH="1">
                                        <a:off x="844" y="1939"/>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3" name="Line 447"/>
                                    <wps:cNvCnPr/>
                                    <wps:spPr bwMode="auto">
                                      <a:xfrm>
                                        <a:off x="852" y="1949"/>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1414" name="Group 448"/>
                                <wpg:cNvGrpSpPr>
                                  <a:grpSpLocks noChangeAspect="1"/>
                                </wpg:cNvGrpSpPr>
                                <wpg:grpSpPr bwMode="auto">
                                  <a:xfrm>
                                    <a:off x="814" y="1571"/>
                                    <a:ext cx="56" cy="208"/>
                                    <a:chOff x="814" y="1571"/>
                                    <a:chExt cx="56" cy="208"/>
                                  </a:xfrm>
                                </wpg:grpSpPr>
                                <wpg:grpSp>
                                  <wpg:cNvPr id="1415" name="Group 449"/>
                                  <wpg:cNvGrpSpPr>
                                    <a:grpSpLocks noChangeAspect="1"/>
                                  </wpg:cNvGrpSpPr>
                                  <wpg:grpSpPr bwMode="auto">
                                    <a:xfrm>
                                      <a:off x="814" y="1610"/>
                                      <a:ext cx="56" cy="49"/>
                                      <a:chOff x="814" y="1610"/>
                                      <a:chExt cx="56" cy="49"/>
                                    </a:xfrm>
                                  </wpg:grpSpPr>
                                  <wps:wsp>
                                    <wps:cNvPr id="1416" name="Line 450"/>
                                    <wps:cNvCnPr/>
                                    <wps:spPr bwMode="auto">
                                      <a:xfrm>
                                        <a:off x="818" y="1622"/>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7" name="Line 451"/>
                                    <wps:cNvCnPr/>
                                    <wps:spPr bwMode="auto">
                                      <a:xfrm>
                                        <a:off x="866" y="1631"/>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8" name="Line 452"/>
                                    <wps:cNvCnPr/>
                                    <wps:spPr bwMode="auto">
                                      <a:xfrm>
                                        <a:off x="848" y="1617"/>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19" name="Line 453"/>
                                    <wps:cNvCnPr/>
                                    <wps:spPr bwMode="auto">
                                      <a:xfrm flipH="1" flipV="1">
                                        <a:off x="814" y="1610"/>
                                        <a:ext cx="56" cy="39"/>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0" name="Line 454"/>
                                    <wps:cNvCnPr/>
                                    <wps:spPr bwMode="auto">
                                      <a:xfrm flipH="1">
                                        <a:off x="814" y="1649"/>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1" name="Line 455"/>
                                    <wps:cNvCnPr/>
                                    <wps:spPr bwMode="auto">
                                      <a:xfrm flipH="1">
                                        <a:off x="814" y="1613"/>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2" name="Line 456"/>
                                    <wps:cNvCnPr/>
                                    <wps:spPr bwMode="auto">
                                      <a:xfrm>
                                        <a:off x="822" y="1639"/>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3" name="Line 457"/>
                                    <wps:cNvCnPr/>
                                    <wps:spPr bwMode="auto">
                                      <a:xfrm flipH="1">
                                        <a:off x="844" y="1623"/>
                                        <a:ext cx="26" cy="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4" name="Line 458"/>
                                    <wps:cNvCnPr/>
                                    <wps:spPr bwMode="auto">
                                      <a:xfrm>
                                        <a:off x="852" y="1634"/>
                                        <a:ext cx="10" cy="2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25" name="Group 459"/>
                                  <wpg:cNvGrpSpPr>
                                    <a:grpSpLocks noChangeAspect="1"/>
                                  </wpg:cNvGrpSpPr>
                                  <wpg:grpSpPr bwMode="auto">
                                    <a:xfrm>
                                      <a:off x="814" y="1651"/>
                                      <a:ext cx="56" cy="48"/>
                                      <a:chOff x="814" y="1651"/>
                                      <a:chExt cx="56" cy="48"/>
                                    </a:xfrm>
                                  </wpg:grpSpPr>
                                  <wps:wsp>
                                    <wps:cNvPr id="1426" name="Line 460"/>
                                    <wps:cNvCnPr/>
                                    <wps:spPr bwMode="auto">
                                      <a:xfrm>
                                        <a:off x="818" y="1663"/>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7" name="Line 461"/>
                                    <wps:cNvCnPr/>
                                    <wps:spPr bwMode="auto">
                                      <a:xfrm>
                                        <a:off x="866" y="1671"/>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8" name="Line 462"/>
                                    <wps:cNvCnPr/>
                                    <wps:spPr bwMode="auto">
                                      <a:xfrm>
                                        <a:off x="848" y="1657"/>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29" name="Line 463"/>
                                    <wps:cNvCnPr/>
                                    <wps:spPr bwMode="auto">
                                      <a:xfrm flipH="1" flipV="1">
                                        <a:off x="814" y="1651"/>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0" name="Line 464"/>
                                    <wps:cNvCnPr/>
                                    <wps:spPr bwMode="auto">
                                      <a:xfrm flipH="1">
                                        <a:off x="814" y="1688"/>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1" name="Line 465"/>
                                    <wps:cNvCnPr/>
                                    <wps:spPr bwMode="auto">
                                      <a:xfrm flipH="1">
                                        <a:off x="814" y="1653"/>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2" name="Line 466"/>
                                    <wps:cNvCnPr/>
                                    <wps:spPr bwMode="auto">
                                      <a:xfrm>
                                        <a:off x="822" y="1679"/>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3" name="Line 467"/>
                                    <wps:cNvCnPr/>
                                    <wps:spPr bwMode="auto">
                                      <a:xfrm flipH="1">
                                        <a:off x="844" y="1663"/>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4" name="Line 468"/>
                                    <wps:cNvCnPr/>
                                    <wps:spPr bwMode="auto">
                                      <a:xfrm>
                                        <a:off x="852" y="1673"/>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35" name="Group 469"/>
                                  <wpg:cNvGrpSpPr>
                                    <a:grpSpLocks noChangeAspect="1"/>
                                  </wpg:cNvGrpSpPr>
                                  <wpg:grpSpPr bwMode="auto">
                                    <a:xfrm>
                                      <a:off x="814" y="1690"/>
                                      <a:ext cx="56" cy="49"/>
                                      <a:chOff x="814" y="1690"/>
                                      <a:chExt cx="56" cy="49"/>
                                    </a:xfrm>
                                  </wpg:grpSpPr>
                                  <wps:wsp>
                                    <wps:cNvPr id="1436" name="Line 470"/>
                                    <wps:cNvCnPr/>
                                    <wps:spPr bwMode="auto">
                                      <a:xfrm>
                                        <a:off x="818" y="1702"/>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7" name="Line 471"/>
                                    <wps:cNvCnPr/>
                                    <wps:spPr bwMode="auto">
                                      <a:xfrm>
                                        <a:off x="866" y="1711"/>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8" name="Line 472"/>
                                    <wps:cNvCnPr/>
                                    <wps:spPr bwMode="auto">
                                      <a:xfrm>
                                        <a:off x="848" y="1697"/>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39" name="Line 473"/>
                                    <wps:cNvCnPr/>
                                    <wps:spPr bwMode="auto">
                                      <a:xfrm flipH="1" flipV="1">
                                        <a:off x="814" y="1690"/>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0" name="Line 474"/>
                                    <wps:cNvCnPr/>
                                    <wps:spPr bwMode="auto">
                                      <a:xfrm flipH="1">
                                        <a:off x="814" y="1727"/>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1" name="Line 475"/>
                                    <wps:cNvCnPr/>
                                    <wps:spPr bwMode="auto">
                                      <a:xfrm flipH="1">
                                        <a:off x="814" y="1693"/>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2" name="Line 476"/>
                                    <wps:cNvCnPr/>
                                    <wps:spPr bwMode="auto">
                                      <a:xfrm>
                                        <a:off x="822" y="1719"/>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3" name="Line 477"/>
                                    <wps:cNvCnPr/>
                                    <wps:spPr bwMode="auto">
                                      <a:xfrm flipH="1">
                                        <a:off x="844" y="1703"/>
                                        <a:ext cx="26"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4" name="Line 478"/>
                                    <wps:cNvCnPr/>
                                    <wps:spPr bwMode="auto">
                                      <a:xfrm>
                                        <a:off x="852" y="1712"/>
                                        <a:ext cx="10" cy="2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45" name="Group 479"/>
                                  <wpg:cNvGrpSpPr>
                                    <a:grpSpLocks noChangeAspect="1"/>
                                  </wpg:cNvGrpSpPr>
                                  <wpg:grpSpPr bwMode="auto">
                                    <a:xfrm>
                                      <a:off x="814" y="1571"/>
                                      <a:ext cx="56" cy="48"/>
                                      <a:chOff x="814" y="1571"/>
                                      <a:chExt cx="56" cy="48"/>
                                    </a:xfrm>
                                  </wpg:grpSpPr>
                                  <wps:wsp>
                                    <wps:cNvPr id="1446" name="Line 480"/>
                                    <wps:cNvCnPr/>
                                    <wps:spPr bwMode="auto">
                                      <a:xfrm>
                                        <a:off x="818" y="1583"/>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7" name="Line 481"/>
                                    <wps:cNvCnPr/>
                                    <wps:spPr bwMode="auto">
                                      <a:xfrm>
                                        <a:off x="866" y="1591"/>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8" name="Line 482"/>
                                    <wps:cNvCnPr/>
                                    <wps:spPr bwMode="auto">
                                      <a:xfrm>
                                        <a:off x="848" y="1578"/>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49" name="Line 483"/>
                                    <wps:cNvCnPr/>
                                    <wps:spPr bwMode="auto">
                                      <a:xfrm flipH="1" flipV="1">
                                        <a:off x="814" y="1571"/>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0" name="Line 484"/>
                                    <wps:cNvCnPr/>
                                    <wps:spPr bwMode="auto">
                                      <a:xfrm flipH="1">
                                        <a:off x="814" y="1608"/>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1" name="Line 485"/>
                                    <wps:cNvCnPr/>
                                    <wps:spPr bwMode="auto">
                                      <a:xfrm flipH="1">
                                        <a:off x="814" y="1574"/>
                                        <a:ext cx="38" cy="1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2" name="Line 486"/>
                                    <wps:cNvCnPr/>
                                    <wps:spPr bwMode="auto">
                                      <a:xfrm>
                                        <a:off x="822" y="1599"/>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3" name="Line 487"/>
                                    <wps:cNvCnPr/>
                                    <wps:spPr bwMode="auto">
                                      <a:xfrm flipH="1">
                                        <a:off x="844" y="1583"/>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4" name="Line 488"/>
                                    <wps:cNvCnPr/>
                                    <wps:spPr bwMode="auto">
                                      <a:xfrm>
                                        <a:off x="852" y="1593"/>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55" name="Group 489"/>
                                  <wpg:cNvGrpSpPr>
                                    <a:grpSpLocks noChangeAspect="1"/>
                                  </wpg:cNvGrpSpPr>
                                  <wpg:grpSpPr bwMode="auto">
                                    <a:xfrm>
                                      <a:off x="814" y="1730"/>
                                      <a:ext cx="56" cy="49"/>
                                      <a:chOff x="814" y="1730"/>
                                      <a:chExt cx="56" cy="49"/>
                                    </a:xfrm>
                                  </wpg:grpSpPr>
                                  <wps:wsp>
                                    <wps:cNvPr id="1456" name="Line 490"/>
                                    <wps:cNvCnPr/>
                                    <wps:spPr bwMode="auto">
                                      <a:xfrm>
                                        <a:off x="818" y="1742"/>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7" name="Line 491"/>
                                    <wps:cNvCnPr/>
                                    <wps:spPr bwMode="auto">
                                      <a:xfrm>
                                        <a:off x="866" y="1751"/>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8" name="Line 492"/>
                                    <wps:cNvCnPr/>
                                    <wps:spPr bwMode="auto">
                                      <a:xfrm>
                                        <a:off x="848" y="1737"/>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59" name="Line 493"/>
                                    <wps:cNvCnPr/>
                                    <wps:spPr bwMode="auto">
                                      <a:xfrm flipH="1" flipV="1">
                                        <a:off x="814" y="1730"/>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0" name="Line 494"/>
                                    <wps:cNvCnPr/>
                                    <wps:spPr bwMode="auto">
                                      <a:xfrm flipH="1">
                                        <a:off x="814" y="1767"/>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1" name="Line 495"/>
                                    <wps:cNvCnPr/>
                                    <wps:spPr bwMode="auto">
                                      <a:xfrm flipH="1">
                                        <a:off x="814" y="1733"/>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2" name="Line 496"/>
                                    <wps:cNvCnPr/>
                                    <wps:spPr bwMode="auto">
                                      <a:xfrm>
                                        <a:off x="822" y="1759"/>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3" name="Line 497"/>
                                    <wps:cNvCnPr/>
                                    <wps:spPr bwMode="auto">
                                      <a:xfrm flipH="1">
                                        <a:off x="844" y="1743"/>
                                        <a:ext cx="26"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4" name="Line 498"/>
                                    <wps:cNvCnPr/>
                                    <wps:spPr bwMode="auto">
                                      <a:xfrm>
                                        <a:off x="852" y="1752"/>
                                        <a:ext cx="10" cy="2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cNvPr id="1465" name="Group 499"/>
                                <wpg:cNvGrpSpPr>
                                  <a:grpSpLocks noChangeAspect="1"/>
                                </wpg:cNvGrpSpPr>
                                <wpg:grpSpPr bwMode="auto">
                                  <a:xfrm>
                                    <a:off x="814" y="1374"/>
                                    <a:ext cx="56" cy="209"/>
                                    <a:chOff x="814" y="1374"/>
                                    <a:chExt cx="56" cy="209"/>
                                  </a:xfrm>
                                </wpg:grpSpPr>
                                <wpg:grpSp>
                                  <wpg:cNvPr id="1466" name="Group 500"/>
                                  <wpg:cNvGrpSpPr>
                                    <a:grpSpLocks noChangeAspect="1"/>
                                  </wpg:cNvGrpSpPr>
                                  <wpg:grpSpPr bwMode="auto">
                                    <a:xfrm>
                                      <a:off x="814" y="1414"/>
                                      <a:ext cx="56" cy="49"/>
                                      <a:chOff x="814" y="1414"/>
                                      <a:chExt cx="56" cy="49"/>
                                    </a:xfrm>
                                  </wpg:grpSpPr>
                                  <wps:wsp>
                                    <wps:cNvPr id="1467" name="Line 501"/>
                                    <wps:cNvCnPr/>
                                    <wps:spPr bwMode="auto">
                                      <a:xfrm>
                                        <a:off x="818" y="1426"/>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8" name="Line 502"/>
                                    <wps:cNvCnPr/>
                                    <wps:spPr bwMode="auto">
                                      <a:xfrm>
                                        <a:off x="866" y="1435"/>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69" name="Line 503"/>
                                    <wps:cNvCnPr/>
                                    <wps:spPr bwMode="auto">
                                      <a:xfrm>
                                        <a:off x="848" y="1420"/>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0" name="Line 504"/>
                                    <wps:cNvCnPr/>
                                    <wps:spPr bwMode="auto">
                                      <a:xfrm flipH="1" flipV="1">
                                        <a:off x="814" y="1414"/>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1" name="Line 505"/>
                                    <wps:cNvCnPr/>
                                    <wps:spPr bwMode="auto">
                                      <a:xfrm flipH="1">
                                        <a:off x="814" y="1451"/>
                                        <a:ext cx="56" cy="2"/>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2" name="Line 506"/>
                                    <wps:cNvCnPr/>
                                    <wps:spPr bwMode="auto">
                                      <a:xfrm flipH="1">
                                        <a:off x="814" y="1416"/>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3" name="Line 507"/>
                                    <wps:cNvCnPr/>
                                    <wps:spPr bwMode="auto">
                                      <a:xfrm>
                                        <a:off x="822" y="1442"/>
                                        <a:ext cx="22"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4" name="Line 508"/>
                                    <wps:cNvCnPr/>
                                    <wps:spPr bwMode="auto">
                                      <a:xfrm flipH="1">
                                        <a:off x="844" y="1427"/>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5" name="Line 509"/>
                                    <wps:cNvCnPr/>
                                    <wps:spPr bwMode="auto">
                                      <a:xfrm>
                                        <a:off x="852" y="1437"/>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76" name="Group 510"/>
                                  <wpg:cNvGrpSpPr>
                                    <a:grpSpLocks noChangeAspect="1"/>
                                  </wpg:cNvGrpSpPr>
                                  <wpg:grpSpPr bwMode="auto">
                                    <a:xfrm>
                                      <a:off x="814" y="1453"/>
                                      <a:ext cx="56" cy="49"/>
                                      <a:chOff x="814" y="1453"/>
                                      <a:chExt cx="56" cy="49"/>
                                    </a:xfrm>
                                  </wpg:grpSpPr>
                                  <wps:wsp>
                                    <wps:cNvPr id="1477" name="Line 511"/>
                                    <wps:cNvCnPr/>
                                    <wps:spPr bwMode="auto">
                                      <a:xfrm>
                                        <a:off x="818" y="1465"/>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8" name="Line 512"/>
                                    <wps:cNvCnPr/>
                                    <wps:spPr bwMode="auto">
                                      <a:xfrm>
                                        <a:off x="866" y="1475"/>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79" name="Line 513"/>
                                    <wps:cNvCnPr/>
                                    <wps:spPr bwMode="auto">
                                      <a:xfrm>
                                        <a:off x="848" y="1460"/>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0" name="Line 514"/>
                                    <wps:cNvCnPr/>
                                    <wps:spPr bwMode="auto">
                                      <a:xfrm flipH="1" flipV="1">
                                        <a:off x="814" y="1453"/>
                                        <a:ext cx="56" cy="3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1" name="Line 515"/>
                                    <wps:cNvCnPr/>
                                    <wps:spPr bwMode="auto">
                                      <a:xfrm flipH="1">
                                        <a:off x="814" y="1491"/>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2" name="Line 516"/>
                                    <wps:cNvCnPr/>
                                    <wps:spPr bwMode="auto">
                                      <a:xfrm flipH="1">
                                        <a:off x="814" y="1456"/>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3" name="Line 517"/>
                                    <wps:cNvCnPr/>
                                    <wps:spPr bwMode="auto">
                                      <a:xfrm>
                                        <a:off x="822" y="1482"/>
                                        <a:ext cx="22" cy="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4" name="Line 518"/>
                                    <wps:cNvCnPr/>
                                    <wps:spPr bwMode="auto">
                                      <a:xfrm flipH="1">
                                        <a:off x="844" y="1467"/>
                                        <a:ext cx="26"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5" name="Line 519"/>
                                    <wps:cNvCnPr/>
                                    <wps:spPr bwMode="auto">
                                      <a:xfrm>
                                        <a:off x="852" y="1476"/>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86" name="Group 520"/>
                                  <wpg:cNvGrpSpPr>
                                    <a:grpSpLocks noChangeAspect="1"/>
                                  </wpg:cNvGrpSpPr>
                                  <wpg:grpSpPr bwMode="auto">
                                    <a:xfrm>
                                      <a:off x="814" y="1494"/>
                                      <a:ext cx="56" cy="48"/>
                                      <a:chOff x="814" y="1494"/>
                                      <a:chExt cx="56" cy="48"/>
                                    </a:xfrm>
                                  </wpg:grpSpPr>
                                  <wps:wsp>
                                    <wps:cNvPr id="1487" name="Line 521"/>
                                    <wps:cNvCnPr/>
                                    <wps:spPr bwMode="auto">
                                      <a:xfrm>
                                        <a:off x="818" y="1506"/>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8" name="Line 522"/>
                                    <wps:cNvCnPr/>
                                    <wps:spPr bwMode="auto">
                                      <a:xfrm>
                                        <a:off x="866" y="1514"/>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89" name="Line 523"/>
                                    <wps:cNvCnPr/>
                                    <wps:spPr bwMode="auto">
                                      <a:xfrm>
                                        <a:off x="848" y="1501"/>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0" name="Line 524"/>
                                    <wps:cNvCnPr/>
                                    <wps:spPr bwMode="auto">
                                      <a:xfrm flipH="1" flipV="1">
                                        <a:off x="814" y="1494"/>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1" name="Line 525"/>
                                    <wps:cNvCnPr/>
                                    <wps:spPr bwMode="auto">
                                      <a:xfrm flipH="1">
                                        <a:off x="814" y="1531"/>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2" name="Line 526"/>
                                    <wps:cNvCnPr/>
                                    <wps:spPr bwMode="auto">
                                      <a:xfrm flipH="1">
                                        <a:off x="814" y="1497"/>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3" name="Line 527"/>
                                    <wps:cNvCnPr/>
                                    <wps:spPr bwMode="auto">
                                      <a:xfrm>
                                        <a:off x="822" y="1523"/>
                                        <a:ext cx="22"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4" name="Line 528"/>
                                    <wps:cNvCnPr/>
                                    <wps:spPr bwMode="auto">
                                      <a:xfrm flipH="1">
                                        <a:off x="844" y="1506"/>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5" name="Line 529"/>
                                    <wps:cNvCnPr/>
                                    <wps:spPr bwMode="auto">
                                      <a:xfrm>
                                        <a:off x="852" y="1516"/>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496" name="Group 530"/>
                                  <wpg:cNvGrpSpPr>
                                    <a:grpSpLocks noChangeAspect="1"/>
                                  </wpg:cNvGrpSpPr>
                                  <wpg:grpSpPr bwMode="auto">
                                    <a:xfrm>
                                      <a:off x="814" y="1374"/>
                                      <a:ext cx="56" cy="49"/>
                                      <a:chOff x="814" y="1374"/>
                                      <a:chExt cx="56" cy="49"/>
                                    </a:xfrm>
                                  </wpg:grpSpPr>
                                  <wps:wsp>
                                    <wps:cNvPr id="1497" name="Line 531"/>
                                    <wps:cNvCnPr/>
                                    <wps:spPr bwMode="auto">
                                      <a:xfrm>
                                        <a:off x="818" y="1386"/>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8" name="Line 532"/>
                                    <wps:cNvCnPr/>
                                    <wps:spPr bwMode="auto">
                                      <a:xfrm>
                                        <a:off x="866" y="1394"/>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499" name="Line 533"/>
                                    <wps:cNvCnPr/>
                                    <wps:spPr bwMode="auto">
                                      <a:xfrm>
                                        <a:off x="848" y="1381"/>
                                        <a:ext cx="0" cy="23"/>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0" name="Line 534"/>
                                    <wps:cNvCnPr/>
                                    <wps:spPr bwMode="auto">
                                      <a:xfrm flipH="1" flipV="1">
                                        <a:off x="814" y="1374"/>
                                        <a:ext cx="56" cy="3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1" name="Line 535"/>
                                    <wps:cNvCnPr/>
                                    <wps:spPr bwMode="auto">
                                      <a:xfrm flipH="1">
                                        <a:off x="814" y="1410"/>
                                        <a:ext cx="56" cy="4"/>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2" name="Line 536"/>
                                    <wps:cNvCnPr/>
                                    <wps:spPr bwMode="auto">
                                      <a:xfrm flipH="1">
                                        <a:off x="814" y="1377"/>
                                        <a:ext cx="38" cy="18"/>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3" name="Line 537"/>
                                    <wps:cNvCnPr/>
                                    <wps:spPr bwMode="auto">
                                      <a:xfrm>
                                        <a:off x="822" y="1403"/>
                                        <a:ext cx="22"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4" name="Line 538"/>
                                    <wps:cNvCnPr/>
                                    <wps:spPr bwMode="auto">
                                      <a:xfrm flipH="1">
                                        <a:off x="844" y="1386"/>
                                        <a:ext cx="26" cy="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5" name="Line 539"/>
                                    <wps:cNvCnPr/>
                                    <wps:spPr bwMode="auto">
                                      <a:xfrm>
                                        <a:off x="852" y="1397"/>
                                        <a:ext cx="10" cy="2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cNvPr id="1506" name="Group 540"/>
                                  <wpg:cNvGrpSpPr>
                                    <a:grpSpLocks noChangeAspect="1"/>
                                  </wpg:cNvGrpSpPr>
                                  <wpg:grpSpPr bwMode="auto">
                                    <a:xfrm>
                                      <a:off x="814" y="1534"/>
                                      <a:ext cx="56" cy="49"/>
                                      <a:chOff x="814" y="1534"/>
                                      <a:chExt cx="56" cy="49"/>
                                    </a:xfrm>
                                  </wpg:grpSpPr>
                                  <wps:wsp>
                                    <wps:cNvPr id="1507" name="Line 541"/>
                                    <wps:cNvCnPr/>
                                    <wps:spPr bwMode="auto">
                                      <a:xfrm>
                                        <a:off x="818" y="1546"/>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8" name="Line 542"/>
                                    <wps:cNvCnPr/>
                                    <wps:spPr bwMode="auto">
                                      <a:xfrm>
                                        <a:off x="866" y="1554"/>
                                        <a:ext cx="0" cy="25"/>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09" name="Line 543"/>
                                    <wps:cNvCnPr/>
                                    <wps:spPr bwMode="auto">
                                      <a:xfrm>
                                        <a:off x="848" y="1540"/>
                                        <a:ext cx="0" cy="24"/>
                                      </a:xfrm>
                                      <a:prstGeom prst="line">
                                        <a:avLst/>
                                      </a:prstGeom>
                                      <a:noFill/>
                                      <a:ln w="254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0" name="Line 544"/>
                                    <wps:cNvCnPr/>
                                    <wps:spPr bwMode="auto">
                                      <a:xfrm flipH="1" flipV="1">
                                        <a:off x="814" y="1534"/>
                                        <a:ext cx="56" cy="3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1" name="Line 545"/>
                                    <wps:cNvCnPr/>
                                    <wps:spPr bwMode="auto">
                                      <a:xfrm flipH="1">
                                        <a:off x="814" y="1571"/>
                                        <a:ext cx="56" cy="3"/>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2" name="Line 546"/>
                                    <wps:cNvCnPr/>
                                    <wps:spPr bwMode="auto">
                                      <a:xfrm flipH="1">
                                        <a:off x="814" y="1536"/>
                                        <a:ext cx="38" cy="19"/>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3" name="Line 547"/>
                                    <wps:cNvCnPr/>
                                    <wps:spPr bwMode="auto">
                                      <a:xfrm>
                                        <a:off x="822" y="1563"/>
                                        <a:ext cx="22" cy="5"/>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4" name="Line 548"/>
                                    <wps:cNvCnPr/>
                                    <wps:spPr bwMode="auto">
                                      <a:xfrm flipH="1">
                                        <a:off x="844" y="1546"/>
                                        <a:ext cx="26" cy="6"/>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s:wsp>
                                    <wps:cNvPr id="1515" name="Line 549"/>
                                    <wps:cNvCnPr/>
                                    <wps:spPr bwMode="auto">
                                      <a:xfrm>
                                        <a:off x="852" y="1556"/>
                                        <a:ext cx="10" cy="27"/>
                                      </a:xfrm>
                                      <a:prstGeom prst="line">
                                        <a:avLst/>
                                      </a:prstGeom>
                                      <a:noFill/>
                                      <a:ln w="12700">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wpg:grpSp>
                              </wpg:grpSp>
                            </wpg:grpSp>
                          </wpg:grpSp>
                          <wps:wsp>
                            <wps:cNvPr id="1516" name="Rectangle 550"/>
                            <wps:cNvSpPr>
                              <a:spLocks noChangeAspect="1" noChangeArrowheads="1"/>
                            </wps:cNvSpPr>
                            <wps:spPr bwMode="auto">
                              <a:xfrm>
                                <a:off x="915" y="1831"/>
                                <a:ext cx="103" cy="144"/>
                              </a:xfrm>
                              <a:prstGeom prst="rect">
                                <a:avLst/>
                              </a:prstGeom>
                              <a:solidFill>
                                <a:srgbClr val="919191"/>
                              </a:solidFill>
                              <a:ln w="12700">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wps:wsp>
                            <wps:cNvPr id="1517" name="Freeform 551"/>
                            <wps:cNvSpPr>
                              <a:spLocks noChangeAspect="1"/>
                            </wps:cNvSpPr>
                            <wps:spPr bwMode="auto">
                              <a:xfrm>
                                <a:off x="828" y="1970"/>
                                <a:ext cx="84" cy="1"/>
                              </a:xfrm>
                              <a:custGeom>
                                <a:avLst/>
                                <a:gdLst>
                                  <a:gd name="T0" fmla="*/ 83 w 84"/>
                                  <a:gd name="T1" fmla="*/ 0 h 1"/>
                                  <a:gd name="T2" fmla="*/ 0 w 84"/>
                                  <a:gd name="T3" fmla="*/ 0 h 1"/>
                                  <a:gd name="T4" fmla="*/ 0 60000 65536"/>
                                  <a:gd name="T5" fmla="*/ 0 60000 65536"/>
                                </a:gdLst>
                                <a:ahLst/>
                                <a:cxnLst>
                                  <a:cxn ang="T4">
                                    <a:pos x="T0" y="T1"/>
                                  </a:cxn>
                                  <a:cxn ang="T5">
                                    <a:pos x="T2" y="T3"/>
                                  </a:cxn>
                                </a:cxnLst>
                                <a:rect l="0" t="0" r="r" b="b"/>
                                <a:pathLst>
                                  <a:path w="84" h="1">
                                    <a:moveTo>
                                      <a:pt x="83" y="0"/>
                                    </a:moveTo>
                                    <a:lnTo>
                                      <a:pt x="0" y="0"/>
                                    </a:lnTo>
                                  </a:path>
                                </a:pathLst>
                              </a:custGeom>
                              <a:noFill/>
                              <a:ln w="25400" cap="rnd">
                                <a:solidFill>
                                  <a:srgbClr val="99CC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t" anchorCtr="0" upright="1">
                              <a:noAutofit/>
                            </wps:bodyPr>
                          </wps:wsp>
                        </wpg:grpSp>
                        <wps:wsp>
                          <wps:cNvPr id="1518" name="Text Box 552"/>
                          <wps:cNvSpPr txBox="1">
                            <a:spLocks noChangeArrowheads="1"/>
                          </wps:cNvSpPr>
                          <wps:spPr bwMode="auto">
                            <a:xfrm>
                              <a:off x="1701" y="2614"/>
                              <a:ext cx="2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lang w:val="da-DK"/>
                                  </w:rPr>
                                </w:pPr>
                                <w:r>
                                  <w:rPr>
                                    <w:rFonts w:cs="Arial"/>
                                    <w:color w:val="000000"/>
                                    <w:lang w:val="da-DK"/>
                                  </w:rPr>
                                  <w:t>FDD BS</w:t>
                                </w:r>
                              </w:p>
                              <w:p w:rsidR="0046634E" w:rsidRDefault="0046634E" w:rsidP="009C35C5">
                                <w:pPr>
                                  <w:autoSpaceDE w:val="0"/>
                                  <w:autoSpaceDN w:val="0"/>
                                  <w:adjustRightInd w:val="0"/>
                                  <w:jc w:val="center"/>
                                  <w:rPr>
                                    <w:rFonts w:cs="Arial"/>
                                    <w:color w:val="000000"/>
                                    <w:sz w:val="36"/>
                                    <w:szCs w:val="36"/>
                                    <w:lang w:val="da-DK"/>
                                  </w:rPr>
                                </w:pPr>
                              </w:p>
                            </w:txbxContent>
                          </wps:txbx>
                          <wps:bodyPr rot="0" vert="horz" wrap="square" lIns="0" tIns="0" rIns="0" bIns="0" anchor="t" anchorCtr="0" upright="1">
                            <a:noAutofit/>
                          </wps:bodyPr>
                        </wps:wsp>
                      </wpg:wgp>
                      <wpg:wgp>
                        <wpg:cNvPr id="1519" name="Group 553"/>
                        <wpg:cNvGrpSpPr>
                          <a:grpSpLocks/>
                        </wpg:cNvGrpSpPr>
                        <wpg:grpSpPr bwMode="auto">
                          <a:xfrm>
                            <a:off x="2914624" y="718504"/>
                            <a:ext cx="434804" cy="740404"/>
                            <a:chOff x="2336" y="2341"/>
                            <a:chExt cx="274" cy="421"/>
                          </a:xfrm>
                        </wpg:grpSpPr>
                        <pic:pic xmlns:pic="http://schemas.openxmlformats.org/drawingml/2006/picture">
                          <pic:nvPicPr>
                            <pic:cNvPr id="1520" name="Picture 554" descr="MC90044134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36" y="2341"/>
                              <a:ext cx="274" cy="274"/>
                            </a:xfrm>
                            <a:prstGeom prst="rect">
                              <a:avLst/>
                            </a:prstGeom>
                            <a:noFill/>
                            <a:extLst>
                              <a:ext uri="{909E8E84-426E-40DD-AFC4-6F175D3DCCD1}">
                                <a14:hiddenFill xmlns:a14="http://schemas.microsoft.com/office/drawing/2010/main">
                                  <a:solidFill>
                                    <a:srgbClr val="FFFFFF"/>
                                  </a:solidFill>
                                </a14:hiddenFill>
                              </a:ext>
                            </a:extLst>
                          </pic:spPr>
                        </pic:pic>
                        <wps:wsp>
                          <wps:cNvPr id="1521" name="Text Box 555"/>
                          <wps:cNvSpPr txBox="1">
                            <a:spLocks noChangeArrowheads="1"/>
                          </wps:cNvSpPr>
                          <wps:spPr bwMode="auto">
                            <a:xfrm>
                              <a:off x="2336" y="2614"/>
                              <a:ext cx="2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FDD MS</w:t>
                                </w:r>
                              </w:p>
                            </w:txbxContent>
                          </wps:txbx>
                          <wps:bodyPr rot="0" vert="horz" wrap="square" lIns="0" tIns="0" rIns="0" bIns="0" anchor="t" anchorCtr="0" upright="1">
                            <a:noAutofit/>
                          </wps:bodyPr>
                        </wps:wsp>
                      </wpg:wgp>
                      <wps:wsp>
                        <wps:cNvPr id="1522" name="Line 556"/>
                        <wps:cNvCnPr/>
                        <wps:spPr bwMode="auto">
                          <a:xfrm>
                            <a:off x="4212135" y="1224007"/>
                            <a:ext cx="1007608" cy="4313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23" name="Line 557"/>
                        <wps:cNvCnPr/>
                        <wps:spPr bwMode="auto">
                          <a:xfrm flipV="1">
                            <a:off x="4212135" y="502803"/>
                            <a:ext cx="1294911" cy="72120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24" name="Line 558"/>
                        <wps:cNvCnPr/>
                        <wps:spPr bwMode="auto">
                          <a:xfrm flipV="1">
                            <a:off x="5362945" y="502803"/>
                            <a:ext cx="213902" cy="1131506"/>
                          </a:xfrm>
                          <a:prstGeom prst="line">
                            <a:avLst/>
                          </a:prstGeom>
                          <a:noFill/>
                          <a:ln w="9525">
                            <a:solidFill>
                              <a:srgbClr val="008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25" name="Line 559"/>
                        <wps:cNvCnPr/>
                        <wps:spPr bwMode="auto">
                          <a:xfrm flipH="1">
                            <a:off x="3419228" y="1224007"/>
                            <a:ext cx="792907" cy="431302"/>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wpg:cNvPr id="1526" name="Group 560"/>
                        <wpg:cNvGrpSpPr>
                          <a:grpSpLocks/>
                        </wpg:cNvGrpSpPr>
                        <wpg:grpSpPr bwMode="auto">
                          <a:xfrm>
                            <a:off x="4038334" y="1079106"/>
                            <a:ext cx="605105" cy="706304"/>
                            <a:chOff x="2789" y="2296"/>
                            <a:chExt cx="381" cy="363"/>
                          </a:xfrm>
                        </wpg:grpSpPr>
                        <wps:wsp>
                          <wps:cNvPr id="1527" name="Text Box 561"/>
                          <wps:cNvSpPr txBox="1">
                            <a:spLocks noChangeArrowheads="1"/>
                          </wps:cNvSpPr>
                          <wps:spPr bwMode="auto">
                            <a:xfrm>
                              <a:off x="2896" y="2511"/>
                              <a:ext cx="2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MSS UT</w:t>
                                </w:r>
                              </w:p>
                            </w:txbxContent>
                          </wps:txbx>
                          <wps:bodyPr rot="0" vert="horz" wrap="square" lIns="0" tIns="0" rIns="0" bIns="0" anchor="t" anchorCtr="0" upright="1">
                            <a:noAutofit/>
                          </wps:bodyPr>
                        </wps:wsp>
                        <pic:pic xmlns:pic="http://schemas.openxmlformats.org/drawingml/2006/picture">
                          <pic:nvPicPr>
                            <pic:cNvPr id="1528" name="Picture 562" descr="MCj0404029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89" y="2296"/>
                              <a:ext cx="198" cy="350"/>
                            </a:xfrm>
                            <a:prstGeom prst="rect">
                              <a:avLst/>
                            </a:prstGeom>
                            <a:noFill/>
                            <a:extLst>
                              <a:ext uri="{909E8E84-426E-40DD-AFC4-6F175D3DCCD1}">
                                <a14:hiddenFill xmlns:a14="http://schemas.microsoft.com/office/drawing/2010/main">
                                  <a:solidFill>
                                    <a:srgbClr val="FFFFFF"/>
                                  </a:solidFill>
                                </a14:hiddenFill>
                              </a:ext>
                            </a:extLst>
                          </pic:spPr>
                        </pic:pic>
                      </wpg:wgp>
                      <wps:wsp>
                        <wps:cNvPr id="1529" name="Line 563"/>
                        <wps:cNvCnPr/>
                        <wps:spPr bwMode="auto">
                          <a:xfrm flipH="1" flipV="1">
                            <a:off x="4212135" y="576203"/>
                            <a:ext cx="0" cy="50290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0" o:spid="_x0000_s1466" editas="canvas" style="width:473.5pt;height:215.45pt;mso-position-horizontal-relative:char;mso-position-vertical-relative:line" coordsize="60134,2736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">
                <v:shape id="_x0000_s1467" type="#_x0000_t75" style="position:absolute;width:60134;height:27362;visibility:visible;mso-wrap-style:square">
                  <v:fill o:detectmouseclick="t"/>
                  <v:path o:connecttype="none"/>
                </v:shape>
                <v:line id="Line 52" o:spid="_x0000_s1468" style="position:absolute;flip:x y;visibility:visible;mso-wrap-style:square" from="26989,5028" to="41640,1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KsIAAADdAAAADwAAAGRycy9kb3ducmV2LnhtbERPTYvCMBC9C/6HMII3TbegLF2jyIIg&#10;eHDX9eJtbGbbYjMpSTTtv98sCN7m8T5ntelNKx7kfGNZwds8A0FcWt1wpeD8s5u9g/ABWWNrmRQM&#10;5GGzHo9WWGgb+Zsep1CJFMK+QAV1CF0hpS9rMujntiNO3K91BkOCrpLaYUzhppV5li2lwYZTQ40d&#10;fdZU3k53oyAuqsNd9+XRt8cYh6/LNR8OTqnppN9+gAjUh5f46d7rND9b5vD/TTp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c+KsIAAADdAAAADwAAAAAAAAAAAAAA&#10;AAChAgAAZHJzL2Rvd25yZXYueG1sUEsFBgAAAAAEAAQA+QAAAJADAAAAAA==&#10;" strokecolor="red">
                  <v:stroke endarrow="block"/>
                </v:line>
                <v:group id="Group 53" o:spid="_x0000_s1469" style="position:absolute;top:11026;width:18065;height:3624" coordorigin="91,1721" coordsize="113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Line 54" o:spid="_x0000_s1470" style="position:absolute;flip:x;visibility:visible;mso-wrap-style:square" from="91,1864" to="34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DrMQAAADdAAAADwAAAGRycy9kb3ducmV2LnhtbERPTWvCQBC9F/wPywje6iYqaYmuQQpG&#10;6aFQLXgdsmMSzM6G7DZGf31XEHqbx/ucVTaYRvTUudqygngagSAurK65VPBz3L6+g3AeWWNjmRTc&#10;yEG2Hr2sMNX2yt/UH3wpQgi7FBVU3replK6oyKCb2pY4cGfbGfQBdqXUHV5DuGnkLIoSabDm0FBh&#10;Sx8VFZfDr1FwT/LLfedmX595LI/ebk9vt/lOqcl42CxBeBr8v/jp3uswP0oW8Pg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cOsxAAAAN0AAAAPAAAAAAAAAAAA&#10;AAAAAKECAABkcnMvZG93bnJldi54bWxQSwUGAAAAAAQABAD5AAAAkgMAAAAA&#10;" strokecolor="red">
                    <v:stroke startarrow="classic"/>
                  </v:line>
                  <v:line id="Line 55" o:spid="_x0000_s1471" style="position:absolute;flip:y;visibility:visible;mso-wrap-style:square" from="91,1775" to="34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1yMQAAADdAAAADwAAAGRycy9kb3ducmV2LnhtbERPTWsCMRC9F/ofwhS81cTSiq5mlyJW&#10;vBTRFvQ4bMbs0s1ku4m6/vumIHibx/ucedG7RpypC7VnDaOhAkFcelOz1fD99fE8AREissHGM2m4&#10;UoAif3yYY2b8hbd03kUrUgiHDDVUMbaZlKGsyGEY+pY4cUffOYwJdlaaDi8p3DXyRamxdFhzaqiw&#10;pUVF5c/u5DR8juLkEJavarosN1P7u1rg3l61Hjz17zMQkfp4F9/ca5Pmq/Eb/H+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nXIxAAAAN0AAAAPAAAAAAAAAAAA&#10;AAAAAKECAABkcnMvZG93bnJldi54bWxQSwUGAAAAAAQABAD5AAAAkgMAAAAA&#10;" strokecolor="green">
                    <v:stroke endarrow="classic"/>
                  </v:line>
                  <v:shape id="Text Box 56" o:spid="_x0000_s1472" type="#_x0000_t202" style="position:absolute;left:373;top:1721;width:85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46634E" w:rsidRDefault="0046634E" w:rsidP="009C35C5">
                          <w:pPr>
                            <w:autoSpaceDE w:val="0"/>
                            <w:autoSpaceDN w:val="0"/>
                            <w:adjustRightInd w:val="0"/>
                            <w:rPr>
                              <w:rFonts w:cs="Arial"/>
                              <w:color w:val="000000"/>
                              <w:sz w:val="12"/>
                              <w:szCs w:val="12"/>
                            </w:rPr>
                          </w:pPr>
                          <w:r>
                            <w:rPr>
                              <w:rFonts w:cs="Arial"/>
                              <w:i/>
                              <w:iCs/>
                              <w:color w:val="000000"/>
                              <w:lang w:val="da-DK"/>
                            </w:rPr>
                            <w:t>Wanted signal paths</w:t>
                          </w:r>
                        </w:p>
                        <w:p w:rsidR="0046634E" w:rsidRDefault="0046634E" w:rsidP="009C35C5">
                          <w:pPr>
                            <w:autoSpaceDE w:val="0"/>
                            <w:autoSpaceDN w:val="0"/>
                            <w:adjustRightInd w:val="0"/>
                            <w:rPr>
                              <w:rFonts w:cs="Arial"/>
                              <w:color w:val="000000"/>
                              <w:sz w:val="36"/>
                              <w:szCs w:val="36"/>
                              <w:lang w:val="da-DK"/>
                            </w:rPr>
                          </w:pPr>
                          <w:r>
                            <w:rPr>
                              <w:rFonts w:cs="Arial"/>
                              <w:i/>
                              <w:iCs/>
                              <w:color w:val="000000"/>
                              <w:lang w:val="da-DK"/>
                            </w:rPr>
                            <w:t>Interference paths</w:t>
                          </w:r>
                        </w:p>
                      </w:txbxContent>
                    </v:textbox>
                  </v:shape>
                </v:group>
                <v:line id="Line 57" o:spid="_x0000_s1473" style="position:absolute;flip:x y;visibility:visible;mso-wrap-style:square" from="26273,5028" to="29879,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363cMAAADdAAAADwAAAGRycy9kb3ducmV2LnhtbERPTYvCMBC9C/6HMII3TbdIlWoUERR7&#10;8GB3EY9DM9sWm0lpou3++83Cgrd5vM/Z7AbTiBd1rras4GMegSAurK65VPD1eZytQDiPrLGxTAp+&#10;yMFuOx5tMNW25yu9cl+KEMIuRQWV920qpSsqMujmtiUO3LftDPoAu1LqDvsQbhoZR1EiDdYcGips&#10;6VBR8cifRsGpzx63S/zMkvv+KmPTtJdFnik1nQz7NQhPg3+L/91nHeZHyRL+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d+t3DAAAA3QAAAA8AAAAAAAAAAAAA&#10;AAAAoQIAAGRycy9kb3ducmV2LnhtbFBLBQYAAAAABAAEAPkAAACRAwAAAAA=&#10;" strokecolor="green">
                  <v:stroke endarrow="block"/>
                </v:line>
                <v:shape id="Picture 58" o:spid="_x0000_s1474" type="#_x0000_t75" alt="MCj02805390000[1]" style="position:absolute;left:38515;width:9997;height:4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aZHHAAAA3QAAAA8AAABkcnMvZG93bnJldi54bWxEj09rwzAMxe+FfQejQS9ldbZD2LK6ZYwG&#10;din0zw7rTY21JCyWg+2m6bevDoXdJN7Tez8tVqPr1EAhtp4NPM8zUMSVty3XBr4P5dMrqJiQLXae&#10;ycCVIqyWD5MFFtZfeEfDPtVKQjgWaKBJqS+0jlVDDuPc98Si/frgMMkaam0DXiTcdfoly3LtsGVp&#10;aLCnz4aqv/3ZGag3b+X2OLu2p+N5/VMO+YnXIRgzfRw/3kElGtO/+X79ZQU/ywVXvpER9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TaZHHAAAA3QAAAA8AAAAAAAAAAAAA&#10;AAAAnwIAAGRycy9kb3ducmV2LnhtbFBLBQYAAAAABAAEAPcAAACTAwAAAAA=&#10;">
                  <v:imagedata r:id="rId16" o:title="MCj02805390000[1]"/>
                </v:shape>
                <v:group id="Group 59" o:spid="_x0000_s1475" style="position:absolute;left:30595;top:15837;width:4348;height:11525" coordorigin="4468,2160" coordsize="27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group id="Group 60" o:spid="_x0000_s1476" style="position:absolute;left:4513;top:2160;width:173;height:495"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o:lock v:ext="edit" aspectratio="t"/>
                    <v:group id="Group 61" o:spid="_x0000_s1477" style="position:absolute;left:668;top:1291;width:360;height:684"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o:lock v:ext="edit" aspectratio="t"/>
                      <v:group id="Group 62" o:spid="_x0000_s1478" style="position:absolute;left:668;top:1291;width:360;height:180" coordorigin="668,1291"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o:lock v:ext="edit" aspectratio="t"/>
                        <v:line id="Line 63" o:spid="_x0000_s1479" style="position:absolute;visibility:visible;mso-wrap-style:square" from="685,1354" to="101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IV+cQAAADdAAAADwAAAGRycy9kb3ducmV2LnhtbERPS2rDMBDdB3oHMYXuYjktTYJjObSm&#10;hZZkk88BBmtimVgjx1Jj9/ZVIZDdPN538vVoW3Gl3jeOFcySFARx5XTDtYLj4XO6BOEDssbWMSn4&#10;JQ/r4mGSY6bdwDu67kMtYgj7DBWYELpMSl8ZsugT1xFH7uR6iyHCvpa6xyGG21Y+p+lcWmw4Nhjs&#10;qDRUnfc/VsHr5tJul4Mt37flx5wu32YmDzulnh7HtxWIQGO4i2/uLx3np4sX+P8mn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hX5xAAAAN0AAAAPAAAAAAAAAAAA&#10;AAAAAKECAABkcnMvZG93bnJldi54bWxQSwUGAAAAAAQABAD5AAAAkgMAAAAA&#10;" strokeweight="2pt">
                          <v:shadow color="#919191"/>
                        </v:line>
                        <v:roundrect id="AutoShape 64" o:spid="_x0000_s1480" style="position:absolute;left:668;top:1291;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DYMMA&#10;AADdAAAADwAAAGRycy9kb3ducmV2LnhtbERPTWvCQBC9C/0PyxS8iG4skpSYjZRiQXqrTet1yI7Z&#10;YHY2ZNeY/vtuoeBtHu9zit1kOzHS4FvHCtarBARx7XTLjYLq8235DMIHZI2dY1LwQx525cOswFy7&#10;G3/QeAyNiCHsc1RgQuhzKX1tyKJfuZ44cmc3WAwRDo3UA95iuO3kU5Kk0mLLscFgT6+G6svxahV4&#10;s8jSr+o9W3/LxaY1+/Q0nlCp+eP0sgURaAp38b/7oOP8JNvA3zfx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DYMMAAADdAAAADwAAAAAAAAAAAAAAAACYAgAAZHJzL2Rv&#10;d25yZXYueG1sUEsFBgAAAAAEAAQA9QAAAIgDAAAAAA==&#10;" fillcolor="#c1ceff" strokeweight="1pt">
                          <v:shadow color="#919191"/>
                          <o:lock v:ext="edit" aspectratio="t"/>
                        </v:roundrect>
                        <v:roundrect id="AutoShape 65" o:spid="_x0000_s1481" style="position:absolute;left:1012;top:1357;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m+8MA&#10;AADdAAAADwAAAGRycy9kb3ducmV2LnhtbERPS2vCQBC+C/0PyxS8SN1YNCmpqxSpIN58tF6H7DQb&#10;mp0N2TXGf+8Kgrf5+J4zX/a2Fh21vnKsYDJOQBAXTldcKjge1m8fIHxA1lg7JgVX8rBcvAzmmGt3&#10;4R11+1CKGMI+RwUmhCaX0heGLPqxa4gj9+daiyHCtpS6xUsMt7V8T5JUWqw4NhhsaGWo+N+frQJv&#10;Rln6c9xmk185mlbmOz11J1Rq+Np/fYII1Ien+OHe6Dg/yWZ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m+8MAAADdAAAADwAAAAAAAAAAAAAAAACYAgAAZHJzL2Rv&#10;d25yZXYueG1sUEsFBgAAAAAEAAQA9QAAAIgDAAAAAA==&#10;" fillcolor="#c1ceff" strokeweight="1pt">
                          <v:shadow color="#919191"/>
                          <o:lock v:ext="edit" aspectratio="t"/>
                        </v:roundrect>
                      </v:group>
                      <v:group id="Group 66" o:spid="_x0000_s1482" style="position:absolute;left:814;top:1374;width:56;height:601" coordorigin="814,1374" coordsize="56,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o:lock v:ext="edit" aspectratio="t"/>
                        <v:group id="Group 67" o:spid="_x0000_s1483" style="position:absolute;left:814;top:1768;width:56;height:207" coordorigin="814,1768" coordsize="5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o:lock v:ext="edit" aspectratio="t"/>
                          <v:group id="Group 68" o:spid="_x0000_s1484" style="position:absolute;left:814;top:1807;width:56;height:49" coordorigin="814,1807"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o:lock v:ext="edit" aspectratio="t"/>
                            <v:line id="Line 69" o:spid="_x0000_s1485" style="position:absolute;visibility:visible;mso-wrap-style:square" from="818,1819" to="8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iE8MAAADdAAAADwAAAGRycy9kb3ducmV2LnhtbERPzWrCQBC+C32HZQredKNQjamrtKFC&#10;RS9qH2DITrOh2dmYXU369q4geJuP73eW697W4kqtrxwrmIwTEMSF0xWXCn5Om1EKwgdkjbVjUvBP&#10;Htarl8ESM+06PtD1GEoRQ9hnqMCE0GRS+sKQRT92DXHkfl1rMUTYllK32MVwW8tpksykxYpjg8GG&#10;ckPF3/FiFbztzvU+7Wz+uc+/ZnTemok8HZQavvYf7yAC9eEpfri/dZyfzBd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6IhPDAAAA3QAAAA8AAAAAAAAAAAAA&#10;AAAAoQIAAGRycy9kb3ducmV2LnhtbFBLBQYAAAAABAAEAPkAAACRAwAAAAA=&#10;" strokeweight="2pt">
                              <v:shadow color="#919191"/>
                            </v:line>
                            <v:line id="Line 70" o:spid="_x0000_s1486" style="position:absolute;visibility:visible;mso-wrap-style:square" from="866,1828" to="866,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7qcUAAADdAAAADwAAAGRycy9kb3ducmV2LnhtbESPQWvDMAyF74X9B6PBbq3TwkrI6pYt&#10;bLDRXpr2B4hYi8NiOY3dJvv31WGwm8R7eu/TZjf5Tt1oiG1gA8tFBoq4DrblxsD59DHPQcWEbLEL&#10;TAZ+KcJu+zDbYGHDyEe6ValREsKxQAMupb7QOtaOPMZF6IlF+w6DxyTr0Gg74CjhvtOrLFtrjy1L&#10;g8OeSkf1T3X1Bp73l+6Qj758O5Tva7p8uaU+HY15epxeX0AlmtK/+e/60wp+lgu/fCMj6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7qcUAAADdAAAADwAAAAAAAAAA&#10;AAAAAAChAgAAZHJzL2Rvd25yZXYueG1sUEsFBgAAAAAEAAQA+QAAAJMDAAAAAA==&#10;" strokeweight="2pt">
                              <v:shadow color="#919191"/>
                            </v:line>
                            <v:line id="Line 71" o:spid="_x0000_s1487" style="position:absolute;visibility:visible;mso-wrap-style:square" from="848,1813" to="84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eMsIAAADdAAAADwAAAGRycy9kb3ducmV2LnhtbERPzYrCMBC+L/gOYYS9rWkFpXSNokXB&#10;Zb2o+wBDMzbFZlKbaLtvv1kQvM3H9zuL1WAb8aDO144VpJMEBHHpdM2Vgp/z7iMD4QOyxsYxKfgl&#10;D6vl6G2BuXY9H+lxCpWIIexzVGBCaHMpfWnIop+4ljhyF9dZDBF2ldQd9jHcNnKaJHNpsebYYLCl&#10;wlB5Pd2tgtn3rTlkvS02h2I7p9uXSeX5qNT7eFh/ggg0hJf46d7rOD/JUvj/Jp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leMsIAAADdAAAADwAAAAAAAAAAAAAA&#10;AAChAgAAZHJzL2Rvd25yZXYueG1sUEsFBgAAAAAEAAQA+QAAAJADAAAAAA==&#10;" strokeweight="2pt">
                              <v:shadow color="#919191"/>
                            </v:line>
                            <v:line id="Line 72" o:spid="_x0000_s1488" style="position:absolute;flip:x y;visibility:visible;mso-wrap-style:square" from="814,1807" to="87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sMAAADdAAAADwAAAGRycy9kb3ducmV2LnhtbERPTWsCMRC9C/6HMEJvmlVRl61RVBAK&#10;7UVbSo/DZrq7uJmEJLrrvzeFgrd5vM9Zb3vTihv50FhWMJ1kIIhLqxuuFHx9Hsc5iBCRNbaWScGd&#10;Amw3w8EaC207PtHtHCuRQjgUqKCO0RVShrImg2FiHXHifq03GBP0ldQeuxRuWjnLsqU02HBqqNHR&#10;oabycr4aBd/5wVm72HXL6WW19z9z97F6Xyj1Mup3ryAi9fEp/ne/6TQ/y2fw9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PyrDAAAA3QAAAA8AAAAAAAAAAAAA&#10;AAAAoQIAAGRycy9kb3ducmV2LnhtbFBLBQYAAAAABAAEAPkAAACRAwAAAAA=&#10;" strokeweight="1pt">
                              <v:shadow color="#919191"/>
                            </v:line>
                            <v:line id="Line 73" o:spid="_x0000_s1489" style="position:absolute;flip:x;visibility:visible;mso-wrap-style:square" from="814,1844" to="87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omMMAAADdAAAADwAAAGRycy9kb3ducmV2LnhtbERPS2rDMBDdB3oHMYXuYjk2DcGNEoJJ&#10;oZsG6vYAgzW1nFgj15Jj9/ZRoZDdPN53tvvZduJKg28dK1glKQji2umWGwVfn6/LDQgfkDV2jknB&#10;L3nY7x4WWyy0m/iDrlVoRAxhX6ACE0JfSOlrQxZ94nriyH27wWKIcGikHnCK4baTWZqupcWWY4PB&#10;nkpD9aUarQI/jafs2fYmP3cr934ux5/jkZR6epwPLyACzeEu/ne/6Tg/3eTw9008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aJjDAAAA3QAAAA8AAAAAAAAAAAAA&#10;AAAAoQIAAGRycy9kb3ducmV2LnhtbFBLBQYAAAAABAAEAPkAAACRAwAAAAA=&#10;" strokeweight="1pt">
                              <v:shadow color="#919191"/>
                            </v:line>
                            <v:line id="Line 74" o:spid="_x0000_s1490" style="position:absolute;flip:x;visibility:visible;mso-wrap-style:square" from="814,1809" to="85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7w7MMAAADdAAAADwAAAGRycy9kb3ducmV2LnhtbERP22rCQBB9F/oPyxT6phutlhBdpUgK&#10;fVEw7QcM2Wk2mp1Ns5tL/74rFPo2h3Od3WGyjRio87VjBctFAoK4dLrmSsHnx9s8BeEDssbGMSn4&#10;IQ+H/cNsh5l2I19oKEIlYgj7DBWYENpMSl8asugXriWO3JfrLIYIu0rqDscYbhu5SpIXabHm2GCw&#10;paOh8lb0VoEf+/NqY1vzfG2W7nQ99t95Tko9PU6vWxCBpvAv/nO/6zg/Sddw/yae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O8OzDAAAA3QAAAA8AAAAAAAAAAAAA&#10;AAAAoQIAAGRycy9kb3ducmV2LnhtbFBLBQYAAAAABAAEAPkAAACRAwAAAAA=&#10;" strokeweight="1pt">
                              <v:shadow color="#919191"/>
                            </v:line>
                            <v:line id="Line 75" o:spid="_x0000_s1491" style="position:absolute;visibility:visible;mso-wrap-style:square" from="822,1836" to="84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N8MAAADdAAAADwAAAGRycy9kb3ducmV2LnhtbERPTWvCQBC9F/wPywje6qatWkmzkbai&#10;eCs1Ba9Ddkxis7NpdtX137uC0Ns83udki2BacaLeNZYVPI0TEMSl1Q1XCn6K1eMchPPIGlvLpOBC&#10;Dhb54CHDVNszf9Np6ysRQ9ilqKD2vkuldGVNBt3YdsSR29veoI+wr6Tu8RzDTSufk2QmDTYcG2rs&#10;6LOm8nd7NAoOxaSwXzsX/mavy7DeHfniP16UGg3D+xsIT8H/i+/ujY7zk/kUbt/EE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kFDfDAAAA3QAAAA8AAAAAAAAAAAAA&#10;AAAAoQIAAGRycy9kb3ducmV2LnhtbFBLBQYAAAAABAAEAPkAAACRAwAAAAA=&#10;" strokeweight="1pt">
                              <v:shadow color="#919191"/>
                            </v:line>
                            <v:line id="Line 76" o:spid="_x0000_s1492" style="position:absolute;flip:x;visibility:visible;mso-wrap-style:square" from="844,1820" to="87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LAMMAAADdAAAADwAAAGRycy9kb3ducmV2LnhtbERPS2rDMBDdF3oHMYXuajkuMcGNEoJJ&#10;oZsG4uQAgzW1nFgj15Jj9/ZVoZDdPN531tvZduJGg28dK1gkKQji2umWGwXn0/vLCoQPyBo7x6Tg&#10;hzxsN48Payy0m/hItyo0IoawL1CBCaEvpPS1IYs+cT1x5L7cYDFEODRSDzjFcNvJLE1zabHl2GCw&#10;p9JQfa1Gq8BP4yFb2t68XrqF+7yU4/d+T0o9P827NxCB5nAX/7s/dJyfrnL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ywDDAAAA3QAAAA8AAAAAAAAAAAAA&#10;AAAAoQIAAGRycy9kb3ducmV2LnhtbFBLBQYAAAAABAAEAPkAAACRAwAAAAA=&#10;" strokeweight="1pt">
                              <v:shadow color="#919191"/>
                            </v:line>
                            <v:line id="Line 77" o:spid="_x0000_s1493" style="position:absolute;visibility:visible;mso-wrap-style:square" from="852,1830" to="86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v28MAAADdAAAADwAAAGRycy9kb3ducmV2LnhtbERPTWvCQBC9F/wPywje6qZaVNKs0iot&#10;vRWTQq5Ddkxis7Mxu+r677uFgrd5vM/JNsF04kKDay0reJomIIgrq1uuFXwX748rEM4ja+wsk4Ib&#10;OdisRw8ZptpeeU+X3NcihrBLUUHjfZ9K6aqGDLqp7Ykjd7CDQR/hUEs94DWGm07OkmQhDbYcGxrs&#10;adtQ9ZOfjYJj8VzYr9KF02K5Cx/lmW/+ba7UZBxeX0B4Cv4u/nd/6jg/WS3h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6L9vDAAAA3QAAAA8AAAAAAAAAAAAA&#10;AAAAoQIAAGRycy9kb3ducmV2LnhtbFBLBQYAAAAABAAEAPkAAACRAwAAAAA=&#10;" strokeweight="1pt">
                              <v:shadow color="#919191"/>
                            </v:line>
                          </v:group>
                          <v:group id="Group 78" o:spid="_x0000_s1494" style="position:absolute;left:814;top:1846;width:56;height:50" coordorigin="814,1846" coordsize="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o:lock v:ext="edit" aspectratio="t"/>
                            <v:line id="Line 79" o:spid="_x0000_s1495" style="position:absolute;visibility:visible;mso-wrap-style:square" from="818,1858" to="818,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p68QAAADbAAAADwAAAGRycy9kb3ducmV2LnhtbESPzWrDMBCE74W8g9hAbo2c0AbjRjaJ&#10;aSGlueTnARZra5lYK8dSY+fto0Khx2FmvmHWxWhbcaPeN44VLOYJCOLK6YZrBefTx3MKwgdkja1j&#10;UnAnD0U+eVpjpt3AB7odQy0ihH2GCkwIXSalrwxZ9HPXEUfv2/UWQ5R9LXWPQ4TbVi6TZCUtNhwX&#10;DHZUGqouxx+r4PXr2u7TwZbbffm+ouunWcjTQanZdNy8gQg0hv/wX3unFaQv8Psl/g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mnrxAAAANsAAAAPAAAAAAAAAAAA&#10;AAAAAKECAABkcnMvZG93bnJldi54bWxQSwUGAAAAAAQABAD5AAAAkgMAAAAA&#10;" strokeweight="2pt">
                              <v:shadow color="#919191"/>
                            </v:line>
                            <v:line id="Line 80" o:spid="_x0000_s1496" style="position:absolute;visibility:visible;mso-wrap-style:square" from="866,1868" to="86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McMIAAADbAAAADwAAAGRycy9kb3ducmV2LnhtbESP3YrCMBSE7xd8h3CEvVtTF5RSjaJF&#10;wUVv/HmAQ3Nsis1JbbK2+/YbQfBymJlvmPmyt7V4UOsrxwrGowQEceF0xaWCy3n7lYLwAVlj7ZgU&#10;/JGH5WLwMcdMu46P9DiFUkQI+wwVmBCaTEpfGLLoR64hjt7VtRZDlG0pdYtdhNtafifJVFqsOC4Y&#10;bCg3VNxOv1bBZH+vD2ln8/Uh30zp/mPG8nxU6nPYr2YgAvXhHX61d1pBOoH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7McMIAAADbAAAADwAAAAAAAAAAAAAA&#10;AAChAgAAZHJzL2Rvd25yZXYueG1sUEsFBgAAAAAEAAQA+QAAAJADAAAAAA==&#10;" strokeweight="2pt">
                              <v:shadow color="#919191"/>
                            </v:line>
                            <v:line id="Line 81" o:spid="_x0000_s1497" style="position:absolute;visibility:visible;mso-wrap-style:square" from="848,1854" to="84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SB8MAAADbAAAADwAAAGRycy9kb3ducmV2LnhtbESP0WrCQBRE3wv9h+UWfKubCIaQugYN&#10;FpT6ovYDLtnbbGj2bsxuTfx7t1Do4zAzZ5hVOdlO3GjwrWMF6TwBQVw73XKj4PPy/pqD8AFZY+eY&#10;FNzJQ7l+flphod3IJ7qdQyMihH2BCkwIfSGlrw1Z9HPXE0fvyw0WQ5RDI/WAY4TbTi6SJJMWW44L&#10;BnuqDNXf5x+rYPlx7Y75aKvtsdpldD2YVF5OSs1eps0biEBT+A//tfdaQZ7B7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cUgfDAAAA2wAAAA8AAAAAAAAAAAAA&#10;AAAAoQIAAGRycy9kb3ducmV2LnhtbFBLBQYAAAAABAAEAPkAAACRAwAAAAA=&#10;" strokeweight="2pt">
                              <v:shadow color="#919191"/>
                            </v:line>
                            <v:line id="Line 82" o:spid="_x0000_s1498" style="position:absolute;flip:x y;visibility:visible;mso-wrap-style:square" from="814,1846" to="87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Gx8QAAADbAAAADwAAAGRycy9kb3ducmV2LnhtbESPQWsCMRSE74X+h/CE3mpWi+6yGsUK&#10;hYK9VEvx+Ng8dxc3LyGJ7vrvjVDocZiZb5jlejCduJIPrWUFk3EGgriyuuVawc/h47UAESKyxs4y&#10;KbhRgPXq+WmJpbY9f9N1H2uRIBxKVNDE6EopQ9WQwTC2jjh5J+sNxiR9LbXHPsFNJ6dZNpcGW04L&#10;DTraNlSd9xej4LfYOmtnm34+Oefv/vjmvvLdTKmX0bBZgIg0xP/wX/tTKyhyeHx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IbHxAAAANsAAAAPAAAAAAAAAAAA&#10;AAAAAKECAABkcnMvZG93bnJldi54bWxQSwUGAAAAAAQABAD5AAAAkgMAAAAA&#10;" strokeweight="1pt">
                              <v:shadow color="#919191"/>
                            </v:line>
                            <v:line id="Line 83" o:spid="_x0000_s1499" style="position:absolute;flip:x;visibility:visible;mso-wrap-style:square" from="814,1885" to="87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gW74AAADbAAAADwAAAGRycy9kb3ducmV2LnhtbERPy4rCMBTdD/gP4QruxlRFkWoUEQU3&#10;I/j4gEtzbarNTW1SW/9+shBcHs57ue5sKV5U+8KxgtEwAUGcOV1wruB62f/OQfiArLF0TAre5GG9&#10;6v0sMdWu5RO9ziEXMYR9igpMCFUqpc8MWfRDVxFH7uZqiyHCOpe6xjaG21KOk2QmLRYcGwxWtDWU&#10;Pc6NVeDb5jie2spM7uXI/d23zXO3I6UG/W6zABGoC1/xx33QCuZxbPwSf4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oOBbvgAAANsAAAAPAAAAAAAAAAAAAAAAAKEC&#10;AABkcnMvZG93bnJldi54bWxQSwUGAAAAAAQABAD5AAAAjAMAAAAA&#10;" strokeweight="1pt">
                              <v:shadow color="#919191"/>
                            </v:line>
                            <v:line id="Line 84" o:spid="_x0000_s1500" style="position:absolute;flip:x;visibility:visible;mso-wrap-style:square" from="814,1850" to="85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FwMIAAADbAAAADwAAAGRycy9kb3ducmV2LnhtbESP0YrCMBRE3xf8h3AF39ZUZRetRhFR&#10;8GUXVv2AS3Ntqs1NbVJb/94sCD4OM3OGWaw6W4o71b5wrGA0TEAQZ04XnCs4HXefUxA+IGssHZOC&#10;B3lYLXsfC0y1a/mP7oeQiwhhn6ICE0KVSukzQxb90FXE0Tu72mKIss6lrrGNcFvKcZJ8S4sFxwWD&#10;FW0MZddDYxX4tvkdf9nKTC7lyP1cNs1tuyWlBv1uPQcRqAvv8Ku91wqmM/j/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xFwMIAAADbAAAADwAAAAAAAAAAAAAA&#10;AAChAgAAZHJzL2Rvd25yZXYueG1sUEsFBgAAAAAEAAQA+QAAAJADAAAAAA==&#10;" strokeweight="1pt">
                              <v:shadow color="#919191"/>
                            </v:line>
                            <v:line id="Line 85" o:spid="_x0000_s1501" style="position:absolute;visibility:visible;mso-wrap-style:square" from="822,1876" to="84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WScAAAADbAAAADwAAAGRycy9kb3ducmV2LnhtbERPyW7CMBC9I/EP1iBxKw6lAppiEIuo&#10;uCFIJa6jeJoE4nEaGzB/jw+VOD69fbYIphY3al1lWcFwkIAgzq2uuFDwk23fpiCcR9ZYWyYFD3Kw&#10;mHc7M0y1vfOBbkdfiBjCLkUFpfdNKqXLSzLoBrYhjtyvbQ36CNtC6hbvMdzU8j1JxtJgxbGhxIbW&#10;JeWX49UoOGcfmd2fXPgbTzbh+3Tlh1+NlOr3wvILhKfgX+J/904r+Izr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G1knAAAAA2wAAAA8AAAAAAAAAAAAAAAAA&#10;oQIAAGRycy9kb3ducmV2LnhtbFBLBQYAAAAABAAEAPkAAACOAwAAAAA=&#10;" strokeweight="1pt">
                              <v:shadow color="#919191"/>
                            </v:line>
                            <v:line id="Line 86" o:spid="_x0000_s1502" style="position:absolute;flip:x;visibility:visible;mso-wrap-style:square" from="844,1860" to="870,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fG8QAAADbAAAADwAAAGRycy9kb3ducmV2LnhtbESPzWrDMBCE74W8g9hAbo3slITUjRxC&#10;SCGXFPLzAIu1texaK8eSY/ftq0Khx2FmvmE229E24kGdrxwrSOcJCOLC6YpLBbfr+/MahA/IGhvH&#10;pOCbPGzzydMGM+0GPtPjEkoRIewzVGBCaDMpfWHIop+7ljh6n66zGKLsSqk7HCLcNnKRJCtpseK4&#10;YLClvaHi69JbBX7oPxZL25qXukndqd7398OBlJpNx90biEBj+A//tY9awWsK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98bxAAAANsAAAAPAAAAAAAAAAAA&#10;AAAAAKECAABkcnMvZG93bnJldi54bWxQSwUGAAAAAAQABAD5AAAAkgMAAAAA&#10;" strokeweight="1pt">
                              <v:shadow color="#919191"/>
                            </v:line>
                            <v:line id="Line 87" o:spid="_x0000_s1503" style="position:absolute;visibility:visible;mso-wrap-style:square" from="852,1870" to="86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tpcQAAADbAAAADwAAAGRycy9kb3ducmV2LnhtbESPT2vCQBTE74V+h+UVetNNtfgnugnV&#10;0uKt1AheH9lnkjb7NmZXXb99VxB6HGbmN8wyD6YVZ+pdY1nByzABQVxa3XClYFd8DGYgnEfW2Fom&#10;BVdykGePD0tMtb3wN523vhIRwi5FBbX3XSqlK2sy6Ia2I47ewfYGfZR9JXWPlwg3rRwlyUQabDgu&#10;1NjRuqbyd3syCn6K18J+7V04Tqbv4XN/4qtfjZV6fgpvCxCegv8P39sbrWA+gtuX+AN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O2lxAAAANsAAAAPAAAAAAAAAAAA&#10;AAAAAKECAABkcnMvZG93bnJldi54bWxQSwUGAAAAAAQABAD5AAAAkgMAAAAA&#10;" strokeweight="1pt">
                              <v:shadow color="#919191"/>
                            </v:line>
                          </v:group>
                          <v:group id="Group 88" o:spid="_x0000_s1504" style="position:absolute;left:814;top:1887;width:56;height:48" coordorigin="814,1887"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o:lock v:ext="edit" aspectratio="t"/>
                            <v:line id="Line 89" o:spid="_x0000_s1505" style="position:absolute;visibility:visible;mso-wrap-style:square" from="818,1899" to="818,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NsQAAADbAAAADwAAAGRycy9kb3ducmV2LnhtbESPzWrDMBCE74G+g9hCb4mc0gbHsRxa&#10;00JLcsnPAyzWxjKxVo6lxu7bV4VAjsPMfMPk69G24kq9bxwrmM8SEMSV0w3XCo6Hz2kKwgdkja1j&#10;UvBLHtbFwyTHTLuBd3Tdh1pECPsMFZgQukxKXxmy6GeuI47eyfUWQ5R9LXWPQ4TbVj4nyUJabDgu&#10;GOyoNFSd9z9Wwevm0m7TwZbv2/JjQZdvM5eHnVJPj+PbCkSgMdzDt/aXVrB8gf8v8Qf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82xAAAANsAAAAPAAAAAAAAAAAA&#10;AAAAAKECAABkcnMvZG93bnJldi54bWxQSwUGAAAAAAQABAD5AAAAkgMAAAAA&#10;" strokeweight="2pt">
                              <v:shadow color="#919191"/>
                            </v:line>
                            <v:line id="Line 90" o:spid="_x0000_s1506" style="position:absolute;visibility:visible;mso-wrap-style:square" from="866,1908" to="86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arcMAAADbAAAADwAAAGRycy9kb3ducmV2LnhtbESP3YrCMBSE7xd8h3AE79ZUQdGuUdai&#10;4KI3/jzAoTnblG1OahNtffuNIHg5zMw3zGLV2UrcqfGlYwWjYQKCOHe65ELB5bz9nIHwAVlj5ZgU&#10;PMjDatn7WGCqXctHup9CISKEfYoKTAh1KqXPDVn0Q1cTR+/XNRZDlE0hdYNthNtKjpNkKi2WHBcM&#10;1pQZyv9ON6tgsr9Wh1lrs/Uh20zp+mNG8nxUatDvvr9ABOrCO/xq77SC+QS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Wq3DAAAA2wAAAA8AAAAAAAAAAAAA&#10;AAAAoQIAAGRycy9kb3ducmV2LnhtbFBLBQYAAAAABAAEAPkAAACRAwAAAAA=&#10;" strokeweight="2pt">
                              <v:shadow color="#919191"/>
                            </v:line>
                            <v:line id="Line 91" o:spid="_x0000_s1507" style="position:absolute;visibility:visible;mso-wrap-style:square" from="848,1894" to="848,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v18EAAADcAAAADwAAAGRycy9kb3ducmV2LnhtbERPy4rCMBTdD/gP4Q64G1NFi1SjjEVB&#10;GTc+PuDS3GnKNDe1ibb+vVkIszyc93Ld21o8qPWVYwXjUQKCuHC64lLB9bL7moPwAVlj7ZgUPMnD&#10;ejX4WGKmXccnepxDKWII+wwVmBCaTEpfGLLoR64hjtyvay2GCNtS6ha7GG5rOUmSVFqsODYYbCg3&#10;VPyd71bB7OdWH+edzTfHfJvS7WDG8nJSavjZfy9ABOrDv/jt3msF6TT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S/XwQAAANwAAAAPAAAAAAAAAAAAAAAA&#10;AKECAABkcnMvZG93bnJldi54bWxQSwUGAAAAAAQABAD5AAAAjwMAAAAA&#10;" strokeweight="2pt">
                              <v:shadow color="#919191"/>
                            </v:line>
                            <v:line id="Line 92" o:spid="_x0000_s1508" style="position:absolute;flip:x y;visibility:visible;mso-wrap-style:square" from="814,1887" to="870,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QdMUAAADcAAAADwAAAGRycy9kb3ducmV2LnhtbESPQWsCMRSE74X+h/CE3mpWq6usRrFC&#10;oWAvtSIeH5vn7uLmJSSpu/33Rih4HGbmG2a57k0rruRDY1nBaJiBIC6tbrhScPj5eJ2DCBFZY2uZ&#10;FPxRgPXq+WmJhbYdf9N1HyuRIBwKVFDH6AopQ1mTwTC0jjh5Z+sNxiR9JbXHLsFNK8dZlkuDDaeF&#10;Gh1tayov+1+j4DjfOmunmy4fXWbv/vTmvma7qVIvg36zABGpj4/wf/tTK8gnY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yQdMUAAADcAAAADwAAAAAAAAAA&#10;AAAAAAChAgAAZHJzL2Rvd25yZXYueG1sUEsFBgAAAAAEAAQA+QAAAJMDAAAAAA==&#10;" strokeweight="1pt">
                              <v:shadow color="#919191"/>
                            </v:line>
                            <v:line id="Line 93" o:spid="_x0000_s1509" style="position:absolute;flip:x;visibility:visible;mso-wrap-style:square" from="814,1923" to="870,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vxMQAAADcAAAADwAAAGRycy9kb3ducmV2LnhtbESPzWrDMBCE74G+g9hCb4ns/FHcKKYE&#10;F3pJIEkfYLG2llNr5VryT9++ChR6HGbmG2aXT7YRA3W+dqwgXSQgiEuna64UfFzf5s8gfEDW2Dgm&#10;BT/kId8/zHaYaTfymYZLqESEsM9QgQmhzaT0pSGLfuFa4uh9us5iiLKrpO5wjHDbyGWSbKXFmuOC&#10;wZYOhsqvS28V+LE/LTe2Natbk7rj7dB/FwUp9fQ4vb6ACDSF//Bf+10r2K5XcD8Tj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G/ExAAAANwAAAAPAAAAAAAAAAAA&#10;AAAAAKECAABkcnMvZG93bnJldi54bWxQSwUGAAAAAAQABAD5AAAAkgMAAAAA&#10;" strokeweight="1pt">
                              <v:shadow color="#919191"/>
                            </v:line>
                            <v:line id="Line 94" o:spid="_x0000_s1510" style="position:absolute;flip:x;visibility:visible;mso-wrap-style:square" from="814,1890" to="85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3sMMAAADcAAAADwAAAGRycy9kb3ducmV2LnhtbESP0YrCMBRE34X9h3CFfdNUV2WpRllE&#10;YV8U1P2AS3Ntqs1NbVLb/XsjCD4OM3OGWaw6W4o71b5wrGA0TEAQZ04XnCv4O20H3yB8QNZYOiYF&#10;/+RhtfzoLTDVruUD3Y8hFxHCPkUFJoQqldJnhiz6oauIo3d2tcUQZZ1LXWMb4baU4ySZSYsFxwWD&#10;Fa0NZddjYxX4ttmPp7YyX5dy5HaXdXPbbEipz373MwcRqAvv8Kv9qxXMJh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h97DDAAAA3AAAAA8AAAAAAAAAAAAA&#10;AAAAoQIAAGRycy9kb3ducmV2LnhtbFBLBQYAAAAABAAEAPkAAACRAwAAAAA=&#10;" strokeweight="1pt">
                              <v:shadow color="#919191"/>
                            </v:line>
                            <v:line id="Line 95" o:spid="_x0000_s1511" style="position:absolute;visibility:visible;mso-wrap-style:square" from="822,1915" to="844,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tcUAAADcAAAADwAAAGRycy9kb3ducmV2LnhtbESPT2vCQBTE70K/w/IEb7rxT2NJXaWt&#10;KL0Vk4LXR/Y1SZt9G7Orrt/eLRR6HGbmN8xqE0wrLtS7xrKC6SQBQVxa3XCl4LPYjZ9AOI+ssbVM&#10;Cm7kYLN+GKww0/bKB7rkvhIRwi5DBbX3XSalK2sy6Ca2I47el+0N+ij7SuoerxFuWjlLklQabDgu&#10;1NjRW03lT342Cr6LRWE/ji6c0uU27I9nvvnXuVKjYXh5BuEp+P/wX/tdK0gXj/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T/tcUAAADcAAAADwAAAAAAAAAA&#10;AAAAAAChAgAAZHJzL2Rvd25yZXYueG1sUEsFBgAAAAAEAAQA+QAAAJMDAAAAAA==&#10;" strokeweight="1pt">
                              <v:shadow color="#919191"/>
                            </v:line>
                            <v:line id="Line 96" o:spid="_x0000_s1512" style="position:absolute;flip:x;visibility:visible;mso-wrap-style:square" from="844,1900" to="87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XMQAAADcAAAADwAAAGRycy9kb3ducmV2LnhtbESP0WrCQBRE34X+w3ILfdON2gaJrlJE&#10;oS8VmvYDLtlrNpq9m2Y3Jv69Kwg+DjNzhlltBluLC7W+cqxgOklAEBdOV1wq+PvdjxcgfEDWWDsm&#10;BVfysFm/jFaYadfzD13yUIoIYZ+hAhNCk0npC0MW/cQ1xNE7utZiiLItpW6xj3Bby1mSpNJixXHB&#10;YENbQ8U576wC33eH2YdtzPxUT933adv973ak1Nvr8LkEEWgIz/Cj/aUVpO8p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8xcxAAAANwAAAAPAAAAAAAAAAAA&#10;AAAAAKECAABkcnMvZG93bnJldi54bWxQSwUGAAAAAAQABAD5AAAAkgMAAAAA&#10;" strokeweight="1pt">
                              <v:shadow color="#919191"/>
                            </v:line>
                            <v:line id="Line 97" o:spid="_x0000_s1513" style="position:absolute;visibility:visible;mso-wrap-style:square" from="852,1909" to="86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EWcQAAADcAAAADwAAAGRycy9kb3ducmV2LnhtbESPQWvCQBSE7wX/w/IEb3VjlSipq1jF&#10;4q1oBK+P7GuSNvs2Zldd/31XKHgcZuYbZr4MphFX6lxtWcFomIAgLqyuuVRwzLevMxDOI2tsLJOC&#10;OzlYLnovc8y0vfGergdfighhl6GCyvs2k9IVFRl0Q9sSR+/bdgZ9lF0pdYe3CDeNfEuSVBqsOS5U&#10;2NK6ouL3cDEKfvJJbr9OLpzT6SZ8ni589x9jpQb9sHoH4Sn4Z/i/vdMK0skUH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sRZxAAAANwAAAAPAAAAAAAAAAAA&#10;AAAAAKECAABkcnMvZG93bnJldi54bWxQSwUGAAAAAAQABAD5AAAAkgMAAAAA&#10;" strokeweight="1pt">
                              <v:shadow color="#919191"/>
                            </v:line>
                          </v:group>
                          <v:group id="Group 98" o:spid="_x0000_s1514" style="position:absolute;left:814;top:1768;width:56;height:48" coordorigin="814,1768"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o:lock v:ext="edit" aspectratio="t"/>
                            <v:line id="Line 99" o:spid="_x0000_s1515" style="position:absolute;visibility:visible;mso-wrap-style:square" from="818,1780" to="81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GSsUAAADcAAAADwAAAGRycy9kb3ducmV2LnhtbESP0WrCQBRE3wv9h+UW+tZsFBtsmlU0&#10;WLDUF7UfcMles8Hs3ZhdTfz7bqHQx2FmzjDFcrStuFHvG8cKJkkKgrhyuuFawffx42UOwgdkja1j&#10;UnAnD8vF40OBuXYD7+l2CLWIEPY5KjAhdLmUvjJk0SeuI47eyfUWQ5R9LXWPQ4TbVk7TNJMWG44L&#10;BjsqDVXnw9UqeP26tLv5YMv1rtxkdPk0E3ncK/X8NK7eQQQaw3/4r73VCrLZG/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GSsUAAADcAAAADwAAAAAAAAAA&#10;AAAAAAChAgAAZHJzL2Rvd25yZXYueG1sUEsFBgAAAAAEAAQA+QAAAJMDAAAAAA==&#10;" strokeweight="2pt">
                              <v:shadow color="#919191"/>
                            </v:line>
                            <v:line id="Line 100" o:spid="_x0000_s1516" style="position:absolute;visibility:visible;mso-wrap-style:square" from="866,1787" to="86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CsAAAADcAAAADwAAAGRycy9kb3ducmV2LnhtbERPzYrCMBC+C/sOYRb2pqkLFqlG0bLC&#10;Lnqx+gBDMzbFZlKbaLtvbw6Cx4/vf7kebCMe1PnasYLpJAFBXDpdc6XgfNqN5yB8QNbYOCYF/+Rh&#10;vfoYLTHTrucjPYpQiRjCPkMFJoQ2k9KXhiz6iWuJI3dxncUQYVdJ3WEfw20jv5MklRZrjg0GW8oN&#10;ldfibhXM9rfmMO9tvj3kPynd/sxUno5KfX0OmwWIQEN4i1/uX60gncX58Uw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ouQrAAAAA3AAAAA8AAAAAAAAAAAAAAAAA&#10;oQIAAGRycy9kb3ducmV2LnhtbFBLBQYAAAAABAAEAPkAAACOAwAAAAA=&#10;" strokeweight="2pt">
                              <v:shadow color="#919191"/>
                            </v:line>
                            <v:line id="Line 101" o:spid="_x0000_s1517" style="position:absolute;visibility:visible;mso-wrap-style:square" from="848,1773" to="84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kcQAAADcAAAADwAAAGRycy9kb3ducmV2LnhtbESP3WrCQBSE7wu+w3IK3tVNCgaJrtIG&#10;BaXe+PMAh+wxG5o9G7NbE9/eLQheDjPzDbNYDbYRN+p87VhBOklAEJdO11wpOJ82HzMQPiBrbByT&#10;gjt5WC1HbwvMtev5QLdjqESEsM9RgQmhzaX0pSGLfuJa4uhdXGcxRNlVUnfYR7ht5GeSZNJizXHB&#10;YEuFofL3+GcVTH+uzX7W2+J7X6wzuu5MKk8Hpcbvw9ccRKAhvMLP9lYryKYp/J+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ByRxAAAANwAAAAPAAAAAAAAAAAA&#10;AAAAAKECAABkcnMvZG93bnJldi54bWxQSwUGAAAAAAQABAD5AAAAkgMAAAAA&#10;" strokeweight="2pt">
                              <v:shadow color="#919191"/>
                            </v:line>
                            <v:line id="Line 102" o:spid="_x0000_s1518" style="position:absolute;flip:x y;visibility:visible;mso-wrap-style:square" from="814,1768" to="870,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GqcUAAADcAAAADwAAAGRycy9kb3ducmV2LnhtbESPQWsCMRSE70L/Q3gFb5rVsqusRrFC&#10;QdBLbSk9PjbP3cXNS0hSd/vvG0HocZiZb5j1djCduJEPrWUFs2kGgriyuuVawefH22QJIkRkjZ1l&#10;UvBLAbabp9EaS217fqfbOdYiQTiUqKCJ0ZVShqohg2FqHXHyLtYbjEn6WmqPfYKbTs6zrJAGW04L&#10;DTraN1Rdzz9Gwddy76zNd30xuy5e/feLOy2OuVLj52G3AhFpiP/hR/ugFRT5HO5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UGqcUAAADcAAAADwAAAAAAAAAA&#10;AAAAAAChAgAAZHJzL2Rvd25yZXYueG1sUEsFBgAAAAAEAAQA+QAAAJMDAAAAAA==&#10;" strokeweight="1pt">
                              <v:shadow color="#919191"/>
                            </v:line>
                            <v:line id="Line 103" o:spid="_x0000_s1519" style="position:absolute;flip:x;visibility:visible;mso-wrap-style:square" from="814,1804" to="870,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5GcIAAADcAAAADwAAAGRycy9kb3ducmV2LnhtbESP0YrCMBRE3wX/IVzBN01VFKlGEVHw&#10;xYVVP+DSXJtqc1Ob1Na/3yws7OMwM2eY9bazpXhT7QvHCibjBARx5nTBuYLb9ThagvABWWPpmBR8&#10;yMN20++tMdWu5W96X0IuIoR9igpMCFUqpc8MWfRjVxFH7+5qiyHKOpe6xjbCbSmnSbKQFguOCwYr&#10;2hvKnpfGKvBt8zWd28rMHuXEnR/75nU4kFLDQbdbgQjUhf/wX/ukFSzmM/g9E4+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H5GcIAAADcAAAADwAAAAAAAAAAAAAA&#10;AAChAgAAZHJzL2Rvd25yZXYueG1sUEsFBgAAAAAEAAQA+QAAAJADAAAAAA==&#10;" strokeweight="1pt">
                              <v:shadow color="#919191"/>
                            </v:line>
                            <v:line id="Line 104" o:spid="_x0000_s1520" style="position:absolute;flip:x;visibility:visible;mso-wrap-style:square" from="814,1769" to="8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bcMAAADcAAAADwAAAGRycy9kb3ducmV2LnhtbESP0YrCMBRE34X9h3CFfdNUV2WpRllE&#10;YV8U1P2AS3Ntqs1NbVLb/XsjCD4OM3OGWaw6W4o71b5wrGA0TEAQZ04XnCv4O20H3yB8QNZYOiYF&#10;/+RhtfzoLTDVruUD3Y8hFxHCPkUFJoQqldJnhiz6oauIo3d2tcUQZZ1LXWMb4baU4ySZSYsFxwWD&#10;Fa0NZddjYxX4ttmPp7YyX5dy5HaXdXPbbEipz373MwcRqAvv8Kv9qxXMph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4YW3DAAAA3AAAAA8AAAAAAAAAAAAA&#10;AAAAoQIAAGRycy9kb3ducmV2LnhtbFBLBQYAAAAABAAEAPkAAACRAwAAAAA=&#10;" strokeweight="1pt">
                              <v:shadow color="#919191"/>
                            </v:line>
                            <v:line id="Line 105" o:spid="_x0000_s1521" style="position:absolute;visibility:visible;mso-wrap-style:square" from="822,1795" to="844,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paMQAAADcAAAADwAAAGRycy9kb3ducmV2LnhtbESPQWvCQBSE74X+h+UJ3urGWmNJXaUq&#10;Fm+iKXh9ZF+TaPZtml11/ffdguBxmJlvmOk8mEZcqHO1ZQXDQQKCuLC65lLBd75+eQfhPLLGxjIp&#10;uJGD+ez5aYqZtlfe0WXvSxEh7DJUUHnfZlK6oiKDbmBb4uj92M6gj7Irpe7wGuGmka9JkkqDNceF&#10;CltaVlSc9mej4Ji/5XZ7cOE3nazC1+HMN78YKdXvhc8PEJ6Cf4Tv7Y1WkI7H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WloxAAAANwAAAAPAAAAAAAAAAAA&#10;AAAAAKECAABkcnMvZG93bnJldi54bWxQSwUGAAAAAAQABAD5AAAAkgMAAAAA&#10;" strokeweight="1pt">
                              <v:shadow color="#919191"/>
                            </v:line>
                            <v:line id="Line 106" o:spid="_x0000_s1522" style="position:absolute;flip:x;visibility:visible;mso-wrap-style:square" from="844,1779" to="870,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agcMAAADcAAAADwAAAGRycy9kb3ducmV2LnhtbESP3YrCMBSE74V9h3CEvdNUF8vSNYqI&#10;gjcr+PMAh+bYVJuTbpPa7tsbQfBymJlvmPmyt5W4U+NLxwom4wQEce50yYWC82k7+gbhA7LGyjEp&#10;+CcPy8XHYI6Zdh0f6H4MhYgQ9hkqMCHUmZQ+N2TRj11NHL2LayyGKJtC6ga7CLeVnCZJKi2WHBcM&#10;1rQ2lN+OrVXgu3Y/ndnafF2rifu9rtu/zYaU+hz2qx8QgfrwDr/aO60gnaX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mWoHDAAAA3AAAAA8AAAAAAAAAAAAA&#10;AAAAoQIAAGRycy9kb3ducmV2LnhtbFBLBQYAAAAABAAEAPkAAACRAwAAAAA=&#10;" strokeweight="1pt">
                              <v:shadow color="#919191"/>
                            </v:line>
                            <v:line id="Line 107" o:spid="_x0000_s1523" style="position:absolute;visibility:visible;mso-wrap-style:square" from="852,1790" to="86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ShMUAAADcAAAADwAAAGRycy9kb3ducmV2LnhtbESPT2vCQBTE70K/w/IK3symf4wSXaVW&#10;Kr2VmoLXR/aZxGbfxuyq67d3C0KPw8z8hpkvg2nFmXrXWFbwlKQgiEurG64U/BQfoykI55E1tpZJ&#10;wZUcLBcPgznm2l74m85bX4kIYZejgtr7LpfSlTUZdIntiKO3t71BH2VfSd3jJcJNK5/TNJMGG44L&#10;NXb0XlP5uz0ZBYfitbBfOxeO2WQdNrsTX/3qRanhY3ibgfAU/H/43v7UCrLxBP7O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NShMUAAADcAAAADwAAAAAAAAAA&#10;AAAAAAChAgAAZHJzL2Rvd25yZXYueG1sUEsFBgAAAAAEAAQA+QAAAJMDAAAAAA==&#10;" strokeweight="1pt">
                              <v:shadow color="#919191"/>
                            </v:line>
                          </v:group>
                          <v:group id="Group 108" o:spid="_x0000_s1524" style="position:absolute;left:814;top:1928;width:56;height:47" coordorigin="814,1928" coordsize="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o:lock v:ext="edit" aspectratio="t"/>
                            <v:line id="Line 109" o:spid="_x0000_s1525" style="position:absolute;visibility:visible;mso-wrap-style:square" from="818,1940" to="818,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Ql8QAAADcAAAADwAAAGRycy9kb3ducmV2LnhtbESP0WrCQBRE3wv+w3IF3+pGwWCjq2io&#10;0KIvaj/gkr1mg9m7Mbs16d93BcHHYWbOMMt1b2txp9ZXjhVMxgkI4sLpiksFP+fd+xyED8gaa8ek&#10;4I88rFeDtyVm2nV8pPsplCJC2GeowITQZFL6wpBFP3YNcfQurrUYomxLqVvsItzWcpokqbRYcVww&#10;2FBuqLiefq2C2f5WH+adzbeH/DOl27eZyPNRqdGw3yxABOrDK/xsf2kF6ewDH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hCXxAAAANwAAAAPAAAAAAAAAAAA&#10;AAAAAKECAABkcnMvZG93bnJldi54bWxQSwUGAAAAAAQABAD5AAAAkgMAAAAA&#10;" strokeweight="2pt">
                              <v:shadow color="#919191"/>
                            </v:line>
                            <v:line id="Line 110" o:spid="_x0000_s1526" style="position:absolute;visibility:visible;mso-wrap-style:square" from="866,1947" to="86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zt8EAAADcAAAADwAAAGRycy9kb3ducmV2LnhtbERP3WrCMBS+H/gO4Qi7W1MHK9IZZRYF&#10;Zd5ofYBDc9aUJSe1yWx9++VisMuP73+1mZwVdxpC51nBIstBEDded9wquNb7lyWIEJE1Ws+k4EEB&#10;NuvZ0wpL7Uc+0/0SW5FCOJSowMTYl1KGxpDDkPmeOHFffnAYExxaqQccU7iz8jXPC+mw49RgsKfK&#10;UPN9+XEK3j5v9rQcXbU9VbuCbkezkPVZqef59PEOItIU/8V/7oNWUBR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HO3wQAAANwAAAAPAAAAAAAAAAAAAAAA&#10;AKECAABkcnMvZG93bnJldi54bWxQSwUGAAAAAAQABAD5AAAAjwMAAAAA&#10;" strokeweight="2pt">
                              <v:shadow color="#919191"/>
                            </v:line>
                            <v:line id="Line 111" o:spid="_x0000_s1527" style="position:absolute;visibility:visible;mso-wrap-style:square" from="848,1933" to="84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WLMMAAADcAAAADwAAAGRycy9kb3ducmV2LnhtbESP0WrCQBRE3wv+w3KFvtVNBIOkrqJB&#10;wVJf1H7AJXvNBrN3Y3Y16d93C4KPw8ycYRarwTbiQZ2vHStIJwkI4tLpmisFP+fdxxyED8gaG8ek&#10;4Jc8rJajtwXm2vV8pMcpVCJC2OeowITQ5lL60pBFP3EtcfQurrMYouwqqTvsI9w2cpokmbRYc1ww&#10;2FJhqLye7lbB7PvWHOa9LTaHYpvR7cuk8nxU6n08rD9BBBrCK/xs77WCLEvh/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I1izDAAAA3AAAAA8AAAAAAAAAAAAA&#10;AAAAoQIAAGRycy9kb3ducmV2LnhtbFBLBQYAAAAABAAEAPkAAACRAwAAAAA=&#10;" strokeweight="2pt">
                              <v:shadow color="#919191"/>
                            </v:line>
                            <v:line id="Line 112" o:spid="_x0000_s1528" style="position:absolute;flip:x y;visibility:visible;mso-wrap-style:square" from="814,1928" to="87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MFMQAAADcAAAADwAAAGRycy9kb3ducmV2LnhtbESPQWsCMRSE74X+h/AK3mpWxVVWo6gg&#10;CO2lKqXHx+a5u7h5CUl0139vCoUeh5n5hlmue9OKO/nQWFYwGmYgiEurG64UnE/79zmIEJE1tpZJ&#10;wYMCrFevL0sstO34i+7HWIkE4VCggjpGV0gZypoMhqF1xMm7WG8wJukrqT12CW5aOc6yXBpsOC3U&#10;6GhXU3k93oyC7/nOWTvddPnoOtv6n4n7nH1MlRq89ZsFiEh9/A//tQ9aQZ6P4fdMO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cwUxAAAANwAAAAPAAAAAAAAAAAA&#10;AAAAAKECAABkcnMvZG93bnJldi54bWxQSwUGAAAAAAQABAD5AAAAkgMAAAAA&#10;" strokeweight="1pt">
                              <v:shadow color="#919191"/>
                            </v:line>
                            <v:line id="Line 113" o:spid="_x0000_s1529" style="position:absolute;flip:x;visibility:visible;mso-wrap-style:square" from="814,1964" to="87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zpMQAAADcAAAADwAAAGRycy9kb3ducmV2LnhtbESPwWrDMBBE74X8g9hCbo0cm5rgRAnF&#10;pNBLCnX7AYu1tZxaK8eSY+fvo0Khx2Fm3jC7w2w7caXBt44VrFcJCOLa6ZYbBV+fr08bED4ga+wc&#10;k4IbeTjsFw87LLSb+IOuVWhEhLAvUIEJoS+k9LUhi37leuLofbvBYohyaKQecIpw28k0SXJpseW4&#10;YLCn0lD9U41WgZ/G9/TZ9iY7d2t3Opfj5XgkpZaP88sWRKA5/If/2m9aQZ5n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TOkxAAAANwAAAAPAAAAAAAAAAAA&#10;AAAAAKECAABkcnMvZG93bnJldi54bWxQSwUGAAAAAAQABAD5AAAAkgMAAAAA&#10;" strokeweight="1pt">
                              <v:shadow color="#919191"/>
                            </v:line>
                            <v:line id="Line 114" o:spid="_x0000_s1530" style="position:absolute;flip:x;visibility:visible;mso-wrap-style:square" from="814,1929" to="85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r0MQAAADcAAAADwAAAGRycy9kb3ducmV2LnhtbESP0WrCQBRE34X+w3ILfdON2gaJrlJE&#10;oS8VmvYDLtlrNpq9m2Y3Jv69Kwg+DjNzhlltBluLC7W+cqxgOklAEBdOV1wq+PvdjxcgfEDWWDsm&#10;BVfysFm/jFaYadfzD13yUIoIYZ+hAhNCk0npC0MW/cQ1xNE7utZiiLItpW6xj3Bby1mSpNJixXHB&#10;YENbQ8U576wC33eH2YdtzPxUT933adv973ak1Nvr8LkEEWgIz/Cj/aUVpOk73M/E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KvQxAAAANwAAAAPAAAAAAAAAAAA&#10;AAAAAKECAABkcnMvZG93bnJldi54bWxQSwUGAAAAAAQABAD5AAAAkgMAAAAA&#10;" strokeweight="1pt">
                              <v:shadow color="#919191"/>
                            </v:line>
                            <v:line id="Line 115" o:spid="_x0000_s1531" style="position:absolute;visibility:visible;mso-wrap-style:square" from="822,1955" to="84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j1cQAAADcAAAADwAAAGRycy9kb3ducmV2LnhtbESPQWvCQBSE70L/w/IKvemmtUaJrlIt&#10;ld6kieD1kX1N0mbfxuyq6793C0KPw8x8wyxWwbTiTL1rLCt4HiUgiEurG64U7IuP4QyE88gaW8uk&#10;4EoOVsuHwQIzbS/8RefcVyJC2GWooPa+y6R0ZU0G3ch2xNH7tr1BH2VfSd3jJcJNK1+SJJUGG44L&#10;NXa0qan8zU9GwU/xWtjdwYVjOn0P28OJr349VurpMbzNQXgK/j98b39qBWk6gb8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aPVxAAAANwAAAAPAAAAAAAAAAAA&#10;AAAAAKECAABkcnMvZG93bnJldi54bWxQSwUGAAAAAAQABAD5AAAAkgMAAAAA&#10;" strokeweight="1pt">
                              <v:shadow color="#919191"/>
                            </v:line>
                            <v:line id="Line 116" o:spid="_x0000_s1532" style="position:absolute;flip:x;visibility:visible;mso-wrap-style:square" from="844,1939" to="87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QPMIAAADcAAAADwAAAGRycy9kb3ducmV2LnhtbESP0YrCMBRE3xf8h3AF39ZUZYtUo4go&#10;+OLCqh9waa5NtbmpTWrr35uFhX0cZuYMs1z3thJPanzpWMFknIAgzp0uuVBwOe8/5yB8QNZYOSYF&#10;L/KwXg0+lphp1/EPPU+hEBHCPkMFJoQ6k9Lnhiz6sauJo3d1jcUQZVNI3WAX4baS0yRJpcWS44LB&#10;mraG8vuptQp8135Pv2xtZrdq4o63bfvY7Uip0bDfLEAE6sN/+K990ArSNIX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qQPMIAAADcAAAADwAAAAAAAAAAAAAA&#10;AAChAgAAZHJzL2Rvd25yZXYueG1sUEsFBgAAAAAEAAQA+QAAAJADAAAAAA==&#10;" strokeweight="1pt">
                              <v:shadow color="#919191"/>
                            </v:line>
                            <v:line id="Line 117" o:spid="_x0000_s1533" style="position:absolute;visibility:visible;mso-wrap-style:square" from="852,1949" to="86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OcQAAADcAAAADwAAAGRycy9kb3ducmV2LnhtbESPQWvCQBSE7wX/w/IEb3VTLVGiG2mV&#10;lt5KTcHrI/tMYrNvY3aj67/vFgoeh5n5hllvgmnFhXrXWFbwNE1AEJdWN1wp+C7eHpcgnEfW2Fom&#10;BTdysMlHD2vMtL3yF132vhIRwi5DBbX3XSalK2sy6Ka2I47e0fYGfZR9JXWP1wg3rZwlSSoNNhwX&#10;auxoW1P5sx+MglPxXNjPgwvndLEL74eBb/51rtRkHF5WIDwFfw//tz+0gjRdwN+Ze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5g5xAAAANwAAAAPAAAAAAAAAAAA&#10;AAAAAKECAABkcnMvZG93bnJldi54bWxQSwUGAAAAAAQABAD5AAAAkgMAAAAA&#10;" strokeweight="1pt">
                              <v:shadow color="#919191"/>
                            </v:line>
                          </v:group>
                        </v:group>
                        <v:group id="Group 118" o:spid="_x0000_s1534" style="position:absolute;left:814;top:1571;width:56;height:208" coordorigin="814,1571" coordsize="5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o:lock v:ext="edit" aspectratio="t"/>
                          <v:group id="Group 119" o:spid="_x0000_s1535" style="position:absolute;left:814;top:1610;width:56;height:49" coordorigin="814,161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o:lock v:ext="edit" aspectratio="t"/>
                            <v:line id="Line 120" o:spid="_x0000_s1536" style="position:absolute;visibility:visible;mso-wrap-style:square" from="818,1622" to="818,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3lasIAAADcAAAADwAAAGRycy9kb3ducmV2LnhtbERP3WrCMBS+H/gO4Qx2N1MH66QzyiwT&#10;HPamdQ9waM6asuakNrGtb79cCLv8+P43u9l2YqTBt44VrJYJCOLa6ZYbBd/nw/MahA/IGjvHpOBG&#10;HnbbxcMGM+0mLmmsQiNiCPsMFZgQ+kxKXxuy6JeuJ47cjxsshgiHRuoBpxhuO/mSJKm02HJsMNhT&#10;bqj+ra5Wwevp0hXryeb7Iv9M6fJlVvJcKvX0OH+8gwg0h3/x3X3UCtK3OD+ei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3lasIAAADcAAAADwAAAAAAAAAAAAAA&#10;AAChAgAAZHJzL2Rvd25yZXYueG1sUEsFBgAAAAAEAAQA+QAAAJADAAAAAA==&#10;" strokeweight="2pt">
                              <v:shadow color="#919191"/>
                            </v:line>
                            <v:line id="Line 121" o:spid="_x0000_s1537" style="position:absolute;visibility:visible;mso-wrap-style:square" from="866,1631" to="866,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A8cQAAADcAAAADwAAAGRycy9kb3ducmV2LnhtbESP3WrCQBSE7wt9h+UUvKubCKYSXaUG&#10;BUu98ecBDtljNjR7NmZXE9/eLRR6OczMN8xiNdhG3KnztWMF6TgBQVw6XXOl4Hzavs9A+ICssXFM&#10;Ch7kYbV8fVlgrl3PB7ofQyUihH2OCkwIbS6lLw1Z9GPXEkfv4jqLIcqukrrDPsJtIydJkkmLNccF&#10;gy0Vhsqf480qmH5fm/2st8V6X2wyun6ZVJ4OSo3ehs85iEBD+A//tXdaQfaR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UDxxAAAANwAAAAPAAAAAAAAAAAA&#10;AAAAAKECAABkcnMvZG93bnJldi54bWxQSwUGAAAAAAQABAD5AAAAkgMAAAAA&#10;" strokeweight="2pt">
                              <v:shadow color="#919191"/>
                            </v:line>
                            <v:line id="Line 122" o:spid="_x0000_s1538" style="position:absolute;visibility:visible;mso-wrap-style:square" from="848,1617" to="848,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3r8UAAADdAAAADwAAAGRycy9kb3ducmV2LnhtbESPQWvDMAyF74X9B6PBbq3TwkrI6pYt&#10;bLDRXpr2B4hYi8NiOY3dJvv31WGwm8R7eu/TZjf5Tt1oiG1gA8tFBoq4DrblxsD59DHPQcWEbLEL&#10;TAZ+KcJu+zDbYGHDyEe6ValREsKxQAMupb7QOtaOPMZF6IlF+w6DxyTr0Gg74CjhvtOrLFtrjy1L&#10;g8OeSkf1T3X1Bp73l+6Qj758O5Tva7p8uaU+HY15epxeX0AlmtK/+e/60wp+lguufCMj6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P3r8UAAADdAAAADwAAAAAAAAAA&#10;AAAAAAChAgAAZHJzL2Rvd25yZXYueG1sUEsFBgAAAAAEAAQA+QAAAJMDAAAAAA==&#10;" strokeweight="2pt">
                              <v:shadow color="#919191"/>
                            </v:line>
                            <v:line id="Line 123" o:spid="_x0000_s1539" style="position:absolute;flip:x y;visibility:visible;mso-wrap-style:square" from="814,1610" to="87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tW8MAAADdAAAADwAAAGRycy9kb3ducmV2LnhtbERPTWsCMRC9C/6HMIXeNKtF3W6NYoWC&#10;oBdtKT0Om+nu4mYSktTd/nsjCN7m8T5nue5NKy7kQ2NZwWScgSAurW64UvD1+THKQYSIrLG1TAr+&#10;KcB6NRwssdC24yNdTrESKYRDgQrqGF0hZShrMhjG1hEn7td6gzFBX0ntsUvhppXTLJtLgw2nhhod&#10;bWsqz6c/o+A73zprZ5tuPjkv3v3Pizss9jOlnp/6zRuISH18iO/unU7zs/wV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crVvDAAAA3QAAAA8AAAAAAAAAAAAA&#10;AAAAoQIAAGRycy9kb3ducmV2LnhtbFBLBQYAAAAABAAEAPkAAACRAwAAAAA=&#10;" strokeweight="1pt">
                              <v:shadow color="#919191"/>
                            </v:line>
                            <v:line id="Line 124" o:spid="_x0000_s1540" style="position:absolute;flip:x;visibility:visible;mso-wrap-style:square" from="814,1649" to="87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gMsUAAADdAAAADwAAAGRycy9kb3ducmV2LnhtbESPQW/CMAyF75P4D5GRuI0UEBPrCAgh&#10;Ju0ypMF+gNV4TaFxuial3b+fD0jcbL3n9z6vt4Ov1Y3aWAU2MJtmoIiLYCsuDXyf359XoGJCtlgH&#10;JgN/FGG7GT2tMbeh5y+6nVKpJIRjjgZcSk2udSwceYzT0BCL9hNaj0nWttS2xV7Cfa3nWfaiPVYs&#10;DQ4b2jsqrqfOG4h9d5wvfeMWl3oWPi/77vdwIGMm42H3BirRkB7m+/WHFfzsVfj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gMsUAAADdAAAADwAAAAAAAAAA&#10;AAAAAAChAgAAZHJzL2Rvd25yZXYueG1sUEsFBgAAAAAEAAQA+QAAAJMDAAAAAA==&#10;" strokeweight="1pt">
                              <v:shadow color="#919191"/>
                            </v:line>
                            <v:line id="Line 125" o:spid="_x0000_s1541" style="position:absolute;flip:x;visibility:visible;mso-wrap-style:square" from="814,1613" to="85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FqcMAAADdAAAADwAAAGRycy9kb3ducmV2LnhtbERP22rCQBB9L/gPywi+1U0sik3diIgF&#10;Xyx4+YAhO80mzc7G7Makf98tFPo2h3OdzXa0jXhQ5yvHCtJ5AoK4cLriUsHt+v68BuEDssbGMSn4&#10;Jg/bfPK0wUy7gc/0uIRSxBD2GSowIbSZlL4wZNHPXUscuU/XWQwRdqXUHQ4x3DZykSQrabHi2GCw&#10;pb2h4uvSWwV+6D8WS9ual7pJ3ane9/fDgZSaTcfdG4hAY/gX/7mPOs5PXlP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gxanDAAAA3QAAAA8AAAAAAAAAAAAA&#10;AAAAoQIAAGRycy9kb3ducmV2LnhtbFBLBQYAAAAABAAEAPkAAACRAwAAAAA=&#10;" strokeweight="1pt">
                              <v:shadow color="#919191"/>
                            </v:line>
                            <v:line id="Line 126" o:spid="_x0000_s1542" style="position:absolute;visibility:visible;mso-wrap-style:square" from="822,1639" to="84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ansMAAADdAAAADwAAAGRycy9kb3ducmV2LnhtbERPS2vCQBC+F/oflin0pptq8RHdhGpp&#10;8VZqBK9DdkzSZmdjdtX133cFobf5+J6zzINpxZl611hW8DJMQBCXVjdcKdgVH4MZCOeRNbaWScGV&#10;HOTZ48MSU20v/E3nra9EDGGXooLa+y6V0pU1GXRD2xFH7mB7gz7CvpK6x0sMN60cJclEGmw4NtTY&#10;0bqm8nd7Mgp+itfCfu1dOE6m7+Fzf+KrX42Ven4KbwsQnoL/F9/dGx3nJ/MR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UGp7DAAAA3QAAAA8AAAAAAAAAAAAA&#10;AAAAoQIAAGRycy9kb3ducmV2LnhtbFBLBQYAAAAABAAEAPkAAACRAwAAAAA=&#10;" strokeweight="1pt">
                              <v:shadow color="#919191"/>
                            </v:line>
                            <v:line id="Line 127" o:spid="_x0000_s1543" style="position:absolute;flip:x;visibility:visible;mso-wrap-style:square" from="844,1623" to="87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RcMAAADdAAAADwAAAGRycy9kb3ducmV2LnhtbERPzWrCQBC+F3yHZQRvzcZIS42uIpKC&#10;lxaa+gBDdsxGs7NpdmPSt+8WCr3Nx/c72/1kW3Gn3jeOFSyTFARx5XTDtYLz5+vjCwgfkDW2jknB&#10;N3nY72YPW8y1G/mD7mWoRQxhn6MCE0KXS+krQxZ94jriyF1cbzFE2NdS9zjGcNvKLE2fpcWGY4PB&#10;jo6Gqls5WAV+HN6zJ9uZ1bVdurfrcfgqClJqMZ8OGxCBpvAv/nOfdJyfrl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kXDAAAA3QAAAA8AAAAAAAAAAAAA&#10;AAAAoQIAAGRycy9kb3ducmV2LnhtbFBLBQYAAAAABAAEAPkAAACRAwAAAAA=&#10;" strokeweight="1pt">
                              <v:shadow color="#919191"/>
                            </v:line>
                            <v:line id="Line 128" o:spid="_x0000_s1544" style="position:absolute;visibility:visible;mso-wrap-style:square" from="852,1634" to="86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nccIAAADdAAAADwAAAGRycy9kb3ducmV2LnhtbERPTWsCMRC9C/6HMIK3mrWK2tUotqXi&#10;TXQLXofNuLvtZrLdRI3/3ggFb/N4n7NYBVOLC7WusqxgOEhAEOdWV1wo+M6+XmYgnEfWWFsmBTdy&#10;sFp2OwtMtb3yni4HX4gYwi5FBaX3TSqly0sy6Aa2IY7cybYGfYRtIXWL1xhuavmaJBNpsOLYUGJD&#10;HyXlv4ezUfCTjTO7O7rwN5l+hs3xzDf/PlKq3wvrOQhPwT/F/+6tjvOTtzE8vo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EnccIAAADdAAAADwAAAAAAAAAAAAAA&#10;AAChAgAAZHJzL2Rvd25yZXYueG1sUEsFBgAAAAAEAAQA+QAAAJADAAAAAA==&#10;" strokeweight="1pt">
                              <v:shadow color="#919191"/>
                            </v:line>
                          </v:group>
                          <v:group id="Group 129" o:spid="_x0000_s1545" style="position:absolute;left:814;top:1651;width:56;height:48" coordorigin="814,165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o:lock v:ext="edit" aspectratio="t"/>
                            <v:line id="Line 130" o:spid="_x0000_s1546" style="position:absolute;visibility:visible;mso-wrap-style:square" from="818,1663" to="818,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m8IAAADdAAAADwAAAGRycy9kb3ducmV2LnhtbERP24rCMBB9X/Afwgj7tqYubNFqFC0r&#10;7KIvXj5gaMam2ExqE2337zeC4NscznXmy97W4k6trxwrGI8SEMSF0xWXCk7HzccEhA/IGmvHpOCP&#10;PCwXg7c5Ztp1vKf7IZQihrDPUIEJocmk9IUhi37kGuLInV1rMUTYllK32MVwW8vPJEmlxYpjg8GG&#10;ckPF5XCzCr6213o36Wy+3uXfKV1/zVge90q9D/vVDESgPrzET/ePjvOTaQq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Qm8IAAADdAAAADwAAAAAAAAAAAAAA&#10;AAChAgAAZHJzL2Rvd25yZXYueG1sUEsFBgAAAAAEAAQA+QAAAJADAAAAAA==&#10;" strokeweight="2pt">
                              <v:shadow color="#919191"/>
                            </v:line>
                            <v:line id="Line 131" o:spid="_x0000_s1547" style="position:absolute;visibility:visible;mso-wrap-style:square" from="866,1671" to="86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1AMMAAADdAAAADwAAAGRycy9kb3ducmV2LnhtbERPzWrCQBC+C32HZQredKNQjamrtKFC&#10;RS9qH2DITrOh2dmYXU369q4geJuP73eW697W4kqtrxwrmIwTEMSF0xWXCn5Om1EKwgdkjbVjUvBP&#10;Htarl8ESM+06PtD1GEoRQ9hnqMCE0GRS+sKQRT92DXHkfl1rMUTYllK32MVwW8tpksykxYpjg8GG&#10;ckPF3/FiFbztzvU+7Wz+uc+/ZnTemok8HZQavvYf7yAC9eEpfri/dZyfLOZ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9QDDAAAA3QAAAA8AAAAAAAAAAAAA&#10;AAAAoQIAAGRycy9kb3ducmV2LnhtbFBLBQYAAAAABAAEAPkAAACRAwAAAAA=&#10;" strokeweight="2pt">
                              <v:shadow color="#919191"/>
                            </v:line>
                            <v:line id="Line 132" o:spid="_x0000_s1548" style="position:absolute;visibility:visible;mso-wrap-style:square" from="848,1657" to="848,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phcsYAAADdAAAADwAAAGRycy9kb3ducmV2LnhtbESPzW7CQAyE75X6DitX6q1sqFQEKQui&#10;EZWK4MLPA1hZNxuR9YbsQtK3rw9I3GzNeObzfDn4Rt2oi3VgA+NRBoq4DLbmysDp+P02BRUTssUm&#10;MBn4owjLxfPTHHMbet7T7ZAqJSEcczTgUmpzrWPpyGMchZZYtN/QeUyydpW2HfYS7hv9nmUT7bFm&#10;aXDYUuGoPB+u3sDH9tLspr0vvnbFekKXjRvr496Y15dh9Qkq0ZAe5vv1jxX8bCa4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6YXLGAAAA3QAAAA8AAAAAAAAA&#10;AAAAAAAAoQIAAGRycy9kb3ducmV2LnhtbFBLBQYAAAAABAAEAPkAAACUAwAAAAA=&#10;" strokeweight="2pt">
                              <v:shadow color="#919191"/>
                            </v:line>
                            <v:line id="Line 133" o:spid="_x0000_s1549" style="position:absolute;flip:x y;visibility:visible;mso-wrap-style:square" from="814,1651" to="870,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7hsMAAADdAAAADwAAAGRycy9kb3ducmV2LnhtbERPS2sCMRC+C/0PYQq9adYWX1ujqFAQ&#10;9KKW0uOwme4ubiYhie723xtB8DYf33Pmy8404ko+1JYVDAcZCOLC6ppLBd+nr/4URIjIGhvLpOCf&#10;AiwXL7055tq2fKDrMZYihXDIUUEVo8ulDEVFBsPAOuLE/VlvMCboS6k9tincNPI9y8bSYM2poUJH&#10;m4qK8/FiFPxMN87a0aodD8+Ttf/9cPvJbqTU22u3+gQRqYtP8cO91Wl+NpvB/Zt0gl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FO4bDAAAA3QAAAA8AAAAAAAAAAAAA&#10;AAAAoQIAAGRycy9kb3ducmV2LnhtbFBLBQYAAAAABAAEAPkAAACRAwAAAAA=&#10;" strokeweight="1pt">
                              <v:shadow color="#919191"/>
                            </v:line>
                            <v:line id="Line 134" o:spid="_x0000_s1550" style="position:absolute;flip:x;visibility:visible;mso-wrap-style:square" from="814,1688" to="87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6KMUAAADdAAAADwAAAGRycy9kb3ducmV2LnhtbESPQWvCQBCF7wX/wzJCb3UTS4tEVxFR&#10;6KWFqj9gyI7ZaHY2Zjcm/fedQ6G3Gd6b975ZbUbfqAd1sQ5sIJ9loIjLYGuuDJxPh5cFqJiQLTaB&#10;ycAPRdisJ08rLGwY+Jsex1QpCeFYoAGXUltoHUtHHuMstMSiXULnMcnaVdp2OEi4b/Q8y961x5ql&#10;wWFLO0fl7dh7A3Hov+ZvvnWv1yYPn9ddf9/vyZjn6bhdgko0pn/z3/WHFfw8E3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6KMUAAADdAAAADwAAAAAAAAAA&#10;AAAAAAChAgAAZHJzL2Rvd25yZXYueG1sUEsFBgAAAAAEAAQA+QAAAJMDAAAAAA==&#10;" strokeweight="1pt">
                              <v:shadow color="#919191"/>
                            </v:line>
                            <v:line id="Line 135" o:spid="_x0000_s1551" style="position:absolute;flip:x;visibility:visible;mso-wrap-style:square" from="814,1653" to="85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fs8IAAADdAAAADwAAAGRycy9kb3ducmV2LnhtbERPS2rDMBDdB3oHMYXuYtkpDcW1EkpI&#10;IJsG6vYAgzWxnFgj15I/vX1UKGQ3j/edYjvbVozU+8axgixJQRBXTjdcK/j+OixfQfiArLF1TAp+&#10;ycN287AoMNdu4k8ay1CLGMI+RwUmhC6X0leGLPrEdcSRO7veYoiwr6XucYrhtpWrNF1Liw3HBoMd&#10;7QxV13KwCvw0nFYvtjPPlzZzH5fd8LPfk1JPj/P7G4hAc7iL/91HHednaQZ/38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tfs8IAAADdAAAADwAAAAAAAAAAAAAA&#10;AAChAgAAZHJzL2Rvd25yZXYueG1sUEsFBgAAAAAEAAQA+QAAAJADAAAAAA==&#10;" strokeweight="1pt">
                              <v:shadow color="#919191"/>
                            </v:line>
                            <v:line id="Line 136" o:spid="_x0000_s1552" style="position:absolute;visibility:visible;mso-wrap-style:square" from="822,1679" to="84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MMAAADdAAAADwAAAGRycy9kb3ducmV2LnhtbERPTWvCQBC9F/oflil4qxtTsRJdpbUo&#10;vUmN4HXIjkk0OxuzG13/fVco9DaP9znzZTCNuFLnassKRsMEBHFhdc2lgn2+fp2CcB5ZY2OZFNzJ&#10;wXLx/DTHTNsb/9B150sRQ9hlqKDyvs2kdEVFBt3QtsSRO9rOoI+wK6Xu8BbDTSPTJJlIgzXHhgpb&#10;WlVUnHe9UXDKx7ndHly4TN6/wubQ891/vik1eAkfMxCegv8X/7m/dZw/SlJ4fB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TDAAAA3QAAAA8AAAAAAAAAAAAA&#10;AAAAoQIAAGRycy9kb3ducmV2LnhtbFBLBQYAAAAABAAEAPkAAACRAwAAAAA=&#10;" strokeweight="1pt">
                              <v:shadow color="#919191"/>
                            </v:line>
                            <v:line id="Line 137" o:spid="_x0000_s1553" style="position:absolute;flip:x;visibility:visible;mso-wrap-style:square" from="844,1663" to="870,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kX8IAAADdAAAADwAAAGRycy9kb3ducmV2LnhtbERPS2rDMBDdB3oHMYXuEtkxDcWNHEpI&#10;oZsGkvQAgzW17Foj15I/vX1UCGQ3j/ed7W62rRip97VjBekqAUFcOl1zpeDr8r58AeEDssbWMSn4&#10;Iw+74mGxxVy7iU80nkMlYgj7HBWYELpcSl8asuhXriOO3LfrLYYI+0rqHqcYblu5TpKNtFhzbDDY&#10;0d5Q+XMerAI/Dcf1s+1M1rSp+2z2w+/hQEo9Pc5vryACzeEuvrk/dJyfJhn8fxNPk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kX8IAAADdAAAADwAAAAAAAAAAAAAA&#10;AAChAgAAZHJzL2Rvd25yZXYueG1sUEsFBgAAAAAEAAQA+QAAAJADAAAAAA==&#10;" strokeweight="1pt">
                              <v:shadow color="#919191"/>
                            </v:line>
                            <v:line id="Line 138" o:spid="_x0000_s1554" style="position:absolute;visibility:visible;mso-wrap-style:square" from="852,1673" to="86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9a8MAAADdAAAADwAAAGRycy9kb3ducmV2LnhtbERPS2vCQBC+F/wPywi91Y2t2BJdxQdK&#10;b9Kk4HXIjkna7Gya3cT133eFQm/z8T1nuQ6mEQN1rrasYDpJQBAXVtdcKvjMD09vIJxH1thYJgU3&#10;crBejR6WmGp75Q8aMl+KGMIuRQWV920qpSsqMugmtiWO3MV2Bn2EXSl1h9cYbhr5nCRzabDm2FBh&#10;S7uKiu+sNwq+8lluT2cXfuav+3A893zz2xelHsdhswDhKfh/8Z/7Xcf502QG92/i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avWvDAAAA3QAAAA8AAAAAAAAAAAAA&#10;AAAAoQIAAGRycy9kb3ducmV2LnhtbFBLBQYAAAAABAAEAPkAAACRAwAAAAA=&#10;" strokeweight="1pt">
                              <v:shadow color="#919191"/>
                            </v:line>
                          </v:group>
                          <v:group id="Group 139" o:spid="_x0000_s1555" style="position:absolute;left:814;top:1690;width:56;height:49" coordorigin="814,169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o:lock v:ext="edit" aspectratio="t"/>
                            <v:line id="Line 140" o:spid="_x0000_s1556" style="position:absolute;visibility:visible;mso-wrap-style:square" from="818,1702" to="818,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KgcIAAADdAAAADwAAAGRycy9kb3ducmV2LnhtbERPzYrCMBC+L/gOYYS9rWkFi3SNokXB&#10;Zb2o+wBDMzbFZlKbaLtvv1kQvM3H9zuL1WAb8aDO144VpJMEBHHpdM2Vgp/z7mMOwgdkjY1jUvBL&#10;HlbL0dsCc+16PtLjFCoRQ9jnqMCE0OZS+tKQRT9xLXHkLq6zGCLsKqk77GO4beQ0STJpsebYYLCl&#10;wlB5Pd2tgtn3rTnMe1tsDsU2o9uXSeX5qNT7eFh/ggg0hJf46d7rOD9NMvj/Jp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LKgcIAAADdAAAADwAAAAAAAAAAAAAA&#10;AAChAgAAZHJzL2Rvd25yZXYueG1sUEsFBgAAAAAEAAQA+QAAAJADAAAAAA==&#10;" strokeweight="2pt">
                              <v:shadow color="#919191"/>
                            </v:line>
                            <v:line id="Line 141" o:spid="_x0000_s1557" style="position:absolute;visibility:visible;mso-wrap-style:square" from="866,1711" to="86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vGsIAAADdAAAADwAAAGRycy9kb3ducmV2LnhtbERP24rCMBB9X/Afwgj7tqYVdKUaRYvC&#10;yvri5QOGZmyKzaQ20Xb/fiMs7NscznUWq97W4kmtrxwrSEcJCOLC6YpLBZfz7mMGwgdkjbVjUvBD&#10;HlbLwdsCM+06PtLzFEoRQ9hnqMCE0GRS+sKQRT9yDXHkrq61GCJsS6lb7GK4reU4SabSYsWxwWBD&#10;uaHidnpYBZPve32YdTbfHPLtlO57k8rzUan3Yb+egwjUh3/xn/tLx/lp8gmv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5vGsIAAADdAAAADwAAAAAAAAAAAAAA&#10;AAChAgAAZHJzL2Rvd25yZXYueG1sUEsFBgAAAAAEAAQA+QAAAJADAAAAAA==&#10;" strokeweight="2pt">
                              <v:shadow color="#919191"/>
                            </v:line>
                            <v:line id="Line 142" o:spid="_x0000_s1558" style="position:absolute;visibility:visible;mso-wrap-style:square" from="848,1697" to="848,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7aMUAAADdAAAADwAAAGRycy9kb3ducmV2LnhtbESPQWvDMAyF74P9B6NBb6uTQkvJ6pYt&#10;bLCxXpr2B4hYi8NiOY3dJvv306HQm8R7eu/TZjf5Tl1piG1gA/k8A0VcB9tyY+B0/Hheg4oJ2WIX&#10;mAz8UYTd9vFhg4UNIx/oWqVGSQjHAg24lPpC61g78hjnoScW7ScMHpOsQ6PtgKOE+04vsmylPbYs&#10;DQ57Kh3Vv9XFG1h+n7v9evTl2758X9H5y+X6eDBm9jS9voBKNKW7+Xb9aQU/zwRX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H7aMUAAADdAAAADwAAAAAAAAAA&#10;AAAAAAChAgAAZHJzL2Rvd25yZXYueG1sUEsFBgAAAAAEAAQA+QAAAJMDAAAAAA==&#10;" strokeweight="2pt">
                              <v:shadow color="#919191"/>
                            </v:line>
                            <v:line id="Line 143" o:spid="_x0000_s1559" style="position:absolute;flip:x y;visibility:visible;mso-wrap-style:square" from="814,1690" to="87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hnMQAAADdAAAADwAAAGRycy9kb3ducmV2LnhtbERPS2sCMRC+F/wPYQRvNbuKj26NYgWh&#10;YC9VKT0Om3F3cTMJSequ/74RCr3Nx/ec1aY3rbiRD41lBfk4A0FcWt1wpeB82j8vQYSIrLG1TAru&#10;FGCzHjytsNC240+6HWMlUgiHAhXUMbpCylDWZDCMrSNO3MV6gzFBX0ntsUvhppWTLJtLgw2nhhod&#10;7Woqr8cfo+BruXPWzrbdPL8u3vz31H0sDjOlRsN++woiUh//xX/ud53m59kLPL5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qGcxAAAAN0AAAAPAAAAAAAAAAAA&#10;AAAAAKECAABkcnMvZG93bnJldi54bWxQSwUGAAAAAAQABAD5AAAAkgMAAAAA&#10;" strokeweight="1pt">
                              <v:shadow color="#919191"/>
                            </v:line>
                            <v:line id="Line 144" o:spid="_x0000_s1560" style="position:absolute;flip:x;visibility:visible;mso-wrap-style:square" from="814,1727" to="87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s9cUAAADdAAAADwAAAGRycy9kb3ducmV2LnhtbESPzWrDQAyE74W+w6JCb83aKQ3BySaE&#10;kEIvLeTnAYRX8Trxal3vOnbfvjoEcpOY0cyn5Xr0jbpRF+vABvJJBoq4DLbmysDp+Pk2BxUTssUm&#10;MBn4owjr1fPTEgsbBt7T7ZAqJSEcCzTgUmoLrWPpyGOchJZYtHPoPCZZu0rbDgcJ942eZtlMe6xZ&#10;Ghy2tHVUXg+9NxCH/mf64Vv3fmny8H3Z9r+7HRnz+jJuFqASjelhvl9/WcHPc+GX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s9cUAAADdAAAADwAAAAAAAAAA&#10;AAAAAAChAgAAZHJzL2Rvd25yZXYueG1sUEsFBgAAAAAEAAQA+QAAAJMDAAAAAA==&#10;" strokeweight="1pt">
                              <v:shadow color="#919191"/>
                            </v:line>
                            <v:line id="Line 145" o:spid="_x0000_s1561" style="position:absolute;flip:x;visibility:visible;mso-wrap-style:square" from="814,1693" to="85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JbsIAAADdAAAADwAAAGRycy9kb3ducmV2LnhtbERPXYvCMBB8F/wPYQ98s6nKiVSjHKLg&#10;ywl+/ICl2WvqNZvapLb3782B4DztMjszO6tNbyvxoMaXjhVMkhQEce50yYWC62U/XoDwAVlj5ZgU&#10;/JGHzXo4WGGmXccnepxDIaIJ+wwVmBDqTEqfG7LoE1cTR+7HNRZDXJtC6ga7aG4rOU3TubRYckww&#10;WNPWUP57bq0C37XH6aetzexWTdz3bdvedztSavTRfy1BBOrD+/ilPuj4fgT8t4kj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LJbsIAAADdAAAADwAAAAAAAAAAAAAA&#10;AAChAgAAZHJzL2Rvd25yZXYueG1sUEsFBgAAAAAEAAQA+QAAAJADAAAAAA==&#10;" strokeweight="1pt">
                              <v:shadow color="#919191"/>
                            </v:line>
                            <v:line id="Line 146" o:spid="_x0000_s1562" style="position:absolute;visibility:visible;mso-wrap-style:square" from="822,1719" to="84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WWcIAAADdAAAADwAAAGRycy9kb3ducmV2LnhtbERPTWvCQBC9F/wPywi96SYqKqmraKXS&#10;m2gEr0N2mqTNzqbZVdd/3xWE3ubxPmexCqYRV+pcbVlBOkxAEBdW11wqOOUfgzkI55E1NpZJwZ0c&#10;rJa9lwVm2t74QNejL0UMYZehgsr7NpPSFRUZdEPbEkfuy3YGfYRdKXWHtxhuGjlKkqk0WHNsqLCl&#10;94qKn+PFKPjOJ7ndn134nc62YXe+8N1vxkq99sP6DYSn4P/FT/enjvPTdASP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YWWcIAAADdAAAADwAAAAAAAAAAAAAA&#10;AAChAgAAZHJzL2Rvd25yZXYueG1sUEsFBgAAAAAEAAQA+QAAAJADAAAAAA==&#10;" strokeweight="1pt">
                              <v:shadow color="#919191"/>
                            </v:line>
                            <v:line id="Line 147" o:spid="_x0000_s1563" style="position:absolute;flip:x;visibility:visible;mso-wrap-style:square" from="844,1703" to="87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ygsEAAADdAAAADwAAAGRycy9kb3ducmV2LnhtbERP24rCMBB9F/yHMIJvmlZxka5RFlHw&#10;xQUvHzA0s03dZlKb1Na/3wjCvs3hXGe16W0lHtT40rGCdJqAIM6dLrlQcL3sJ0sQPiBrrByTgid5&#10;2KyHgxVm2nV8osc5FCKGsM9QgQmhzqT0uSGLfupq4sj9uMZiiLAppG6wi+G2krMk+ZAWS44NBmva&#10;Gsp/z61V4Lv2e7awtZnfqtQdb9v2vtuRUuNR//UJIlAf/sVv90HH+Wk6h9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PKCwQAAAN0AAAAPAAAAAAAAAAAAAAAA&#10;AKECAABkcnMvZG93bnJldi54bWxQSwUGAAAAAAQABAD5AAAAjwMAAAAA&#10;" strokeweight="1pt">
                              <v:shadow color="#919191"/>
                            </v:line>
                            <v:line id="Line 148" o:spid="_x0000_s1564" style="position:absolute;visibility:visible;mso-wrap-style:square" from="852,1712" to="862,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rtsMAAADdAAAADwAAAGRycy9kb3ducmV2LnhtbERPTWvCQBC9C/0PyxS86SZVbIluQqu0&#10;9FZqCl6H7JhEs7NpdtX133cLgrd5vM9ZFcF04kyDay0rSKcJCOLK6pZrBT/l++QFhPPIGjvLpOBK&#10;Dor8YbTCTNsLf9N562sRQ9hlqKDxvs+kdFVDBt3U9sSR29vBoI9wqKUe8BLDTSefkmQhDbYcGxrs&#10;ad1QddyejIJDOS/t186F38XzJnzsTnz1bzOlxo/hdQnCU/B38c39qeP8NJ3D/zfxB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K7bDAAAA3QAAAA8AAAAAAAAAAAAA&#10;AAAAoQIAAGRycy9kb3ducmV2LnhtbFBLBQYAAAAABAAEAPkAAACRAwAAAAA=&#10;" strokeweight="1pt">
                              <v:shadow color="#919191"/>
                            </v:line>
                          </v:group>
                          <v:group id="Group 149" o:spid="_x0000_s1565" style="position:absolute;left:814;top:1571;width:56;height:48" coordorigin="814,157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o:lock v:ext="edit" aspectratio="t"/>
                            <v:line id="Line 150" o:spid="_x0000_s1566" style="position:absolute;visibility:visible;mso-wrap-style:square" from="818,1583" to="81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cXMMAAADdAAAADwAAAGRycy9kb3ducmV2LnhtbERPzWrCQBC+F/oOyxS81U0Eg6SuQYMF&#10;pV7UPsCQnWZDs7NJdmvi27uFQm/z8f3OuphsK240+MaxgnSegCCunG64VvB5fX9dgfABWWPrmBTc&#10;yUOxeX5aY67dyGe6XUItYgj7HBWYELpcSl8ZsujnriOO3JcbLIYIh1rqAccYblu5SJJMWmw4Nhjs&#10;qDRUfV9+rILlR9+eVqMtd6dyn1F/NKm8npWavUzbNxCBpvAv/nMfdJyfphn8fhN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XFzDAAAA3QAAAA8AAAAAAAAAAAAA&#10;AAAAoQIAAGRycy9kb3ducmV2LnhtbFBLBQYAAAAABAAEAPkAAACRAwAAAAA=&#10;" strokeweight="2pt">
                              <v:shadow color="#919191"/>
                            </v:line>
                            <v:line id="Line 151" o:spid="_x0000_s1567" style="position:absolute;visibility:visible;mso-wrap-style:square" from="866,1591" to="86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5x8IAAADdAAAADwAAAGRycy9kb3ducmV2LnhtbERP24rCMBB9X/Afwgj7tqYVdKUaRYvC&#10;yvri5QOGZmyKzaQ20Xb/fiMs7NscznUWq97W4kmtrxwrSEcJCOLC6YpLBZfz7mMGwgdkjbVjUvBD&#10;HlbLwdsCM+06PtLzFEoRQ9hnqMCE0GRS+sKQRT9yDXHkrq61GCJsS6lb7GK4reU4SabSYsWxwWBD&#10;uaHidnpYBZPve32YdTbfHPLtlO57k8rzUan3Yb+egwjUh3/xn/tLx/lp+gmv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f5x8IAAADdAAAADwAAAAAAAAAAAAAA&#10;AAChAgAAZHJzL2Rvd25yZXYueG1sUEsFBgAAAAAEAAQA+QAAAJADAAAAAA==&#10;" strokeweight="2pt">
                              <v:shadow color="#919191"/>
                            </v:line>
                            <v:line id="Line 152" o:spid="_x0000_s1568" style="position:absolute;visibility:visible;mso-wrap-style:square" from="848,1578" to="848,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ttcUAAADdAAAADwAAAGRycy9kb3ducmV2LnhtbESPQWvDMAyF74P9B6NBb6uTQkvJ6pYt&#10;bLCxXpr2B4hYi8NiOY3dJvv306HQm8R7eu/TZjf5Tl1piG1gA/k8A0VcB9tyY+B0/Hheg4oJ2WIX&#10;mAz8UYTd9vFhg4UNIx/oWqVGSQjHAg24lPpC61g78hjnoScW7ScMHpOsQ6PtgKOE+04vsmylPbYs&#10;DQ57Kh3Vv9XFG1h+n7v9evTl2758X9H5y+X6eDBm9jS9voBKNKW7+Xb9aQU/zwVX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httcUAAADdAAAADwAAAAAAAAAA&#10;AAAAAAChAgAAZHJzL2Rvd25yZXYueG1sUEsFBgAAAAAEAAQA+QAAAJMDAAAAAA==&#10;" strokeweight="2pt">
                              <v:shadow color="#919191"/>
                            </v:line>
                            <v:line id="Line 153" o:spid="_x0000_s1569" style="position:absolute;flip:x y;visibility:visible;mso-wrap-style:square" from="814,1571" to="87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3QcQAAADdAAAADwAAAGRycy9kb3ducmV2LnhtbERPS2sCMRC+F/wPYQRvNbuKj26NYgWh&#10;YC9VKT0Om3F3cTMJSequ/74RCr3Nx/ec1aY3rbiRD41lBfk4A0FcWt1wpeB82j8vQYSIrLG1TAru&#10;FGCzHjytsNC240+6HWMlUgiHAhXUMbpCylDWZDCMrSNO3MV6gzFBX0ntsUvhppWTLJtLgw2nhhod&#10;7Woqr8cfo+BruXPWzrbdPL8u3vz31H0sDjOlRsN++woiUh//xX/ud53m5/kLPL5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zdBxAAAAN0AAAAPAAAAAAAAAAAA&#10;AAAAAKECAABkcnMvZG93bnJldi54bWxQSwUGAAAAAAQABAD5AAAAkgMAAAAA&#10;" strokeweight="1pt">
                              <v:shadow color="#919191"/>
                            </v:line>
                            <v:line id="Line 154" o:spid="_x0000_s1570" style="position:absolute;flip:x;visibility:visible;mso-wrap-style:square" from="814,1608" to="870,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mSMUAAADdAAAADwAAAGRycy9kb3ducmV2LnhtbESPQWvDMAyF74P9B6PBbquTjJaR1i2l&#10;dLDLCm33A0SsxmljOYudJvv302Gwm8R7eu/TajP5Vt2pj01gA/ksA0VcBdtwbeDr/P7yBiomZItt&#10;YDLwQxE268eHFZY2jHyk+ynVSkI4lmjApdSVWsfKkcc4Cx2xaJfQe0yy9rW2PY4S7ltdZNlCe2xY&#10;Ghx2tHNU3U6DNxDH4VDMfeder20ePq+74Xu/J2Oen6btElSiKf2b/64/rODnh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mSMUAAADdAAAADwAAAAAAAAAA&#10;AAAAAAChAgAAZHJzL2Rvd25yZXYueG1sUEsFBgAAAAAEAAQA+QAAAJMDAAAAAA==&#10;" strokeweight="1pt">
                              <v:shadow color="#919191"/>
                            </v:line>
                            <v:line id="Line 155" o:spid="_x0000_s1571" style="position:absolute;flip:x;visibility:visible;mso-wrap-style:square" from="814,1574" to="85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D08EAAADdAAAADwAAAGRycy9kb3ducmV2LnhtbERPzYrCMBC+L/gOYRa8rWkrilSjLOLC&#10;XhRWfYChmW3qNpPapLa+vREWvM3H9zurzWBrcaPWV44VpJMEBHHhdMWlgvPp62MBwgdkjbVjUnAn&#10;D5v16G2FuXY9/9DtGEoRQ9jnqMCE0ORS+sKQRT9xDXHkfl1rMUTYllK32MdwW8ssSebSYsWxwWBD&#10;W0PF37GzCnzfHbKZbcz0Uqduf9l2192OlBq/D59LEIGG8BL/u791nJ9mKTy/i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PgPTwQAAAN0AAAAPAAAAAAAAAAAAAAAA&#10;AKECAABkcnMvZG93bnJldi54bWxQSwUGAAAAAAQABAD5AAAAjwMAAAAA&#10;" strokeweight="1pt">
                              <v:shadow color="#919191"/>
                            </v:line>
                            <v:line id="Line 156" o:spid="_x0000_s1572" style="position:absolute;visibility:visible;mso-wrap-style:square" from="822,1599" to="84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c5MIAAADdAAAADwAAAGRycy9kb3ducmV2LnhtbERPTWvCQBC9F/wPywjedGMqVqKraIvS&#10;W6kRvA7ZMYlmZ9Psquu/7xaE3ubxPmexCqYRN+pcbVnBeJSAIC6srrlUcMi3wxkI55E1NpZJwYMc&#10;rJa9lwVm2t75m257X4oYwi5DBZX3bSalKyoy6Ea2JY7cyXYGfYRdKXWH9xhuGpkmyVQarDk2VNjS&#10;e0XFZX81Cs75JLdfRxd+pm8fYXe88sNvXpUa9MN6DsJT8P/ip/tTx/njNIW/b+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c5MIAAADdAAAADwAAAAAAAAAAAAAA&#10;AAChAgAAZHJzL2Rvd25yZXYueG1sUEsFBgAAAAAEAAQA+QAAAJADAAAAAA==&#10;" strokeweight="1pt">
                              <v:shadow color="#919191"/>
                            </v:line>
                            <v:line id="Line 157" o:spid="_x0000_s1573" style="position:absolute;flip:x;visibility:visible;mso-wrap-style:square" from="844,1583" to="87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4P8IAAADdAAAADwAAAGRycy9kb3ducmV2LnhtbERPS2rDMBDdF3oHMYXuGtkOKcGNbEJI&#10;oJsW8jnAYE0tJ9bIseTYvX0VCHQ3j/edVTnZVtyo941jBeksAUFcOd1wreB03L0tQfiArLF1TAp+&#10;yUNZPD+tMNdu5D3dDqEWMYR9jgpMCF0upa8MWfQz1xFH7sf1FkOEfS11j2MMt63MkuRdWmw4Nhjs&#10;aGOouhwGq8CPw3e2sJ2Zn9vUfZ03w3W7JaVeX6b1B4hAU/gXP9yfOs5Pszncv4kn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A4P8IAAADdAAAADwAAAAAAAAAAAAAA&#10;AAChAgAAZHJzL2Rvd25yZXYueG1sUEsFBgAAAAAEAAQA+QAAAJADAAAAAA==&#10;" strokeweight="1pt">
                              <v:shadow color="#919191"/>
                            </v:line>
                            <v:line id="Line 158" o:spid="_x0000_s1574" style="position:absolute;visibility:visible;mso-wrap-style:square" from="852,1593" to="86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C8IAAADdAAAADwAAAGRycy9kb3ducmV2LnhtbERPTYvCMBC9L/gfwgh701RXdOkaxVUU&#10;b6IVvA7NbNu1mXSbqPHfG0HY2zze50znwdTiSq2rLCsY9BMQxLnVFRcKjtm69wnCeWSNtWVScCcH&#10;81nnbYqptjfe0/XgCxFD2KWooPS+SaV0eUkGXd82xJH7sa1BH2FbSN3iLYabWg6TZCwNVhwbSmxo&#10;WVJ+PlyMgt9slNndyYW/8WQVNqcL3/33h1Lv3bD4AuEp+H/xy73Vcf5gOIL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hC8IAAADdAAAADwAAAAAAAAAAAAAA&#10;AAChAgAAZHJzL2Rvd25yZXYueG1sUEsFBgAAAAAEAAQA+QAAAJADAAAAAA==&#10;" strokeweight="1pt">
                              <v:shadow color="#919191"/>
                            </v:line>
                          </v:group>
                          <v:group id="Group 159" o:spid="_x0000_s1575" style="position:absolute;left:814;top:1730;width:56;height:49" coordorigin="814,173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o:lock v:ext="edit" aspectratio="t"/>
                            <v:line id="Line 160" o:spid="_x0000_s1576" style="position:absolute;visibility:visible;mso-wrap-style:square" from="818,1742" to="818,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W4cIAAADdAAAADwAAAGRycy9kb3ducmV2LnhtbERP24rCMBB9X/Afwgi+rWkFi1SjaHHB&#10;ZX3x8gFDMzbFZlKbrK1/v1lY2Lc5nOusNoNtxJM6XztWkE4TEMSl0zVXCq6Xj/cFCB+QNTaOScGL&#10;PGzWo7cV5tr1fKLnOVQihrDPUYEJoc2l9KUhi37qWuLI3VxnMUTYVVJ32Mdw28hZkmTSYs2xwWBL&#10;haHyfv62CuZfj+a46G2xOxb7jB6fJpWXk1KT8bBdggg0hH/xn/ug4/x0lsHvN/EE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eW4cIAAADdAAAADwAAAAAAAAAAAAAA&#10;AAChAgAAZHJzL2Rvd25yZXYueG1sUEsFBgAAAAAEAAQA+QAAAJADAAAAAA==&#10;" strokeweight="2pt">
                              <v:shadow color="#919191"/>
                            </v:line>
                            <v:line id="Line 161" o:spid="_x0000_s1577" style="position:absolute;visibility:visible;mso-wrap-style:square" from="866,1751" to="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zesMAAADdAAAADwAAAGRycy9kb3ducmV2LnhtbERPzWrCQBC+F3yHZYTe6iZCrcRsREML&#10;LfUS9QGG7JgNZmdjdmvSt+8WCr3Nx/c7+XaynbjT4FvHCtJFAoK4drrlRsH59Pa0BuEDssbOMSn4&#10;Jg/bYvaQY6bdyBXdj6ERMYR9hgpMCH0mpa8NWfQL1xNH7uIGiyHCoZF6wDGG204uk2QlLbYcGwz2&#10;VBqqr8cvq+D589Yd1qMt94fydUW3D5PKU6XU43zabUAEmsK/+M/9ruP8dPkC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7M3rDAAAA3QAAAA8AAAAAAAAAAAAA&#10;AAAAoQIAAGRycy9kb3ducmV2LnhtbFBLBQYAAAAABAAEAPkAAACRAwAAAAA=&#10;" strokeweight="2pt">
                              <v:shadow color="#919191"/>
                            </v:line>
                            <v:line id="Line 162" o:spid="_x0000_s1578" style="position:absolute;visibility:visible;mso-wrap-style:square" from="848,1737" to="848,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nCMYAAADdAAAADwAAAGRycy9kb3ducmV2LnhtbESPzWrDQAyE74G+w6JCb8nagYbgZBMS&#10;00JLc8nPAwiv4jXxah3vNnbfvjoUepOY0cyn9Xb0rXpQH5vABvJZBoq4Crbh2sDl/D5dgooJ2WIb&#10;mAz8UITt5mmyxsKGgY/0OKVaSQjHAg24lLpC61g58hhnoSMW7Rp6j0nWvta2x0HCfavnWbbQHhuW&#10;BocdlY6q2+nbG3j9ureH5eDL/aF8W9D90+X6fDTm5XncrUAlGtO/+e/6wwp+Phd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kpwjGAAAA3QAAAA8AAAAAAAAA&#10;AAAAAAAAoQIAAGRycy9kb3ducmV2LnhtbFBLBQYAAAAABAAEAPkAAACUAwAAAAA=&#10;" strokeweight="2pt">
                              <v:shadow color="#919191"/>
                            </v:line>
                            <v:line id="Line 163" o:spid="_x0000_s1579" style="position:absolute;flip:x y;visibility:visible;mso-wrap-style:square" from="814,1730" to="87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9/MQAAADdAAAADwAAAGRycy9kb3ducmV2LnhtbERPS2sCMRC+F/ofwhS81ewqvrZGsUJB&#10;qJduS/E4bKa7i5tJSFJ3++9NQfA2H99z1tvBdOJCPrSWFeTjDARxZXXLtYKvz7fnJYgQkTV2lknB&#10;HwXYbh4f1lho2/MHXcpYixTCoUAFTYyukDJUDRkMY+uIE/djvcGYoK+l9tincNPJSZbNpcGWU0OD&#10;jvYNVefy1yj4Xu6dtbNdP8/Pi1d/mrrj4n2m1Ohp2L2AiDTEu/jmPug0P5+s4P+bdIL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38xAAAAN0AAAAPAAAAAAAAAAAA&#10;AAAAAKECAABkcnMvZG93bnJldi54bWxQSwUGAAAAAAQABAD5AAAAkgMAAAAA&#10;" strokeweight="1pt">
                              <v:shadow color="#919191"/>
                            </v:line>
                            <v:line id="Line 164" o:spid="_x0000_s1580" style="position:absolute;flip:x;visibility:visible;mso-wrap-style:square" from="814,1767" to="87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wlcUAAADdAAAADwAAAGRycy9kb3ducmV2LnhtbESPzWrDQAyE74W+w6JCb83aCQ3FzSaU&#10;kEIvKeTnAYRX8Trxal3vOnbfPjoEcpOY0cynxWr0jbpSF+vABvJJBoq4DLbmysDx8P32ASomZItN&#10;YDLwTxFWy+enBRY2DLyj6z5VSkI4FmjApdQWWsfSkcc4CS2xaKfQeUyydpW2HQ4S7hs9zbK59liz&#10;NDhsae2ovOx7byAO/e/03bdudm7ysD2v+7/Nhox5fRm/PkElGtPDfL/+sYKfz4RfvpER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wlcUAAADdAAAADwAAAAAAAAAA&#10;AAAAAAChAgAAZHJzL2Rvd25yZXYueG1sUEsFBgAAAAAEAAQA+QAAAJMDAAAAAA==&#10;" strokeweight="1pt">
                              <v:shadow color="#919191"/>
                            </v:line>
                            <v:line id="Line 165" o:spid="_x0000_s1581" style="position:absolute;flip:x;visibility:visible;mso-wrap-style:square" from="814,1733" to="852,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VDsEAAADdAAAADwAAAGRycy9kb3ducmV2LnhtbERP24rCMBB9F/yHMIJvmlZxka5RFlHw&#10;xQUvHzA0s03dZlKb1Na/3wjCvs3hXGe16W0lHtT40rGCdJqAIM6dLrlQcL3sJ0sQPiBrrByTgid5&#10;2KyHgxVm2nV8osc5FCKGsM9QgQmhzqT0uSGLfupq4sj9uMZiiLAppG6wi+G2krMk+ZAWS44NBmva&#10;Gsp/z61V4Lv2e7awtZnfqtQdb9v2vtuRUuNR//UJIlAf/sVv90HH+ek8hd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55UOwQAAAN0AAAAPAAAAAAAAAAAAAAAA&#10;AKECAABkcnMvZG93bnJldi54bWxQSwUGAAAAAAQABAD5AAAAjwMAAAAA&#10;" strokeweight="1pt">
                              <v:shadow color="#919191"/>
                            </v:line>
                            <v:line id="Line 166" o:spid="_x0000_s1582" style="position:absolute;visibility:visible;mso-wrap-style:square" from="822,1759" to="844,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KOcIAAADdAAAADwAAAGRycy9kb3ducmV2LnhtbERPS4vCMBC+C/6HMMLe1tQHunSN4ior&#10;3kQreB2a2bZrM+k2UeO/N8KCt/n4njNbBFOLK7Wusqxg0E9AEOdWV1woOGbf7x8gnEfWWFsmBXdy&#10;sJh3OzNMtb3xnq4HX4gYwi5FBaX3TSqly0sy6Pq2IY7cj20N+gjbQuoWbzHc1HKYJBNpsOLYUGJD&#10;q5Ly8+FiFPxm48zuTi78TabrsDld+O6/Rkq99cLyE4Sn4F/if/dWx/mD0RCe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NKOcIAAADdAAAADwAAAAAAAAAAAAAA&#10;AAChAgAAZHJzL2Rvd25yZXYueG1sUEsFBgAAAAAEAAQA+QAAAJADAAAAAA==&#10;" strokeweight="1pt">
                              <v:shadow color="#919191"/>
                            </v:line>
                            <v:line id="Line 167" o:spid="_x0000_s1583" style="position:absolute;flip:x;visibility:visible;mso-wrap-style:square" from="844,1743" to="870,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u4sIAAADdAAAADwAAAGRycy9kb3ducmV2LnhtbERPzYrCMBC+L/gOYQRva1rLLlKNIqLg&#10;xYVVH2BoxqbaTGqT2vr2m4WFvc3H9zvL9WBr8aTWV44VpNMEBHHhdMWlgst5/z4H4QOyxtoxKXiR&#10;h/Vq9LbEXLuev+l5CqWIIexzVGBCaHIpfWHIop+6hjhyV9daDBG2pdQt9jHc1nKWJJ/SYsWxwWBD&#10;W0PF/dRZBb7vvmYftjHZrU7d8bbtHrsdKTUZD5sFiEBD+Bf/uQ86zk+zDH6/i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mu4sIAAADdAAAADwAAAAAAAAAAAAAA&#10;AAChAgAAZHJzL2Rvd25yZXYueG1sUEsFBgAAAAAEAAQA+QAAAJADAAAAAA==&#10;" strokeweight="1pt">
                              <v:shadow color="#919191"/>
                            </v:line>
                            <v:line id="Line 168" o:spid="_x0000_s1584" style="position:absolute;visibility:visible;mso-wrap-style:square" from="852,1752" to="86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31sMAAADdAAAADwAAAGRycy9kb3ducmV2LnhtbERPS2vCQBC+C/6HZYTe6sYHtqRugra0&#10;eCsmBa9DdpqkZmfT7Krrv3cLBW/z8T1nnQfTiTMNrrWsYDZNQBBXVrdcK/gq3x+fQTiPrLGzTAqu&#10;5CDPxqM1ptpeeE/nwtcihrBLUUHjfZ9K6aqGDLqp7Ykj920Hgz7CoZZ6wEsMN52cJ8lKGmw5NjTY&#10;02tD1bE4GQU/5bK0nwcXfldPb+HjcOKr3y6UepiEzQsIT8Hfxf/unY7zZ4sl/H0TT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2d9bDAAAA3QAAAA8AAAAAAAAAAAAA&#10;AAAAoQIAAGRycy9kb3ducmV2LnhtbFBLBQYAAAAABAAEAPkAAACRAwAAAAA=&#10;" strokeweight="1pt">
                              <v:shadow color="#919191"/>
                            </v:line>
                          </v:group>
                        </v:group>
                        <v:group id="Group 169" o:spid="_x0000_s1585" style="position:absolute;left:814;top:1374;width:56;height:209" coordorigin="814,1374" coordsize="5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o:lock v:ext="edit" aspectratio="t"/>
                          <v:group id="Group 170" o:spid="_x0000_s1586" style="position:absolute;left:814;top:1414;width:56;height:49" coordorigin="814,141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o:lock v:ext="edit" aspectratio="t"/>
                            <v:line id="Line 171" o:spid="_x0000_s1587" style="position:absolute;visibility:visible;mso-wrap-style:square" from="818,1426" to="818,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p8MAAADdAAAADwAAAGRycy9kb3ducmV2LnhtbERP22rCQBB9L/gPywi+1U0qWomuokGh&#10;pb54+YAhO2aD2dmY3Zr0791CoW9zONdZrntbiwe1vnKsIB0nIIgLpysuFVzO+9c5CB+QNdaOScEP&#10;eVivBi9LzLTr+EiPUyhFDGGfoQITQpNJ6QtDFv3YNcSRu7rWYoiwLaVusYvhtpZvSTKTFiuODQYb&#10;yg0Vt9O3VTD9uteHeWfz7SHfzej+aVJ5Pio1GvabBYhAffgX/7k/dJyfTt7h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pafDAAAA3QAAAA8AAAAAAAAAAAAA&#10;AAAAoQIAAGRycy9kb3ducmV2LnhtbFBLBQYAAAAABAAEAPkAAACRAwAAAAA=&#10;" strokeweight="2pt">
                              <v:shadow color="#919191"/>
                            </v:line>
                            <v:line id="Line 172" o:spid="_x0000_s1588" style="position:absolute;visibility:visible;mso-wrap-style:square" from="866,1435" to="86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x1cYAAADdAAAADwAAAGRycy9kb3ducmV2LnhtbESPQW/CMAyF70j7D5EncYO0Q0OoI6Ct&#10;2iTQuAD7AVbjNdUapzQZLf8eHybtZus9v/d5vR19q67UxyawgXyegSKugm24NvB1/pitQMWEbLEN&#10;TAZuFGG7eZissbBh4CNdT6lWEsKxQAMupa7QOlaOPMZ56IhF+w69xyRrX2vb4yDhvtVPWbbUHhuW&#10;BocdlY6qn9OvN/D8eWkPq8GXb4fyfUmXvcv1+WjM9HF8fQGVaEz/5r/rnRX8fCG48o2Mo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9MdXGAAAA3QAAAA8AAAAAAAAA&#10;AAAAAAAAoQIAAGRycy9kb3ducmV2LnhtbFBLBQYAAAAABAAEAPkAAACUAwAAAAA=&#10;" strokeweight="2pt">
                              <v:shadow color="#919191"/>
                            </v:line>
                            <v:line id="Line 173" o:spid="_x0000_s1589" style="position:absolute;visibility:visible;mso-wrap-style:square" from="848,1420" to="848,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UTsMAAADdAAAADwAAAGRycy9kb3ducmV2LnhtbERP22rCQBB9L/gPywi+1U0qio2uokGh&#10;pb54+YAhO2aD2dmY3Zr0791CoW9zONdZrntbiwe1vnKsIB0nIIgLpysuFVzO+9c5CB+QNdaOScEP&#10;eVivBi9LzLTr+EiPUyhFDGGfoQITQpNJ6QtDFv3YNcSRu7rWYoiwLaVusYvhtpZvSTKTFiuODQYb&#10;yg0Vt9O3VTD9uteHeWfz7SHfzej+aVJ5Pio1GvabBYhAffgX/7k/dJyfTt7h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lE7DAAAA3QAAAA8AAAAAAAAAAAAA&#10;AAAAoQIAAGRycy9kb3ducmV2LnhtbFBLBQYAAAAABAAEAPkAAACRAwAAAAA=&#10;" strokeweight="2pt">
                              <v:shadow color="#919191"/>
                            </v:line>
                            <v:line id="Line 174" o:spid="_x0000_s1590" style="position:absolute;flip:x y;visibility:visible;mso-wrap-style:square" from="814,1414" to="870,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xwccAAADdAAAADwAAAGRycy9kb3ducmV2LnhtbESPT0sDMRDF74LfIYzgzWa32j+sTUtb&#10;EAp6aRXxOGzG3aWbSUhid/vtnYPgbYb35r3frDaj69WFYuo8GygnBSji2tuOGwMf7y8PS1ApI1vs&#10;PZOBKyXYrG9vVlhZP/CRLqfcKAnhVKGBNudQaZ3qlhymiQ/Eon376DDLGhttIw4S7no9LYq5dtix&#10;NLQYaN9SfT79OAOfy33wfrYd5uV5sYtfj+Ft8Toz5v5u3D6DyjTmf/Pf9cEKfvkk/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rHBxwAAAN0AAAAPAAAAAAAA&#10;AAAAAAAAAKECAABkcnMvZG93bnJldi54bWxQSwUGAAAAAAQABAD5AAAAlQMAAAAA&#10;" strokeweight="1pt">
                              <v:shadow color="#919191"/>
                            </v:line>
                            <v:line id="Line 175" o:spid="_x0000_s1591" style="position:absolute;flip:x;visibility:visible;mso-wrap-style:square" from="814,1451" to="87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mc8MAAADdAAAADwAAAGRycy9kb3ducmV2LnhtbERP22rCQBB9L/gPywi+1U2sSkndiIgF&#10;Xyx4+YAhO80mzc7G7Makf98tFPo2h3OdzXa0jXhQ5yvHCtJ5AoK4cLriUsHt+v78CsIHZI2NY1Lw&#10;TR62+eRpg5l2A5/pcQmliCHsM1RgQmgzKX1hyKKfu5Y4cp+usxgi7EqpOxxiuG3kIknW0mLFscFg&#10;S3tDxdeltwr80H8sVrY1L3WTulO97++HAyk1m467NxCBxvAv/nMfdZyfLlP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h5nPDAAAA3QAAAA8AAAAAAAAAAAAA&#10;AAAAoQIAAGRycy9kb3ducmV2LnhtbFBLBQYAAAAABAAEAPkAAACRAwAAAAA=&#10;" strokeweight="1pt">
                              <v:shadow color="#919191"/>
                            </v:line>
                            <v:line id="Line 176" o:spid="_x0000_s1592" style="position:absolute;flip:x;visibility:visible;mso-wrap-style:square" from="814,1416" to="85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4BMIAAADdAAAADwAAAGRycy9kb3ducmV2LnhtbERPzWrCQBC+F3yHZQRvdZPYikRXEVHw&#10;0kLVBxiyYzaanY3ZjUnfvlso9DYf3++sNoOtxZNaXzlWkE4TEMSF0xWXCi7nw+sChA/IGmvHpOCb&#10;PGzWo5cV5tr1/EXPUyhFDGGfowITQpNL6QtDFv3UNcSRu7rWYoiwLaVusY/htpZZksylxYpjg8GG&#10;doaK+6mzCnzffWbvtjGzW526j9uue+z3pNRkPGyXIAIN4V/85z7qOD99y+D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N4BMIAAADdAAAADwAAAAAAAAAAAAAA&#10;AAChAgAAZHJzL2Rvd25yZXYueG1sUEsFBgAAAAAEAAQA+QAAAJADAAAAAA==&#10;" strokeweight="1pt">
                              <v:shadow color="#919191"/>
                            </v:line>
                            <v:line id="Line 177" o:spid="_x0000_s1593" style="position:absolute;visibility:visible;mso-wrap-style:square" from="822,1442" to="84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mc38MAAADdAAAADwAAAGRycy9kb3ducmV2LnhtbERPS2vCQBC+C/6HZYTe6sYHtqRugra0&#10;eCsmBa9DdpqkZmfT7Krrv3cLBW/z8T1nnQfTiTMNrrWsYDZNQBBXVrdcK/gq3x+fQTiPrLGzTAqu&#10;5CDPxqM1ptpeeE/nwtcihrBLUUHjfZ9K6aqGDLqp7Ykj920Hgz7CoZZ6wEsMN52cJ8lKGmw5NjTY&#10;02tD1bE4GQU/5bK0nwcXfldPb+HjcOKr3y6UepiEzQsIT8Hfxf/unY7zZ8sF/H0TT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ZnN/DAAAA3QAAAA8AAAAAAAAAAAAA&#10;AAAAoQIAAGRycy9kb3ducmV2LnhtbFBLBQYAAAAABAAEAPkAAACRAwAAAAA=&#10;" strokeweight="1pt">
                              <v:shadow color="#919191"/>
                            </v:line>
                            <v:line id="Line 178" o:spid="_x0000_s1594" style="position:absolute;flip:x;visibility:visible;mso-wrap-style:square" from="844,1427" to="870,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F68MAAADdAAAADwAAAGRycy9kb3ducmV2LnhtbERPzWrCQBC+F3yHZQRvdRO1paRuRETB&#10;SwtN+wBDdppNzM7G7MbEt+8WCr3Nx/c7291kW3Gj3teOFaTLBARx6XTNlYKvz9PjCwgfkDW2jknB&#10;nTzs8tnDFjPtRv6gWxEqEUPYZ6jAhNBlUvrSkEW/dB1x5L5dbzFE2FdS9zjGcNvKVZI8S4s1xwaD&#10;HR0MlZdisAr8OLyvnmxn1k2burfmMFyPR1JqMZ/2ryACTeFf/Oc+6zg/3Wz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RevDAAAA3QAAAA8AAAAAAAAAAAAA&#10;AAAAoQIAAGRycy9kb3ducmV2LnhtbFBLBQYAAAAABAAEAPkAAACRAwAAAAA=&#10;" strokeweight="1pt">
                              <v:shadow color="#919191"/>
                            </v:line>
                            <v:line id="Line 179" o:spid="_x0000_s1595" style="position:absolute;visibility:visible;mso-wrap-style:square" from="852,1437" to="86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hMMIAAADdAAAADwAAAGRycy9kb3ducmV2LnhtbERPS2sCMRC+F/ofwgjeatZny9YobUXx&#10;JnULXofNuLu6maybqPHfG0HobT6+50znwdTiQq2rLCvo9xIQxLnVFRcK/rLl2wcI55E11pZJwY0c&#10;zGevL1NMtb3yL122vhAxhF2KCkrvm1RKl5dk0PVsQxy5vW0N+gjbQuoWrzHc1HKQJBNpsOLYUGJD&#10;PyXlx+3ZKDhko8xudi6cJu+LsNqd+ea/h0p1O+HrE4Sn4P/FT/dax/n90Rge38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yhMMIAAADdAAAADwAAAAAAAAAAAAAA&#10;AAChAgAAZHJzL2Rvd25yZXYueG1sUEsFBgAAAAAEAAQA+QAAAJADAAAAAA==&#10;" strokeweight="1pt">
                              <v:shadow color="#919191"/>
                            </v:line>
                          </v:group>
                          <v:group id="Group 180" o:spid="_x0000_s1596" style="position:absolute;left:814;top:1453;width:56;height:49" coordorigin="814,1453"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o:lock v:ext="edit" aspectratio="t"/>
                            <v:line id="Line 181" o:spid="_x0000_s1597" style="position:absolute;visibility:visible;mso-wrap-style:square" from="818,1465" to="81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W2sMAAADdAAAADwAAAGRycy9kb3ducmV2LnhtbERP22rCQBB9L/gPywi+1U2KWomuokGh&#10;pb54+YAhO2aD2dmY3Zr0791CoW9zONdZrntbiwe1vnKsIB0nIIgLpysuFVzO+9c5CB+QNdaOScEP&#10;eVivBi9LzLTr+EiPUyhFDGGfoQITQpNJ6QtDFv3YNcSRu7rWYoiwLaVusYvhtpZvSTKTFiuODQYb&#10;yg0Vt9O3VTD9uteHeWfz7SHfzej+aVJ5Pio1GvabBYhAffgX/7k/dJyfTt7h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k1trDAAAA3QAAAA8AAAAAAAAAAAAA&#10;AAAAoQIAAGRycy9kb3ducmV2LnhtbFBLBQYAAAAABAAEAPkAAACRAwAAAAA=&#10;" strokeweight="2pt">
                              <v:shadow color="#919191"/>
                            </v:line>
                            <v:line id="Line 182" o:spid="_x0000_s1598" style="position:absolute;visibility:visible;mso-wrap-style:square" from="866,1475" to="866,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tCqMYAAADdAAAADwAAAGRycy9kb3ducmV2LnhtbESPQW/CMAyF70j7D5EncYO0E0OoI6Ct&#10;2iTQuAD7AVbjNdUapzQZLf8eHybtZus9v/d5vR19q67UxyawgXyegSKugm24NvB1/pitQMWEbLEN&#10;TAZuFGG7eZissbBh4CNdT6lWEsKxQAMupa7QOlaOPMZ56IhF+w69xyRrX2vb4yDhvtVPWbbUHhuW&#10;BocdlY6qn9OvN/D8eWkPq8GXb4fyfUmXvcv1+WjM9HF8fQGVaEz/5r/rnRX8fCG48o2Mo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7QqjGAAAA3QAAAA8AAAAAAAAA&#10;AAAAAAAAoQIAAGRycy9kb3ducmV2LnhtbFBLBQYAAAAABAAEAPkAAACUAwAAAAA=&#10;" strokeweight="2pt">
                              <v:shadow color="#919191"/>
                            </v:line>
                            <v:line id="Line 183" o:spid="_x0000_s1599" style="position:absolute;visibility:visible;mso-wrap-style:square" from="848,1460" to="848,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nM8MAAADdAAAADwAAAGRycy9kb3ducmV2LnhtbERP22rCQBB9L/gPywi+1U2Kio2uokGh&#10;pb54+YAhO2aD2dmY3Zr0791CoW9zONdZrntbiwe1vnKsIB0nIIgLpysuFVzO+9c5CB+QNdaOScEP&#10;eVivBi9LzLTr+EiPUyhFDGGfoQITQpNJ6QtDFv3YNcSRu7rWYoiwLaVusYvhtpZvSTKTFiuODQYb&#10;yg0Vt9O3VTD9uteHeWfz7SHfzej+aVJ5Pio1GvabBYhAffgX/7k/dJyfTt7h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35zPDAAAA3QAAAA8AAAAAAAAAAAAA&#10;AAAAoQIAAGRycy9kb3ducmV2LnhtbFBLBQYAAAAABAAEAPkAAACRAwAAAAA=&#10;" strokeweight="2pt">
                              <v:shadow color="#919191"/>
                            </v:line>
                            <v:line id="Line 184" o:spid="_x0000_s1600" style="position:absolute;flip:x y;visibility:visible;mso-wrap-style:square" from="814,1453" to="87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nHMYAAADdAAAADwAAAGRycy9kb3ducmV2LnhtbESPQUvDQBCF74L/YRmhN7uJJW2J3ZZa&#10;KAh6sYp4HLJjEpqdXXa3Tfz3zkHwNsN78943m93kBnWlmHrPBsp5AYq48bbn1sDH+/F+DSplZIuD&#10;ZzLwQwl229ubDdbWj/xG11NulYRwqtFAl3OotU5NRw7T3Adi0b59dJhlja22EUcJd4N+KIqldtiz&#10;NHQY6NBRcz5dnIHP9SF4X+3HZXlePcWvRXhdvVTGzO6m/SOoTFP+N/9dP1vBLy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nJxzGAAAA3QAAAA8AAAAAAAAA&#10;AAAAAAAAoQIAAGRycy9kb3ducmV2LnhtbFBLBQYAAAAABAAEAPkAAACUAwAAAAA=&#10;" strokeweight="1pt">
                              <v:shadow color="#919191"/>
                            </v:line>
                            <v:line id="Line 185" o:spid="_x0000_s1601" style="position:absolute;flip:x;visibility:visible;mso-wrap-style:square" from="814,1491" to="870,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wrsEAAADdAAAADwAAAGRycy9kb3ducmV2LnhtbERP24rCMBB9X/Afwgi+rWkVF+kaZREF&#10;XxS8fMDQzDZ1m0ltUlv/3gjCvs3hXGex6m0l7tT40rGCdJyAIM6dLrlQcDlvP+cgfEDWWDkmBQ/y&#10;sFoOPhaYadfxke6nUIgYwj5DBSaEOpPS54Ys+rGriSP36xqLIcKmkLrBLobbSk6S5EtaLDk2GKxp&#10;bSj/O7VWge/aw2RmazO9VqnbX9ftbbMhpUbD/ucbRKA+/Ivf7p2O89NZCq9v4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HCuwQAAAN0AAAAPAAAAAAAAAAAAAAAA&#10;AKECAABkcnMvZG93bnJldi54bWxQSwUGAAAAAAQABAD5AAAAjwMAAAAA&#10;" strokeweight="1pt">
                              <v:shadow color="#919191"/>
                            </v:line>
                            <v:line id="Line 186" o:spid="_x0000_s1602" style="position:absolute;flip:x;visibility:visible;mso-wrap-style:square" from="814,1456" to="85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2cIAAADdAAAADwAAAGRycy9kb3ducmV2LnhtbERPzYrCMBC+L/gOYQRva9ouLlKNIqKw&#10;FxdWfYChGZtqM6lNauvbm4WFvc3H9zvL9WBr8aDWV44VpNMEBHHhdMWlgvNp/z4H4QOyxtoxKXiS&#10;h/Vq9LbEXLuef+hxDKWIIexzVGBCaHIpfWHIop+6hjhyF9daDBG2pdQt9jHc1jJLkk9pseLYYLCh&#10;raHiduysAt9339nMNubjWqfucN12992OlJqMh80CRKAh/Iv/3F86zk9nGfx+E0+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u2cIAAADdAAAADwAAAAAAAAAAAAAA&#10;AAChAgAAZHJzL2Rvd25yZXYueG1sUEsFBgAAAAAEAAQA+QAAAJADAAAAAA==&#10;" strokeweight="1pt">
                              <v:shadow color="#919191"/>
                            </v:line>
                            <v:line id="Line 187" o:spid="_x0000_s1603" style="position:absolute;visibility:visible;mso-wrap-style:square" from="822,1482" to="8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KAsQAAADdAAAADwAAAGRycy9kb3ducmV2LnhtbERPS2vCQBC+F/wPyxS81U2qtSV1Iz5Q&#10;ehNNweuQnSZps7NpdtX137uFgrf5+J4zmwfTijP1rrGsIB0lIIhLqxuuFHwWm6c3EM4ja2wtk4Ir&#10;OZjng4cZZtpeeE/ng69EDGGXoYLa+y6T0pU1GXQj2xFH7sv2Bn2EfSV1j5cYblr5nCRTabDh2FBj&#10;R6uayp/DySj4LiaF3R1d+J2+rsP2eOKrX46VGj6GxTsIT8Hfxf/uDx3npy9j+Psmni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AoCxAAAAN0AAAAPAAAAAAAAAAAA&#10;AAAAAKECAABkcnMvZG93bnJldi54bWxQSwUGAAAAAAQABAD5AAAAkgMAAAAA&#10;" strokeweight="1pt">
                              <v:shadow color="#919191"/>
                            </v:line>
                            <v:line id="Line 188" o:spid="_x0000_s1604" style="position:absolute;flip:x;visibility:visible;mso-wrap-style:square" from="844,1467" to="87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NsMAAADdAAAADwAAAGRycy9kb3ducmV2LnhtbERPzWrCQBC+F3yHZQRvdROtpaRuRETB&#10;SwtN+wBDdppNzM7G7MbEt+8WCr3Nx/c7291kW3Gj3teOFaTLBARx6XTNlYKvz9PjCwgfkDW2jknB&#10;nTzs8tnDFjPtRv6gWxEqEUPYZ6jAhNBlUvrSkEW/dB1x5L5dbzFE2FdS9zjGcNvKVZI8S4s1xwaD&#10;HR0MlZdisAr8OLyvNrYz66ZN3VtzGK7HIym1mE/7VxCBpvAv/nOfdZyfbp7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0zbDAAAA3QAAAA8AAAAAAAAAAAAA&#10;AAAAoQIAAGRycy9kb3ducmV2LnhtbFBLBQYAAAAABAAEAPkAAACRAwAAAAA=&#10;" strokeweight="1pt">
                              <v:shadow color="#919191"/>
                            </v:line>
                            <v:line id="Line 189" o:spid="_x0000_s1605" style="position:absolute;visibility:visible;mso-wrap-style:square" from="852,1476" to="86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37cQAAADdAAAADwAAAGRycy9kb3ducmV2LnhtbERPS2vCQBC+F/oflhF6q5u09UF0I23F&#10;0pvUCF6H7JhEs7NpdtX137tCobf5+J4zXwTTijP1rrGsIB0mIIhLqxuuFGyL1fMUhPPIGlvLpOBK&#10;Dhb548McM20v/EPnja9EDGGXoYLa+y6T0pU1GXRD2xFHbm97gz7CvpK6x0sMN618SZKxNNhwbKix&#10;o8+ayuPmZBQcirfCrncu/I4ny/C1O/HVf7wq9TQI7zMQnoL/F/+5v3Wcn45GcP8mni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TftxAAAAN0AAAAPAAAAAAAAAAAA&#10;AAAAAKECAABkcnMvZG93bnJldi54bWxQSwUGAAAAAAQABAD5AAAAkgMAAAAA&#10;" strokeweight="1pt">
                              <v:shadow color="#919191"/>
                            </v:line>
                          </v:group>
                          <v:group id="Group 190" o:spid="_x0000_s1606" style="position:absolute;left:814;top:1494;width:56;height:48" coordorigin="814,1494"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o:lock v:ext="edit" aspectratio="t"/>
                            <v:line id="Line 191" o:spid="_x0000_s1607" style="position:absolute;visibility:visible;mso-wrap-style:square" from="818,1506" to="818,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AB8IAAADdAAAADwAAAGRycy9kb3ducmV2LnhtbERPzYrCMBC+C75DGMGbphV0pWsULQou&#10;60XdBxiasSk2k9pE2337zcLC3ubj+53Vpre1eFHrK8cK0mkCgrhwuuJSwdf1MFmC8AFZY+2YFHyT&#10;h816OFhhpl3HZ3pdQiliCPsMFZgQmkxKXxiy6KeuIY7czbUWQ4RtKXWLXQy3tZwlyUJarDg2GGwo&#10;N1TcL0+rYP75qE/Lzua7U75f0OPDpPJ6Vmo86rfvIAL14V/85z7qOD+dv8HvN/EE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1AB8IAAADdAAAADwAAAAAAAAAAAAAA&#10;AAChAgAAZHJzL2Rvd25yZXYueG1sUEsFBgAAAAAEAAQA+QAAAJADAAAAAA==&#10;" strokeweight="2pt">
                              <v:shadow color="#919191"/>
                            </v:line>
                            <v:line id="Line 192" o:spid="_x0000_s1608" style="position:absolute;visibility:visible;mso-wrap-style:square" from="866,1514" to="86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UdcYAAADdAAAADwAAAGRycy9kb3ducmV2LnhtbESPzWrDQAyE74G+w6JCb8nahYTgZBMS&#10;00JLc8nPAwiv4jXxah3vNnbfvjoUepOY0cyn9Xb0rXpQH5vABvJZBoq4Crbh2sDl/D5dgooJ2WIb&#10;mAz8UITt5mmyxsKGgY/0OKVaSQjHAg24lLpC61g58hhnoSMW7Rp6j0nWvta2x0HCfatfs2yhPTYs&#10;DQ47Kh1Vt9O3NzD/ureH5eDL/aF8W9D90+X6fDTm5XncrUAlGtO/+e/6wwp+Phd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1HXGAAAA3QAAAA8AAAAAAAAA&#10;AAAAAAAAoQIAAGRycy9kb3ducmV2LnhtbFBLBQYAAAAABAAEAPkAAACUAwAAAAA=&#10;" strokeweight="2pt">
                              <v:shadow color="#919191"/>
                            </v:line>
                            <v:line id="Line 193" o:spid="_x0000_s1609" style="position:absolute;visibility:visible;mso-wrap-style:square" from="848,1501" to="84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x7sIAAADdAAAADwAAAGRycy9kb3ducmV2LnhtbERPzYrCMBC+L/gOYQRva1pBcatRtKyw&#10;i17UfYChGZtiM6lN1nbffiMI3ubj+53lure1uFPrK8cK0nECgrhwuuJSwc959z4H4QOyxtoxKfgj&#10;D+vV4G2JmXYdH+l+CqWIIewzVGBCaDIpfWHIoh+7hjhyF9daDBG2pdQtdjHc1nKSJDNpseLYYLCh&#10;3FBxPf1aBdP9rT7MO5tvD/nnjG7fJpXno1KjYb9ZgAjUh5f46f7ScX46/YDH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5x7sIAAADdAAAADwAAAAAAAAAAAAAA&#10;AAChAgAAZHJzL2Rvd25yZXYueG1sUEsFBgAAAAAEAAQA+QAAAJADAAAAAA==&#10;" strokeweight="2pt">
                              <v:shadow color="#919191"/>
                            </v:line>
                            <v:line id="Line 194" o:spid="_x0000_s1610" style="position:absolute;flip:x y;visibility:visible;mso-wrap-style:square" from="814,1494" to="870,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tocYAAADdAAAADwAAAGRycy9kb3ducmV2LnhtbESPQUvDQBCF74L/YRmhN7uJpWmJ3ZZa&#10;KAh6sYp4HLJjEpqdXXa3Tfz3zkHwNsN78943m93kBnWlmHrPBsp5AYq48bbn1sDH+/F+DSplZIuD&#10;ZzLwQwl229ubDdbWj/xG11NulYRwqtFAl3OotU5NRw7T3Adi0b59dJhlja22EUcJd4N+KIpKO+xZ&#10;GjoMdOioOZ8uzsDn+hC8X+7HqjyvnuLXIryuXpbGzO6m/SOoTFP+N/9dP1vBLy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L7aHGAAAA3QAAAA8AAAAAAAAA&#10;AAAAAAAAoQIAAGRycy9kb3ducmV2LnhtbFBLBQYAAAAABAAEAPkAAACUAwAAAAA=&#10;" strokeweight="1pt">
                              <v:shadow color="#919191"/>
                            </v:line>
                            <v:line id="Line 195" o:spid="_x0000_s1611" style="position:absolute;flip:x;visibility:visible;mso-wrap-style:square" from="814,1531" to="870,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6E8IAAADdAAAADwAAAGRycy9kb3ducmV2LnhtbERP3WrCMBS+H+wdwhl4N9MqE+mMZRQH&#10;3jiY+gCH5qypS066JrX17c1gsLvz8f2eTTk5K67Uh9azgnyegSCuvW65UXA+vT+vQYSIrNF6JgU3&#10;ClBuHx82WGg/8iddj7ERKYRDgQpMjF0hZagNOQxz3xEn7sv3DmOCfSN1j2MKd1YusmwlHbacGgx2&#10;VBmqv4+DUxDG4WPx4jqzvNjcHy7V8LPbkVKzp+ntFUSkKf6L/9x7nebnqxx+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S6E8IAAADdAAAADwAAAAAAAAAAAAAA&#10;AAChAgAAZHJzL2Rvd25yZXYueG1sUEsFBgAAAAAEAAQA+QAAAJADAAAAAA==&#10;" strokeweight="1pt">
                              <v:shadow color="#919191"/>
                            </v:line>
                            <v:line id="Line 196" o:spid="_x0000_s1612" style="position:absolute;flip:x;visibility:visible;mso-wrap-style:square" from="814,1497" to="85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kZMIAAADdAAAADwAAAGRycy9kb3ducmV2LnhtbERPzYrCMBC+L/gOYQRva9ouK1KNIqKw&#10;FxdWfYChGZtqM6lNauvbm4WFvc3H9zvL9WBr8aDWV44VpNMEBHHhdMWlgvNp/z4H4QOyxtoxKXiS&#10;h/Vq9LbEXLuef+hxDKWIIexzVGBCaHIpfWHIop+6hjhyF9daDBG2pdQt9jHc1jJLkpm0WHFsMNjQ&#10;1lBxO3ZWge+77+zTNubjWqfucN12992OlJqMh80CRKAh/Iv/3F86zk9nGfx+E0+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YkZMIAAADdAAAADwAAAAAAAAAAAAAA&#10;AAChAgAAZHJzL2Rvd25yZXYueG1sUEsFBgAAAAAEAAQA+QAAAJADAAAAAA==&#10;" strokeweight="1pt">
                              <v:shadow color="#919191"/>
                            </v:line>
                            <v:line id="Line 197" o:spid="_x0000_s1613" style="position:absolute;visibility:visible;mso-wrap-style:square" from="822,1523" to="84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Av8MAAADdAAAADwAAAGRycy9kb3ducmV2LnhtbERPS2vCQBC+C/0PyxS86UYtsaRuQh9Y&#10;vBVNweuQnSZps7Mxu+r6792C4G0+vuesimA6caLBtZYVzKYJCOLK6pZrBd/levIMwnlkjZ1lUnAh&#10;B0X+MFphpu2Zt3Ta+VrEEHYZKmi87zMpXdWQQTe1PXHkfuxg0Ec41FIPeI7hppPzJEmlwZZjQ4M9&#10;vTdU/e2ORsFv+VTar70Lh3T5ET73R774t4VS48fw+gLCU/B38c290XH+LF3A/zfxB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wL/DAAAA3QAAAA8AAAAAAAAAAAAA&#10;AAAAoQIAAGRycy9kb3ducmV2LnhtbFBLBQYAAAAABAAEAPkAAACRAwAAAAA=&#10;" strokeweight="1pt">
                              <v:shadow color="#919191"/>
                            </v:line>
                            <v:line id="Line 198" o:spid="_x0000_s1614" style="position:absolute;flip:x;visibility:visible;mso-wrap-style:square" from="844,1506" to="87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Zi8MAAADdAAAADwAAAGRycy9kb3ducmV2LnhtbERP22rCQBB9L/gPywi+1U2sSkmziogF&#10;Xyx4+YAhO80mzc7G7Makf98tFPo2h3OdfDvaRjyo85VjBek8AUFcOF1xqeB2fX9+BeEDssbGMSn4&#10;Jg/bzeQpx0y7gc/0uIRSxBD2GSowIbSZlL4wZNHPXUscuU/XWQwRdqXUHQ4x3DZykSRrabHi2GCw&#10;pb2h4uvSWwV+6D8WK9ual7pJ3ane9/fDgZSaTcfdG4hAY/gX/7mPOs5P10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jGYvDAAAA3QAAAA8AAAAAAAAAAAAA&#10;AAAAoQIAAGRycy9kb3ducmV2LnhtbFBLBQYAAAAABAAEAPkAAACRAwAAAAA=&#10;" strokeweight="1pt">
                              <v:shadow color="#919191"/>
                            </v:line>
                            <v:line id="Line 199" o:spid="_x0000_s1615" style="position:absolute;visibility:visible;mso-wrap-style:square" from="852,1516" to="86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9UMMAAADdAAAADwAAAGRycy9kb3ducmV2LnhtbERPS2vCQBC+F/wPywi91Y2PxpK6irVY&#10;vImm4HXITpNodjbNrrr++65Q8DYf33Nmi2AacaHO1ZYVDAcJCOLC6ppLBd/5+uUNhPPIGhvLpOBG&#10;Dhbz3tMMM22vvKPL3pcihrDLUEHlfZtJ6YqKDLqBbYkj92M7gz7CrpS6w2sMN40cJUkqDdYcGyps&#10;aVVRcdqfjYJjPsnt9uDCbzr9DF+HM9/8x1ip535YvoPwFPxD/O/e6Dh/mL7C/Z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VDDAAAA3QAAAA8AAAAAAAAAAAAA&#10;AAAAoQIAAGRycy9kb3ducmV2LnhtbFBLBQYAAAAABAAEAPkAAACRAwAAAAA=&#10;" strokeweight="1pt">
                              <v:shadow color="#919191"/>
                            </v:line>
                          </v:group>
                          <v:group id="Group 200" o:spid="_x0000_s1616" style="position:absolute;left:814;top:1374;width:56;height:49" coordorigin="814,137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o:lock v:ext="edit" aspectratio="t"/>
                            <v:line id="Line 201" o:spid="_x0000_s1617" style="position:absolute;visibility:visible;mso-wrap-style:square" from="818,1386" to="81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KusMAAADdAAAADwAAAGRycy9kb3ducmV2LnhtbERP22rCQBB9L/Qflin4VjcRTCW6Sg0K&#10;lvri5QOG7JgNzc7G7Gri37uFQt/mcK6zWA22EXfqfO1YQTpOQBCXTtdcKTiftu8zED4ga2wck4IH&#10;eVgtX18WmGvX84Hux1CJGMI+RwUmhDaX0peGLPqxa4kjd3GdxRBhV0ndYR/DbSMnSZJJizXHBoMt&#10;FYbKn+PNKph+X5v9rLfFel9sMrp+mVSeDkqN3obPOYhAQ/gX/7l3Os5P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irrDAAAA3QAAAA8AAAAAAAAAAAAA&#10;AAAAoQIAAGRycy9kb3ducmV2LnhtbFBLBQYAAAAABAAEAPkAAACRAwAAAAA=&#10;" strokeweight="2pt">
                              <v:shadow color="#919191"/>
                            </v:line>
                            <v:line id="Line 202" o:spid="_x0000_s1618" style="position:absolute;visibility:visible;mso-wrap-style:square" from="866,1394" to="86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eyMYAAADdAAAADwAAAGRycy9kb3ducmV2LnhtbESPzWrDQAyE74W8w6JCb83ahZrgZhNS&#10;k0BKc8nPAwiv6jXxah3vNnbfvjoUepOY0cyn5XrynbrTENvABvJ5Boq4DrblxsDlvHtegIoJ2WIX&#10;mAz8UIT1avawxNKGkY90P6VGSQjHEg24lPpS61g78hjnoScW7SsMHpOsQ6PtgKOE+06/ZFmhPbYs&#10;DQ57qhzV19O3N/D6eesOi9FX74dqW9Dtw+X6fDTm6XHavIFKNKV/89/13gp+Xgi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OHsjGAAAA3QAAAA8AAAAAAAAA&#10;AAAAAAAAoQIAAGRycy9kb3ducmV2LnhtbFBLBQYAAAAABAAEAPkAAACUAwAAAAA=&#10;" strokeweight="2pt">
                              <v:shadow color="#919191"/>
                            </v:line>
                            <v:line id="Line 203" o:spid="_x0000_s1619" style="position:absolute;visibility:visible;mso-wrap-style:square" from="848,1381" to="84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7U8IAAADdAAAADwAAAGRycy9kb3ducmV2LnhtbERPzWrCQBC+C77DMkJvuonQoKmraLBQ&#10;qRe1DzBkp9nQ7GzMbk369m5B8DYf3++sNoNtxI06XztWkM4SEMSl0zVXCr4u79MFCB+QNTaOScEf&#10;edisx6MV5tr1fKLbOVQihrDPUYEJoc2l9KUhi37mWuLIfbvOYoiwq6TusI/htpHzJMmkxZpjg8GW&#10;CkPlz/nXKnj9vDbHRW+L3bHYZ3Q9mFReTkq9TIbtG4hAQ3iKH+4PHeen2RL+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K7U8IAAADdAAAADwAAAAAAAAAAAAAA&#10;AAChAgAAZHJzL2Rvd25yZXYueG1sUEsFBgAAAAAEAAQA+QAAAJADAAAAAA==&#10;" strokeweight="2pt">
                              <v:shadow color="#919191"/>
                            </v:line>
                            <v:line id="Line 204" o:spid="_x0000_s1620" style="position:absolute;flip:x y;visibility:visible;mso-wrap-style:square" from="814,1374" to="87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7fMYAAADdAAAADwAAAGRycy9kb3ducmV2LnhtbESPQUvDQBCF74L/YRmhN7uJpU2J3ZZa&#10;KAh6sYp4HLJjEpqdXXa3Tfz3zkHwNsN78943m93kBnWlmHrPBsp5AYq48bbn1sDH+/F+DSplZIuD&#10;ZzLwQwl229ubDdbWj/xG11NulYRwqtFAl3OotU5NRw7T3Adi0b59dJhlja22EUcJd4N+KIqVdtiz&#10;NHQY6NBRcz5dnIHP9SF4v9yPq/JcPcWvRXitXpbGzO6m/SOoTFP+N/9dP1vBLy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e3zGAAAA3QAAAA8AAAAAAAAA&#10;AAAAAAAAoQIAAGRycy9kb3ducmV2LnhtbFBLBQYAAAAABAAEAPkAAACUAwAAAAA=&#10;" strokeweight="1pt">
                              <v:shadow color="#919191"/>
                            </v:line>
                            <v:line id="Line 205" o:spid="_x0000_s1621" style="position:absolute;flip:x;visibility:visible;mso-wrap-style:square" from="814,1410" to="870,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0szsMAAADdAAAADwAAAGRycy9kb3ducmV2LnhtbERP22rCQBB9L/gPywi+1U0sakndiIgF&#10;Xyx4+YAhO80mzc7G7Makf98tFPo2h3OdzXa0jXhQ5yvHCtJ5AoK4cLriUsHt+v78CsIHZI2NY1Lw&#10;TR62+eRpg5l2A5/pcQmliCHsM1RgQmgzKX1hyKKfu5Y4cp+usxgi7EqpOxxiuG3kIklW0mLFscFg&#10;S3tDxdeltwr80H8slrY1L3WTulO97++HAyk1m467NxCBxvAv/nMfdZyfrlP4/Sa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LM7DAAAA3QAAAA8AAAAAAAAAAAAA&#10;AAAAoQIAAGRycy9kb3ducmV2LnhtbFBLBQYAAAAABAAEAPkAAACRAwAAAAA=&#10;" strokeweight="1pt">
                              <v:shadow color="#919191"/>
                            </v:line>
                            <v:line id="Line 206" o:spid="_x0000_s1622" style="position:absolute;flip:x;visibility:visible;mso-wrap-style:square" from="814,1377" to="852,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ucIAAADdAAAADwAAAGRycy9kb3ducmV2LnhtbERPzWrCQBC+F3yHZQRvdZNIq0RXEVHw&#10;0kLVBxiyYzaanY3ZjUnfvlso9DYf3++sNoOtxZNaXzlWkE4TEMSF0xWXCi7nw+sChA/IGmvHpOCb&#10;PGzWo5cV5tr1/EXPUyhFDGGfowITQpNL6QtDFv3UNcSRu7rWYoiwLaVusY/htpZZkrxLixXHBoMN&#10;7QwV91NnFfi++8zebGNmtzp1H7dd99jvSanJeNguQQQawr/4z33UcX46z+D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yucIAAADdAAAADwAAAAAAAAAAAAAA&#10;AAChAgAAZHJzL2Rvd25yZXYueG1sUEsFBgAAAAAEAAQA+QAAAJADAAAAAA==&#10;" strokeweight="1pt">
                              <v:shadow color="#919191"/>
                            </v:line>
                            <v:line id="Line 207" o:spid="_x0000_s1623" style="position:absolute;visibility:visible;mso-wrap-style:square" from="822,1403" to="844,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YsMAAADdAAAADwAAAGRycy9kb3ducmV2LnhtbERPTWvCQBC9C/6HZYTedKMWLamboC0t&#10;vUmTgtchO01Ss7NpdtX133cLgrd5vM/Z5MF04kyDay0rmM8SEMSV1S3XCr7Kt+kTCOeRNXaWScGV&#10;HOTZeLTBVNsLf9K58LWIIexSVNB436dSuqohg25me+LIfdvBoI9wqKUe8BLDTScXSbKSBluODQ32&#10;9NJQdSxORsFP+Vja/cGF39X6NbwfTnz1u6VSD5OwfQbhKfi7+Ob+0HH+fL2E/2/iC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1VmLDAAAA3QAAAA8AAAAAAAAAAAAA&#10;AAAAoQIAAGRycy9kb3ducmV2LnhtbFBLBQYAAAAABAAEAPkAAACRAwAAAAA=&#10;" strokeweight="1pt">
                              <v:shadow color="#919191"/>
                            </v:line>
                            <v:line id="Line 208" o:spid="_x0000_s1624" style="position:absolute;flip:x;visibility:visible;mso-wrap-style:square" from="844,1386" to="870,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PVsIAAADdAAAADwAAAGRycy9kb3ducmV2LnhtbERPzWrCQBC+F3yHZQRvdRNrq0RXKaLQ&#10;i4WqDzBkx2w0OxuzG5O+vSsUepuP73eW695W4k6NLx0rSMcJCOLc6ZILBafj7nUOwgdkjZVjUvBL&#10;HtarwcsSM+06/qH7IRQihrDPUIEJoc6k9Lkhi37sauLInV1jMUTYFFI32MVwW8lJknxIiyXHBoM1&#10;bQzl10NrFfiu/Z6829q8XarU7S+b9rbdklKjYf+5ABGoD//iP/eXjvPT2R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qPVsIAAADdAAAADwAAAAAAAAAAAAAA&#10;AAChAgAAZHJzL2Rvd25yZXYueG1sUEsFBgAAAAAEAAQA+QAAAJADAAAAAA==&#10;" strokeweight="1pt">
                              <v:shadow color="#919191"/>
                            </v:line>
                            <v:line id="Line 209" o:spid="_x0000_s1625" style="position:absolute;visibility:visible;mso-wrap-style:square" from="852,1397" to="862,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jcMAAADdAAAADwAAAGRycy9kb3ducmV2LnhtbERPS2sCMRC+F/wPYQRvNatWLVuj+KDi&#10;TeoWvA6b6e62m8m6iRr/vRGE3ubje85sEUwtLtS6yrKCQT8BQZxbXXGh4Dv7fH0H4TyyxtoyKbiR&#10;g8W88zLDVNsrf9Hl4AsRQ9ilqKD0vkmldHlJBl3fNsSR+7GtQR9hW0jd4jWGm1oOk2QiDVYcG0ps&#10;aF1S/nc4GwW/2Vtm90cXTpPpJmyPZ7751UipXjcsP0B4Cv5f/HTvdJw/mI7h8U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a43DAAAA3QAAAA8AAAAAAAAAAAAA&#10;AAAAoQIAAGRycy9kb3ducmV2LnhtbFBLBQYAAAAABAAEAPkAAACRAwAAAAA=&#10;" strokeweight="1pt">
                              <v:shadow color="#919191"/>
                            </v:line>
                          </v:group>
                          <v:group id="Group 210" o:spid="_x0000_s1626" style="position:absolute;left:814;top:1534;width:56;height:49" coordorigin="814,153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o:lock v:ext="edit" aspectratio="t"/>
                            <v:line id="Line 211" o:spid="_x0000_s1627" style="position:absolute;visibility:visible;mso-wrap-style:square" from="818,1546" to="81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cZ8MAAADdAAAADwAAAGRycy9kb3ducmV2LnhtbERPzWrCQBC+F/oOyxR6q5sIVUmzkTYo&#10;WOol2gcYsmM2mJ2N2dXEt+8WCr3Nx/c7+XqynbjR4FvHCtJZAoK4drrlRsH3cfuyAuEDssbOMSm4&#10;k4d18fiQY6bdyBXdDqERMYR9hgpMCH0mpa8NWfQz1xNH7uQGiyHCoZF6wDGG207Ok2QhLbYcGwz2&#10;VBqqz4erVfD6den2q9GWH/tys6DLp0nlsVLq+Wl6fwMRaAr/4j/3Tsf56XIJ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IHGfDAAAA3QAAAA8AAAAAAAAAAAAA&#10;AAAAoQIAAGRycy9kb3ducmV2LnhtbFBLBQYAAAAABAAEAPkAAACRAwAAAAA=&#10;" strokeweight="2pt">
                              <v:shadow color="#919191"/>
                            </v:line>
                            <v:line id="Line 212" o:spid="_x0000_s1628" style="position:absolute;visibility:visible;mso-wrap-style:square" from="866,1554" to="866,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IFcYAAADdAAAADwAAAGRycy9kb3ducmV2LnhtbESPQW/CMAyF70j7D5EncYO0SDDUEdBW&#10;MYlpXID9AKvxmmqNU5qMln8/HybtZus9v/d5sxt9q27UxyawgXyegSKugm24NvB5eZutQcWEbLEN&#10;TAbuFGG3fZhssLBh4BPdzqlWEsKxQAMupa7QOlaOPMZ56IhF+wq9xyRrX2vb4yDhvtWLLFtpjw1L&#10;g8OOSkfV9/nHG1h+XNvjevDl67Hcr+j67nJ9ORkzfRxfnkElGtO/+e/6YAU/fxJ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iBXGAAAA3QAAAA8AAAAAAAAA&#10;AAAAAAAAoQIAAGRycy9kb3ducmV2LnhtbFBLBQYAAAAABAAEAPkAAACUAwAAAAA=&#10;" strokeweight="2pt">
                              <v:shadow color="#919191"/>
                            </v:line>
                            <v:line id="Line 213" o:spid="_x0000_s1629" style="position:absolute;visibility:visible;mso-wrap-style:square" from="848,1540" to="848,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tjsMAAADdAAAADwAAAGRycy9kb3ducmV2LnhtbERP22rCQBB9L/gPywh9q5sIWhtdRYMF&#10;S33x8gFDdswGs7Mxu5r4991CoW9zONdZrHpbiwe1vnKsIB0lIIgLpysuFZxPn28zED4ga6wdk4In&#10;eVgtBy8LzLTr+ECPYyhFDGGfoQITQpNJ6QtDFv3INcSRu7jWYoiwLaVusYvhtpbjJJlKixXHBoMN&#10;5YaK6/FuFUy+b/V+1tl8s8+3U7p9mVSeDkq9Dvv1HESgPvyL/9w7Heen7x/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bLY7DAAAA3QAAAA8AAAAAAAAAAAAA&#10;AAAAoQIAAGRycy9kb3ducmV2LnhtbFBLBQYAAAAABAAEAPkAAACRAwAAAAA=&#10;" strokeweight="2pt">
                              <v:shadow color="#919191"/>
                            </v:line>
                            <v:line id="Line 214" o:spid="_x0000_s1630" style="position:absolute;flip:x y;visibility:visible;mso-wrap-style:square" from="814,1534" to="870,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LW8YAAADdAAAADwAAAGRycy9kb3ducmV2LnhtbESPQUvDQBCF74L/YRmhN7uJpW2I3ZZa&#10;KAh6sYp4HLJjEpqdXXa3Tfz3zkHwNsN78943m93kBnWlmHrPBsp5AYq48bbn1sDH+/G+ApUyssXB&#10;Mxn4oQS77e3NBmvrR36j6ym3SkI41WigyznUWqemI4dp7gOxaN8+OsyyxlbbiKOEu0E/FMVKO+xZ&#10;GjoMdOioOZ8uzsBndQjeL/fjqjyvn+LXIryuX5bGzO6m/SOoTFP+N/9dP1vBLy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C1vGAAAA3QAAAA8AAAAAAAAA&#10;AAAAAAAAoQIAAGRycy9kb3ducmV2LnhtbFBLBQYAAAAABAAEAPkAAACUAwAAAAA=&#10;" strokeweight="1pt">
                              <v:shadow color="#919191"/>
                            </v:line>
                            <v:line id="Line 215" o:spid="_x0000_s1631" style="position:absolute;flip:x;visibility:visible;mso-wrap-style:square" from="814,1571" to="87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c6cEAAADdAAAADwAAAGRycy9kb3ducmV2LnhtbERPzYrCMBC+C/sOYYS9aVoXRbpGEVHw&#10;soK6DzA0Y1NtJt0mtd23N4LgbT6+31mseluJOzW+dKwgHScgiHOnSy4U/J53ozkIH5A1Vo5JwT95&#10;WC0/BgvMtOv4SPdTKEQMYZ+hAhNCnUnpc0MW/djVxJG7uMZiiLAppG6wi+G2kpMkmUmLJccGgzVt&#10;DOW3U2sV+K49TKa2Nl/XKnU/1037t92SUp/Dfv0NIlAf3uKXe6/j/HSewv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WFzpwQAAAN0AAAAPAAAAAAAAAAAAAAAA&#10;AKECAABkcnMvZG93bnJldi54bWxQSwUGAAAAAAQABAD5AAAAjwMAAAAA&#10;" strokeweight="1pt">
                              <v:shadow color="#919191"/>
                            </v:line>
                            <v:line id="Line 216" o:spid="_x0000_s1632" style="position:absolute;flip:x;visibility:visible;mso-wrap-style:square" from="814,1536" to="85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CnsIAAADdAAAADwAAAGRycy9kb3ducmV2LnhtbERP24rCMBB9F/yHMIJvmrayi1SjiLiw&#10;L7vg5QOGZmyqzaQ2qe3+/WZB2Lc5nOust4OtxZNaXzlWkM4TEMSF0xWXCi7nj9kShA/IGmvHpOCH&#10;PGw349Eac+16PtLzFEoRQ9jnqMCE0ORS+sKQRT93DXHkrq61GCJsS6lb7GO4rWWWJO/SYsWxwWBD&#10;e0PF/dRZBb7vvrM325jFrU7d123fPQ4HUmo6GXYrEIGG8C9+uT91nJ8uM/j7Jp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rCnsIAAADdAAAADwAAAAAAAAAAAAAA&#10;AAChAgAAZHJzL2Rvd25yZXYueG1sUEsFBgAAAAAEAAQA+QAAAJADAAAAAA==&#10;" strokeweight="1pt">
                              <v:shadow color="#919191"/>
                            </v:line>
                            <v:line id="Line 217" o:spid="_x0000_s1633" style="position:absolute;visibility:visible;mso-wrap-style:square" from="822,1563" to="84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mRcMAAADdAAAADwAAAGRycy9kb3ducmV2LnhtbERPS2vCQBC+C/0PyxR6qxurWIlZpQ8q&#10;3opJIdchOybR7GyaXXX9926h4G0+vudk62A6cabBtZYVTMYJCOLK6pZrBT/F1/MChPPIGjvLpOBK&#10;Dtarh1GGqbYX3tE597WIIexSVNB436dSuqohg25se+LI7e1g0Ec41FIPeInhppMvSTKXBluODQ32&#10;9NFQdcxPRsGhmBX2u3Thd/76GTblia/+farU02N4W4LwFPxd/O/e6jh/spjC3zfx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gJkXDAAAA3QAAAA8AAAAAAAAAAAAA&#10;AAAAoQIAAGRycy9kb3ducmV2LnhtbFBLBQYAAAAABAAEAPkAAACRAwAAAAA=&#10;" strokeweight="1pt">
                              <v:shadow color="#919191"/>
                            </v:line>
                            <v:line id="Line 218" o:spid="_x0000_s1634" style="position:absolute;flip:x;visibility:visible;mso-wrap-style:square" from="844,1546" to="870,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AAADdAAAADwAAAGRycy9kb3ducmV2LnhtbERPzWrCQBC+F3yHZQRvdROrImlWEbHg&#10;xYLaBxiy02zS7GzMbkz69t1Cobf5+H4n3422EQ/qfOVYQTpPQBAXTldcKvi4vT1vQPiArLFxTAq+&#10;ycNuO3nKMdNu4As9rqEUMYR9hgpMCG0mpS8MWfRz1xJH7tN1FkOEXSl1h0MMt41cJMlaWqw4Nhhs&#10;6WCo+Lr2VoEf+vfFyrbmpW5Sd64P/f14JKVm03H/CiLQGP7Ff+6TjvPTzRJ+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v/3HDAAAA3QAAAA8AAAAAAAAAAAAA&#10;AAAAoQIAAGRycy9kb3ducmV2LnhtbFBLBQYAAAAABAAEAPkAAACRAwAAAAA=&#10;" strokeweight="1pt">
                              <v:shadow color="#919191"/>
                            </v:line>
                            <v:line id="Line 219" o:spid="_x0000_s1635" style="position:absolute;visibility:visible;mso-wrap-style:square" from="852,1556" to="86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bqsMAAADdAAAADwAAAGRycy9kb3ducmV2LnhtbERPTWvCQBC9F/oflil4qxvbqiG6Sq1U&#10;epMaIdchOyZps7Mxu+r6792C0Ns83ufMl8G04ky9aywrGA0TEMSl1Q1XCvb553MKwnlkja1lUnAl&#10;B8vF48McM20v/E3nna9EDGGXoYLa+y6T0pU1GXRD2xFH7mB7gz7CvpK6x0sMN618SZKJNNhwbKix&#10;o4+ayt/dySj4yd9yuy1cOE6m67ApTnz1q1elBk/hfQbCU/D/4rv7S8f5o3QMf9/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FG6rDAAAA3QAAAA8AAAAAAAAAAAAA&#10;AAAAoQIAAGRycy9kb3ducmV2LnhtbFBLBQYAAAAABAAEAPkAAACRAwAAAAA=&#10;" strokeweight="1pt">
                              <v:shadow color="#919191"/>
                            </v:line>
                          </v:group>
                        </v:group>
                      </v:group>
                    </v:group>
                    <v:rect id="Rectangle 220" o:spid="_x0000_s1636" style="position:absolute;left:915;top:1831;width:103;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QoMMA&#10;AADdAAAADwAAAGRycy9kb3ducmV2LnhtbERPTWvCQBC9C/0PyxS8iNnEg2jMKmmp4LFqwOuQHZNg&#10;djZkt0nqr+8WCr3N431OdphMKwbqXWNZQRLFIIhLqxuuFBTX43IDwnlkja1lUvBNDg77l1mGqbYj&#10;n2m4+EqEEHYpKqi971IpXVmTQRfZjjhwd9sb9AH2ldQ9jiHctHIVx2tpsOHQUGNH7zWVj8uXUbCw&#10;z+cpH5rzSG/bz9vHsSglxUrNX6d8B8LT5P/Ff+6TDvOTzRp+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QQoMMAAADdAAAADwAAAAAAAAAAAAAAAACYAgAAZHJzL2Rv&#10;d25yZXYueG1sUEsFBgAAAAAEAAQA9QAAAIgDAAAAAA==&#10;" fillcolor="#919191" strokeweight="1pt">
                      <v:shadow color="#919191"/>
                      <o:lock v:ext="edit" aspectratio="t"/>
                    </v:rect>
                    <v:shape id="Freeform 221" o:spid="_x0000_s1637" style="position:absolute;left:828;top:1970;width:84;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Vw8EA&#10;AADdAAAADwAAAGRycy9kb3ducmV2LnhtbERPS4vCMBC+C/sfwix401TBB92msl0QFE9WwetsM7bF&#10;ZlKaaOu/N8LC3ubje06yGUwjHtS52rKC2TQCQVxYXXOp4HzaTtYgnEfW2FgmBU9ysEk/RgnG2vZ8&#10;pEfuSxFC2MWooPK+jaV0RUUG3dS2xIG72s6gD7Arpe6wD+GmkfMoWkqDNYeGClv6qai45XejYNH/&#10;yntv6bDaZge67PdZnpmjUuPP4fsLhKfB/4v/3Dsd5s/WK3h/E0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VcPBAAAA3QAAAA8AAAAAAAAAAAAAAAAAmAIAAGRycy9kb3du&#10;cmV2LnhtbFBLBQYAAAAABAAEAPUAAACGAwAAAAA=&#10;" path="m83,l,e" filled="f" strokeweight="2pt">
                      <v:stroke endcap="round"/>
                      <v:shadow color="#919191"/>
                      <v:path arrowok="t" o:connecttype="custom" o:connectlocs="83,0;0,0" o:connectangles="0,0"/>
                      <o:lock v:ext="edit" aspectratio="t"/>
                    </v:shape>
                  </v:group>
                  <v:shape id="Text Box 222" o:spid="_x0000_s1638" type="#_x0000_t202" style="position:absolute;left:4468;top:2660;width:27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CGC BS</w:t>
                          </w:r>
                        </w:p>
                      </w:txbxContent>
                    </v:textbox>
                  </v:shape>
                </v:group>
                <v:group id="Group 223" o:spid="_x0000_s1639" style="position:absolute;left:55786;top:3597;width:2750;height:8573"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o:lock v:ext="edit" aspectratio="t"/>
                  <v:group id="Group 224" o:spid="_x0000_s1640" style="position:absolute;left:668;top:1291;width:360;height:684"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o:lock v:ext="edit" aspectratio="t"/>
                    <v:group id="Group 225" o:spid="_x0000_s1641" style="position:absolute;left:668;top:1291;width:360;height:180" coordorigin="668,1291"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o:lock v:ext="edit" aspectratio="t"/>
                      <v:line id="Line 226" o:spid="_x0000_s1642" style="position:absolute;visibility:visible;mso-wrap-style:square" from="685,1354" to="101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bsQAAADdAAAADwAAAGRycy9kb3ducmV2LnhtbERPTWsCMRC9F/wPYQQvpWbVkrZboxRB&#10;0IOC2t6HzXR3dTPZJlG3/74RCt7m8T5nOu9sIy7kQ+1Yw2iYgSAunKm51PB5WD69gggR2WDjmDT8&#10;UoD5rPcwxdy4K+/oso+lSCEcctRQxdjmUoaiIoth6FrixH07bzEm6EtpPF5TuG3kOMuUtFhzaqiw&#10;pUVFxWl/tho2u6NSL4ufr0f1LCfrtTlvvSKtB/3u4x1EpC7exf/ulUnzR29juH2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r9uxAAAAN0AAAAPAAAAAAAAAAAA&#10;AAAAAKECAABkcnMvZG93bnJldi54bWxQSwUGAAAAAAQABAD5AAAAkgMAAAAA&#10;" strokecolor="#39f" strokeweight="2pt">
                        <v:shadow color="#919191"/>
                      </v:line>
                      <v:roundrect id="AutoShape 227" o:spid="_x0000_s1643" style="position:absolute;left:668;top:1291;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xbcYA&#10;AADdAAAADwAAAGRycy9kb3ducmV2LnhtbESPQWvCQBCF74X+h2UKvekmNkgT3YS2UtGTaHvpbciO&#10;STA7G7LbJP33riD0NsN775s362IyrRiod41lBfE8AkFcWt1wpeD763P2CsJ5ZI2tZVLwRw6K/PFh&#10;jZm2Ix9pOPlKBAi7DBXU3neZlK6syaCb2444aGfbG/Rh7SupexwD3LRyEUVLabDhcKHGjj5qKi+n&#10;XxMoh/f9It1W0dlRutssN0kS/yRKPT9NbysQnib/b76ndzrUj9MXuH0TRp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VxbcYAAADdAAAADwAAAAAAAAAAAAAAAACYAgAAZHJz&#10;L2Rvd25yZXYueG1sUEsFBgAAAAAEAAQA9QAAAIsDAAAAAA==&#10;" fillcolor="#c1ceff" strokecolor="#39f" strokeweight="1pt">
                        <v:shadow color="#919191"/>
                        <o:lock v:ext="edit" aspectratio="t"/>
                      </v:roundrect>
                      <v:roundrect id="AutoShape 228" o:spid="_x0000_s1644" style="position:absolute;left:1012;top:1357;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pGcUA&#10;AADdAAAADwAAAGRycy9kb3ducmV2LnhtbESPQYvCMBCF78L+hzALe9O0UsRWo7grLnoSqxdvQzO2&#10;xWZSmqjdf78RBG8zvPe+eTNf9qYRd+pcbVlBPIpAEBdW11wqOB03wykI55E1NpZJwR85WC4+BnPM&#10;tH3wge65L0WAsMtQQeV9m0npiooMupFtiYN2sZ1BH9aulLrDR4CbRo6jaCIN1hwuVNjST0XFNb+Z&#10;QNl/78bpbxldHKXb9WSdJPE5Uerrs1/NQHjq/dv8Sm91qB+nCTy/CSP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kZxQAAAN0AAAAPAAAAAAAAAAAAAAAAAJgCAABkcnMv&#10;ZG93bnJldi54bWxQSwUGAAAAAAQABAD1AAAAigMAAAAA&#10;" fillcolor="#c1ceff" strokecolor="#39f" strokeweight="1pt">
                        <v:shadow color="#919191"/>
                        <o:lock v:ext="edit" aspectratio="t"/>
                      </v:roundrect>
                    </v:group>
                    <v:group id="Group 229" o:spid="_x0000_s1645" style="position:absolute;left:814;top:1374;width:56;height:601" coordorigin="814,1374" coordsize="56,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o:lock v:ext="edit" aspectratio="t"/>
                      <v:group id="Group 230" o:spid="_x0000_s1646" style="position:absolute;left:814;top:1768;width:56;height:207" coordorigin="814,1768" coordsize="5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o:lock v:ext="edit" aspectratio="t"/>
                        <v:group id="Group 231" o:spid="_x0000_s1647" style="position:absolute;left:814;top:1807;width:56;height:49" coordorigin="814,1807"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o:lock v:ext="edit" aspectratio="t"/>
                          <v:line id="Line 232" o:spid="_x0000_s1648" style="position:absolute;visibility:visible;mso-wrap-style:square" from="818,1819" to="8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IhMcAAADdAAAADwAAAGRycy9kb3ducmV2LnhtbESPQU8CMRCF7yb8h2ZIvBjpoqbqSiGG&#10;xEQOmIBwn2zH3dXtdG0LrP+eOZhwm8l78943s8XgO3WkmNrAFqaTAhRxFVzLtYXd59vtE6iUkR12&#10;gcnCHyVYzEdXMyxdOPGGjttcKwnhVKKFJue+1DpVDXlMk9ATi/YVoscsa6y1i3iScN/pu6Iw2mPL&#10;0tBgT8uGqp/twVtYb76NeVz+7m/Mg75frdzhIxqy9no8vL6AyjTki/n/+t0J/vRZcOUbGUHP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iExwAAAN0AAAAPAAAAAAAA&#10;AAAAAAAAAKECAABkcnMvZG93bnJldi54bWxQSwUGAAAAAAQABAD5AAAAlQMAAAAA&#10;" strokecolor="#39f" strokeweight="2pt">
                            <v:shadow color="#919191"/>
                          </v:line>
                          <v:line id="Line 233" o:spid="_x0000_s1649" style="position:absolute;visibility:visible;mso-wrap-style:square" from="866,1828" to="866,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tH8QAAADdAAAADwAAAGRycy9kb3ducmV2LnhtbERPTWsCMRC9F/wPYYReSs3allS3RilC&#10;oR4UtHofNuPu1s1kTaKu/94Ihd7m8T5nMutsI87kQ+1Yw3CQgSAunKm51LD9+XoegQgR2WDjmDRc&#10;KcBs2nuYYG7chdd03sRSpBAOOWqoYmxzKUNRkcUwcC1x4vbOW4wJ+lIaj5cUbhv5kmVKWqw5NVTY&#10;0ryi4rA5WQ3L9a9S7/Pj7km9ydfFwpxWXpHWj/3u8wNEpC7+i//c3ybNH47HcP8mnS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i0fxAAAAN0AAAAPAAAAAAAAAAAA&#10;AAAAAKECAABkcnMvZG93bnJldi54bWxQSwUGAAAAAAQABAD5AAAAkgMAAAAA&#10;" strokecolor="#39f" strokeweight="2pt">
                            <v:shadow color="#919191"/>
                          </v:line>
                          <v:line id="Line 234" o:spid="_x0000_s1650" style="position:absolute;visibility:visible;mso-wrap-style:square" from="848,1813" to="84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9wecUAAADdAAAADwAAAGRycy9kb3ducmV2LnhtbESPQWsCMRCF74L/IYzQi2jWtsSyGkUE&#10;oR4saNv7sBl3VzeTNYm6/feNUOhthvfeN2/my8424kY+1I41TMYZCOLCmZpLDV+fm9EbiBCRDTaO&#10;ScMPBVgu+r055sbdeU+3QyxFgnDIUUMVY5tLGYqKLIaxa4mTdnTeYkyrL6XxeE9w28jnLFPSYs3p&#10;QoUtrSsqzoer1bDbn5Sari/fQ/UqX7Zbc/3wirR+GnSrGYhIXfw3/6XfTaqfkPD4Jo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9wecUAAADdAAAADwAAAAAAAAAA&#10;AAAAAAChAgAAZHJzL2Rvd25yZXYueG1sUEsFBgAAAAAEAAQA+QAAAJMDAAAAAA==&#10;" strokecolor="#39f" strokeweight="2pt">
                            <v:shadow color="#919191"/>
                          </v:line>
                          <v:line id="Line 235" o:spid="_x0000_s1651" style="position:absolute;flip:x y;visibility:visible;mso-wrap-style:square" from="814,1807" to="87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K/MMAAADdAAAADwAAAGRycy9kb3ducmV2LnhtbERPS2sCMRC+F/wPYYReRBOlSFmNIpaC&#10;Fym6RfE2bGYfuJksm7i7/fdNQehtPr7nrLeDrUVHra8ca5jPFAjizJmKCw3f6ef0HYQPyAZrx6Th&#10;hzxsN6OXNSbG9Xyi7hwKEUPYJ6ihDKFJpPRZSRb9zDXEkctdazFE2BbStNjHcFvLhVJLabHi2FBi&#10;Q/uSsvv5YTUcVRcmX30+XDm/+cnb8SNdXlKtX8fDbgUi0BD+xU/3wcT5CzWHv2/i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CvzDAAAA3QAAAA8AAAAAAAAAAAAA&#10;AAAAoQIAAGRycy9kb3ducmV2LnhtbFBLBQYAAAAABAAEAPkAAACRAwAAAAA=&#10;" strokecolor="#39f" strokeweight="1pt">
                            <v:shadow color="#919191"/>
                          </v:line>
                          <v:line id="Line 236" o:spid="_x0000_s1652" style="position:absolute;flip:x;visibility:visible;mso-wrap-style:square" from="814,1844" to="87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SncAAAADdAAAADwAAAGRycy9kb3ducmV2LnhtbERPyWrDMBC9F/IPYgK5NXINLsaNEkoh&#10;kKPjtvfBmtqm1siWFC9/HwUKvc3jrXM4LaYXEznfWVbwsk9AENdWd9wo+Po8P+cgfEDW2FsmBSt5&#10;OB03TwcstJ35SlMVGhFD2BeooA1hKKT0dUsG/d4OxJH7sc5giNA1UjucY7jpZZokr9Jgx7GhxYE+&#10;Wqp/q5tRkHfzaNby+2LXcRrnpvSZy7xSu+3y/gYi0BL+xX/ui47z0ySFxzfxBH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zkp3AAAAA3QAAAA8AAAAAAAAAAAAAAAAA&#10;oQIAAGRycy9kb3ducmV2LnhtbFBLBQYAAAAABAAEAPkAAACOAwAAAAA=&#10;" strokecolor="#39f" strokeweight="1pt">
                            <v:shadow color="#919191"/>
                          </v:line>
                          <v:line id="Line 237" o:spid="_x0000_s1653" style="position:absolute;flip:x;visibility:visible;mso-wrap-style:square" from="814,1809" to="85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3BsEAAADdAAAADwAAAGRycy9kb3ducmV2LnhtbERPyWrDMBC9F/IPYgK51XISXIJjJZRA&#10;IUc3be6DNbFNrZEtqV7+vioUepvHW6c4z6YTIznfWlawTVIQxJXVLdcKPj/eng8gfEDW2FkmBQt5&#10;OJ9WTwXm2k78TuMt1CKGsM9RQRNCn0vpq4YM+sT2xJF7WGcwROhqqR1OMdx0cpemL9Jgy7GhwZ4u&#10;DVVft2+j4NBOg1nK+9UuwzhMdekzl3mlNuv59Qgi0Bz+xX/uq47zd+kefr+JJ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zcGwQAAAN0AAAAPAAAAAAAAAAAAAAAA&#10;AKECAABkcnMvZG93bnJldi54bWxQSwUGAAAAAAQABAD5AAAAjwMAAAAA&#10;" strokecolor="#39f" strokeweight="1pt">
                            <v:shadow color="#919191"/>
                          </v:line>
                          <v:line id="Line 238" o:spid="_x0000_s1654" style="position:absolute;visibility:visible;mso-wrap-style:square" from="822,1836" to="84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ksIAAADdAAAADwAAAGRycy9kb3ducmV2LnhtbERPTWvCQBC9C/6HZQredNMgYlNXEavo&#10;rZj20ts0O01Cs7Mhs03Sf98VCt7m8T5nsxtdo3rqpPZs4HGRgCIuvK25NPD+dpqvQUlAtth4JgO/&#10;JLDbTicbzKwf+Ep9HkoVQ1gyNFCF0GZaS1GRQ1n4ljhyX75zGCLsSm07HGK4a3SaJCvtsObYUGFL&#10;h4qK7/zHGRh6eZLLWl6PH/TCeDyd9+nn2ZjZw7h/BhVoDHfxv/ti4/w0WcLtm3iC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XksIAAADdAAAADwAAAAAAAAAAAAAA&#10;AAChAgAAZHJzL2Rvd25yZXYueG1sUEsFBgAAAAAEAAQA+QAAAJADAAAAAA==&#10;" strokecolor="#39f" strokeweight="1pt">
                            <v:shadow color="#919191"/>
                          </v:line>
                          <v:line id="Line 239" o:spid="_x0000_s1655" style="position:absolute;flip:x;visibility:visible;mso-wrap-style:square" from="844,1820" to="87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K6b4AAADdAAAADwAAAGRycy9kb3ducmV2LnhtbERPS4vCMBC+C/6HMII3TRUq0jWKCIJH&#10;V3fvQzPbFptJm8Q+/v1GELzNx/ec3WEwtejI+cqygtUyAUGcW11xoeDnfl5sQfiArLG2TApG8nDY&#10;Tyc7zLTt+Zu6WyhEDGGfoYIyhCaT0uclGfRL2xBH7s86gyFCV0jtsI/hppbrJNlIgxXHhhIbOpWU&#10;P25Po2Bb9a0Zr78XO7Zd2xdXn7rUKzWfDccvEIGG8BG/3Rcd56+TFF7fxB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GgrpvgAAAN0AAAAPAAAAAAAAAAAAAAAAAKEC&#10;AABkcnMvZG93bnJldi54bWxQSwUGAAAAAAQABAD5AAAAjAMAAAAA&#10;" strokecolor="#39f" strokeweight="1pt">
                            <v:shadow color="#919191"/>
                          </v:line>
                          <v:line id="Line 240" o:spid="_x0000_s1656" style="position:absolute;visibility:visible;mso-wrap-style:square" from="852,1830" to="86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sfsIAAADdAAAADwAAAGRycy9kb3ducmV2LnhtbERPS2vCQBC+F/wPywje6sYcxEZXER/o&#10;rdT24m2anSbB7GzIrEn8926h0Nt8fM9ZbQZXq45aqTwbmE0TUMS5txUXBr4+j68LUBKQLdaeycCD&#10;BDbr0csKM+t7/qDuEgoVQ1gyNFCG0GRaS16SQ5n6hjhyP751GCJsC21b7GO4q3WaJHPtsOLYUGJD&#10;u5Ly2+XuDPSdvMl5Ie+HK+0ZD8fTNv0+GTMZD9slqEBD+Bf/uc82zk+TOfx+E0/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tsfsIAAADdAAAADwAAAAAAAAAAAAAA&#10;AAChAgAAZHJzL2Rvd25yZXYueG1sUEsFBgAAAAAEAAQA+QAAAJADAAAAAA==&#10;" strokecolor="#39f" strokeweight="1pt">
                            <v:shadow color="#919191"/>
                          </v:line>
                        </v:group>
                        <v:group id="Group 241" o:spid="_x0000_s1657" style="position:absolute;left:814;top:1846;width:56;height:50" coordorigin="814,1846" coordsize="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o:lock v:ext="edit" aspectratio="t"/>
                          <v:line id="Line 242" o:spid="_x0000_s1658" style="position:absolute;visibility:visible;mso-wrap-style:square" from="818,1858" to="818,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8f8cAAADdAAAADwAAAGRycy9kb3ducmV2LnhtbESPQU8CMRCF7yb8h2ZMuBjpCqaalUII&#10;CQkcMAH1PtmOu6vb6doWWP+9cyDxNpP35r1v5svBd+pMMbWBLTxMClDEVXAt1xbe3zb3z6BSRnbY&#10;BSYLv5RguRjdzLF04cIHOh9zrSSEU4kWmpz7UutUNeQxTUJPLNpniB6zrLHWLuJFwn2np0VhtMeW&#10;paHBntYNVd/Hk7ewP3wZ87T++bgzj3q227nTazRk7fh2WL2AyjTkf/P1eusEf1oI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CXx/xwAAAN0AAAAPAAAAAAAA&#10;AAAAAAAAAKECAABkcnMvZG93bnJldi54bWxQSwUGAAAAAAQABAD5AAAAlQMAAAAA&#10;" strokecolor="#39f" strokeweight="2pt">
                            <v:shadow color="#919191"/>
                          </v:line>
                          <v:line id="Line 243" o:spid="_x0000_s1659" style="position:absolute;visibility:visible;mso-wrap-style:square" from="866,1868" to="86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Z5MQAAADdAAAADwAAAGRycy9kb3ducmV2LnhtbERPS2sCMRC+F/wPYQq9FM1qS9TVKEUo&#10;1IMFX/dhM+6u3Uy2SdTtv2+EQm/z8T1nvuxsI67kQ+1Yw3CQgSAunKm51HDYv/cnIEJENtg4Jg0/&#10;FGC56D3MMTfuxlu67mIpUgiHHDVUMba5lKGoyGIYuJY4cSfnLcYEfSmNx1sKt40cZZmSFmtODRW2&#10;tKqo+NpdrIbN9qzUePV9fFav8mW9NpdPr0jrp8fubQYiUhf/xX/uD5Pmj7Ip3L9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dnkxAAAAN0AAAAPAAAAAAAAAAAA&#10;AAAAAKECAABkcnMvZG93bnJldi54bWxQSwUGAAAAAAQABAD5AAAAkgMAAAAA&#10;" strokecolor="#39f" strokeweight="2pt">
                            <v:shadow color="#919191"/>
                          </v:line>
                          <v:line id="Line 244" o:spid="_x0000_s1660" style="position:absolute;visibility:visible;mso-wrap-style:square" from="848,1854" to="84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mpMcAAADdAAAADwAAAGRycy9kb3ducmV2LnhtbESPT0sDMRDF70K/Q5iCF2mzrZLK2rRI&#10;QbAHhf7xPmzG3dXNZE3Sdv32zkHobYb35r3fLNeD79SZYmoDW5hNC1DEVXAt1xaOh5fJI6iUkR12&#10;gcnCLyVYr0Y3SyxduPCOzvtcKwnhVKKFJue+1DpVDXlM09ATi/YZoscsa6y1i3iRcN/peVEY7bFl&#10;aWiwp01D1ff+5C287b6MWWx+Pu7Mg77fbt3pPRqy9nY8PD+ByjTkq/n/+tUJ/nw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puakxwAAAN0AAAAPAAAAAAAA&#10;AAAAAAAAAKECAABkcnMvZG93bnJldi54bWxQSwUGAAAAAAQABAD5AAAAlQMAAAAA&#10;" strokecolor="#39f" strokeweight="2pt">
                            <v:shadow color="#919191"/>
                          </v:line>
                          <v:line id="Line 245" o:spid="_x0000_s1661" style="position:absolute;flip:x y;visibility:visible;mso-wrap-style:square" from="814,1846" to="87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cIcQAAADdAAAADwAAAGRycy9kb3ducmV2LnhtbERPS2vCQBC+C/0PyxS8iNlERCS6SqkI&#10;vUipkRZvQ3bywOxsyG6T+O+7QsHbfHzP2e5H04ieOldbVpBEMQji3OqaSwWX7Dhfg3AeWWNjmRTc&#10;ycF+9zLZYqrtwF/Un30pQgi7FBVU3replC6vyKCLbEscuMJ2Bn2AXSl1h0MIN41cxPFKGqw5NFTY&#10;0ntF+e38axSc4t7PPodi/OHi6mbL0yFbfWdKTV/Htw0IT6N/iv/dHzrMXyQJPL4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5whxAAAAN0AAAAPAAAAAAAAAAAA&#10;AAAAAKECAABkcnMvZG93bnJldi54bWxQSwUGAAAAAAQABAD5AAAAkgMAAAAA&#10;" strokecolor="#39f" strokeweight="1pt">
                            <v:shadow color="#919191"/>
                          </v:line>
                          <v:line id="Line 246" o:spid="_x0000_s1662" style="position:absolute;flip:x;visibility:visible;mso-wrap-style:square" from="814,1885" to="87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EQL8AAADdAAAADwAAAGRycy9kb3ducmV2LnhtbERPS4vCMBC+L/gfwgjeNLXgItUoIgge&#10;XVfvQzO2xWbSJrGPf78RhL3Nx/ec7X4wtejI+cqyguUiAUGcW11xoeD2e5qvQfiArLG2TApG8rDf&#10;Tb62mGnb8w9111CIGMI+QwVlCE0mpc9LMugXtiGO3MM6gyFCV0jtsI/hppZpknxLgxXHhhIbOpaU&#10;P68vo2Bd9a0ZL/ezHduu7YuLX7mVV2o2HQ4bEIGG8C/+uM86zk+XKby/iSfI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oEQL8AAADdAAAADwAAAAAAAAAAAAAAAACh&#10;AgAAZHJzL2Rvd25yZXYueG1sUEsFBgAAAAAEAAQA+QAAAI0DAAAAAA==&#10;" strokecolor="#39f" strokeweight="1pt">
                            <v:shadow color="#919191"/>
                          </v:line>
                          <v:line id="Line 247" o:spid="_x0000_s1663" style="position:absolute;flip:x;visibility:visible;mso-wrap-style:square" from="814,1850" to="85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h28AAAADdAAAADwAAAGRycy9kb3ducmV2LnhtbERPS4vCMBC+C/sfwix401RFKV2jLAuC&#10;R9fHfWjGtmwzaZPYx7/fCIK3+fies90PphYdOV9ZVrCYJyCIc6srLhRcL4dZCsIHZI21ZVIwkof9&#10;7mOyxUzbnn+pO4dCxBD2GSooQ2gyKX1ekkE/tw1x5O7WGQwRukJqh30MN7VcJslGGqw4NpTY0E9J&#10;+d/5YRSkVd+a8XQ72rHt2r44+bVbe6Wmn8P3F4hAQ3iLX+6jjvOXixU8v4kn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modvAAAAA3QAAAA8AAAAAAAAAAAAAAAAA&#10;oQIAAGRycy9kb3ducmV2LnhtbFBLBQYAAAAABAAEAPkAAACOAwAAAAA=&#10;" strokecolor="#39f" strokeweight="1pt">
                            <v:shadow color="#919191"/>
                          </v:line>
                          <v:line id="Line 248" o:spid="_x0000_s1664" style="position:absolute;visibility:visible;mso-wrap-style:square" from="822,1876" to="84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BT8IAAADdAAAADwAAAGRycy9kb3ducmV2LnhtbERPTWvCQBC9F/oflil4qxuDFBtdRaqi&#10;N6n20ts0Oyah2dmQWZP4792C0Ns83ucsVoOrVUetVJ4NTMYJKOLc24oLA1/n3esMlARki7VnMnAj&#10;gdXy+WmBmfU9f1J3CoWKISwZGihDaDKtJS/JoYx9Qxy5i28dhgjbQtsW+xjuap0myZt2WHFsKLGh&#10;j5Ly39PVGeg7eZfDTI7bb9owbnf7dfqzN2b0MqznoAIN4V/8cB9snJ9OpvD3TTx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zBT8IAAADdAAAADwAAAAAAAAAAAAAA&#10;AAChAgAAZHJzL2Rvd25yZXYueG1sUEsFBgAAAAAEAAQA+QAAAJADAAAAAA==&#10;" strokecolor="#39f" strokeweight="1pt">
                            <v:shadow color="#919191"/>
                          </v:line>
                          <v:line id="Line 249" o:spid="_x0000_s1665" style="position:absolute;flip:x;visibility:visible;mso-wrap-style:square" from="844,1860" to="870,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cNL8AAADdAAAADwAAAGRycy9kb3ducmV2LnhtbERPS4vCMBC+L/gfwgjeNFXoItUoIgge&#10;XVfvQzO2xWbSJrGPf78RhL3Nx/ec7X4wtejI+cqyguUiAUGcW11xoeD2e5qvQfiArLG2TApG8rDf&#10;Tb62mGnb8w9111CIGMI+QwVlCE0mpc9LMugXtiGO3MM6gyFCV0jtsI/hpparJPmWBiuODSU2dCwp&#10;f15fRsG66lszXu5nO7Zd2xcXn7rUKzWbDocNiEBD+Bd/3Gcd56+WKby/iSfI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OcNL8AAADdAAAADwAAAAAAAAAAAAAAAACh&#10;AgAAZHJzL2Rvd25yZXYueG1sUEsFBgAAAAAEAAQA+QAAAI0DAAAAAA==&#10;" strokecolor="#39f" strokeweight="1pt">
                            <v:shadow color="#919191"/>
                          </v:line>
                          <v:line id="Line 250" o:spid="_x0000_s1666" style="position:absolute;visibility:visible;mso-wrap-style:square" from="852,1870" to="86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L6o8EAAADdAAAADwAAAGRycy9kb3ducmV2LnhtbERPTWvCQBC9F/oflin0VjfmIJq6irSK&#10;3qTqxds0OybB7GzIbJP4712h4G0e73Pmy8HVqqNWKs8GxqMEFHHubcWFgdNx8zEFJQHZYu2ZDNxI&#10;YLl4fZljZn3PP9QdQqFiCEuGBsoQmkxryUtyKCPfEEfu4luHIcK20LbFPoa7WqdJMtEOK44NJTb0&#10;VVJ+Pfw5A30nM9lNZb8+0zfjerNdpb9bY97fhtUnqEBDeIr/3Tsb56fjC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vqjwQAAAN0AAAAPAAAAAAAAAAAAAAAA&#10;AKECAABkcnMvZG93bnJldi54bWxQSwUGAAAAAAQABAD5AAAAjwMAAAAA&#10;" strokecolor="#39f" strokeweight="1pt">
                            <v:shadow color="#919191"/>
                          </v:line>
                        </v:group>
                        <v:group id="Group 251" o:spid="_x0000_s1667" style="position:absolute;left:814;top:1887;width:56;height:48" coordorigin="814,1887"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o:lock v:ext="edit" aspectratio="t"/>
                          <v:line id="Line 252" o:spid="_x0000_s1668" style="position:absolute;visibility:visible;mso-wrap-style:square" from="818,1899" to="818,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qoscAAADdAAAADwAAAGRycy9kb3ducmV2LnhtbESPT0sDMRDF70K/Q5iCF2mzrZLK2rRI&#10;QbAHhf7xPmzG3dXNZE3Sdv32zkHobYb35r3fLNeD79SZYmoDW5hNC1DEVXAt1xaOh5fJI6iUkR12&#10;gcnCLyVYr0Y3SyxduPCOzvtcKwnhVKKFJue+1DpVDXlM09ATi/YZoscsa6y1i3iRcN/peVEY7bFl&#10;aWiwp01D1ff+5C287b6MWWx+Pu7Mg77fbt3pPRqy9nY8PD+ByjTkq/n/+tUJ/nwm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OqixwAAAN0AAAAPAAAAAAAA&#10;AAAAAAAAAKECAABkcnMvZG93bnJldi54bWxQSwUGAAAAAAQABAD5AAAAlQMAAAAA&#10;" strokecolor="#39f" strokeweight="2pt">
                            <v:shadow color="#919191"/>
                          </v:line>
                          <v:line id="Line 253" o:spid="_x0000_s1669" style="position:absolute;visibility:visible;mso-wrap-style:square" from="866,1908" to="86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xPOcQAAADdAAAADwAAAGRycy9kb3ducmV2LnhtbERPTWsCMRC9F/wPYQQvpWbVkrZboxRB&#10;0IOC2t6HzXR3dTPZJlG3/74RCt7m8T5nOu9sIy7kQ+1Yw2iYgSAunKm51PB5WD69gggR2WDjmDT8&#10;UoD5rPcwxdy4K+/oso+lSCEcctRQxdjmUoaiIoth6FrixH07bzEm6EtpPF5TuG3kOMuUtFhzaqiw&#10;pUVFxWl/tho2u6NSL4ufr0f1LCfrtTlvvSKtB/3u4x1EpC7exf/ulUnzx6M3uH2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E85xAAAAN0AAAAPAAAAAAAAAAAA&#10;AAAAAKECAABkcnMvZG93bnJldi54bWxQSwUGAAAAAAQABAD5AAAAkgMAAAAA&#10;" strokecolor="#39f" strokeweight="2pt">
                            <v:shadow color="#919191"/>
                          </v:line>
                          <v:line id="Line 254" o:spid="_x0000_s1670" style="position:absolute;visibility:visible;mso-wrap-style:square" from="848,1894" to="848,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sGcYAAADdAAAADwAAAGRycy9kb3ducmV2LnhtbESPQUsDMRCF74L/IYzgRdpsV0llbVqk&#10;INiDQmt7Hzbj7upmsk3Sdv33zkHwNsN78943i9Xoe3WmmLrAFmbTAhRxHVzHjYX9x8vkEVTKyA77&#10;wGThhxKsltdXC6xcuPCWzrvcKAnhVKGFNueh0jrVLXlM0zAQi/YZoscsa2y0i3iRcN/rsiiM9tix&#10;NLQ40Lql+nt38hbetl/GzNfHw5150PebjTu9R0PW3t6Mz0+gMo353/x3/eoEvyy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KLBnGAAAA3QAAAA8AAAAAAAAA&#10;AAAAAAAAoQIAAGRycy9kb3ducmV2LnhtbFBLBQYAAAAABAAEAPkAAACUAwAAAAA=&#10;" strokecolor="#39f" strokeweight="2pt">
                            <v:shadow color="#919191"/>
                          </v:line>
                          <v:line id="Line 255" o:spid="_x0000_s1671" style="position:absolute;flip:x y;visibility:visible;mso-wrap-style:square" from="814,1887" to="870,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WnMQAAADdAAAADwAAAGRycy9kb3ducmV2LnhtbERPS2vCQBC+F/oflil4kWaTICKpaygt&#10;BS8iNdLS25CdPGh2NmTXJP57Vyj0Nh/fc7b5bDox0uBaywqSKAZBXFrdcq3gXHw8b0A4j6yxs0wK&#10;ruQg3z0+bDHTduJPGk++FiGEXYYKGu/7TEpXNmTQRbYnDlxlB4M+wKGWesAphJtOpnG8lgZbDg0N&#10;9vTWUPl7uhgFh3j0y+NUzd9c/bjl6vBerL8KpRZP8+sLCE+z/xf/ufc6zE/TBO7fhBP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1acxAAAAN0AAAAPAAAAAAAAAAAA&#10;AAAAAKECAABkcnMvZG93bnJldi54bWxQSwUGAAAAAAQABAD5AAAAkgMAAAAA&#10;" strokecolor="#39f" strokeweight="1pt">
                            <v:shadow color="#919191"/>
                          </v:line>
                          <v:line id="Line 256" o:spid="_x0000_s1672" style="position:absolute;flip:x;visibility:visible;mso-wrap-style:square" from="814,1923" to="870,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O/b8AAADdAAAADwAAAGRycy9kb3ducmV2LnhtbERPS4vCMBC+C/sfwizszaYWFKlGEWHB&#10;o+vjPjRjW2wmbZLt499vFgRv8/E9Z7sfTSN6cr62rGCRpCCIC6trLhXcrt/zNQgfkDU2lknBRB72&#10;u4/ZFnNtB/6h/hJKEUPY56igCqHNpfRFRQZ9YlviyD2sMxgidKXUDocYbhqZpelKGqw5NlTY0rGi&#10;4nn5NQrW9dCZ6Xw/2anru6E8+6VbeqW+PsfDBkSgMbzFL/dJx/lZlsH/N/EEu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bO/b8AAADdAAAADwAAAAAAAAAAAAAAAACh&#10;AgAAZHJzL2Rvd25yZXYueG1sUEsFBgAAAAAEAAQA+QAAAI0DAAAAAA==&#10;" strokecolor="#39f" strokeweight="1pt">
                            <v:shadow color="#919191"/>
                          </v:line>
                          <v:line id="Line 257" o:spid="_x0000_s1673" style="position:absolute;flip:x;visibility:visible;mso-wrap-style:square" from="814,1890" to="85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rZr8AAADdAAAADwAAAGRycy9kb3ducmV2LnhtbERPS4vCMBC+L/gfwgh7W1O7uEg1igiC&#10;R5/3oRnbYjNpk9jHvzcLC3ubj+856+1gatGR85VlBfNZAoI4t7riQsHtevhagvABWWNtmRSM5GG7&#10;mXysMdO25zN1l1CIGMI+QwVlCE0mpc9LMuhntiGO3MM6gyFCV0jtsI/hppZpkvxIgxXHhhIb2peU&#10;Py8vo2BZ9a0ZT/ejHduu7YuTX7iFV+pzOuxWIAIN4V/85z7qOD9Nv+H3m3iC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prZr8AAADdAAAADwAAAAAAAAAAAAAAAACh&#10;AgAAZHJzL2Rvd25yZXYueG1sUEsFBgAAAAAEAAQA+QAAAI0DAAAAAA==&#10;" strokecolor="#39f" strokeweight="1pt">
                            <v:shadow color="#919191"/>
                          </v:line>
                          <v:line id="Line 258" o:spid="_x0000_s1674" style="position:absolute;visibility:visible;mso-wrap-style:square" from="822,1915" to="844,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L8sIAAADdAAAADwAAAGRycy9kb3ducmV2LnhtbERPS2vCQBC+F/wPyxS81U2DiE1dRXyg&#10;t9K0l96m2WkSmp0NmTWJ/94VCr3Nx/ec1WZ0jeqpk9qzgedZAoq48Lbm0sDnx/FpCUoCssXGMxm4&#10;ksBmPXlYYWb9wO/U56FUMYQlQwNVCG2mtRQVOZSZb4kj9+M7hyHCrtS2wyGGu0anSbLQDmuODRW2&#10;tKuo+M0vzsDQy4ucl/J2+KI94+F42qbfJ2Omj+P2FVSgMfyL/9xnG+en6Rzu38QT9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AL8sIAAADdAAAADwAAAAAAAAAAAAAA&#10;AAChAgAAZHJzL2Rvd25yZXYueG1sUEsFBgAAAAAEAAQA+QAAAJADAAAAAA==&#10;" strokecolor="#39f" strokeweight="1pt">
                            <v:shadow color="#919191"/>
                          </v:line>
                          <v:line id="Line 259" o:spid="_x0000_s1675" style="position:absolute;flip:x;visibility:visible;mso-wrap-style:square" from="844,1900" to="87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Wib8AAADdAAAADwAAAGRycy9kb3ducmV2LnhtbERPS4vCMBC+C/6HMIK3Nd1CRapRZGHB&#10;o4/d+9CMbbGZtEm2j39vhAVv8/E9Z3cYTSN6cr62rOBzlYAgLqyuuVTwc/v+2IDwAVljY5kUTOTh&#10;sJ/PdphrO/CF+msoRQxhn6OCKoQ2l9IXFRn0K9sSR+5uncEQoSuldjjEcNPINEnW0mDNsaHClr4q&#10;Kh7XP6NgUw+dmc6/Jzt1fTeUZ5+5zCu1XIzHLYhAY3iL/90nHeenaQavb+IJ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9Wib8AAADdAAAADwAAAAAAAAAAAAAAAACh&#10;AgAAZHJzL2Rvd25yZXYueG1sUEsFBgAAAAAEAAQA+QAAAI0DAAAAAA==&#10;" strokecolor="#39f" strokeweight="1pt">
                            <v:shadow color="#919191"/>
                          </v:line>
                          <v:line id="Line 260" o:spid="_x0000_s1676" style="position:absolute;visibility:visible;mso-wrap-style:square" from="852,1909" to="86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wHsIAAADdAAAADwAAAGRycy9kb3ducmV2LnhtbERPS2vCQBC+F/wPywje6sYcxEZXER/o&#10;rdT24m2anSbB7GzIrEn8926h0Nt8fM9ZbQZXq45aqTwbmE0TUMS5txUXBr4+j68LUBKQLdaeycCD&#10;BDbr0csKM+t7/qDuEgoVQ1gyNFCG0GRaS16SQ5n6hjhyP751GCJsC21b7GO4q3WaJHPtsOLYUGJD&#10;u5Ly2+XuDPSdvMl5Ie+HK+0ZD8fTNv0+GTMZD9slqEBD+Bf/uc82zk/TOfx+E0/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4wHsIAAADdAAAADwAAAAAAAAAAAAAA&#10;AAChAgAAZHJzL2Rvd25yZXYueG1sUEsFBgAAAAAEAAQA+QAAAJADAAAAAA==&#10;" strokecolor="#39f" strokeweight="1pt">
                            <v:shadow color="#919191"/>
                          </v:line>
                        </v:group>
                        <v:group id="Group 261" o:spid="_x0000_s1677" style="position:absolute;left:814;top:1768;width:56;height:48" coordorigin="814,1768"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o:lock v:ext="edit" aspectratio="t"/>
                          <v:line id="Line 262" o:spid="_x0000_s1678" style="position:absolute;visibility:visible;mso-wrap-style:square" from="818,1780" to="81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gH8YAAADdAAAADwAAAGRycy9kb3ducmV2LnhtbESPQUsDMRCF74L/IYzgRdpsV0llbVqk&#10;INiDQmt7Hzbj7upmsk3Sdv33zkHwNsN78943i9Xoe3WmmLrAFmbTAhRxHVzHjYX9x8vkEVTKyA77&#10;wGThhxKsltdXC6xcuPCWzrvcKAnhVKGFNueh0jrVLXlM0zAQi/YZoscsa2y0i3iRcN/rsiiM9tix&#10;NLQ40Lql+nt38hbetl/GzNfHw5150PebjTu9R0PW3t6Mz0+gMo353/x3/eoEvyw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8IB/GAAAA3QAAAA8AAAAAAAAA&#10;AAAAAAAAoQIAAGRycy9kb3ducmV2LnhtbFBLBQYAAAAABAAEAPkAAACUAwAAAAA=&#10;" strokecolor="#39f" strokeweight="2pt">
                            <v:shadow color="#919191"/>
                          </v:line>
                          <v:line id="Line 263" o:spid="_x0000_s1679" style="position:absolute;visibility:visible;mso-wrap-style:square" from="866,1787" to="86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FhMQAAADdAAAADwAAAGRycy9kb3ducmV2LnhtbERPTWsCMRC9C/0PYQpepGa7LbHdGkUE&#10;oR4sqO192Ex3t91M1iTq+u+NUOhtHu9zpvPetuJEPjSONTyOMxDEpTMNVxo+96uHFxAhIhtsHZOG&#10;CwWYz+4GUyyMO/OWTrtYiRTCoUANdYxdIWUoa7IYxq4jTty38xZjgr6SxuM5hdtW5lmmpMWGU0ON&#10;HS1rKn93R6ths/1RarI8fI3Us3xar83xwyvSenjfL95AROrjv/jP/W7S/Dx/hds36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IWExAAAAN0AAAAPAAAAAAAAAAAA&#10;AAAAAKECAABkcnMvZG93bnJldi54bWxQSwUGAAAAAAQABAD5AAAAkgMAAAAA&#10;" strokecolor="#39f" strokeweight="2pt">
                            <v:shadow color="#919191"/>
                          </v:line>
                          <v:line id="Line 264" o:spid="_x0000_s1680" style="position:absolute;visibility:visible;mso-wrap-style:square" from="848,1773" to="84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6xMcAAADdAAAADwAAAGRycy9kb3ducmV2LnhtbESPQU8CMRCF7yb8h2ZIvBjoCqaYlUIM&#10;iYkcNAH1PtmOu6vb6doWWP49czDhNpP35r1vluvBd+pIMbWBLdxPC1DEVXAt1xY+P14mj6BSRnbY&#10;BSYLZ0qwXo1ulli6cOIdHfe5VhLCqUQLTc59qXWqGvKYpqEnFu07RI9Z1lhrF/Ek4b7Ts6Iw2mPL&#10;0tBgT5uGqt/9wVt42/0Ys9j8fd2ZBz3fbt3hPRqy9nY8PD+ByjTkq/n/+tUJ/mw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E7rExwAAAN0AAAAPAAAAAAAA&#10;AAAAAAAAAKECAABkcnMvZG93bnJldi54bWxQSwUGAAAAAAQABAD5AAAAlQMAAAAA&#10;" strokecolor="#39f" strokeweight="2pt">
                            <v:shadow color="#919191"/>
                          </v:line>
                          <v:line id="Line 265" o:spid="_x0000_s1681" style="position:absolute;flip:x y;visibility:visible;mso-wrap-style:square" from="814,1768" to="870,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AQcMAAADdAAAADwAAAGRycy9kb3ducmV2LnhtbERPS2vCQBC+F/wPywheRDfaIhJdRSyC&#10;Fyk1ongbspMHZmdDdpvEf98tFLzNx/ec9bY3lWipcaVlBbNpBII4tbrkXMElOUyWIJxH1lhZJgVP&#10;crDdDN7WGGvb8Te1Z5+LEMIuRgWF93UspUsLMuimtiYOXGYbgz7AJpe6wS6Em0rOo2ghDZYcGgqs&#10;aV9Q+jj/GAWnqPXjry7rb5zd3fjj9JksrolSo2G/W4Hw1PuX+N991GH+/H0G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wEHDAAAA3QAAAA8AAAAAAAAAAAAA&#10;AAAAoQIAAGRycy9kb3ducmV2LnhtbFBLBQYAAAAABAAEAPkAAACRAwAAAAA=&#10;" strokecolor="#39f" strokeweight="1pt">
                            <v:shadow color="#919191"/>
                          </v:line>
                          <v:line id="Line 266" o:spid="_x0000_s1682" style="position:absolute;flip:x;visibility:visible;mso-wrap-style:square" from="814,1804" to="870,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YIL8AAADdAAAADwAAAGRycy9kb3ducmV2LnhtbERPS4vCMBC+L/gfwgh7W1O7uEg1igiC&#10;R5/3oRnbYjNpk9jHvzcLC3ubj+856+1gatGR85VlBfNZAoI4t7riQsHtevhagvABWWNtmRSM5GG7&#10;mXysMdO25zN1l1CIGMI+QwVlCE0mpc9LMuhntiGO3MM6gyFCV0jtsI/hppZpkvxIgxXHhhIb2peU&#10;Py8vo2BZ9a0ZT/ejHduu7YuTX7iFV+pzOuxWIAIN4V/85z7qOD/9TuH3m3iC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9YIL8AAADdAAAADwAAAAAAAAAAAAAAAACh&#10;AgAAZHJzL2Rvd25yZXYueG1sUEsFBgAAAAAEAAQA+QAAAI0DAAAAAA==&#10;" strokecolor="#39f" strokeweight="1pt">
                            <v:shadow color="#919191"/>
                          </v:line>
                          <v:line id="Line 267" o:spid="_x0000_s1683" style="position:absolute;flip:x;visibility:visible;mso-wrap-style:square" from="814,1769" to="8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9u8AAAADdAAAADwAAAGRycy9kb3ducmV2LnhtbERPS4vCMBC+C/sfwix4W1MVl1KNIguC&#10;R9fHfWjGtthM2iTbx7/fCIK3+fies9kNphYdOV9ZVjCfJSCIc6srLhRcL4evFIQPyBpry6RgJA+7&#10;7cdkg5m2Pf9Sdw6FiCHsM1RQhtBkUvq8JIN+ZhviyN2tMxgidIXUDvsYbmq5SJJvabDi2FBiQz8l&#10;5Y/zn1GQVn1rxtPtaMe2a/vi5Fdu5ZWafg77NYhAQ3iLX+6jjvMXyyU8v4kn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T/bvAAAAA3QAAAA8AAAAAAAAAAAAAAAAA&#10;oQIAAGRycy9kb3ducmV2LnhtbFBLBQYAAAAABAAEAPkAAACOAwAAAAA=&#10;" strokecolor="#39f" strokeweight="1pt">
                            <v:shadow color="#919191"/>
                          </v:line>
                          <v:line id="Line 268" o:spid="_x0000_s1684" style="position:absolute;visibility:visible;mso-wrap-style:square" from="822,1795" to="844,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dL8MAAADdAAAADwAAAGRycy9kb3ducmV2LnhtbERPS2vCQBC+C/0PyxR6003TUjS6irSK&#10;3oqPi7cxOyah2dmQ2Sbpv+8WCt7m43vOYjW4WnXUSuXZwPMkAUWce1txYeB82o6noCQgW6w9k4Ef&#10;ElgtH0YLzKzv+UDdMRQqhrBkaKAMocm0lrwkhzLxDXHkbr51GCJsC21b7GO4q3WaJG/aYcWxocSG&#10;3kvKv47fzkDfyUz2U/ncXOiDcbPdrdPrzpinx2E9BxVoCHfxv3tv4/z05RX+vo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pnS/DAAAA3QAAAA8AAAAAAAAAAAAA&#10;AAAAoQIAAGRycy9kb3ducmV2LnhtbFBLBQYAAAAABAAEAPkAAACRAwAAAAA=&#10;" strokecolor="#39f" strokeweight="1pt">
                            <v:shadow color="#919191"/>
                          </v:line>
                          <v:line id="Line 269" o:spid="_x0000_s1685" style="position:absolute;flip:x;visibility:visible;mso-wrap-style:square" from="844,1779" to="870,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AVL8AAADdAAAADwAAAGRycy9kb3ducmV2LnhtbERPS4vCMBC+C/6HMMLeNNWlIl2jiCB4&#10;dN31PjSzbbGZtEns499vBMHbfHzP2e4HU4uOnK8sK1guEhDEudUVFwp+f07zDQgfkDXWlknBSB72&#10;u+lki5m2PX9Tdw2FiCHsM1RQhtBkUvq8JIN+YRviyP1ZZzBE6AqpHfYx3NRylSRrabDi2FBiQ8eS&#10;8vv1YRRsqr414+V2tmPbtX1x8alLvVIfs+HwBSLQEN7il/us4/zVZwrPb+IJ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bAVL8AAADdAAAADwAAAAAAAAAAAAAAAACh&#10;AgAAZHJzL2Rvd25yZXYueG1sUEsFBgAAAAAEAAQA+QAAAI0DAAAAAA==&#10;" strokecolor="#39f" strokeweight="1pt">
                            <v:shadow color="#919191"/>
                          </v:line>
                          <v:line id="Line 270" o:spid="_x0000_s1686" style="position:absolute;visibility:visible;mso-wrap-style:square" from="852,1790" to="86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mw8IAAADdAAAADwAAAGRycy9kb3ducmV2LnhtbERPTWvCQBC9F/oflin0VjeNIDa6irSK&#10;3sTYS2/T7JiEZmdDZk3Sf98tCN7m8T5nuR5do3rqpPZs4HWSgCIuvK25NPB53r3MQUlAtth4JgO/&#10;JLBePT4sMbN+4BP1eShVDGHJ0EAVQptpLUVFDmXiW+LIXXznMETYldp2OMRw1+g0SWbaYc2xocKW&#10;3isqfvKrMzD08iaHuRy3X/TBuN3tN+n33pjnp3GzABVoDHfxzX2wcX46ncH/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emw8IAAADdAAAADwAAAAAAAAAAAAAA&#10;AAChAgAAZHJzL2Rvd25yZXYueG1sUEsFBgAAAAAEAAQA+QAAAJADAAAAAA==&#10;" strokecolor="#39f" strokeweight="1pt">
                            <v:shadow color="#919191"/>
                          </v:line>
                        </v:group>
                        <v:group id="Group 271" o:spid="_x0000_s1687" style="position:absolute;left:814;top:1928;width:56;height:47" coordorigin="814,1928" coordsize="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o:lock v:ext="edit" aspectratio="t"/>
                          <v:line id="Line 272" o:spid="_x0000_s1688" style="position:absolute;visibility:visible;mso-wrap-style:square" from="818,1940" to="818,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2wscAAADdAAAADwAAAGRycy9kb3ducmV2LnhtbESPQU8CMRCF7yb8h2ZIvBjoCqaYlUIM&#10;iYkcNAH1PtmOu6vb6doWWP49czDhNpP35r1vluvBd+pIMbWBLdxPC1DEVXAt1xY+P14mj6BSRnbY&#10;BSYLZ0qwXo1ulli6cOIdHfe5VhLCqUQLTc59qXWqGvKYpqEnFu07RI9Z1lhrF/Ek4b7Ts6Iw2mPL&#10;0tBgT5uGqt/9wVt42/0Ys9j8fd2ZBz3fbt3hPRqy9nY8PD+ByjTkq/n/+tUJ/mwu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bbCxwAAAN0AAAAPAAAAAAAA&#10;AAAAAAAAAKECAABkcnMvZG93bnJldi54bWxQSwUGAAAAAAQABAD5AAAAlQMAAAAA&#10;" strokecolor="#39f" strokeweight="2pt">
                            <v:shadow color="#919191"/>
                          </v:line>
                          <v:line id="Line 273" o:spid="_x0000_s1689" style="position:absolute;visibility:visible;mso-wrap-style:square" from="866,1947" to="86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TWcQAAADdAAAADwAAAGRycy9kb3ducmV2LnhtbERPTWsCMRC9C/6HMEIvUrNVSdvVKEUo&#10;1EMFtb0Pm3F3281km0Rd/70pCN7m8T5nvuxsI07kQ+1Yw9MoA0FcOFNzqeFr//74AiJEZIONY9Jw&#10;oQDLRb83x9y4M2/ptIulSCEcctRQxdjmUoaiIoth5FrixB2ctxgT9KU0Hs8p3DZynGVKWqw5NVTY&#10;0qqi4nd3tBo+tz9KPa/+vodqKifrtTluvCKtHwbd2wxEpC7exTf3h0nzx5NX+P8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RNZxAAAAN0AAAAPAAAAAAAAAAAA&#10;AAAAAKECAABkcnMvZG93bnJldi54bWxQSwUGAAAAAAQABAD5AAAAkgMAAAAA&#10;" strokecolor="#39f" strokeweight="2pt">
                            <v:shadow color="#919191"/>
                          </v:line>
                          <v:line id="Line 274" o:spid="_x0000_s1690" style="position:absolute;visibility:visible;mso-wrap-style:square" from="848,1933" to="84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JuccAAADdAAAADwAAAGRycy9kb3ducmV2LnhtbESPQU8CMRCF7yb8h2ZIvBjoCqSYlUIM&#10;iYkcNAH1PtmOu6vb6doWWP69czDhNpP35r1vVpvBd+pEMbWBLdxPC1DEVXAt1xY+3p8nD6BSRnbY&#10;BSYLF0qwWY9uVli6cOY9nQ65VhLCqUQLTc59qXWqGvKYpqEnFu0rRI9Z1lhrF/Es4b7Ts6Iw2mPL&#10;0tBgT9uGqp/D0Vt43X8bs9z+ft6ZhZ7vdu74Fg1Zezsenh5BZRry1fx//eIEf7YQfvlGR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cm5xwAAAN0AAAAPAAAAAAAA&#10;AAAAAAAAAKECAABkcnMvZG93bnJldi54bWxQSwUGAAAAAAQABAD5AAAAlQMAAAAA&#10;" strokecolor="#39f" strokeweight="2pt">
                            <v:shadow color="#919191"/>
                          </v:line>
                          <v:line id="Line 275" o:spid="_x0000_s1691" style="position:absolute;flip:x y;visibility:visible;mso-wrap-style:square" from="814,1928" to="87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CzPMMAAADdAAAADwAAAGRycy9kb3ducmV2LnhtbERPS4vCMBC+C/6HMIIX0VQRka5RFmXB&#10;i4hWlL0NzfTBNpPSZNvuv98Igrf5+J6z2fWmEi01rrSsYD6LQBCnVpecK7glX9M1COeRNVaWScEf&#10;Odhth4MNxtp2fKH26nMRQtjFqKDwvo6ldGlBBt3M1sSBy2xj0AfY5FI32IVwU8lFFK2kwZJDQ4E1&#10;7QtKf66/RsEpav3k3GX9g7NvN1meDsnqnig1HvWfHyA89f4tfrmPOsxfLOfw/Ca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wszzDAAAA3QAAAA8AAAAAAAAAAAAA&#10;AAAAoQIAAGRycy9kb3ducmV2LnhtbFBLBQYAAAAABAAEAPkAAACRAwAAAAA=&#10;" strokecolor="#39f" strokeweight="1pt">
                            <v:shadow color="#919191"/>
                          </v:line>
                          <v:line id="Line 276" o:spid="_x0000_s1692" style="position:absolute;flip:x;visibility:visible;mso-wrap-style:square" from="814,1964" to="87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rXb8AAADdAAAADwAAAGRycy9kb3ducmV2LnhtbERPS4vCMBC+L/gfwgh7W1PLukg1igiC&#10;R5/3oRnbYjNpk9jHvzcLC3ubj+856+1gatGR85VlBfNZAoI4t7riQsHtevhagvABWWNtmRSM5GG7&#10;mXysMdO25zN1l1CIGMI+QwVlCE0mpc9LMuhntiGO3MM6gyFCV0jtsI/hppZpkvxIgxXHhhIb2peU&#10;Py8vo2BZ9a0ZT/ejHduu7YuTX7iFV+pzOuxWIAIN4V/85z7qOD/9TuH3m3iC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krXb8AAADdAAAADwAAAAAAAAAAAAAAAACh&#10;AgAAZHJzL2Rvd25yZXYueG1sUEsFBgAAAAAEAAQA+QAAAI0DAAAAAA==&#10;" strokecolor="#39f" strokeweight="1pt">
                            <v:shadow color="#919191"/>
                          </v:line>
                          <v:line id="Line 277" o:spid="_x0000_s1693" style="position:absolute;flip:x;visibility:visible;mso-wrap-style:square" from="814,1929" to="85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xsEAAADdAAAADwAAAGRycy9kb3ducmV2LnhtbERPyWrDMBC9B/oPYgq9xXLTphg3SiiB&#10;go9ulvtgTW1Ta2RLipe/rwqF3Obx1tkdZtOJkZxvLSt4TlIQxJXVLdcKLufPdQbCB2SNnWVSsJCH&#10;w/5htcNc24m/aDyFWsQQ9jkqaELocyl91ZBBn9ieOHLf1hkMEbpaaodTDDed3KTpmzTYcmxosKdj&#10;Q9XP6WYUZO00mKW8FnYZxmGqS791W6/U0+P88Q4i0Bzu4n93oeP8zesL/H0TT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Y7GwQAAAN0AAAAPAAAAAAAAAAAAAAAA&#10;AKECAABkcnMvZG93bnJldi54bWxQSwUGAAAAAAQABAD5AAAAjwMAAAAA&#10;" strokecolor="#39f" strokeweight="1pt">
                            <v:shadow color="#919191"/>
                          </v:line>
                          <v:line id="Line 278" o:spid="_x0000_s1694" style="position:absolute;visibility:visible;mso-wrap-style:square" from="822,1955" to="84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UsIAAADdAAAADwAAAGRycy9kb3ducmV2LnhtbERPS2vCQBC+F/wPywi91U2DFI2uIj7Q&#10;W6l66W2aHZPQ7GzIbJP4791Cobf5+J6zXA+uVh21Unk28DpJQBHn3lZcGLheDi8zUBKQLdaeycCd&#10;BNar0dMSM+t7/qDuHAoVQ1gyNFCG0GRaS16SQ5n4hjhyN986DBG2hbYt9jHc1TpNkjftsOLYUGJD&#10;25Ly7/OPM9B3MpfTTN73n7Rj3B+Om/TraMzzeNgsQAUawr/4z32ycX46ncLvN/E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uUsIAAADdAAAADwAAAAAAAAAAAAAA&#10;AAChAgAAZHJzL2Rvd25yZXYueG1sUEsFBgAAAAAEAAQA+QAAAJADAAAAAA==&#10;" strokecolor="#39f" strokeweight="1pt">
                            <v:shadow color="#919191"/>
                          </v:line>
                          <v:line id="Line 279" o:spid="_x0000_s1695" style="position:absolute;flip:x;visibility:visible;mso-wrap-style:square" from="844,1939" to="87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Kb8AAADdAAAADwAAAGRycy9kb3ducmV2LnhtbERPS4vCMBC+C/6HMMLeNFW2Il2jiCB4&#10;dN31PjSzbbGZtEns499vBMHbfHzP2e4HU4uOnK8sK1guEhDEudUVFwp+f07zDQgfkDXWlknBSB72&#10;u+lki5m2PX9Tdw2FiCHsM1RQhtBkUvq8JIN+YRviyP1ZZzBE6AqpHfYx3NRylSRrabDi2FBiQ8eS&#10;8vv1YRRsqr414+V2tmPbtX1x8alLvVIfs+HwBSLQEN7il/us4/zVZwrPb+IJ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3CzKb8AAADdAAAADwAAAAAAAAAAAAAAAACh&#10;AgAAZHJzL2Rvd25yZXYueG1sUEsFBgAAAAAEAAQA+QAAAI0DAAAAAA==&#10;" strokecolor="#39f" strokeweight="1pt">
                            <v:shadow color="#919191"/>
                          </v:line>
                          <v:line id="Line 280" o:spid="_x0000_s1696" style="position:absolute;visibility:visible;mso-wrap-style:square" from="852,1949" to="86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VvsIAAADdAAAADwAAAGRycy9kb3ducmV2LnhtbERPTWvCQBC9F/oflin0VjcNIja6irSK&#10;3sTYS2/T7JiEZmdDZk3Sf98tCN7m8T5nuR5do3rqpPZs4HWSgCIuvK25NPB53r3MQUlAtth4JgO/&#10;JLBePT4sMbN+4BP1eShVDGHJ0EAVQptpLUVFDmXiW+LIXXznMETYldp2OMRw1+g0SWbaYc2xocKW&#10;3isqfvKrMzD08iaHuRy3X/TBuN3tN+n33pjnp3GzABVoDHfxzX2wcX46ncH/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HVvsIAAADdAAAADwAAAAAAAAAAAAAA&#10;AAChAgAAZHJzL2Rvd25yZXYueG1sUEsFBgAAAAAEAAQA+QAAAJADAAAAAA==&#10;" strokecolor="#39f" strokeweight="1pt">
                            <v:shadow color="#919191"/>
                          </v:line>
                        </v:group>
                      </v:group>
                      <v:group id="Group 281" o:spid="_x0000_s1697" style="position:absolute;left:814;top:1571;width:56;height:208" coordorigin="814,1571" coordsize="5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o:lock v:ext="edit" aspectratio="t"/>
                        <v:group id="Group 282" o:spid="_x0000_s1698" style="position:absolute;left:814;top:1610;width:56;height:49" coordorigin="814,161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o:lock v:ext="edit" aspectratio="t"/>
                          <v:line id="Line 283" o:spid="_x0000_s1699" style="position:absolute;visibility:visible;mso-wrap-style:square" from="818,1622" to="818,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9gJMQAAADdAAAADwAAAGRycy9kb3ducmV2LnhtbERPTWsCMRC9F/wPYQQvpWZrJW1Xo4gg&#10;6KGC2t6Hzbi7uplsk6jbf98UCt7m8T5nOu9sI67kQ+1Yw/MwA0FcOFNzqeHzsHp6AxEissHGMWn4&#10;oQDzWe9hirlxN97RdR9LkUI45KihirHNpQxFRRbD0LXEiTs6bzEm6EtpPN5SuG3kKMuUtFhzaqiw&#10;pWVFxXl/sRo+dielXpffX49qLF82G3PZekVaD/rdYgIiUhfv4n/32qT5o/E7/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2AkxAAAAN0AAAAPAAAAAAAAAAAA&#10;AAAAAKECAABkcnMvZG93bnJldi54bWxQSwUGAAAAAAQABAD5AAAAkgMAAAAA&#10;" strokecolor="#39f" strokeweight="2pt">
                            <v:shadow color="#919191"/>
                          </v:line>
                          <v:line id="Line 284" o:spid="_x0000_s1700" style="position:absolute;visibility:visible;mso-wrap-style:square" from="866,1631" to="866,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fZMcAAADdAAAADwAAAGRycy9kb3ducmV2LnhtbESPQU8CMRCF7yb8h2ZIvBjpglrMSiGG&#10;xEQOkoByn2zH3ZXtdG0LrP/eOZh4m8l78943i9XgO3WmmNrAFqaTAhRxFVzLtYWP95fbR1ApIzvs&#10;ApOFH0qwWo6uFli6cOEdnfe5VhLCqUQLTc59qXWqGvKYJqEnFu0zRI9Z1lhrF/Ei4b7Ts6Iw2mPL&#10;0tBgT+uGquP+5C287b6Mma+/DzfmXt9tNu60jYasvR4Pz0+gMg353/x3/eoEf/Yg/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F9kxwAAAN0AAAAPAAAAAAAA&#10;AAAAAAAAAKECAABkcnMvZG93bnJldi54bWxQSwUGAAAAAAQABAD5AAAAlQMAAAAA&#10;" strokecolor="#39f" strokeweight="2pt">
                            <v:shadow color="#919191"/>
                          </v:line>
                          <v:line id="Line 285" o:spid="_x0000_s1701" style="position:absolute;visibility:visible;mso-wrap-style:square" from="848,1617" to="848,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D6/8QAAADdAAAADwAAAGRycy9kb3ducmV2LnhtbERPTWsCMRC9F/wPYYReimbVNi2rUYpQ&#10;0IOC2t6Hzbi77WayTaKu/94Ihd7m8T5ntuhsI87kQ+1Yw2iYgSAunKm51PB5+Bi8gQgR2WDjmDRc&#10;KcBi3nuYYW7chXd03sdSpBAOOWqoYmxzKUNRkcUwdC1x4o7OW4wJ+lIaj5cUbhs5zjIlLdacGips&#10;aVlR8bM/WQ2b3bdSr8vfryf1LCfrtTltvSKtH/vd+xREpC7+i//cK5Pmj19G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Pr/xAAAAN0AAAAPAAAAAAAAAAAA&#10;AAAAAKECAABkcnMvZG93bnJldi54bWxQSwUGAAAAAAQABAD5AAAAkgMAAAAA&#10;" strokecolor="#39f" strokeweight="2pt">
                            <v:shadow color="#919191"/>
                          </v:line>
                          <v:line id="Line 286" o:spid="_x0000_s1702" style="position:absolute;flip:x y;visibility:visible;mso-wrap-style:square" from="814,1610" to="87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7lsQAAADdAAAADwAAAGRycy9kb3ducmV2LnhtbERPS2vCQBC+C/0PyxR6kboxqJQ0GymW&#10;Qi8iGmnpbchOHjQ7G7LbJP33riB4m4/vOel2Mq0YqHeNZQXLRQSCuLC64UrBOf94fgHhPLLG1jIp&#10;+CcH2+xhlmKi7chHGk6+EiGEXYIKau+7REpX1GTQLWxHHLjS9gZ9gH0ldY9jCDetjKNoIw02HBpq&#10;7GhXU/F7+jMK9tHg54exnL65/HHz1f4933zlSj09Tm+vIDxN/i6+uT91mB+vY7h+E06Q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7uWxAAAAN0AAAAPAAAAAAAAAAAA&#10;AAAAAKECAABkcnMvZG93bnJldi54bWxQSwUGAAAAAAQABAD5AAAAkgMAAAAA&#10;" strokecolor="#39f" strokeweight="1pt">
                            <v:shadow color="#919191"/>
                          </v:line>
                          <v:line id="Line 287" o:spid="_x0000_s1703" style="position:absolute;flip:x;visibility:visible;mso-wrap-style:square" from="814,1649" to="87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YG78AAADdAAAADwAAAGRycy9kb3ducmV2LnhtbERPS4vCMBC+C/6HMMLeNNWlIl2jiCB4&#10;dN31PjSzbbGZtEns499vBMHbfHzP2e4HU4uOnK8sK1guEhDEudUVFwp+f07zDQgfkDXWlknBSB72&#10;u+lki5m2PX9Tdw2FiCHsM1RQhtBkUvq8JIN+YRviyP1ZZzBE6AqpHfYx3NRylSRrabDi2FBiQ8eS&#10;8vv1YRRsqr414+V2tmPbtX1x8alLvVIfs+HwBSLQEN7il/us4/xV+gnPb+IJ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wYG78AAADdAAAADwAAAAAAAAAAAAAAAACh&#10;AgAAZHJzL2Rvd25yZXYueG1sUEsFBgAAAAAEAAQA+QAAAI0DAAAAAA==&#10;" strokecolor="#39f" strokeweight="1pt">
                            <v:shadow color="#919191"/>
                          </v:line>
                          <v:line id="Line 288" o:spid="_x0000_s1704" style="position:absolute;flip:x;visibility:visible;mso-wrap-style:square" from="814,1613" to="85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Ab78AAADdAAAADwAAAGRycy9kb3ducmV2LnhtbERPS4vCMBC+C/6HMMLeNFW2Il2jiCB4&#10;dN31PjSzbbGZtEns499vBMHbfHzP2e4HU4uOnK8sK1guEhDEudUVFwp+f07zDQgfkDXWlknBSB72&#10;u+lki5m2PX9Tdw2FiCHsM1RQhtBkUvq8JIN+YRviyP1ZZzBE6AqpHfYx3NRylSRrabDi2FBiQ8eS&#10;8vv1YRRsqr414+V2tmPbtX1x8alLvVIfs+HwBSLQEN7il/us4/xV+gnPb+IJ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eWAb78AAADdAAAADwAAAAAAAAAAAAAAAACh&#10;AgAAZHJzL2Rvd25yZXYueG1sUEsFBgAAAAAEAAQA+QAAAI0DAAAAAA==&#10;" strokecolor="#39f" strokeweight="1pt">
                            <v:shadow color="#919191"/>
                          </v:line>
                          <v:line id="Line 289" o:spid="_x0000_s1705" style="position:absolute;visibility:visible;mso-wrap-style:square" from="822,1639" to="84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dFMIAAADdAAAADwAAAGRycy9kb3ducmV2LnhtbERPS2vCQBC+F/wPywi91U0DFo2uIj7Q&#10;W6l66W2aHZPQ7GzIbJP4791Cobf5+J6zXA+uVh21Unk28DpJQBHn3lZcGLheDi8zUBKQLdaeycCd&#10;BNar0dMSM+t7/qDuHAoVQ1gyNFCG0GRaS16SQ5n4hjhyN986DBG2hbYt9jHc1TpNkjftsOLYUGJD&#10;25Ly7/OPM9B3MpfTTN73n7Rj3B+Om/TraMzzeNgsQAUawr/4z32ycX46ncLvN/E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rdFMIAAADdAAAADwAAAAAAAAAAAAAA&#10;AAChAgAAZHJzL2Rvd25yZXYueG1sUEsFBgAAAAAEAAQA+QAAAJADAAAAAA==&#10;" strokecolor="#39f" strokeweight="1pt">
                            <v:shadow color="#919191"/>
                          </v:line>
                          <v:line id="Line 290" o:spid="_x0000_s1706" style="position:absolute;flip:x;visibility:visible;mso-wrap-style:square" from="844,1623" to="87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7g78AAADdAAAADwAAAGRycy9kb3ducmV2LnhtbERPS4vCMBC+L/gfwgje1lShItUoIgge&#10;1dX70IxtsZm0SbaPf78RhL3Nx/ec7X4wtejI+cqygsU8AUGcW11xoeD+c/peg/ABWWNtmRSM5GG/&#10;m3xtMdO25yt1t1CIGMI+QwVlCE0mpc9LMujntiGO3NM6gyFCV0jtsI/hppbLJFlJgxXHhhIbOpaU&#10;v26/RsG66lszXh5nO7Zd2xcXn7rUKzWbDocNiEBD+Bd/3Gcd5y/TFby/iSfI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nu7g78AAADdAAAADwAAAAAAAAAAAAAAAACh&#10;AgAAZHJzL2Rvd25yZXYueG1sUEsFBgAAAAAEAAQA+QAAAI0DAAAAAA==&#10;" strokecolor="#39f" strokeweight="1pt">
                            <v:shadow color="#919191"/>
                          </v:line>
                          <v:line id="Line 291" o:spid="_x0000_s1707" style="position:absolute;visibility:visible;mso-wrap-style:square" from="852,1634" to="86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m+MMAAADdAAAADwAAAGRycy9kb3ducmV2LnhtbERPS2vCQBC+C/0PyxR6000DbTW6irSK&#10;3oqPi7cxOyah2dmQ2Sbpv+8WCt7m43vOYjW4WnXUSuXZwPMkAUWce1txYeB82o6noCQgW6w9k4Ef&#10;ElgtH0YLzKzv+UDdMRQqhrBkaKAMocm0lrwkhzLxDXHkbr51GCJsC21b7GO4q3WaJK/aYcWxocSG&#10;3kvKv47fzkDfyUz2U/ncXOiDcbPdrdPrzpinx2E9BxVoCHfxv3tv4/z05Q3+vo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5vjDAAAA3QAAAA8AAAAAAAAAAAAA&#10;AAAAoQIAAGRycy9kb3ducmV2LnhtbFBLBQYAAAAABAAEAPkAAACRAwAAAAA=&#10;" strokecolor="#39f" strokeweight="1pt">
                            <v:shadow color="#919191"/>
                          </v:line>
                        </v:group>
                        <v:group id="Group 292" o:spid="_x0000_s1708" style="position:absolute;left:814;top:1651;width:56;height:48" coordorigin="814,165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o:lock v:ext="edit" aspectratio="t"/>
                          <v:line id="Line 293" o:spid="_x0000_s1709" style="position:absolute;visibility:visible;mso-wrap-style:square" from="818,1663" to="818,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2+cQAAADdAAAADwAAAGRycy9kb3ducmV2LnhtbERPTWsCMRC9C/6HMEIvpWarNm23RhGh&#10;oAcL2vY+bKa7224maxJ1/fdGKHibx/uc6byzjTiSD7VjDY/DDARx4UzNpYavz/eHFxAhIhtsHJOG&#10;MwWYz/q9KebGnXhLx10sRQrhkKOGKsY2lzIUFVkMQ9cSJ+7HeYsxQV9K4/GUwm0jR1mmpMWaU0OF&#10;LS0rKv52B6ths/1V6nm5/75XEzler83hwyvS+m7QLd5AROriTfzvXpk0f/T0Ctdv0gl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vb5xAAAAN0AAAAPAAAAAAAAAAAA&#10;AAAAAKECAABkcnMvZG93bnJldi54bWxQSwUGAAAAAAQABAD5AAAAkgMAAAAA&#10;" strokecolor="#39f" strokeweight="2pt">
                            <v:shadow color="#919191"/>
                          </v:line>
                          <v:line id="Line 294" o:spid="_x0000_s1710" style="position:absolute;visibility:visible;mso-wrap-style:square" from="866,1671" to="86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V2cYAAADdAAAADwAAAGRycy9kb3ducmV2LnhtbESPQU8CMRCF7yb8h2ZMuBjpCqaalUII&#10;CQkcMAH1PtmOu6vb6doWWP+9cyDxNpP35r1v5svBd+pMMbWBLTxMClDEVXAt1xbe3zb3z6BSRnbY&#10;BSYLv5RguRjdzLF04cIHOh9zrSSEU4kWmpz7UutUNeQxTUJPLNpniB6zrLHWLuJFwn2np0VhtMeW&#10;paHBntYNVd/Hk7ewP3wZ87T++bgzj3q227nTazRk7fh2WL2AyjTkf/P1eusEf2qEX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gldnGAAAA3QAAAA8AAAAAAAAA&#10;AAAAAAAAoQIAAGRycy9kb3ducmV2LnhtbFBLBQYAAAAABAAEAPkAAACUAwAAAAA=&#10;" strokecolor="#39f" strokeweight="2pt">
                            <v:shadow color="#919191"/>
                          </v:line>
                          <v:line id="Line 295" o:spid="_x0000_s1711" style="position:absolute;visibility:visible;mso-wrap-style:square" from="848,1657" to="848,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wQsMAAADdAAAADwAAAGRycy9kb3ducmV2LnhtbERPS2sCMRC+F/wPYYReima1JcpqFBEK&#10;9dCCr/uwGXdXN5M1ibr9902h0Nt8fM+ZLzvbiDv5UDvWMBpmIIgLZ2ouNRz274MpiBCRDTaOScM3&#10;BVguek9zzI178Jbuu1iKFMIhRw1VjG0uZSgqshiGriVO3Ml5izFBX0rj8ZHCbSPHWaakxZpTQ4Ut&#10;rSsqLrub1fC5PSs1WV+PL+pNvm425vblFWn93O9WMxCRuvgv/nN/mDR/rEbw+006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sMELDAAAA3QAAAA8AAAAAAAAAAAAA&#10;AAAAoQIAAGRycy9kb3ducmV2LnhtbFBLBQYAAAAABAAEAPkAAACRAwAAAAA=&#10;" strokecolor="#39f" strokeweight="2pt">
                            <v:shadow color="#919191"/>
                          </v:line>
                          <v:line id="Line 296" o:spid="_x0000_s1712" style="position:absolute;flip:x y;visibility:visible;mso-wrap-style:square" from="814,1651" to="870,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K8MAAADdAAAADwAAAGRycy9kb3ducmV2LnhtbERPS2vCQBC+F/wPywi9iG4aSpDoKqIU&#10;vEipEcXbkJ08MDsbsmuS/vtuodDbfHzPWW9H04ieOldbVvC2iEAQ51bXXCq4ZB/zJQjnkTU2lknB&#10;NznYbiYva0y1HfiL+rMvRQhhl6KCyvs2ldLlFRl0C9sSB66wnUEfYFdK3eEQwk0j4yhKpMGaQ0OF&#10;Le0ryh/np1Fwino/+xyK8cbF3c3eT4csuWZKvU7H3QqEp9H/i//cRx3mx0kM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XcSvDAAAA3QAAAA8AAAAAAAAAAAAA&#10;AAAAoQIAAGRycy9kb3ducmV2LnhtbFBLBQYAAAAABAAEAPkAAACRAwAAAAA=&#10;" strokecolor="#39f" strokeweight="1pt">
                            <v:shadow color="#919191"/>
                          </v:line>
                          <v:line id="Line 297" o:spid="_x0000_s1713" style="position:absolute;flip:x;visibility:visible;mso-wrap-style:square" from="814,1688" to="87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Spr8AAADdAAAADwAAAGRycy9kb3ducmV2LnhtbERPS4vCMBC+C/sfwizsTVMVpVSjyILg&#10;Ud31PjRjW2wmbZLt499vBMHbfHzP2e4HU4uOnK8sK5jPEhDEudUVFwp+f47TFIQPyBpry6RgJA/7&#10;3cdki5m2PV+ou4ZCxBD2GSooQ2gyKX1ekkE/sw1x5O7WGQwRukJqh30MN7VcJMlaGqw4NpTY0HdJ&#10;+eP6ZxSkVd+a8Xw72bHt2r44+5VbeaW+PofDBkSgIbzFL/dJx/mL9RKe38QT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GDSpr8AAADdAAAADwAAAAAAAAAAAAAAAACh&#10;AgAAZHJzL2Rvd25yZXYueG1sUEsFBgAAAAAEAAQA+QAAAI0DAAAAAA==&#10;" strokecolor="#39f" strokeweight="1pt">
                            <v:shadow color="#919191"/>
                          </v:line>
                          <v:line id="Line 298" o:spid="_x0000_s1714" style="position:absolute;flip:x;visibility:visible;mso-wrap-style:square" from="814,1653" to="85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K0r8AAADdAAAADwAAAGRycy9kb3ducmV2LnhtbERPS4vCMBC+C/sfwizsTVNFpVSjyILg&#10;Ud31PjRjW2wmbZLt499vBMHbfHzP2e4HU4uOnK8sK5jPEhDEudUVFwp+f47TFIQPyBpry6RgJA/7&#10;3cdki5m2PV+ou4ZCxBD2GSooQ2gyKX1ekkE/sw1x5O7WGQwRukJqh30MN7VcJMlaGqw4NpTY0HdJ&#10;+eP6ZxSkVd+a8Xw72bHt2r44+5VbeaW+PofDBkSgIbzFL/dJx/mL9RKe38QT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K0r8AAADdAAAADwAAAAAAAAAAAAAAAACh&#10;AgAAZHJzL2Rvd25yZXYueG1sUEsFBgAAAAAEAAQA+QAAAI0DAAAAAA==&#10;" strokecolor="#39f" strokeweight="1pt">
                            <v:shadow color="#919191"/>
                          </v:line>
                          <v:line id="Line 299" o:spid="_x0000_s1715" style="position:absolute;visibility:visible;mso-wrap-style:square" from="822,1679" to="84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XqcIAAADdAAAADwAAAGRycy9kb3ducmV2LnhtbERPTWvCQBC9F/oflin0VjcNKDa6irSK&#10;3sTYS2/T7JiEZmdDZk3Sf98tCN7m8T5nuR5do3rqpPZs4HWSgCIuvK25NPB53r3MQUlAtth4JgO/&#10;JLBePT4sMbN+4BP1eShVDGHJ0EAVQptpLUVFDmXiW+LIXXznMETYldp2OMRw1+g0SWbaYc2xocKW&#10;3isqfvKrMzD08iaHuRy3X/TBuN3tN+n33pjnp3GzABVoDHfxzX2wcX46m8L/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YXqcIAAADdAAAADwAAAAAAAAAAAAAA&#10;AAChAgAAZHJzL2Rvd25yZXYueG1sUEsFBgAAAAAEAAQA+QAAAJADAAAAAA==&#10;" strokecolor="#39f" strokeweight="1pt">
                            <v:shadow color="#919191"/>
                          </v:line>
                          <v:line id="Line 300" o:spid="_x0000_s1716" style="position:absolute;flip:x;visibility:visible;mso-wrap-style:square" from="844,1663" to="870,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xPr8AAADdAAAADwAAAGRycy9kb3ducmV2LnhtbERPS4vCMBC+L/gfwgje1lTBItUoIgge&#10;1dX70IxtsZm0SbaPf78RhL3Nx/ec7X4wtejI+cqygsU8AUGcW11xoeD+c/peg/ABWWNtmRSM5GG/&#10;m3xtMdO25yt1t1CIGMI+QwVlCE0mpc9LMujntiGO3NM6gyFCV0jtsI/hppbLJEmlwYpjQ4kNHUvK&#10;X7dfo2Bd9a0ZL4+zHduu7YuLX7mVV2o2HQ4bEIGG8C/+uM86zl+mKby/iSfI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xPr8AAADdAAAADwAAAAAAAAAAAAAAAACh&#10;AgAAZHJzL2Rvd25yZXYueG1sUEsFBgAAAAAEAAQA+QAAAI0DAAAAAA==&#10;" strokecolor="#39f" strokeweight="1pt">
                            <v:shadow color="#919191"/>
                          </v:line>
                          <v:line id="Line 301" o:spid="_x0000_s1717" style="position:absolute;visibility:visible;mso-wrap-style:square" from="852,1673" to="86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sRcIAAADdAAAADwAAAGRycy9kb3ducmV2LnhtbERPS2vCQBC+F/wPywi91U1zsBpdRXyg&#10;t1L10ts0Oyah2dmQ2Sbx37uFQm/z8T1nuR5crTpqpfJs4HWSgCLOva24MHC9HF5moCQgW6w9k4E7&#10;CaxXo6clZtb3/EHdORQqhrBkaKAMocm0lrwkhzLxDXHkbr51GCJsC21b7GO4q3WaJFPtsOLYUGJD&#10;25Ly7/OPM9B3MpfTTN73n7Rj3B+Om/TraMzzeNgsQAUawr/4z32ycX46fYPfb+IJ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gsRcIAAADdAAAADwAAAAAAAAAAAAAA&#10;AAChAgAAZHJzL2Rvd25yZXYueG1sUEsFBgAAAAAEAAQA+QAAAJADAAAAAA==&#10;" strokecolor="#39f" strokeweight="1pt">
                            <v:shadow color="#919191"/>
                          </v:line>
                        </v:group>
                        <v:group id="Group 302" o:spid="_x0000_s1718" style="position:absolute;left:814;top:1690;width:56;height:49" coordorigin="814,169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o:lock v:ext="edit" aspectratio="t"/>
                          <v:line id="Line 303" o:spid="_x0000_s1719" style="position:absolute;visibility:visible;mso-wrap-style:square" from="818,1702" to="818,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o8RMMAAADdAAAADwAAAGRycy9kb3ducmV2LnhtbERPS2sCMRC+F/wPYQq9FM1qS9TVKEUo&#10;1IMFX/dhM+6u3Uy2SdTtv2+EQm/z8T1nvuxsI67kQ+1Yw3CQgSAunKm51HDYv/cnIEJENtg4Jg0/&#10;FGC56D3MMTfuxlu67mIpUgiHHDVUMba5lKGoyGIYuJY4cSfnLcYEfSmNx1sKt40cZZmSFmtODRW2&#10;tKqo+NpdrIbN9qzUePV9fFav8mW9NpdPr0jrp8fubQYiUhf/xX/uD5Pmj9QU7t+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PETDAAAA3QAAAA8AAAAAAAAAAAAA&#10;AAAAoQIAAGRycy9kb3ducmV2LnhtbFBLBQYAAAAABAAEAPkAAACRAwAAAAA=&#10;" strokecolor="#39f" strokeweight="2pt">
                            <v:shadow color="#919191"/>
                          </v:line>
                          <v:line id="Line 304" o:spid="_x0000_s1720" style="position:absolute;visibility:visible;mso-wrap-style:square" from="866,1711" to="86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DBMcAAADdAAAADwAAAGRycy9kb3ducmV2LnhtbESPQU8CMRCF7yb+h2ZIvBjpgqaQlUIM&#10;iYkcNAH1PtkOuyvb6dIWWP+9czDhNpP35r1vFqvBd+pMMbWBLUzGBSjiKriWawtfn68Pc1ApIzvs&#10;ApOFX0qwWt7eLLB04cJbOu9yrSSEU4kWmpz7UutUNeQxjUNPLNo+RI9Z1lhrF/Ei4b7T06Iw2mPL&#10;0tBgT+uGqsPu5C28b3+Mma2P3/fmST9uNu70EQ1ZezcaXp5BZRry1fx//eYEfzo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QMExwAAAN0AAAAPAAAAAAAA&#10;AAAAAAAAAKECAABkcnMvZG93bnJldi54bWxQSwUGAAAAAAQABAD5AAAAlQMAAAAA&#10;" strokecolor="#39f" strokeweight="2pt">
                            <v:shadow color="#919191"/>
                          </v:line>
                          <v:line id="Line 305" o:spid="_x0000_s1721" style="position:absolute;visibility:visible;mso-wrap-style:square" from="848,1697" to="848,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mn8MAAADdAAAADwAAAGRycy9kb3ducmV2LnhtbERPTWsCMRC9F/ofwhS8lJpVSyxbo4gg&#10;6MGC2t6HzXR3dTNZk6jbf98Igrd5vM+ZzDrbiAv5UDvWMOhnIIgLZ2ouNXzvl28fIEJENtg4Jg1/&#10;FGA2fX6aYG7clbd02cVSpBAOOWqoYmxzKUNRkcXQdy1x4n6dtxgT9KU0Hq8p3DZymGVKWqw5NVTY&#10;0qKi4rg7Ww2b7UGp8eL086re5Wi9Nucvr0jr3ks3/wQRqYsP8d29Mmn+cDyA2zfpB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1pp/DAAAA3QAAAA8AAAAAAAAAAAAA&#10;AAAAoQIAAGRycy9kb3ducmV2LnhtbFBLBQYAAAAABAAEAPkAAACRAwAAAAA=&#10;" strokecolor="#39f" strokeweight="2pt">
                            <v:shadow color="#919191"/>
                          </v:line>
                          <v:line id="Line 306" o:spid="_x0000_s1722" style="position:absolute;flip:x y;visibility:visible;mso-wrap-style:square" from="814,1690" to="87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n9sQAAADdAAAADwAAAGRycy9kb3ducmV2LnhtbERPS2vCQBC+F/wPywi9iG4aipXoKmIp&#10;9BJKE1G8DdnJA7OzIbtN0n/fLRR6m4/vObvDZFoxUO8aywqeVhEI4sLqhisF5/xtuQHhPLLG1jIp&#10;+CYHh/3sYYeJtiN/0pD5SoQQdgkqqL3vEildUZNBt7IdceBK2xv0AfaV1D2OIdy0Mo6itTTYcGio&#10;saNTTcU9+zIK0mjwi4+xnK5c3tziOX3N15dcqcf5dNyC8DT5f/Gf+12H+fFLDL/fh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uf2xAAAAN0AAAAPAAAAAAAAAAAA&#10;AAAAAKECAABkcnMvZG93bnJldi54bWxQSwUGAAAAAAQABAD5AAAAkgMAAAAA&#10;" strokecolor="#39f" strokeweight="1pt">
                            <v:shadow color="#919191"/>
                          </v:line>
                          <v:line id="Line 307" o:spid="_x0000_s1723" style="position:absolute;flip:x;visibility:visible;mso-wrap-style:square" from="814,1727" to="87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Ee8EAAADdAAAADwAAAGRycy9kb3ducmV2LnhtbERPyWrDMBC9F/IPYgK91XIc0hg3igmF&#10;QI5p2t4Ha2KbWiNbUr38fVUo9DaPt86hnE0nRnK+taxgk6QgiCurW64VfLyfn3IQPiBr7CyTgoU8&#10;lMfVwwELbSd+o/EWahFD2BeooAmhL6T0VUMGfWJ74sjdrTMYInS11A6nGG46maXpszTYcmxosKfX&#10;hqqv27dRkLfTYJbr58UuwzhM9dXv3M4r9bieTy8gAs3hX/znvug4P9tv4f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UR7wQAAAN0AAAAPAAAAAAAAAAAAAAAA&#10;AKECAABkcnMvZG93bnJldi54bWxQSwUGAAAAAAQABAD5AAAAjwMAAAAA&#10;" strokecolor="#39f" strokeweight="1pt">
                            <v:shadow color="#919191"/>
                          </v:line>
                          <v:line id="Line 308" o:spid="_x0000_s1724" style="position:absolute;flip:x;visibility:visible;mso-wrap-style:square" from="814,1693" to="85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cD8EAAADdAAAADwAAAGRycy9kb3ducmV2LnhtbERPyWrDMBC9F/IPYgK91XJM0hg3igmF&#10;QI5p2t4Ha2KbWiNbUr38fVUo9DaPt86hnE0nRnK+taxgk6QgiCurW64VfLyfn3IQPiBr7CyTgoU8&#10;lMfVwwELbSd+o/EWahFD2BeooAmhL6T0VUMGfWJ74sjdrTMYInS11A6nGG46maXpszTYcmxosKfX&#10;hqqv27dRkLfTYJbr58UuwzhM9dXv3M4r9bieTy8gAs3hX/znvug4P9tv4f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wPwQAAAN0AAAAPAAAAAAAAAAAAAAAA&#10;AKECAABkcnMvZG93bnJldi54bWxQSwUGAAAAAAQABAD5AAAAjwMAAAAA&#10;" strokecolor="#39f" strokeweight="1pt">
                            <v:shadow color="#919191"/>
                          </v:line>
                          <v:line id="Line 309" o:spid="_x0000_s1725" style="position:absolute;visibility:visible;mso-wrap-style:square" from="822,1719" to="84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dMMAAADdAAAADwAAAGRycy9kb3ducmV2LnhtbERPS2vCQBC+C/0PyxR6000DbTW6irSK&#10;3oqPi7cxOyah2dmQ2Sbpv+8WCt7m43vOYjW4WnXUSuXZwPMkAUWce1txYeB82o6noCQgW6w9k4Ef&#10;ElgtH0YLzKzv+UDdMRQqhrBkaKAMocm0lrwkhzLxDXHkbr51GCJsC21b7GO4q3WaJK/aYcWxocSG&#10;3kvKv47fzkDfyUz2U/ncXOiDcbPdrdPrzpinx2E9BxVoCHfxv3tv4/z07QX+vo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PgXTDAAAA3QAAAA8AAAAAAAAAAAAA&#10;AAAAoQIAAGRycy9kb3ducmV2LnhtbFBLBQYAAAAABAAEAPkAAACRAwAAAAA=&#10;" strokecolor="#39f" strokeweight="1pt">
                            <v:shadow color="#919191"/>
                          </v:line>
                          <v:line id="Line 310" o:spid="_x0000_s1726" style="position:absolute;flip:x;visibility:visible;mso-wrap-style:square" from="844,1703" to="87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n48AAAADdAAAADwAAAGRycy9kb3ducmV2LnhtbERPS4vCMBC+C/sfwix4W1MF3VKNIguC&#10;R9fHfWjGtthM2iTbx7/fCIK3+fies9kNphYdOV9ZVjCfJSCIc6srLhRcL4evFIQPyBpry6RgJA+7&#10;7cdkg5m2Pf9Sdw6FiCHsM1RQhtBkUvq8JIN+ZhviyN2tMxgidIXUDvsYbmq5SJKVNFhxbCixoZ+S&#10;8sf5zyhIq7414+l2tGPbtX1x8ku39EpNP4f9GkSgIbzFL/dRx/mL7xU8v4kn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O5+PAAAAA3QAAAA8AAAAAAAAAAAAAAAAA&#10;oQIAAGRycy9kb3ducmV2LnhtbFBLBQYAAAAABAAEAPkAAACOAwAAAAA=&#10;" strokecolor="#39f" strokeweight="1pt">
                            <v:shadow color="#919191"/>
                          </v:line>
                          <v:line id="Line 311" o:spid="_x0000_s1727" style="position:absolute;visibility:visible;mso-wrap-style:square" from="852,1712" to="862,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6mMIAAADdAAAADwAAAGRycy9kb3ducmV2LnhtbERPTU/CQBC9m/gfNmPiTbb2AFhYCFEI&#10;3AjFi7exO7SN3dmms7T137smJNzm5X3Ocj26RvXUSe3ZwOskAUVceFtzaeDzvHuZg5KAbLHxTAZ+&#10;SWC9enxYYmb9wCfq81CqGMKSoYEqhDbTWoqKHMrEt8SRu/jOYYiwK7XtcIjhrtFpkky1w5pjQ4Ut&#10;vVdU/ORXZ2Do5U0Oczluv+iDcbvbb9LvvTHPT+NmASrQGO7im/tg4/x0NoP/b+IJ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G6mMIAAADdAAAADwAAAAAAAAAAAAAA&#10;AAChAgAAZHJzL2Rvd25yZXYueG1sUEsFBgAAAAAEAAQA+QAAAJADAAAAAA==&#10;" strokecolor="#39f" strokeweight="1pt">
                            <v:shadow color="#919191"/>
                          </v:line>
                        </v:group>
                        <v:group id="Group 312" o:spid="_x0000_s1728" style="position:absolute;left:814;top:1571;width:56;height:48" coordorigin="814,157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o:lock v:ext="edit" aspectratio="t"/>
                          <v:line id="Line 313" o:spid="_x0000_s1729" style="position:absolute;visibility:visible;mso-wrap-style:square" from="818,1583" to="81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qmcQAAADdAAAADwAAAGRycy9kb3ducmV2LnhtbERPTWsCMRC9C/6HMEIvUrNaie3WKEUo&#10;1IOCtr0Pm+nu1s1km0Rd/70RhN7m8T5nvuxsI07kQ+1Yw3iUgSAunKm51PD1+f74DCJEZIONY9Jw&#10;oQDLRb83x9y4M+/otI+lSCEcctRQxdjmUoaiIoth5FrixP04bzEm6EtpPJ5TuG3kJMuUtFhzaqiw&#10;pVVFxWF/tBo2u1+lZqu/76Gayqf12hy3XpHWD4Pu7RVEpC7+i+/uD5PmT2Yvc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6qZxAAAAN0AAAAPAAAAAAAAAAAA&#10;AAAAAKECAABkcnMvZG93bnJldi54bWxQSwUGAAAAAAQABAD5AAAAkgMAAAAA&#10;" strokecolor="#39f" strokeweight="2pt">
                            <v:shadow color="#919191"/>
                          </v:line>
                          <v:line id="Line 314" o:spid="_x0000_s1730" style="position:absolute;visibility:visible;mso-wrap-style:square" from="866,1591" to="86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I8cAAADdAAAADwAAAGRycy9kb3ducmV2LnhtbESPQU8CMRCF7yb+h2ZIvBjogqaQlUIM&#10;iYkcNAH1PtmOuyvb6dIWWP+9czDhNpP35r1vluvBd+pMMbWBLUwnBSjiKriWawufHy/jBaiUkR12&#10;gcnCLyVYr25vlli6cOEdnfe5VhLCqUQLTc59qXWqGvKYJqEnFu07RI9Z1lhrF/Ei4b7Ts6Iw2mPL&#10;0tBgT5uGqsP+5C287X6MmW+OX/fmUT9st+70Hg1Zezcanp9AZRry1fx//eoEf7YQfv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HMjxwAAAN0AAAAPAAAAAAAA&#10;AAAAAAAAAKECAABkcnMvZG93bnJldi54bWxQSwUGAAAAAAQABAD5AAAAlQMAAAAA&#10;" strokecolor="#39f" strokeweight="2pt">
                            <v:shadow color="#919191"/>
                          </v:line>
                          <v:line id="Line 315" o:spid="_x0000_s1731" style="position:absolute;visibility:visible;mso-wrap-style:square" from="848,1578" to="848,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WuMMAAADdAAAADwAAAGRycy9kb3ducmV2LnhtbERPTWsCMRC9F/ofwhS8lJpVSypbo4gg&#10;6MGC2t6HzXR3dTNZk6jbf98Igrd5vM+ZzDrbiAv5UDvWMOhnIIgLZ2ouNXzvl29jECEiG2wck4Y/&#10;CjCbPj9NMDfuylu67GIpUgiHHDVUMba5lKGoyGLou5Y4cb/OW4wJ+lIaj9cUbhs5zDIlLdacGips&#10;aVFRcdydrYbN9qDUx+L086re5Wi9Nucvr0jr3ks3/wQRqYsP8d29Mmn+cDyA2zfpB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g1rjDAAAA3QAAAA8AAAAAAAAAAAAA&#10;AAAAoQIAAGRycy9kb3ducmV2LnhtbFBLBQYAAAAABAAEAPkAAACRAwAAAAA=&#10;" strokecolor="#39f" strokeweight="2pt">
                            <v:shadow color="#919191"/>
                          </v:line>
                          <v:line id="Line 316" o:spid="_x0000_s1732" style="position:absolute;flip:x y;visibility:visible;mso-wrap-style:square" from="814,1571" to="87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X0cQAAADdAAAADwAAAGRycy9kb3ducmV2LnhtbERPS2vCQBC+F/wPywi9iG4aioTUTShK&#10;wYuUGlF6G7KTB83OhuyapP++Wyj0Nh/fc3b5bDox0uBaywqeNhEI4tLqlmsFl+JtnYBwHlljZ5kU&#10;fJODPFs87DDVduIPGs++FiGEXYoKGu/7VEpXNmTQbWxPHLjKDgZ9gEMt9YBTCDedjKNoKw22HBoa&#10;7GnfUPl1vhsFp2j0q/epmm9cfbrV8+lQbK+FUo/L+fUFhKfZ/4v/3Ecd5sdJDL/fhB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25fRxAAAAN0AAAAPAAAAAAAAAAAA&#10;AAAAAKECAABkcnMvZG93bnJldi54bWxQSwUGAAAAAAQABAD5AAAAkgMAAAAA&#10;" strokecolor="#39f" strokeweight="1pt">
                            <v:shadow color="#919191"/>
                          </v:line>
                          <v:line id="Line 317" o:spid="_x0000_s1733" style="position:absolute;flip:x;visibility:visible;mso-wrap-style:square" from="814,1608" to="870,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0XL8AAADdAAAADwAAAGRycy9kb3ducmV2LnhtbERPS4vCMBC+L/gfwgjeNFVRSjWKCAse&#10;1V3vQzO2xWbSJtk+/r1ZWNjbfHzP2R8HU4uOnK8sK1guEhDEudUVFwq+vz7nKQgfkDXWlknBSB6O&#10;h8nHHjNte75Rdw+FiCHsM1RQhtBkUvq8JIN+YRviyD2tMxgidIXUDvsYbmq5SpKtNFhxbCixoXNJ&#10;+ev+YxSkVd+a8fq42LHt2r64+o3beKVm0+G0AxFoCP/iP/dFx/mrdA2/38QT5OE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w0XL8AAADdAAAADwAAAAAAAAAAAAAAAACh&#10;AgAAZHJzL2Rvd25yZXYueG1sUEsFBgAAAAAEAAQA+QAAAI0DAAAAAA==&#10;" strokecolor="#39f" strokeweight="1pt">
                            <v:shadow color="#919191"/>
                          </v:line>
                          <v:line id="Line 318" o:spid="_x0000_s1734" style="position:absolute;flip:x;visibility:visible;mso-wrap-style:square" from="814,1574" to="85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sKL8AAADdAAAADwAAAGRycy9kb3ducmV2LnhtbERPS4vCMBC+L/gfwgjeNFVUSjWKCAse&#10;1V3vQzO2xWbSJtk+/r1ZWNjbfHzP2R8HU4uOnK8sK1guEhDEudUVFwq+vz7nKQgfkDXWlknBSB6O&#10;h8nHHjNte75Rdw+FiCHsM1RQhtBkUvq8JIN+YRviyD2tMxgidIXUDvsYbmq5SpKtNFhxbCixoXNJ&#10;+ev+YxSkVd+a8fq42LHt2r64+o3beKVm0+G0AxFoCP/iP/dFx/mrdA2/38QT5OE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WsKL8AAADdAAAADwAAAAAAAAAAAAAAAACh&#10;AgAAZHJzL2Rvd25yZXYueG1sUEsFBgAAAAAEAAQA+QAAAI0DAAAAAA==&#10;" strokecolor="#39f" strokeweight="1pt">
                            <v:shadow color="#919191"/>
                          </v:line>
                          <v:line id="Line 319" o:spid="_x0000_s1735" style="position:absolute;visibility:visible;mso-wrap-style:square" from="822,1599" to="84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U8IAAADdAAAADwAAAGRycy9kb3ducmV2LnhtbERPTWvCQBC9F/oflin0VjcNVNLoKtIq&#10;epNaL97G7JgEs7Mhs03Sf98VhN7m8T5nvhxdo3rqpPZs4HWSgCIuvK25NHD83rxkoCQgW2w8k4Ff&#10;ElguHh/mmFs/8Bf1h1CqGMKSo4EqhDbXWoqKHMrEt8SRu/jOYYiwK7XtcIjhrtFpkky1w5pjQ4Ut&#10;fVRUXA8/zsDQy7vsMtmvT/TJuN5sV+l5a8zz07iagQo0hn/x3b2zcX6avcHtm3iC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xU8IAAADdAAAADwAAAAAAAAAAAAAA&#10;AAChAgAAZHJzL2Rvd25yZXYueG1sUEsFBgAAAAAEAAQA+QAAAJADAAAAAA==&#10;" strokecolor="#39f" strokeweight="1pt">
                            <v:shadow color="#919191"/>
                          </v:line>
                          <v:line id="Line 320" o:spid="_x0000_s1736" style="position:absolute;flip:x;visibility:visible;mso-wrap-style:square" from="844,1583" to="87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XxL8AAADdAAAADwAAAGRycy9kb3ducmV2LnhtbERPS4vCMBC+L/gfwgje1lRBKdUoIgge&#10;1dX70IxtsZm0SbaPf78RhL3Nx/ec7X4wtejI+cqygsU8AUGcW11xoeD+c/pOQfiArLG2TApG8rDf&#10;Tb62mGnb85W6WyhEDGGfoYIyhCaT0uclGfRz2xBH7mmdwRChK6R22MdwU8tlkqylwYpjQ4kNHUvK&#10;X7dfoyCt+taMl8fZjm3X9sXFr9zKKzWbDocNiEBD+Bd/3Gcd5y/TNby/iSfI3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uXxL8AAADdAAAADwAAAAAAAAAAAAAAAACh&#10;AgAAZHJzL2Rvd25yZXYueG1sUEsFBgAAAAAEAAQA+QAAAI0DAAAAAA==&#10;" strokecolor="#39f" strokeweight="1pt">
                            <v:shadow color="#919191"/>
                          </v:line>
                          <v:line id="Line 321" o:spid="_x0000_s1737" style="position:absolute;visibility:visible;mso-wrap-style:square" from="852,1593" to="86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Kv8IAAADdAAAADwAAAGRycy9kb3ducmV2LnhtbERPTU/CQBC9m/gfNmPiTbb2ILWwEKIQ&#10;uBGRC7ehO7QN3dmms7b137skJN7m5X3OfDm6RvXUSe3ZwOskAUVceFtzaeD4vXnJQElAtth4JgO/&#10;JLBcPD7MMbd+4C/qD6FUMYQlRwNVCG2utRQVOZSJb4kjd/GdwxBhV2rb4RDDXaPTJHnTDmuODRW2&#10;9FFRcT38OANDL++yy2S/PtEn43qzXaXnrTHPT+NqBirQGP7Fd/fOxvlpNoXbN/EE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TKv8IAAADdAAAADwAAAAAAAAAAAAAA&#10;AAChAgAAZHJzL2Rvd25yZXYueG1sUEsFBgAAAAAEAAQA+QAAAJADAAAAAA==&#10;" strokecolor="#39f" strokeweight="1pt">
                            <v:shadow color="#919191"/>
                          </v:line>
                        </v:group>
                        <v:group id="Group 322" o:spid="_x0000_s1738" style="position:absolute;left:814;top:1730;width:56;height:49" coordorigin="814,173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o:lock v:ext="edit" aspectratio="t"/>
                          <v:line id="Line 323" o:spid="_x0000_s1739" style="position:absolute;visibility:visible;mso-wrap-style:square" from="818,1742" to="818,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avsQAAADdAAAADwAAAGRycy9kb3ducmV2LnhtbERPTWsCMRC9C/6HMEIvUrNaSe3WKEUo&#10;1IOCtr0Pm+nu1s1km0Rd/70RhN7m8T5nvuxsI07kQ+1Yw3iUgSAunKm51PD1+f44AxEissHGMWm4&#10;UIDlot+bY27cmXd02sdSpBAOOWqoYmxzKUNRkcUwci1x4n6ctxgT9KU0Hs8p3DZykmVKWqw5NVTY&#10;0qqi4rA/Wg2b3a9Sz6u/76Gayqf12hy3XpHWD4Pu7RVEpC7+i+/uD5PmT2Yvc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tq+xAAAAN0AAAAPAAAAAAAAAAAA&#10;AAAAAKECAABkcnMvZG93bnJldi54bWxQSwUGAAAAAAQABAD5AAAAkgMAAAAA&#10;" strokecolor="#39f" strokeweight="2pt">
                            <v:shadow color="#919191"/>
                          </v:line>
                          <v:line id="Line 324" o:spid="_x0000_s1740" style="position:absolute;visibility:visible;mso-wrap-style:square" from="866,1751" to="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l/scAAADdAAAADwAAAGRycy9kb3ducmV2LnhtbESPQU8CMRCF7yb8h2ZIvBjpiqbqSiGG&#10;xEQOmIBwn2zH3dXtdG0LrP+eOZhwm8l78943s8XgO3WkmNrAFu4mBSjiKriWawu7z7fbJ1ApIzvs&#10;ApOFP0qwmI+uZli6cOINHbe5VhLCqUQLTc59qXWqGvKYJqEnFu0rRI9Z1lhrF/Ek4b7T06Iw2mPL&#10;0tBgT8uGqp/twVtYb76NeVz+7m/Mg75frdzhIxqy9no8vL6AyjTki/n/+t0J/vRZ+OUbGUHP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eX+xwAAAN0AAAAPAAAAAAAA&#10;AAAAAAAAAKECAABkcnMvZG93bnJldi54bWxQSwUGAAAAAAQABAD5AAAAlQMAAAAA&#10;" strokecolor="#39f" strokeweight="2pt">
                            <v:shadow color="#919191"/>
                          </v:line>
                          <v:line id="Line 325" o:spid="_x0000_s1741" style="position:absolute;visibility:visible;mso-wrap-style:square" from="848,1737" to="848,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AZcQAAADdAAAADwAAAGRycy9kb3ducmV2LnhtbERPTWsCMRC9F/wPYQQvpWbVkrZboxRB&#10;0IOC2t6HzXR3dTPZJlG3/74RCt7m8T5nOu9sIy7kQ+1Yw2iYgSAunKm51PB5WD69gggR2WDjmDT8&#10;UoD5rPcwxdy4K+/oso+lSCEcctRQxdjmUoaiIoth6FrixH07bzEm6EtpPF5TuG3kOMuUtFhzaqiw&#10;pUVFxWl/tho2u6NSL4ufr0f1LCfrtTlvvSKtB/3u4x1EpC7exf/ulUnzx28juH2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UBlxAAAAN0AAAAPAAAAAAAAAAAA&#10;AAAAAKECAABkcnMvZG93bnJldi54bWxQSwUGAAAAAAQABAD5AAAAkgMAAAAA&#10;" strokecolor="#39f" strokeweight="2pt">
                            <v:shadow color="#919191"/>
                          </v:line>
                          <v:line id="Line 326" o:spid="_x0000_s1742" style="position:absolute;flip:x y;visibility:visible;mso-wrap-style:square" from="814,1730" to="87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BDMQAAADdAAAADwAAAGRycy9kb3ducmV2LnhtbERPS2vCQBC+F/wPywi9iG4aitToKmIp&#10;9BJKE1G8DdnJA7OzIbtN0n/fLRR6m4/vObvDZFoxUO8aywqeVhEI4sLqhisF5/xt+QLCeWSNrWVS&#10;8E0ODvvZww4TbUf+pCHzlQgh7BJUUHvfJVK6oiaDbmU74sCVtjfoA+wrqXscQ7hpZRxFa2mw4dBQ&#10;Y0enmop79mUUpNHgFx9jOV25vLnFc/qary+5Uo/z6bgF4Wny/+I/97sO8+NNDL/fh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gEMxAAAAN0AAAAPAAAAAAAAAAAA&#10;AAAAAKECAABkcnMvZG93bnJldi54bWxQSwUGAAAAAAQABAD5AAAAkgMAAAAA&#10;" strokecolor="#39f" strokeweight="1pt">
                            <v:shadow color="#919191"/>
                          </v:line>
                          <v:line id="Line 327" o:spid="_x0000_s1743" style="position:absolute;flip:x;visibility:visible;mso-wrap-style:square" from="814,1767" to="87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igcEAAADdAAAADwAAAGRycy9kb3ducmV2LnhtbERPyWrDMBC9F/IPYgK91XIcUhw3igmF&#10;QI5p2t4Ha2KbWiNbUr38fVUo9DaPt86hnE0nRnK+taxgk6QgiCurW64VfLyfn3IQPiBr7CyTgoU8&#10;lMfVwwELbSd+o/EWahFD2BeooAmhL6T0VUMGfWJ74sjdrTMYInS11A6nGG46maXpszTYcmxosKfX&#10;hqqv27dRkLfTYJbr58UuwzhM9dXv3M4r9bieTy8gAs3hX/znvug4P9tv4f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aKBwQAAAN0AAAAPAAAAAAAAAAAAAAAA&#10;AKECAABkcnMvZG93bnJldi54bWxQSwUGAAAAAAQABAD5AAAAjwMAAAAA&#10;" strokecolor="#39f" strokeweight="1pt">
                            <v:shadow color="#919191"/>
                          </v:line>
                          <v:line id="Line 328" o:spid="_x0000_s1744" style="position:absolute;flip:x;visibility:visible;mso-wrap-style:square" from="814,1733" to="852,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69cEAAADdAAAADwAAAGRycy9kb3ducmV2LnhtbERPyWrDMBC9F/IPYgK91XJMUhw3igmF&#10;QI5p2t4Ha2KbWiNbUr38fVUo9DaPt86hnE0nRnK+taxgk6QgiCurW64VfLyfn3IQPiBr7CyTgoU8&#10;lMfVwwELbSd+o/EWahFD2BeooAmhL6T0VUMGfWJ74sjdrTMYInS11A6nGG46maXpszTYcmxosKfX&#10;hqqv27dRkLfTYJbr58UuwzhM9dXv3M4r9bieTy8gAs3hX/znvug4P9tv4f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XDr1wQAAAN0AAAAPAAAAAAAAAAAAAAAA&#10;AKECAABkcnMvZG93bnJldi54bWxQSwUGAAAAAAQABAD5AAAAjwMAAAAA&#10;" strokecolor="#39f" strokeweight="1pt">
                            <v:shadow color="#919191"/>
                          </v:line>
                          <v:line id="Line 329" o:spid="_x0000_s1745" style="position:absolute;visibility:visible;mso-wrap-style:square" from="822,1759" to="844,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NnjsIAAADdAAAADwAAAGRycy9kb3ducmV2LnhtbERPTWvCQBC9F/oflhF6qxsDLRpdRaqi&#10;N6n20tuYHZNgdjZk1iT9992C0Ns83ucsVoOrVUetVJ4NTMYJKOLc24oLA1/n3esUlARki7VnMvBD&#10;Aqvl89MCM+t7/qTuFAoVQ1gyNFCG0GRaS16SQxn7hjhyV986DBG2hbYt9jHc1TpNknftsOLYUGJD&#10;HyXlt9PdGeg7mclhKsftN20Yt7v9Or3sjXkZDes5qEBD+Bc/3Acb56ezN/j7Jp6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NnjsIAAADdAAAADwAAAAAAAAAAAAAA&#10;AAChAgAAZHJzL2Rvd25yZXYueG1sUEsFBgAAAAAEAAQA+QAAAJADAAAAAA==&#10;" strokecolor="#39f" strokeweight="1pt">
                            <v:shadow color="#919191"/>
                          </v:line>
                          <v:line id="Line 330" o:spid="_x0000_s1746" style="position:absolute;flip:x;visibility:visible;mso-wrap-style:square" from="844,1743" to="870,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BGcAAAADdAAAADwAAAGRycy9kb3ducmV2LnhtbERPS4vCMBC+C/6HMMLebKqgaDXKIix4&#10;dH3ch2ZsyzaTNsn28e83C4K3+fiesz8OphYdOV9ZVrBIUhDEudUVFwrut6/5BoQPyBpry6RgJA/H&#10;w3Syx0zbnr+pu4ZCxBD2GSooQ2gyKX1ekkGf2IY4ck/rDIYIXSG1wz6Gm1ou03QtDVYcG0ps6FRS&#10;/nP9NQo2Vd+a8fI427Ht2r64+JVbeaU+ZsPnDkSgIbzFL/dZx/nL7Rr+v4kn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CARnAAAAA3QAAAA8AAAAAAAAAAAAAAAAA&#10;oQIAAGRycy9kb3ducmV2LnhtbFBLBQYAAAAABAAEAPkAAACOAwAAAAA=&#10;" strokecolor="#39f" strokeweight="1pt">
                            <v:shadow color="#919191"/>
                          </v:line>
                          <v:line id="Line 331" o:spid="_x0000_s1747" style="position:absolute;visibility:visible;mso-wrap-style:square" from="852,1752" to="86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cYsIAAADdAAAADwAAAGRycy9kb3ducmV2LnhtbERPTWvCQBC9F/oflhF6qxtzaDW6ilRF&#10;b1LtpbcxOybB7GzIrEn677sFobd5vM9ZrAZXq45aqTwbmIwTUMS5txUXBr7Ou9cpKAnIFmvPZOCH&#10;BFbL56cFZtb3/EndKRQqhrBkaKAMocm0lrwkhzL2DXHkrr51GCJsC21b7GO4q3WaJG/aYcWxocSG&#10;PkrKb6e7M9B3MpPDVI7bb9owbnf7dXrZG/MyGtZzUIGG8C9+uA82zk9n7/D3TTxB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1cYsIAAADdAAAADwAAAAAAAAAAAAAA&#10;AAChAgAAZHJzL2Rvd25yZXYueG1sUEsFBgAAAAAEAAQA+QAAAJADAAAAAA==&#10;" strokecolor="#39f" strokeweight="1pt">
                            <v:shadow color="#919191"/>
                          </v:line>
                        </v:group>
                      </v:group>
                      <v:group id="Group 332" o:spid="_x0000_s1748" style="position:absolute;left:814;top:1374;width:56;height:209" coordorigin="814,1374" coordsize="5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o:lock v:ext="edit" aspectratio="t"/>
                        <v:group id="Group 333" o:spid="_x0000_s1749" style="position:absolute;left:814;top:1414;width:56;height:49" coordorigin="814,141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o:lock v:ext="edit" aspectratio="t"/>
                          <v:line id="Line 334" o:spid="_x0000_s1750" style="position:absolute;visibility:visible;mso-wrap-style:square" from="818,1426" to="818,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5/5McAAADdAAAADwAAAGRycy9kb3ducmV2LnhtbESPQU8CMRCF7yb8h2ZMvBjpCqaalUII&#10;CYkcMAH0PtmOu6vb6doWWP+9cyDhNpP35r1vZovBd+pEMbWBLTyOC1DEVXAt1xY+DuuHF1ApIzvs&#10;ApOFP0qwmI9uZli6cOYdnfa5VhLCqUQLTc59qXWqGvKYxqEnFu0rRI9Z1lhrF/Es4b7Tk6Iw2mPL&#10;0tBgT6uGqp/90VvY7r6NeV79ft6bJz3dbNzxPRqy9u52WL6CyjTkq/ly/eYEf1oIv3wjI+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n/kxwAAAN0AAAAPAAAAAAAA&#10;AAAAAAAAAKECAABkcnMvZG93bnJldi54bWxQSwUGAAAAAAQABAD5AAAAlQMAAAAA&#10;" strokecolor="#39f" strokeweight="2pt">
                            <v:shadow color="#919191"/>
                          </v:line>
                          <v:line id="Line 335" o:spid="_x0000_s1751" style="position:absolute;visibility:visible;mso-wrap-style:square" from="866,1435" to="86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af8MAAADdAAAADwAAAGRycy9kb3ducmV2LnhtbERPS2sCMRC+F/wPYYReimbVEmU1ShGE&#10;emjB133YjLvbbibbJOr23zcFwdt8fM9ZrDrbiCv5UDvWMBpmIIgLZ2ouNRwPm8EMRIjIBhvHpOGX&#10;AqyWvacF5sbdeEfXfSxFCuGQo4YqxjaXMhQVWQxD1xIn7uy8xZigL6XxeEvhtpHjLFPSYs2pocKW&#10;1hUV3/uL1fCx+1Jquv45vahXOdluzeXTK9L6ud+9zUFE6uJDfHe/mzR/ko3g/5t0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S2n/DAAAA3QAAAA8AAAAAAAAAAAAA&#10;AAAAoQIAAGRycy9kb3ducmV2LnhtbFBLBQYAAAAABAAEAPkAAACRAwAAAAA=&#10;" strokecolor="#39f" strokeweight="2pt">
                            <v:shadow color="#919191"/>
                          </v:line>
                          <v:line id="Line 336" o:spid="_x0000_s1752" style="position:absolute;visibility:visible;mso-wrap-style:square" from="848,1420" to="848,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ECMMAAADdAAAADwAAAGRycy9kb3ducmV2LnhtbERPS2sCMRC+C/6HMEIvotlqibIapQiF&#10;erDg6z5sxt1tN5NtEnX77xuh0Nt8fM9ZrjvbiBv5UDvW8DzOQBAXztRcajgd30ZzECEiG2wck4Yf&#10;CrBe9XtLzI27855uh1iKFMIhRw1VjG0uZSgqshjGriVO3MV5izFBX0rj8Z7CbSMnWaakxZpTQ4Ut&#10;bSoqvg5Xq2G3/1Rqtvk+D9WLnG635vrhFWn9NOheFyAidfFf/Od+N2n+NJvA4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RAjDAAAA3QAAAA8AAAAAAAAAAAAA&#10;AAAAoQIAAGRycy9kb3ducmV2LnhtbFBLBQYAAAAABAAEAPkAAACRAwAAAAA=&#10;" strokecolor="#39f" strokeweight="2pt">
                            <v:shadow color="#919191"/>
                          </v:line>
                          <v:line id="Line 337" o:spid="_x0000_s1753" style="position:absolute;flip:x y;visibility:visible;mso-wrap-style:square" from="814,1414" to="870,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jcQAAADdAAAADwAAAGRycy9kb3ducmV2LnhtbERPS2sCMRC+C/6HMIVeRJNWEdkaRVoK&#10;vYjoitLbsJl90M1k2aS723/fCIK3+fies94OthYdtb5yrOFlpkAQZ85UXGg4p5/TFQgfkA3WjknD&#10;H3nYbsajNSbG9Xyk7hQKEUPYJ6ihDKFJpPRZSRb9zDXEkctdazFE2BbStNjHcFvLV6WW0mLFsaHE&#10;ht5Lyn5Ov1bDXnVhcujz4cr5t58s9h/p8pJq/fw07N5ABBrCQ3x3f5k4f67mcPsmni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T6NxAAAAN0AAAAPAAAAAAAAAAAA&#10;AAAAAKECAABkcnMvZG93bnJldi54bWxQSwUGAAAAAAQABAD5AAAAkgMAAAAA&#10;" strokecolor="#39f" strokeweight="1pt">
                            <v:shadow color="#919191"/>
                          </v:line>
                          <v:line id="Line 338" o:spid="_x0000_s1754" style="position:absolute;flip:x;visibility:visible;mso-wrap-style:square" from="814,1451" to="87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g78EAAADdAAAADwAAAGRycy9kb3ducmV2LnhtbERPyWrDMBC9F/IPYgK91XKbJhg3SgiB&#10;QI6um9wHa2qbWiNbUr38fVUo9DaPt87+OJtOjOR8a1nBc5KCIK6sbrlWcPu4PGUgfEDW2FkmBQt5&#10;OB5WD3vMtZ34ncYy1CKGsM9RQRNCn0vpq4YM+sT2xJH7tM5giNDVUjucYrjp5Eua7qTBlmNDgz2d&#10;G6q+ym+jIGunwSzF/WqXYRymuvBbt/VKPa7n0xuIQHP4F/+5rzrO36Sv8PtNPEE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6DvwQAAAN0AAAAPAAAAAAAAAAAAAAAA&#10;AKECAABkcnMvZG93bnJldi54bWxQSwUGAAAAAAQABAD5AAAAjwMAAAAA&#10;" strokecolor="#39f" strokeweight="1pt">
                            <v:shadow color="#919191"/>
                          </v:line>
                          <v:line id="Line 339" o:spid="_x0000_s1755" style="position:absolute;flip:x;visibility:visible;mso-wrap-style:square" from="814,1416" to="85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MAAAADdAAAADwAAAGRycy9kb3ducmV2LnhtbERPyWrDMBC9F/IPYgK51XIbXIwbJZRA&#10;IUfHbe+DNbVNrZEtKV7+PioUepvHW+dwWkwvJnK+s6zgKUlBENdWd9wo+Px4f8xB+ICssbdMClby&#10;cDpuHg5YaDvzlaYqNCKGsC9QQRvCUEjp65YM+sQOxJH7ts5giNA1UjucY7jp5XOavkiDHceGFgc6&#10;t1T/VDejIO/m0azl18Wu4zTOTekzl3mldtvl7RVEoCX8i//cFx3n79MMfr+JJ8jj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BXTAAAAA3QAAAA8AAAAAAAAAAAAAAAAA&#10;oQIAAGRycy9kb3ducmV2LnhtbFBLBQYAAAAABAAEAPkAAACOAwAAAAA=&#10;" strokecolor="#39f" strokeweight="1pt">
                            <v:shadow color="#919191"/>
                          </v:line>
                          <v:line id="Line 340" o:spid="_x0000_s1756" style="position:absolute;visibility:visible;mso-wrap-style:square" from="822,1442" to="84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j48IAAADdAAAADwAAAGRycy9kb3ducmV2LnhtbERPS2vCQBC+C/0PyxR6000VRFNXER/o&#10;rfi49DbNTpPQ7GzIrEn6712h4G0+vucsVr2rVEuNlJ4NvI8SUMSZtyXnBq6X/XAGSgKyxcozGfgj&#10;gdXyZbDA1PqOT9SeQ65iCEuKBooQ6lRryQpyKCNfE0fuxzcOQ4RNrm2DXQx3lR4nyVQ7LDk2FFjT&#10;pqDs93xzBrpW5nKcyefui7aMu/1hPf4+GPP22q8/QAXqw1P87z7aOH+STOHxTTx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pj48IAAADdAAAADwAAAAAAAAAAAAAA&#10;AAChAgAAZHJzL2Rvd25yZXYueG1sUEsFBgAAAAAEAAQA+QAAAJADAAAAAA==&#10;" strokecolor="#39f" strokeweight="1pt">
                            <v:shadow color="#919191"/>
                          </v:line>
                          <v:line id="Line 341" o:spid="_x0000_s1757" style="position:absolute;flip:x;visibility:visible;mso-wrap-style:square" from="844,1427" to="870,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MEAAADdAAAADwAAAGRycy9kb3ducmV2LnhtbERPyWrDMBC9F/IPYgK91XJb3Bg3SgiB&#10;Qo5OmtwHa2qbWiNbUr38fRUo9DaPt852P5tOjOR8a1nBc5KCIK6sbrlWcP38eMpB+ICssbNMChby&#10;sN+tHrZYaDvxmcZLqEUMYV+ggiaEvpDSVw0Z9IntiSP3ZZ3BEKGrpXY4xXDTyZc0fZMGW44NDfZ0&#10;bKj6vvwYBXk7DWYpbye7DOMw1aXPXOaVelzPh3cQgebwL/5zn3Sc/5pu4P5NPEH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T6YwQAAAN0AAAAPAAAAAAAAAAAAAAAA&#10;AKECAABkcnMvZG93bnJldi54bWxQSwUGAAAAAAQABAD5AAAAjwMAAAAA&#10;" strokecolor="#39f" strokeweight="1pt">
                            <v:shadow color="#919191"/>
                          </v:line>
                          <v:line id="Line 342" o:spid="_x0000_s1758" style="position:absolute;visibility:visible;mso-wrap-style:square" from="852,1437" to="86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lSCsUAAADdAAAADwAAAGRycy9kb3ducmV2LnhtbESPzU7DQAyE70h9h5UrcaMbioRK2m1V&#10;9UftDdFy4WaybhKR9UbxkoS3xwckbrZmPPN5tRlDY3rqpI7s4HGWgSEuoq+5dPB+PT4swEhC9thE&#10;Jgc/JLBZT+5WmPs48Bv1l1QaDWHJ0UGVUptbK0VFAWUWW2LVbrELmHTtSus7HDQ8NHaeZc82YM3a&#10;UGFLu4qKr8t3cDD08iLnhbwePmjPeDietvPPk3P303G7BJNoTP/mv+uzV/ynTHH1Gx3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lSCsUAAADdAAAADwAAAAAAAAAA&#10;AAAAAAChAgAAZHJzL2Rvd25yZXYueG1sUEsFBgAAAAAEAAQA+QAAAJMDAAAAAA==&#10;" strokecolor="#39f" strokeweight="1pt">
                            <v:shadow color="#919191"/>
                          </v:line>
                        </v:group>
                        <v:group id="Group 343" o:spid="_x0000_s1759" style="position:absolute;left:814;top:1453;width:56;height:49" coordorigin="814,1453"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o:lock v:ext="edit" aspectratio="t"/>
                          <v:line id="Line 344" o:spid="_x0000_s1760" style="position:absolute;visibility:visible;mso-wrap-style:square" from="818,1465" to="81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pOccAAADdAAAADwAAAGRycy9kb3ducmV2LnhtbESPT0sDMRDF70K/Q5iCF2mztZLK2rRI&#10;QbAHhf7xPmzG3dXNZE3Sdv32zkHobYb35r3fLNeD79SZYmoDW5hNC1DEVXAt1xaOh5fJI6iUkR12&#10;gcnCLyVYr0Y3SyxduPCOzvtcKwnhVKKFJue+1DpVDXlM09ATi/YZoscsa6y1i3iRcN/p+6Iw2mPL&#10;0tBgT5uGqu/9yVt4230Zs9j8fNyZBz3fbt3pPRqy9nY8PD+ByjTkq/n/+tUJ/nw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k5xwAAAN0AAAAPAAAAAAAA&#10;AAAAAAAAAKECAABkcnMvZG93bnJldi54bWxQSwUGAAAAAAQABAD5AAAAlQMAAAAA&#10;" strokecolor="#39f" strokeweight="2pt">
                            <v:shadow color="#919191"/>
                          </v:line>
                          <v:line id="Line 345" o:spid="_x0000_s1761" style="position:absolute;visibility:visible;mso-wrap-style:square" from="866,1475" to="866,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MosQAAADdAAAADwAAAGRycy9kb3ducmV2LnhtbERPS2sCMRC+F/wPYYReSs1uLalsjSJC&#10;oR4s+LoPm+nutpvJmkTd/vtGELzNx/ec6by3rTiTD41jDfkoA0FcOtNwpWG/+3iegAgR2WDrmDT8&#10;UYD5bPAwxcK4C2/ovI2VSCEcCtRQx9gVUoayJoth5DrixH07bzEm6CtpPF5SuG3lS5YpabHh1FBj&#10;R8uayt/tyWpYb36UelseD0/qVY5XK3P68oq0fhz2i3cQkfp4F9/cnybNH+c5XL9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0yixAAAAN0AAAAPAAAAAAAAAAAA&#10;AAAAAKECAABkcnMvZG93bnJldi54bWxQSwUGAAAAAAQABAD5AAAAkgMAAAAA&#10;" strokecolor="#39f" strokeweight="2pt">
                            <v:shadow color="#919191"/>
                          </v:line>
                          <v:line id="Line 346" o:spid="_x0000_s1762" style="position:absolute;visibility:visible;mso-wrap-style:square" from="848,1460" to="848,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S1cMAAADdAAAADwAAAGRycy9kb3ducmV2LnhtbERPTWsCMRC9F/wPYQQvpWbVkpatUUQo&#10;6MGC2t6HzXR362ayTaKu/94Igrd5vM+ZzjvbiBP5UDvWMBpmIIgLZ2ouNXzvP1/eQYSIbLBxTBou&#10;FGA+6z1NMTfuzFs67WIpUgiHHDVUMba5lKGoyGIYupY4cb/OW4wJ+lIaj+cUbhs5zjIlLdacGips&#10;aVlRcdgdrYbN9k+pt+X/z7N6lZP12hy/vCKtB/1u8QEiUhcf4rt7ZdL8yWgMt2/SC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0tXDAAAA3QAAAA8AAAAAAAAAAAAA&#10;AAAAoQIAAGRycy9kb3ducmV2LnhtbFBLBQYAAAAABAAEAPkAAACRAwAAAAA=&#10;" strokecolor="#39f" strokeweight="2pt">
                            <v:shadow color="#919191"/>
                          </v:line>
                          <v:line id="Line 347" o:spid="_x0000_s1763" style="position:absolute;flip:x y;visibility:visible;mso-wrap-style:square" from="814,1453" to="87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oUMQAAADdAAAADwAAAGRycy9kb3ducmV2LnhtbERPS2vCQBC+C/6HZQQvUjdWkZK6CaWl&#10;4EWkplS8DdnJg2ZnQ3abxH/vCgVv8/E9Z5eOphE9da62rGC1jEAQ51bXXCr4zj6fXkA4j6yxsUwK&#10;ruQgTaaTHcbaDvxF/cmXIoSwi1FB5X0bS+nyigy6pW2JA1fYzqAPsCul7nAI4aaRz1G0lQZrDg0V&#10;tvReUf57+jMKDlHvF8ehGM9cXNxic/jItj+ZUvPZ+PYKwtPoH+J/916H+evVGu7fhBN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KhQxAAAAN0AAAAPAAAAAAAAAAAA&#10;AAAAAKECAABkcnMvZG93bnJldi54bWxQSwUGAAAAAAQABAD5AAAAkgMAAAAA&#10;" strokecolor="#39f" strokeweight="1pt">
                            <v:shadow color="#919191"/>
                          </v:line>
                          <v:line id="Line 348" o:spid="_x0000_s1764" style="position:absolute;flip:x;visibility:visible;mso-wrap-style:square" from="814,1491" to="870,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2MsEAAADdAAAADwAAAGRycy9kb3ducmV2LnhtbERPyWrDMBC9F/IPYgK91XKauhg3SgiB&#10;QI6J294Ha2qbWiNbUr38fRUo9DaPt87uMJtOjOR8a1nBJklBEFdWt1wr+Hg/P+UgfEDW2FkmBQt5&#10;OOxXDzsstJ34RmMZahFD2BeooAmhL6T0VUMGfWJ74sh9WWcwROhqqR1OMdx08jlNX6XBlmNDgz2d&#10;Gqq+yx+jIG+nwSzXz4tdhnGY6qvPXOaVelzPxzcQgebwL/5zX3Scv928wP2beIL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bjYywQAAAN0AAAAPAAAAAAAAAAAAAAAA&#10;AKECAABkcnMvZG93bnJldi54bWxQSwUGAAAAAAQABAD5AAAAjwMAAAAA&#10;" strokecolor="#39f" strokeweight="1pt">
                            <v:shadow color="#919191"/>
                          </v:line>
                          <v:line id="Line 349" o:spid="_x0000_s1765" style="position:absolute;flip:x;visibility:visible;mso-wrap-style:square" from="814,1456" to="85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Tqb8AAADdAAAADwAAAGRycy9kb3ducmV2LnhtbERPS4vCMBC+L/gfwgjeNHWlItUoIix4&#10;dH3ch2Zsi82kTWIf/36zsLC3+fieszsMphYdOV9ZVrBcJCCIc6srLhTcb1/zDQgfkDXWlknBSB4O&#10;+8nHDjNte/6m7hoKEUPYZ6igDKHJpPR5SQb9wjbEkXtaZzBE6AqpHfYx3NTyM0nW0mDFsaHEhk4l&#10;5a/r2yjYVH1rxsvjbMe2a/vi4lOXeqVm0+G4BRFoCP/iP/dZx/mrZQq/38QT5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KTqb8AAADdAAAADwAAAAAAAAAAAAAAAACh&#10;AgAAZHJzL2Rvd25yZXYueG1sUEsFBgAAAAAEAAQA+QAAAI0DAAAAAA==&#10;" strokecolor="#39f" strokeweight="1pt">
                            <v:shadow color="#919191"/>
                          </v:line>
                          <v:line id="Line 350" o:spid="_x0000_s1766" style="position:absolute;visibility:visible;mso-wrap-style:square" from="822,1482" to="8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1PsIAAADdAAAADwAAAGRycy9kb3ducmV2LnhtbERPS2vCQBC+F/oflil4qxstiEZXER/o&#10;rVR76W3MjkkwOxsy2yT+e1co9DYf33MWq95VqqVGSs8GRsMEFHHmbcm5ge/z/n0KSgKyxcozGbiT&#10;wGr5+rLA1PqOv6g9hVzFEJYUDRQh1KnWkhXkUIa+Jo7c1TcOQ4RNrm2DXQx3lR4nyUQ7LDk2FFjT&#10;pqDsdvp1BrpWZnKcyufuh7aMu/1hPb4cjBm89es5qEB9+Bf/uY82zv8YTeD5TTxB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P1PsIAAADdAAAADwAAAAAAAAAAAAAA&#10;AAChAgAAZHJzL2Rvd25yZXYueG1sUEsFBgAAAAAEAAQA+QAAAJADAAAAAA==&#10;" strokecolor="#39f" strokeweight="1pt">
                            <v:shadow color="#919191"/>
                          </v:line>
                          <v:line id="Line 351" o:spid="_x0000_s1767" style="position:absolute;flip:x;visibility:visible;mso-wrap-style:square" from="844,1467" to="87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oRcAAAADdAAAADwAAAGRycy9kb3ducmV2LnhtbERPS4vCMBC+L/gfwgh7W1MVV6lGEUHw&#10;qO7ufWjGtthM2iT28e83guBtPr7nbHa9qURLzpeWFUwnCQjizOqScwW/P8evFQgfkDVWlknBQB52&#10;29HHBlNtO75Qew25iCHsU1RQhFCnUvqsIIN+YmviyN2sMxgidLnUDrsYbio5S5JvabDk2FBgTYeC&#10;svv1YRSsyq4xw/nvZIembbr87Bdu4ZX6HPf7NYhAfXiLX+6TjvPn0yU8v4kn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8qEXAAAAA3QAAAA8AAAAAAAAAAAAAAAAA&#10;oQIAAGRycy9kb3ducmV2LnhtbFBLBQYAAAAABAAEAPkAAACOAwAAAAA=&#10;" strokecolor="#39f" strokeweight="1pt">
                            <v:shadow color="#919191"/>
                          </v:line>
                          <v:line id="Line 352" o:spid="_x0000_s1768" style="position:absolute;visibility:visible;mso-wrap-style:square" from="852,1476" to="86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E18UAAADdAAAADwAAAGRycy9kb3ducmV2LnhtbESPzU7DQAyE70i8w8pIvdFNi4RK2m1V&#10;9UftDVG4cHOzJonIeqN4SdK3xwckbrZmPPN5tRlDY3rqpI7sYDbNwBAX0ddcOvh4Pz4uwEhC9thE&#10;Jgc3Etis7+9WmPs48Bv1l1QaDWHJ0UGVUptbK0VFAWUaW2LVvmIXMOnaldZ3OGh4aOw8y55twJq1&#10;ocKWdhUV35ef4GDo5UXOC3k9fNKe8XA8befXk3OTh3G7BJNoTP/mv+uzV/ynmeLqNzqC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DE18UAAADdAAAADwAAAAAAAAAA&#10;AAAAAAChAgAAZHJzL2Rvd25yZXYueG1sUEsFBgAAAAAEAAQA+QAAAJMDAAAAAA==&#10;" strokecolor="#39f" strokeweight="1pt">
                            <v:shadow color="#919191"/>
                          </v:line>
                        </v:group>
                        <v:group id="Group 353" o:spid="_x0000_s1769" style="position:absolute;left:814;top:1494;width:56;height:48" coordorigin="814,1494"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o:lock v:ext="edit" aspectratio="t"/>
                          <v:line id="Line 354" o:spid="_x0000_s1770" style="position:absolute;visibility:visible;mso-wrap-style:square" from="818,1506" to="818,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jhMcAAADdAAAADwAAAGRycy9kb3ducmV2LnhtbESPQU8CMRCF7yb8h2ZIvBjoCqaYlUIM&#10;iYkcNAH1PtmOu6vb6doWWP49czDhNpP35r1vluvBd+pIMbWBLdxPC1DEVXAt1xY+P14mj6BSRnbY&#10;BSYLZ0qwXo1ulli6cOIdHfe5VhLCqUQLTc59qXWqGvKYpqEnFu07RI9Z1lhrF/Ek4b7Ts6Iw2mPL&#10;0tBgT5uGqt/9wVt42/0Ys9j8fd2ZBz3fbt3hPRqy9nY8PD+ByjTkq/n/+tUJ/nw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yOExwAAAN0AAAAPAAAAAAAA&#10;AAAAAAAAAKECAABkcnMvZG93bnJldi54bWxQSwUGAAAAAAQABAD5AAAAlQMAAAAA&#10;" strokecolor="#39f" strokeweight="2pt">
                            <v:shadow color="#919191"/>
                          </v:line>
                          <v:line id="Line 355" o:spid="_x0000_s1771" style="position:absolute;visibility:visible;mso-wrap-style:square" from="866,1514" to="86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GH8MAAADdAAAADwAAAGRycy9kb3ducmV2LnhtbERPTWsCMRC9F/wPYQQvpWbVkpatUUQo&#10;6MGC2t6HzXR362ayTaKu/94Igrd5vM+ZzjvbiBP5UDvWMBpmIIgLZ2ouNXzvP1/eQYSIbLBxTBou&#10;FGA+6z1NMTfuzFs67WIpUgiHHDVUMba5lKGoyGIYupY4cb/OW4wJ+lIaj+cUbhs5zjIlLdacGips&#10;aVlRcdgdrYbN9k+pt+X/z7N6lZP12hy/vCKtB/1u8QEiUhcf4rt7ZdL8yXgEt2/SC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hh/DAAAA3QAAAA8AAAAAAAAAAAAA&#10;AAAAoQIAAGRycy9kb3ducmV2LnhtbFBLBQYAAAAABAAEAPkAAACRAwAAAAA=&#10;" strokecolor="#39f" strokeweight="2pt">
                            <v:shadow color="#919191"/>
                          </v:line>
                          <v:line id="Line 356" o:spid="_x0000_s1772" style="position:absolute;visibility:visible;mso-wrap-style:square" from="848,1501" to="84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YaMQAAADdAAAADwAAAGRycy9kb3ducmV2LnhtbERPS2sCMRC+F/wPYYReimZdS5TVKCIU&#10;6qEFX/dhM+5uu5lsk6jbf98UCr3Nx/ec5bq3rbiRD41jDZNxBoK4dKbhSsPp+DKagwgR2WDrmDR8&#10;U4D1avCwxMK4O+/pdoiVSCEcCtRQx9gVUoayJoth7DrixF2ctxgT9JU0Hu8p3LYyzzIlLTacGmrs&#10;aFtT+Xm4Wg1v+w+lZtuv85N6ltPdzlzfvSKtH4f9ZgEiUh//xX/uV5PmT/Mcfr9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RhoxAAAAN0AAAAPAAAAAAAAAAAA&#10;AAAAAKECAABkcnMvZG93bnJldi54bWxQSwUGAAAAAAQABAD5AAAAkgMAAAAA&#10;" strokecolor="#39f" strokeweight="2pt">
                            <v:shadow color="#919191"/>
                          </v:line>
                          <v:line id="Line 357" o:spid="_x0000_s1773" style="position:absolute;flip:x y;visibility:visible;mso-wrap-style:square" from="814,1494" to="870,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i7cQAAADdAAAADwAAAGRycy9kb3ducmV2LnhtbERPS2vCQBC+C/6HZYRepG58EErqKqIU&#10;epGiKRVvQ3byoNnZkN0m8d+7BcHbfHzPWW8HU4uOWldZVjCfRSCIM6srLhR8px+vbyCcR9ZYWyYF&#10;N3Kw3YxHa0y07flE3dkXIoSwS1BB6X2TSOmykgy6mW2IA5fb1qAPsC2kbrEP4aaWiyiKpcGKQ0OJ&#10;De1Lyn7Pf0bBMer89KvPhwvnVzddHQ9p/JMq9TIZdu8gPA3+KX64P3WYv1ws4f+bc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GLtxAAAAN0AAAAPAAAAAAAAAAAA&#10;AAAAAKECAABkcnMvZG93bnJldi54bWxQSwUGAAAAAAQABAD5AAAAkgMAAAAA&#10;" strokecolor="#39f" strokeweight="1pt">
                            <v:shadow color="#919191"/>
                          </v:line>
                          <v:line id="Line 358" o:spid="_x0000_s1774" style="position:absolute;flip:x;visibility:visible;mso-wrap-style:square" from="814,1531" to="870,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L8j8EAAADdAAAADwAAAGRycy9kb3ducmV2LnhtbERPyWrDMBC9B/oPYgq9xXLTphg3SiiB&#10;go9ulvtgTW1Ta2RLipe/rwqF3Obx1tkdZtOJkZxvLSt4TlIQxJXVLdcKLufPdQbCB2SNnWVSsJCH&#10;w/5htcNc24m/aDyFWsQQ9jkqaELocyl91ZBBn9ieOHLf1hkMEbpaaodTDDed3KTpmzTYcmxosKdj&#10;Q9XP6WYUZO00mKW8FnYZxmGqS791W6/U0+P88Q4i0Bzu4n93oeP8l80r/H0TT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AvyPwQAAAN0AAAAPAAAAAAAAAAAAAAAA&#10;AKECAABkcnMvZG93bnJldi54bWxQSwUGAAAAAAQABAD5AAAAjwMAAAAA&#10;" strokecolor="#39f" strokeweight="1pt">
                            <v:shadow color="#919191"/>
                          </v:line>
                          <v:line id="Line 359" o:spid="_x0000_s1775" style="position:absolute;flip:x;visibility:visible;mso-wrap-style:square" from="814,1497" to="85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ZFL8AAADdAAAADwAAAGRycy9kb3ducmV2LnhtbERPS4vCMBC+C/6HMMLeNNWlIl2jiCB4&#10;dN31PjSzbbGZtEns499vBMHbfHzP2e4HU4uOnK8sK1guEhDEudUVFwp+f07zDQgfkDXWlknBSB72&#10;u+lki5m2PX9Tdw2FiCHsM1RQhtBkUvq8JIN+YRviyP1ZZzBE6AqpHfYx3NRylSRrabDi2FBiQ8eS&#10;8vv1YRRsqr414+V2tmPbtX1x8alLvVIfs+HwBSLQEN7il/us4/zPVQrPb+IJc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5ZFL8AAADdAAAADwAAAAAAAAAAAAAAAACh&#10;AgAAZHJzL2Rvd25yZXYueG1sUEsFBgAAAAAEAAQA+QAAAI0DAAAAAA==&#10;" strokecolor="#39f" strokeweight="1pt">
                            <v:shadow color="#919191"/>
                          </v:line>
                          <v:line id="Line 360" o:spid="_x0000_s1776" style="position:absolute;visibility:visible;mso-wrap-style:square" from="822,1523" to="84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g8IAAADdAAAADwAAAGRycy9kb3ducmV2LnhtbERPTWvCQBC9F/oflin0VjeNIDa6irSK&#10;3sTYS2/T7JiEZmdDZk3Sf98tCN7m8T5nuR5do3rqpPZs4HWSgCIuvK25NPB53r3MQUlAtth4JgO/&#10;JLBePT4sMbN+4BP1eShVDGHJ0EAVQptpLUVFDmXiW+LIXXznMETYldp2OMRw1+g0SWbaYc2xocKW&#10;3isqfvKrMzD08iaHuRy3X/TBuN3tN+n33pjnp3GzABVoDHfxzX2wcf40ncH/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8/g8IAAADdAAAADwAAAAAAAAAAAAAA&#10;AAChAgAAZHJzL2Rvd25yZXYueG1sUEsFBgAAAAAEAAQA+QAAAJADAAAAAA==&#10;" strokecolor="#39f" strokeweight="1pt">
                            <v:shadow color="#919191"/>
                          </v:line>
                          <v:line id="Line 361" o:spid="_x0000_s1777" style="position:absolute;flip:x;visibility:visible;mso-wrap-style:square" from="844,1506" to="87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i+MEAAADdAAAADwAAAGRycy9kb3ducmV2LnhtbERPyWrDMBC9F/IPYgK91XIc0hg3igmF&#10;QI5p2t4Ha2KbWiNbUr38fVUo9DaPt86hnE0nRnK+taxgk6QgiCurW64VfLyfn3IQPiBr7CyTgoU8&#10;lMfVwwELbSd+o/EWahFD2BeooAmhL6T0VUMGfWJ74sjdrTMYInS11A6nGG46maXpszTYcmxosKfX&#10;hqqv27dRkLfTYJbr58UuwzhM9dXv3M4r9bieTy8gAs3hX/znvug4f5vt4febeII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0GL4wQAAAN0AAAAPAAAAAAAAAAAAAAAA&#10;AKECAABkcnMvZG93bnJldi54bWxQSwUGAAAAAAQABAD5AAAAjwMAAAAA&#10;" strokecolor="#39f" strokeweight="1pt">
                            <v:shadow color="#919191"/>
                          </v:line>
                          <v:line id="Line 362" o:spid="_x0000_s1778" style="position:absolute;visibility:visible;mso-wrap-style:square" from="852,1516" to="86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OasUAAADdAAAADwAAAGRycy9kb3ducmV2LnhtbESPzU7DQAyE70i8w8pI3OiGIFUldFtV&#10;/VF7Q7RcuJmsSSKy3ihekvD29QGJm60Zz3xerqfQmoF6aSI7eJxlYIjL6BuuHLxfDg8LMJKQPbaR&#10;ycEvCaxXtzdLLHwc+Y2Gc6qMhrAU6KBOqSuslbKmgDKLHbFqX7EPmHTtK+t7HDU8tDbPsrkN2LA2&#10;1NjRtqby+/wTHIyDPMtpIa/7D9ox7g/HTf55dO7+btq8gEk0pX/z3/XJK/5Trrj6jY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wOasUAAADdAAAADwAAAAAAAAAA&#10;AAAAAAChAgAAZHJzL2Rvd25yZXYueG1sUEsFBgAAAAAEAAQA+QAAAJMDAAAAAA==&#10;" strokecolor="#39f" strokeweight="1pt">
                            <v:shadow color="#919191"/>
                          </v:line>
                        </v:group>
                        <v:group id="Group 363" o:spid="_x0000_s1779" style="position:absolute;left:814;top:1374;width:56;height:49" coordorigin="814,137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o:lock v:ext="edit" aspectratio="t"/>
                          <v:line id="Line 364" o:spid="_x0000_s1780" style="position:absolute;visibility:visible;mso-wrap-style:square" from="818,1386" to="81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WcYAAADdAAAADwAAAGRycy9kb3ducmV2LnhtbESPQUsDMRCF74L/IYzgRdpsXUllbVqk&#10;INiDQmt7Hzbj7upmsk3Sdv33zkHwNsN78943i9Xoe3WmmLrAFmbTAhRxHVzHjYX9x8vkEVTKyA77&#10;wGThhxKsltdXC6xcuPCWzrvcKAnhVKGFNueh0jrVLXlM0zAQi/YZoscsa2y0i3iRcN/r+6Iw2mPH&#10;0tDiQOuW6u/dyVt4234ZM18fD3fmQZebjTu9R0PW3t6Mz0+gMo353/x3/eoEvyy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ytVnGAAAA3QAAAA8AAAAAAAAA&#10;AAAAAAAAoQIAAGRycy9kb3ducmV2LnhtbFBLBQYAAAAABAAEAPkAAACUAwAAAAA=&#10;" strokecolor="#39f" strokeweight="2pt">
                            <v:shadow color="#919191"/>
                          </v:line>
                          <v:line id="Line 365" o:spid="_x0000_s1781" style="position:absolute;visibility:visible;mso-wrap-style:square" from="866,1394" to="86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QwsQAAADdAAAADwAAAGRycy9kb3ducmV2LnhtbERPS2sCMRC+F/wPYQQvpWbtllS2RhGh&#10;oIcWfN2HzXR3dTNZk6jbf98UCr3Nx/ec2aK3rbiRD41jDZNxBoK4dKbhSsNh//40BREissHWMWn4&#10;pgCL+eBhhoVxd97SbRcrkUI4FKihjrErpAxlTRbD2HXEifty3mJM0FfSeLyncNvK5yxT0mLDqaHG&#10;jlY1lefd1Wr42J6Uel1djo/qReabjbl+ekVaj4b98g1EpD7+i//ca5Pm5/kE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hDCxAAAAN0AAAAPAAAAAAAAAAAA&#10;AAAAAKECAABkcnMvZG93bnJldi54bWxQSwUGAAAAAAQABAD5AAAAkgMAAAAA&#10;" strokecolor="#39f" strokeweight="2pt">
                            <v:shadow color="#919191"/>
                          </v:line>
                          <v:line id="Line 366" o:spid="_x0000_s1782" style="position:absolute;visibility:visible;mso-wrap-style:square" from="848,1381" to="84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OtcQAAADdAAAADwAAAGRycy9kb3ducmV2LnhtbERPTWsCMRC9F/wPYQQvpWZ1S1q2RhFB&#10;0EML2vY+bKa7q5vJmkRd/70pFHqbx/uc2aK3rbiQD41jDZNxBoK4dKbhSsPX5/rpFUSIyAZbx6Th&#10;RgEW88HDDAvjrryjyz5WIoVwKFBDHWNXSBnKmiyGseuIE/fjvMWYoK+k8XhN4baV0yxT0mLDqaHG&#10;jlY1lcf92Wp43x2Uelmdvh/Vs8y3W3P+8Iq0Hg375RuISH38F/+5NybNz/Mp/H6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I61xAAAAN0AAAAPAAAAAAAAAAAA&#10;AAAAAKECAABkcnMvZG93bnJldi54bWxQSwUGAAAAAAQABAD5AAAAkgMAAAAA&#10;" strokecolor="#39f" strokeweight="2pt">
                            <v:shadow color="#919191"/>
                          </v:line>
                          <v:line id="Line 367" o:spid="_x0000_s1783" style="position:absolute;flip:x y;visibility:visible;mso-wrap-style:square" from="814,1374" to="87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0MMQAAADdAAAADwAAAGRycy9kb3ducmV2LnhtbERPS2vCQBC+F/oflil4Ed3YFCkxGylK&#10;wYsUTal4G7KTB83OhuyapP++WxB6m4/vOel2Mq0YqHeNZQWrZQSCuLC64UrBZ/6+eAXhPLLG1jIp&#10;+CEH2+zxIcVE25FPNJx9JUIIuwQV1N53iZSuqMmgW9qOOHCl7Q36APtK6h7HEG5a+RxFa2mw4dBQ&#10;Y0e7morv880oOEaDn3+M5XTh8urmL8d9vv7KlZo9TW8bEJ4m/y++uw86zI/j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fQwxAAAAN0AAAAPAAAAAAAAAAAA&#10;AAAAAKECAABkcnMvZG93bnJldi54bWxQSwUGAAAAAAQABAD5AAAAkgMAAAAA&#10;" strokecolor="#39f" strokeweight="1pt">
                            <v:shadow color="#919191"/>
                          </v:line>
                          <v:line id="Line 368" o:spid="_x0000_s1784" style="position:absolute;flip:x;visibility:visible;mso-wrap-style:square" from="814,1410" to="870,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qUsEAAADdAAAADwAAAGRycy9kb3ducmV2LnhtbERPyWrDMBC9B/oPYgq9xXKzFONGCSVQ&#10;8NFJ2/tgTW1Ta2RLqpe/rwKB3ubx1jmcZtOJkZxvLSt4TlIQxJXVLdcKPj/e1xkIH5A1dpZJwUIe&#10;TseH1QFzbSe+0HgNtYgh7HNU0ITQ51L6qiGDPrE9ceS+rTMYInS11A6nGG46uUnTF2mw5djQYE/n&#10;hqqf669RkLXTYJbyq7DLMA5TXfq923ulnh7nt1cQgebwL767Cx3nb7c7uH0TT5D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2pSwQAAAN0AAAAPAAAAAAAAAAAAAAAA&#10;AKECAABkcnMvZG93bnJldi54bWxQSwUGAAAAAAQABAD5AAAAjwMAAAAA&#10;" strokecolor="#39f" strokeweight="1pt">
                            <v:shadow color="#919191"/>
                          </v:line>
                          <v:line id="Line 369" o:spid="_x0000_s1785" style="position:absolute;flip:x;visibility:visible;mso-wrap-style:square" from="814,1377" to="852,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Pyb8AAADdAAAADwAAAGRycy9kb3ducmV2LnhtbERPS4vCMBC+C/6HMMLeNHWlItUoIix4&#10;VHe9D83YFptJm2T7+PdmYcHbfHzP2R0GU4uOnK8sK1guEhDEudUVFwp+vr/mGxA+IGusLZOCkTwc&#10;9tPJDjNte75SdwuFiCHsM1RQhtBkUvq8JIN+YRviyD2sMxgidIXUDvsYbmr5mSRrabDi2FBiQ6eS&#10;8uft1yjYVH1rxsv9bMe2a/vi4lOXeqU+ZsNxCyLQEN7if/dZx/mrVQp/38QT5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fPyb8AAADdAAAADwAAAAAAAAAAAAAAAACh&#10;AgAAZHJzL2Rvd25yZXYueG1sUEsFBgAAAAAEAAQA+QAAAI0DAAAAAA==&#10;" strokecolor="#39f" strokeweight="1pt">
                            <v:shadow color="#919191"/>
                          </v:line>
                          <v:line id="Line 370" o:spid="_x0000_s1786" style="position:absolute;visibility:visible;mso-wrap-style:square" from="822,1403" to="844,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pXsIAAADdAAAADwAAAGRycy9kb3ducmV2LnhtbERPTWvCQBC9F/wPywje6kYFsdFVxCp6&#10;k9peehuz0yQ0Oxsy2yT+e1cQepvH+5zVpneVaqmR0rOByTgBRZx5W3Ju4Ovz8LoAJQHZYuWZDNxI&#10;YLMevKwwtb7jD2ovIVcxhCVFA0UIdaq1ZAU5lLGviSP34xuHIcIm17bBLoa7Sk+TZK4dlhwbCqxp&#10;V1D2e/lzBrpW3uS0kPP+m94Z94fjdno9GjMa9tslqEB9+Bc/3Scb589mc3h8E0/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apXsIAAADdAAAADwAAAAAAAAAAAAAA&#10;AAChAgAAZHJzL2Rvd25yZXYueG1sUEsFBgAAAAAEAAQA+QAAAJADAAAAAA==&#10;" strokecolor="#39f" strokeweight="1pt">
                            <v:shadow color="#919191"/>
                          </v:line>
                          <v:line id="Line 371" o:spid="_x0000_s1787" style="position:absolute;flip:x;visibility:visible;mso-wrap-style:square" from="844,1386" to="870,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JcEAAADdAAAADwAAAGRycy9kb3ducmV2LnhtbERPyWrDMBC9F/IPYgK51XIa3Bo3SgiF&#10;QI6p294Ha2qbWiNbUrz8fVQo9DaPt87+OJtOjOR8a1nBNklBEFdWt1wr+Pw4P+YgfEDW2FkmBQt5&#10;OB5WD3sstJ34ncYy1CKGsC9QQRNCX0jpq4YM+sT2xJH7ts5giNDVUjucYrjp5FOaPkuDLceGBnt6&#10;a6j6KW9GQd5Og1muXxe7DOMw1VefucwrtVnPp1cQgebwL/5zX3Scv9u9wO838QR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CfQlwQAAAN0AAAAPAAAAAAAAAAAAAAAA&#10;AKECAABkcnMvZG93bnJldi54bWxQSwUGAAAAAAQABAD5AAAAjwMAAAAA&#10;" strokecolor="#39f" strokeweight="1pt">
                            <v:shadow color="#919191"/>
                          </v:line>
                          <v:line id="Line 372" o:spid="_x0000_s1788" style="position:absolute;visibility:visible;mso-wrap-style:square" from="852,1397" to="862,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Yt8UAAADdAAAADwAAAGRycy9kb3ducmV2LnhtbESPQU/CQBCF7yb8h82QeJMtkBgsLIQg&#10;BG5G9OJt6I5tY3e26axt/ffOwcTbTN6b977Z7MbQmJ46qSM7mM8yMMRF9DWXDt7fTg8rMJKQPTaR&#10;ycEPCey2k7sN5j4O/Er9NZVGQ1hydFCl1ObWSlFRQJnFlli1z9gFTLp2pfUdDhoeGrvIskcbsGZt&#10;qLClQ0XF1/U7OBh6eZLLSl6OH/TMeDyd94vb2bn76bhfg0k0pn/z3/XFK/5yqbj6jY5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WYt8UAAADdAAAADwAAAAAAAAAA&#10;AAAAAAChAgAAZHJzL2Rvd25yZXYueG1sUEsFBgAAAAAEAAQA+QAAAJMDAAAAAA==&#10;" strokecolor="#39f" strokeweight="1pt">
                            <v:shadow color="#919191"/>
                          </v:line>
                        </v:group>
                        <v:group id="Group 373" o:spid="_x0000_s1789" style="position:absolute;left:814;top:1534;width:56;height:49" coordorigin="814,153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o:lock v:ext="edit" aspectratio="t"/>
                          <v:line id="Line 374" o:spid="_x0000_s1790" style="position:absolute;visibility:visible;mso-wrap-style:square" from="818,1546" to="81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JMcAAADdAAAADwAAAGRycy9kb3ducmV2LnhtbESPQU8CMRCF7yb8h2ZIvBjoIqSYlUII&#10;iYkcNAH1PtmOu6vb6doWWP+9czDhNpP35r1vVpvBd+pMMbWBLcymBSjiKriWawvvb0+TB1ApIzvs&#10;ApOFX0qwWY9uVli6cOEDnY+5VhLCqUQLTc59qXWqGvKYpqEnFu0zRI9Z1lhrF/Ei4b7T90VhtMeW&#10;paHBnnYNVd/Hk7fwcvgyZrn7+bgzCz3f793pNRqy9nY8bB9BZRry1fx//ewEf74QfvlGR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MYkxwAAAN0AAAAPAAAAAAAA&#10;AAAAAAAAAKECAABkcnMvZG93bnJldi54bWxQSwUGAAAAAAQABAD5AAAAlQMAAAAA&#10;" strokecolor="#39f" strokeweight="2pt">
                            <v:shadow color="#919191"/>
                          </v:line>
                          <v:line id="Line 375" o:spid="_x0000_s1791" style="position:absolute;visibility:visible;mso-wrap-style:square" from="866,1554" to="866,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jv8MAAADdAAAADwAAAGRycy9kb3ducmV2LnhtbERPTWsCMRC9C/6HMEIvUrNWiWU1iggF&#10;PbSgtfdhM91d3Uy2SdT13zcFobd5vM9ZrDrbiCv5UDvWMB5lIIgLZ2ouNRw/355fQYSIbLBxTBru&#10;FGC17PcWmBt34z1dD7EUKYRDjhqqGNtcylBUZDGMXEucuG/nLcYEfSmNx1sKt418yTIlLdacGips&#10;aVNRcT5crIb3/Ump2ebna6imcrLbmcuHV6T106Bbz0FE6uK/+OHemjR/Mh3D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4Y7/DAAAA3QAAAA8AAAAAAAAAAAAA&#10;AAAAoQIAAGRycy9kb3ducmV2LnhtbFBLBQYAAAAABAAEAPkAAACRAwAAAAA=&#10;" strokecolor="#39f" strokeweight="2pt">
                            <v:shadow color="#919191"/>
                          </v:line>
                          <v:line id="Line 376" o:spid="_x0000_s1792" style="position:absolute;visibility:visible;mso-wrap-style:square" from="848,1540" to="848,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9yMMAAADdAAAADwAAAGRycy9kb3ducmV2LnhtbERPTWsCMRC9C/6HMIIXqdmqpGVrFBEE&#10;PbSgtvdhM93duplsk6jrv28Kgrd5vM+ZLzvbiAv5UDvW8DzOQBAXztRcavg8bp5eQYSIbLBxTBpu&#10;FGC56PfmmBt35T1dDrEUKYRDjhqqGNtcylBUZDGMXUucuG/nLcYEfSmNx2sKt42cZJmSFmtODRW2&#10;tK6oOB3OVsP7/kepl/Xv10jN5HS3M+cPr0jr4aBbvYGI1MWH+O7emjR/OpvA/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q/cjDAAAA3QAAAA8AAAAAAAAAAAAA&#10;AAAAoQIAAGRycy9kb3ducmV2LnhtbFBLBQYAAAAABAAEAPkAAACRAwAAAAA=&#10;" strokecolor="#39f" strokeweight="2pt">
                            <v:shadow color="#919191"/>
                          </v:line>
                          <v:line id="Line 377" o:spid="_x0000_s1793" style="position:absolute;flip:x y;visibility:visible;mso-wrap-style:square" from="814,1534" to="870,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TcQAAADdAAAADwAAAGRycy9kb3ducmV2LnhtbERPS2vCQBC+C/0PyxR6kbqxSiipq4gi&#10;9CKiEUtvQ3byoNnZkF2T9N+7guBtPr7nLFaDqUVHrassK5hOIhDEmdUVFwrO6e79E4TzyBpry6Tg&#10;nxysli+jBSba9nyk7uQLEULYJaig9L5JpHRZSQbdxDbEgctta9AH2BZSt9iHcFPLjyiKpcGKQ0OJ&#10;DW1Kyv5OV6NgH3V+fOjz4YfzXzee77dpfEmVensd1l8gPA3+KX64v3WYP5vP4P5NO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4dNxAAAAN0AAAAPAAAAAAAAAAAA&#10;AAAAAKECAABkcnMvZG93bnJldi54bWxQSwUGAAAAAAQABAD5AAAAkgMAAAAA&#10;" strokecolor="#39f" strokeweight="1pt">
                            <v:shadow color="#919191"/>
                          </v:line>
                          <v:line id="Line 378" o:spid="_x0000_s1794" style="position:absolute;flip:x;visibility:visible;mso-wrap-style:square" from="814,1571" to="87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ZL78AAADdAAAADwAAAGRycy9kb3ducmV2LnhtbERPS4vCMBC+C/sfwizsTdN1VaQaZREW&#10;PPq8D83YFptJm2T7+PdGELzNx/ec9bY3lWjJ+dKygu9JAoI4s7rkXMHl/DdegvABWWNlmRQM5GG7&#10;+RitMdW24yO1p5CLGMI+RQVFCHUqpc8KMugntiaO3M06gyFCl0vtsIvhppLTJFlIgyXHhgJr2hWU&#10;3U//RsGy7BozHK57OzRt0+UHP3dzr9TXZ/+7AhGoD2/xy73Xcf7PbAbPb+IJcvM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0ZL78AAADdAAAADwAAAAAAAAAAAAAAAACh&#10;AgAAZHJzL2Rvd25yZXYueG1sUEsFBgAAAAAEAAQA+QAAAI0DAAAAAA==&#10;" strokecolor="#39f" strokeweight="1pt">
                            <v:shadow color="#919191"/>
                          </v:line>
                          <v:line id="Line 379" o:spid="_x0000_s1795" style="position:absolute;flip:x;visibility:visible;mso-wrap-style:square" from="814,1536" to="85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8tMAAAADdAAAADwAAAGRycy9kb3ducmV2LnhtbERPS4vCMBC+L+x/CLPgbU11rUjXKCIs&#10;eHR93Idmti02kzaJffx7syB4m4/vOevtYGrRkfOVZQWzaQKCOLe64kLB5fzzuQLhA7LG2jIpGMnD&#10;dvP+tsZM255/qTuFQsQQ9hkqKENoMil9XpJBP7UNceT+rDMYInSF1A77GG5qOU+SpTRYcWwosaF9&#10;SfntdDcKVlXfmvF4Pdix7dq+OPrUpV6pycew+wYRaAgv8dN90HH+1yKF/2/iCX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RvLTAAAAA3QAAAA8AAAAAAAAAAAAAAAAA&#10;oQIAAGRycy9kb3ducmV2LnhtbFBLBQYAAAAABAAEAPkAAACOAwAAAAA=&#10;" strokecolor="#39f" strokeweight="1pt">
                            <v:shadow color="#919191"/>
                          </v:line>
                          <v:line id="Line 380" o:spid="_x0000_s1796" style="position:absolute;visibility:visible;mso-wrap-style:square" from="822,1563" to="84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DaI8IAAADdAAAADwAAAGRycy9kb3ducmV2LnhtbERPTWvCQBC9F/wPywi91Y22iKauIlbR&#10;WzF68TbNTpPQ7GzIbJP033cLBW/zeJ+z2gyuVh21Unk2MJ0koIhzbysuDFwvh6cFKAnIFmvPZOCH&#10;BDbr0cMKU+t7PlOXhULFEJYUDZQhNKnWkpfkUCa+IY7cp28dhgjbQtsW+xjuaj1Lkrl2WHFsKLGh&#10;XUn5V/btDPSdLOW0kPf9jd4Y94fjdvZxNOZxPGxfQQUawl387z7ZOP/5ZQ5/38QT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DaI8IAAADdAAAADwAAAAAAAAAAAAAA&#10;AAChAgAAZHJzL2Rvd25yZXYueG1sUEsFBgAAAAAEAAQA+QAAAJADAAAAAA==&#10;" strokecolor="#39f" strokeweight="1pt">
                            <v:shadow color="#919191"/>
                          </v:line>
                          <v:line id="Line 381" o:spid="_x0000_s1797" style="position:absolute;flip:x;visibility:visible;mso-wrap-style:square" from="844,1546" to="870,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WMEAAADdAAAADwAAAGRycy9kb3ducmV2LnhtbERPyWrDMBC9F/oPYgq51XKTpg1uZFMC&#10;gRyz9T5YU9vUGtmS4uXvq0Iht3m8dbbFZFoxkPONZQUvSQqCuLS64UrB9bJ/3oDwAVlja5kUzOSh&#10;yB8ftphpO/KJhnOoRAxhn6GCOoQuk9KXNRn0ie2II/dtncEQoaukdjjGcNPKZZq+SYMNx4YaO9rV&#10;VP6cb0bBphl7Mx+/Dnbuh36sjn7t1l6pxdP0+QEi0BTu4n/3Qcf5q9d3+Psmni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D4dYwQAAAN0AAAAPAAAAAAAAAAAAAAAA&#10;AKECAABkcnMvZG93bnJldi54bWxQSwUGAAAAAAQABAD5AAAAjwMAAAAA&#10;" strokecolor="#39f" strokeweight="1pt">
                            <v:shadow color="#919191"/>
                          </v:line>
                          <v:line id="Line 382" o:spid="_x0000_s1798" style="position:absolute;visibility:visible;mso-wrap-style:square" from="852,1556" to="86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rysUAAADdAAAADwAAAGRycy9kb3ducmV2LnhtbESPzU7DQAyE70i8w8pI3OiGUqE2dFtV&#10;/VF7Q5ReuJmsSSKy3ihekvD29QGJm60Zz3xersfQmJ46qSM7eJxkYIiL6GsuHVzeDw9zMJKQPTaR&#10;ycEvCaxXtzdLzH0c+I36cyqNhrDk6KBKqc2tlaKigDKJLbFqX7ELmHTtSus7HDQ8NHaaZc82YM3a&#10;UGFL24qK7/NPcDD0spDTXF73H7Rj3B+Om+nn0bn7u3HzAibRmP7Nf9cnr/hPM8XVb3QEu7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rysUAAADdAAAADwAAAAAAAAAA&#10;AAAAAAChAgAAZHJzL2Rvd25yZXYueG1sUEsFBgAAAAAEAAQA+QAAAJMDAAAAAA==&#10;" strokecolor="#39f" strokeweight="1pt">
                            <v:shadow color="#919191"/>
                          </v:line>
                        </v:group>
                      </v:group>
                    </v:group>
                  </v:group>
                  <v:rect id="Rectangle 383" o:spid="_x0000_s1799" style="position:absolute;left:915;top:1831;width:103;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438MA&#10;AADdAAAADwAAAGRycy9kb3ducmV2LnhtbERP32vCMBB+H/g/hBN8m6k6nFajqOgoDAbTgq9Hc7bF&#10;5lKSqPW/XwaDvd3H9/OW68404k7O15YVjIYJCOLC6ppLBfnp8DoD4QOyxsYyKXiSh/Wq97LEVNsH&#10;f9P9GEoRQ9inqKAKoU2l9EVFBv3QtsSRu1hnMEToSqkdPmK4aeQ4SabSYM2xocKWdhUV1+PNKLg8&#10;s8KZ7ON992nPX1u87vOpy5Ua9LvNAkSgLvyL/9yZjvMnb3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438MAAADdAAAADwAAAAAAAAAAAAAAAACYAgAAZHJzL2Rv&#10;d25yZXYueG1sUEsFBgAAAAAEAAQA9QAAAIgDAAAAAA==&#10;" fillcolor="#919191" strokecolor="#39f" strokeweight="1pt">
                    <v:shadow color="#919191"/>
                    <o:lock v:ext="edit" aspectratio="t"/>
                  </v:rect>
                  <v:shape id="Freeform 384" o:spid="_x0000_s1800" style="position:absolute;left:828;top:1970;width:84;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rMgA&#10;AADdAAAADwAAAGRycy9kb3ducmV2LnhtbESPQUsDMRCF70L/Q5iCF2mzuii6bVpULBQLgm0Rehs2&#10;081qMlk2sV3/vXMQvM3w3rz3zXw5BK9O1Kc2soHraQGKuI625cbAfrea3INKGdmij0wGfijBcjG6&#10;mGNl45nf6bTNjZIQThUacDl3ldapdhQwTWNHLNox9gGzrH2jbY9nCQ9e3xTFnQ7YsjQ47OjZUf21&#10;/Q4GHp6Oh7J2+/K13Fyljze/+nxZe2Mux8PjDFSmIf+b/67XVvDLW+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6esyAAAAN0AAAAPAAAAAAAAAAAAAAAAAJgCAABk&#10;cnMvZG93bnJldi54bWxQSwUGAAAAAAQABAD1AAAAjQMAAAAA&#10;" path="m83,l,e" filled="f" strokecolor="#39f" strokeweight="2pt">
                    <v:stroke endcap="round"/>
                    <v:shadow color="#919191"/>
                    <v:path arrowok="t" o:connecttype="custom" o:connectlocs="83,0;0,0" o:connectangles="0,0"/>
                    <o:lock v:ext="edit" aspectratio="t"/>
                  </v:shape>
                </v:group>
                <v:group id="Group 385" o:spid="_x0000_s1801" style="position:absolute;left:52197;top:16553;width:4348;height:7770" coordorigin="3651,2931" coordsize="274,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Picture 386" o:spid="_x0000_s1802" type="#_x0000_t75" alt="MC900441340[1]" style="position:absolute;left:3651;top:2931;width:27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hBnCAAAA3QAAAA8AAABkcnMvZG93bnJldi54bWxET02LwjAQvQv+hzCCl0VTdVekmhYRZPWy&#10;sCqex2Zsi82kNFG7/nojLHibx/ucRdqaStyocaVlBaNhBII4s7rkXMFhvx7MQDiPrLGyTAr+yEGa&#10;dDsLjLW98y/ddj4XIYRdjAoK7+tYSpcVZNANbU0cuLNtDPoAm1zqBu8h3FRyHEVTabDk0FBgTauC&#10;ssvuahTsT9sHXh+Tb1PKo/9oGT/tDyrV77XLOQhPrX+L/90bHeZPvsbw+iac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IQZwgAAAN0AAAAPAAAAAAAAAAAAAAAAAJ8C&#10;AABkcnMvZG93bnJldi54bWxQSwUGAAAAAAQABAD3AAAAjgMAAAAA&#10;">
                    <v:imagedata r:id="rId17" o:title="MC900441340[1]"/>
                  </v:shape>
                  <v:shape id="Text Box 387" o:spid="_x0000_s1803" type="#_x0000_t202" style="position:absolute;left:3651;top:3203;width:27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TDD MS</w:t>
                          </w:r>
                        </w:p>
                      </w:txbxContent>
                    </v:textbox>
                  </v:shape>
                </v:group>
                <v:shape id="Text Box 388" o:spid="_x0000_s1804" type="#_x0000_t202" style="position:absolute;left:55786;top:12240;width:4348;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TDD BS</w:t>
                        </w:r>
                      </w:p>
                    </w:txbxContent>
                  </v:textbox>
                </v:shape>
                <v:group id="Group 389" o:spid="_x0000_s1805" style="position:absolute;left:24116;top:2872;width:4349;height:11717" coordorigin="1701,2069" coordsize="27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group id="Group 390" o:spid="_x0000_s1806" style="position:absolute;left:1701;top:2069;width:173;height:540"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o:lock v:ext="edit" aspectratio="t"/>
                    <v:group id="Group 391" o:spid="_x0000_s1807" style="position:absolute;left:668;top:1291;width:360;height:684" coordorigin="668,1291" coordsize="360,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o:lock v:ext="edit" aspectratio="t"/>
                      <v:group id="Group 392" o:spid="_x0000_s1808" style="position:absolute;left:668;top:1291;width:360;height:180" coordorigin="668,1291"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o:lock v:ext="edit" aspectratio="t"/>
                        <v:line id="Line 393" o:spid="_x0000_s1809" style="position:absolute;visibility:visible;mso-wrap-style:square" from="685,1354" to="101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l1sQAAADdAAAADwAAAGRycy9kb3ducmV2LnhtbERPzWrCQBC+C77DMoXedNOopUldgwiK&#10;vRhq+wCT7DRJm50N2a2Jb98VhN7m4/uddTaaVlyod41lBU/zCARxaXXDlYLPj/3sBYTzyBpby6Tg&#10;Sg6yzXSyxlTbgd/pcvaVCCHsUlRQe9+lUrqyJoNubjviwH3Z3qAPsK+k7nEI4aaVcRQ9S4MNh4Ya&#10;O9rVVP6cf42CIm9Py8M1NkOZ59+L5NhR0bwp9fgwbl9BeBr9v/juPuowf7FK4PZ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CXWxAAAAN0AAAAPAAAAAAAAAAAA&#10;AAAAAKECAABkcnMvZG93bnJldi54bWxQSwUGAAAAAAQABAD5AAAAkgMAAAAA&#10;" strokecolor="#9c0" strokeweight="2pt">
                          <v:shadow color="#919191"/>
                        </v:line>
                        <v:roundrect id="AutoShape 394" o:spid="_x0000_s1810" style="position:absolute;left:668;top:1291;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I48cA&#10;AADdAAAADwAAAGRycy9kb3ducmV2LnhtbESPQUsDMRCF74L/IYzQi9isLRZZmxYVBKGH2q0g3obN&#10;uLuaTJYkdrf/vnMo9DbDe/PeN8v16J06UExdYAP30wIUcR1sx42Bz/3b3SOolJEtusBk4EgJ1qvr&#10;qyWWNgy8o0OVGyUhnEo00Obcl1qnuiWPaRp6YtF+QvSYZY2NthEHCfdOz4pioT12LA0t9vTaUv1X&#10;/XsD1e3X1m6PH9+cBvuwie7F5d/RmMnN+PwEKtOYL+bz9bsV/PlC+OUbGUGv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SOPHAAAA3QAAAA8AAAAAAAAAAAAAAAAAmAIAAGRy&#10;cy9kb3ducmV2LnhtbFBLBQYAAAAABAAEAPUAAACMAwAAAAA=&#10;" fillcolor="#c1ceff" strokecolor="#9c0" strokeweight="1pt">
                          <v:shadow color="#919191"/>
                          <o:lock v:ext="edit" aspectratio="t"/>
                        </v:roundrect>
                        <v:roundrect id="AutoShape 395" o:spid="_x0000_s1811" style="position:absolute;left:1012;top:1357;width:16;height:114;visibility:visible;mso-wrap-style:square;v-text-anchor:middle" arcsize="27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teMQA&#10;AADdAAAADwAAAGRycy9kb3ducmV2LnhtbERPTWsCMRC9F/ofwhS8FM1aqchqlLZQKPSg3QribdiM&#10;u2uTyZJEd/33Rih4m8f7nMWqt0acyYfGsYLxKANBXDrdcKVg+/s5nIEIEVmjcUwKLhRgtXx8WGCu&#10;Xcc/dC5iJVIIhxwV1DG2uZShrMliGLmWOHEH5y3GBH0ltccuhVsjX7JsKi02nBpqbOmjpvKvOFkF&#10;xfNurdeXzZ5Dp1+/vXk38dgrNXjq3+YgIvXxLv53f+k0fzIdw+2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7XjEAAAA3QAAAA8AAAAAAAAAAAAAAAAAmAIAAGRycy9k&#10;b3ducmV2LnhtbFBLBQYAAAAABAAEAPUAAACJAwAAAAA=&#10;" fillcolor="#c1ceff" strokecolor="#9c0" strokeweight="1pt">
                          <v:shadow color="#919191"/>
                          <o:lock v:ext="edit" aspectratio="t"/>
                        </v:roundrect>
                      </v:group>
                      <v:group id="Group 396" o:spid="_x0000_s1812" style="position:absolute;left:814;top:1374;width:56;height:601" coordorigin="814,1374" coordsize="56,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o:lock v:ext="edit" aspectratio="t"/>
                        <v:group id="Group 397" o:spid="_x0000_s1813" style="position:absolute;left:814;top:1768;width:56;height:207" coordorigin="814,1768" coordsize="5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o:lock v:ext="edit" aspectratio="t"/>
                          <v:group id="Group 398" o:spid="_x0000_s1814" style="position:absolute;left:814;top:1807;width:56;height:49" coordorigin="814,1807"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o:lock v:ext="edit" aspectratio="t"/>
                            <v:line id="Line 399" o:spid="_x0000_s1815" style="position:absolute;visibility:visible;mso-wrap-style:square" from="818,1819" to="8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lbsMAAADdAAAADwAAAGRycy9kb3ducmV2LnhtbERP24rCMBB9X/Afwgi+ram6K1qNIgu7&#10;6IvFyweMzdhWm0lpoq1/b4QF3+ZwrjNftqYUd6pdYVnBoB+BIE6tLjhTcDz8fk5AOI+ssbRMCh7k&#10;YLnofMwx1rbhHd33PhMhhF2MCnLvq1hKl+Zk0PVtRRy4s60N+gDrTOoamxBuSjmMorE0WHBoyLGi&#10;n5zS6/5mFJyScvv19xiaJk2Sy2i6ruhUbJTqddvVDISn1r/F/+61DvNH429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15W7DAAAA3QAAAA8AAAAAAAAAAAAA&#10;AAAAoQIAAGRycy9kb3ducmV2LnhtbFBLBQYAAAAABAAEAPkAAACRAwAAAAA=&#10;" strokecolor="#9c0" strokeweight="2pt">
                              <v:shadow color="#919191"/>
                            </v:line>
                            <v:line id="Line 400" o:spid="_x0000_s1816" style="position:absolute;visibility:visible;mso-wrap-style:square" from="866,1828" to="866,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7GcQAAADdAAAADwAAAGRycy9kb3ducmV2LnhtbERPzWrCQBC+C32HZQredFOV0MasUgot&#10;8dKg7QNMsmOSNjsbstskvr1bELzNx/c76X4yrRiod41lBU/LCARxaXXDlYLvr/fFMwjnkTW2lknB&#10;hRzsdw+zFBNtRz7ScPKVCCHsElRQe98lUrqyJoNuaTviwJ1tb9AH2FdS9ziGcNPKVRTF0mDDoaHG&#10;jt5qKn9Pf0ZBkbefm4/Lyoxlnv+sX7KOiuag1Pxxet2C8DT5u/jmznSYv45j+P8mnC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3sZxAAAAN0AAAAPAAAAAAAAAAAA&#10;AAAAAKECAABkcnMvZG93bnJldi54bWxQSwUGAAAAAAQABAD5AAAAkgMAAAAA&#10;" strokecolor="#9c0" strokeweight="2pt">
                              <v:shadow color="#919191"/>
                            </v:line>
                            <v:line id="Line 401" o:spid="_x0000_s1817" style="position:absolute;visibility:visible;mso-wrap-style:square" from="848,1813" to="84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egsMAAADdAAAADwAAAGRycy9kb3ducmV2LnhtbERP24rCMBB9X9h/CLPg25p6wUs1yrLg&#10;oi8WLx8wNmNbbSalydr690YQfJvDuc582ZpS3Kh2hWUFvW4Egji1uuBMwfGw+p6AcB5ZY2mZFNzJ&#10;wXLx+THHWNuGd3Tb+0yEEHYxKsi9r2IpXZqTQde1FXHgzrY26AOsM6lrbEK4KWU/ikbSYMGhIceK&#10;fnNKr/t/o+CUlNvh371vmjRJLoPpuqJTsVGq89X+zEB4av1b/HKvdZg/GI3h+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3oLDAAAA3QAAAA8AAAAAAAAAAAAA&#10;AAAAoQIAAGRycy9kb3ducmV2LnhtbFBLBQYAAAAABAAEAPkAAACRAwAAAAA=&#10;" strokecolor="#9c0" strokeweight="2pt">
                              <v:shadow color="#919191"/>
                            </v:line>
                            <v:line id="Line 402" o:spid="_x0000_s1818" style="position:absolute;flip:x y;visibility:visible;mso-wrap-style:square" from="814,1807" to="87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o9cYAAADdAAAADwAAAGRycy9kb3ducmV2LnhtbESPQWvCQBCF7wX/wzIFb3VTBdHUVdQS&#10;6KEIpj3obciOydLsbMhuNf33nYPgbYb35r1vVpvBt+pKfXSBDbxOMlDEVbCOawPfX8XLAlRMyBbb&#10;wGTgjyJs1qOnFeY23PhI1zLVSkI45migSanLtY5VQx7jJHTEol1C7zHJ2tfa9niTcN/qaZbNtUfH&#10;0tBgR/uGqp/y1xvIqNXL90PYlqfLZ+GKRXneLZ0x4+dh+wYq0ZAe5vv1hxX82Vxw5Rs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PXGAAAA3QAAAA8AAAAAAAAA&#10;AAAAAAAAoQIAAGRycy9kb3ducmV2LnhtbFBLBQYAAAAABAAEAPkAAACUAwAAAAA=&#10;" strokecolor="#9c0" strokeweight="1pt">
                              <v:shadow color="#919191"/>
                            </v:line>
                            <v:line id="Line 403" o:spid="_x0000_s1819" style="position:absolute;flip:x;visibility:visible;mso-wrap-style:square" from="814,1844" to="87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b4sQAAADdAAAADwAAAGRycy9kb3ducmV2LnhtbERPTWvCQBC9C/6HZYTedGPF1KauIgWh&#10;hzZtrXges9MkmJ2N2W2S/ntXELzN433Oct2bSrTUuNKygukkAkGcWV1yrmD/sx0vQDiPrLGyTAr+&#10;ycF6NRwsMdG2429qdz4XIYRdggoK7+tESpcVZNBNbE0cuF/bGPQBNrnUDXYh3FTyMYpiabDk0FBg&#10;Ta8FZafdn1Hwjov9R5p+dnGtD0/z+Qa/zsezUg+jfvMCwlPv7+Kb+02H+bP4Ga7fhB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BvixAAAAN0AAAAPAAAAAAAAAAAA&#10;AAAAAKECAABkcnMvZG93bnJldi54bWxQSwUGAAAAAAQABAD5AAAAkgMAAAAA&#10;" strokecolor="#9c0" strokeweight="1pt">
                              <v:shadow color="#919191"/>
                            </v:line>
                            <v:line id="Line 404" o:spid="_x0000_s1820" style="position:absolute;flip:x;visibility:visible;mso-wrap-style:square" from="814,1809" to="85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koscAAADdAAAADwAAAGRycy9kb3ducmV2LnhtbESPS2/CQAyE75X4DysjcSsbQDyUsiCE&#10;VKkHSnmpZzfrJhFZb8guJP339aFSb7ZmPPN5ue5cpR7UhNKzgdEwAUWceVtybuByfn1egAoR2WLl&#10;mQz8UID1qve0xNT6lo/0OMVcSQiHFA0UMdap1iEryGEY+ppYtG/fOIyyNrm2DbYS7io9TpKZdliy&#10;NBRY07ag7Hq6OwM7XFze9/uPdlbbz/l0usHD7etmzKDfbV5AReriv/nv+s0K/mQ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ySixwAAAN0AAAAPAAAAAAAA&#10;AAAAAAAAAKECAABkcnMvZG93bnJldi54bWxQSwUGAAAAAAQABAD5AAAAlQMAAAAA&#10;" strokecolor="#9c0" strokeweight="1pt">
                              <v:shadow color="#919191"/>
                            </v:line>
                            <v:line id="Line 405" o:spid="_x0000_s1821" style="position:absolute;visibility:visible;mso-wrap-style:square" from="822,1836" to="844,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TMMIAAADdAAAADwAAAGRycy9kb3ducmV2LnhtbERPS2vCQBC+F/oflin0VjdprErqRlqh&#10;4EEEX/chOyZps7NLdjXx37tCwdt8fM+ZLwbTigt1vrGsIB0lIIhLqxuuFBz2P28zED4ga2wtk4Ir&#10;eVgUz09zzLXteUuXXahEDGGfo4I6BJdL6cuaDPqRdcSRO9nOYIiwq6TusI/hppXvSTKRBhuODTU6&#10;WtZU/u3ORkHvrN0sP+T4l7K1kRN3Pn5nG6VeX4avTxCBhvAQ/7tXOs7Ppincv4kny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CTMMIAAADdAAAADwAAAAAAAAAAAAAA&#10;AAChAgAAZHJzL2Rvd25yZXYueG1sUEsFBgAAAAAEAAQA+QAAAJADAAAAAA==&#10;" strokecolor="#9c0" strokeweight="1pt">
                              <v:shadow color="#919191"/>
                            </v:line>
                            <v:line id="Line 406" o:spid="_x0000_s1822" style="position:absolute;flip:x;visibility:visible;mso-wrap-style:square" from="844,1820" to="87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fTsQAAADdAAAADwAAAGRycy9kb3ducmV2LnhtbERPTWvCQBC9F/wPywi9NRstUYmuIkKh&#10;h9aqDT2P2TEJZmdjdpuk/75bKHibx/uc1WYwteiodZVlBZMoBkGcW11xoSD7fHlagHAeWWNtmRT8&#10;kIPNevSwwlTbno/UnXwhQgi7FBWU3jeplC4vyaCLbEMcuIttDfoA20LqFvsQbmo5jeOZNFhxaCix&#10;oV1J+fX0bRS84SJ73+8/+lmjv+ZJssXD7XxT6nE8bJcgPA3+Lv53v+ow/3k+h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R9OxAAAAN0AAAAPAAAAAAAAAAAA&#10;AAAAAKECAABkcnMvZG93bnJldi54bWxQSwUGAAAAAAQABAD5AAAAkgMAAAAA&#10;" strokecolor="#9c0" strokeweight="1pt">
                              <v:shadow color="#919191"/>
                            </v:line>
                            <v:line id="Line 407" o:spid="_x0000_s1823" style="position:absolute;visibility:visible;mso-wrap-style:square" from="852,1830" to="86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o3MIAAADdAAAADwAAAGRycy9kb3ducmV2LnhtbERPTWvCQBC9F/oflhG81Y3GWkldpQqC&#10;BxGM9T5kp0na7OySXU38965Q8DaP9zmLVW8acaXW15YVjEcJCOLC6ppLBd+n7dschA/IGhvLpOBG&#10;HlbL15cFZtp2fKRrHkoRQ9hnqKAKwWVS+qIig35kHXHkfmxrMETYllK32MVw08hJksykwZpjQ4WO&#10;NhUVf/nFKOictYfNu5z+Uro3cuYu53V6UGo46L8+QQTqw1P8797pOD/9SOH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6o3MIAAADdAAAADwAAAAAAAAAAAAAA&#10;AAChAgAAZHJzL2Rvd25yZXYueG1sUEsFBgAAAAAEAAQA+QAAAJADAAAAAA==&#10;" strokecolor="#9c0" strokeweight="1pt">
                              <v:shadow color="#919191"/>
                            </v:line>
                          </v:group>
                          <v:group id="Group 408" o:spid="_x0000_s1824" style="position:absolute;left:814;top:1846;width:56;height:50" coordorigin="814,1846" coordsize="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o:lock v:ext="edit" aspectratio="t"/>
                            <v:line id="Line 409" o:spid="_x0000_s1825" style="position:absolute;visibility:visible;mso-wrap-style:square" from="818,1858" to="818,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zs8QAAADdAAAADwAAAGRycy9kb3ducmV2LnhtbERP22rCQBB9F/oPyxR80029tU2zkVJQ&#10;9MWg7QeM2WmSNjsbsquJf+8Kgm9zONdJlr2pxZlaV1lW8DKOQBDnVldcKPj5Xo3eQDiPrLG2TAou&#10;5GCZPg0SjLXteE/ngy9ECGEXo4LS+yaW0uUlGXRj2xAH7te2Bn2AbSF1i10IN7WcRNFCGqw4NJTY&#10;0FdJ+f/hZBQcs3o3W18mpsuz7G/6vmnoWG2VGj73nx8gPPX+Ib67NzrMn77O4fZ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HOzxAAAAN0AAAAPAAAAAAAAAAAA&#10;AAAAAKECAABkcnMvZG93bnJldi54bWxQSwUGAAAAAAQABAD5AAAAkgMAAAAA&#10;" strokecolor="#9c0" strokeweight="2pt">
                              <v:shadow color="#919191"/>
                            </v:line>
                            <v:line id="Line 410" o:spid="_x0000_s1826" style="position:absolute;visibility:visible;mso-wrap-style:square" from="866,1868" to="86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txMMAAADdAAAADwAAAGRycy9kb3ducmV2LnhtbERP24rCMBB9X9h/CLPg25p6wUs1yrLg&#10;oi8WLx8wNmNbbSalydr690YQfJvDuc582ZpS3Kh2hWUFvW4Egji1uuBMwfGw+p6AcB5ZY2mZFNzJ&#10;wXLx+THHWNuGd3Tb+0yEEHYxKsi9r2IpXZqTQde1FXHgzrY26AOsM6lrbEK4KWU/ikbSYMGhIceK&#10;fnNKr/t/o+CUlNvh371vmjRJLoPpuqJTsVGq89X+zEB4av1b/HKvdZg/GI/g+U04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7cTDAAAA3QAAAA8AAAAAAAAAAAAA&#10;AAAAoQIAAGRycy9kb3ducmV2LnhtbFBLBQYAAAAABAAEAPkAAACRAwAAAAA=&#10;" strokecolor="#9c0" strokeweight="2pt">
                              <v:shadow color="#919191"/>
                            </v:line>
                            <v:line id="Line 411" o:spid="_x0000_s1827" style="position:absolute;visibility:visible;mso-wrap-style:square" from="848,1854" to="84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IX8MAAADdAAAADwAAAGRycy9kb3ducmV2LnhtbERP24rCMBB9X/Afwgi+ram6rFqNIgu7&#10;6IvFyweMzdhWm0lpoq1/b4QF3+ZwrjNftqYUd6pdYVnBoB+BIE6tLjhTcDz8fk5AOI+ssbRMCh7k&#10;YLnofMwx1rbhHd33PhMhhF2MCnLvq1hKl+Zk0PVtRRy4s60N+gDrTOoamxBuSjmMom9psODQkGNF&#10;Pzml1/3NKDgl5fbr7zE0TZokl9F0XdGp2CjV67arGQhPrX+L/91rHeaPxmN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ySF/DAAAA3QAAAA8AAAAAAAAAAAAA&#10;AAAAoQIAAGRycy9kb3ducmV2LnhtbFBLBQYAAAAABAAEAPkAAACRAwAAAAA=&#10;" strokecolor="#9c0" strokeweight="2pt">
                              <v:shadow color="#919191"/>
                            </v:line>
                            <v:line id="Line 412" o:spid="_x0000_s1828" style="position:absolute;flip:x y;visibility:visible;mso-wrap-style:square" from="814,1846" to="870,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KMYAAADdAAAADwAAAGRycy9kb3ducmV2LnhtbESPQWvCQBCF7wX/wzJCb3WjgtXUVbQS&#10;8CCFpj20tyE7JovZ2ZDdavrvnUOhtxnem/e+WW8H36or9dEFNjCdZKCIq2Ad1wY+P4qnJaiYkC22&#10;gcnAL0XYbkYPa8xtuPE7XctUKwnhmKOBJqUu1zpWDXmMk9ARi3YOvccka19r2+NNwn2rZ1m20B4d&#10;S0ODHb02VF3KH28go1avDm9hV36dT4UrluX3fuWMeRwPuxdQiYb0b/67PlrBnz8LrnwjI+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nvijGAAAA3QAAAA8AAAAAAAAA&#10;AAAAAAAAoQIAAGRycy9kb3ducmV2LnhtbFBLBQYAAAAABAAEAPkAAACUAwAAAAA=&#10;" strokecolor="#9c0" strokeweight="1pt">
                              <v:shadow color="#919191"/>
                            </v:line>
                            <v:line id="Line 413" o:spid="_x0000_s1829" style="position:absolute;flip:x;visibility:visible;mso-wrap-style:square" from="814,1885" to="87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NP8MAAADdAAAADwAAAGRycy9kb3ducmV2LnhtbERPS2vCQBC+F/wPywi91U0tvqKriCD0&#10;0PrG85idJsHsbMxuTfz3riB4m4/vOZNZYwpxpcrllhV8diIQxInVOacKDvvlxxCE88gaC8uk4EYO&#10;ZtPW2wRjbWve0nXnUxFC2MWoIPO+jKV0SUYGXceWxIH7s5VBH2CVSl1hHcJNIbtR1JcGcw4NGZa0&#10;yCg57/6Ngh8cHn5Xq3XdL/Vx0OvNcXM5XZR6bzfzMQhPjX+Jn+5vHeZ/DUbw+Cac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5jT/DAAAA3QAAAA8AAAAAAAAAAAAA&#10;AAAAoQIAAGRycy9kb3ducmV2LnhtbFBLBQYAAAAABAAEAPkAAACRAwAAAAA=&#10;" strokecolor="#9c0" strokeweight="1pt">
                              <v:shadow color="#919191"/>
                            </v:line>
                            <v:line id="Line 414" o:spid="_x0000_s1830" style="position:absolute;flip:x;visibility:visible;mso-wrap-style:square" from="814,1850" to="85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UhccAAADdAAAADwAAAGRycy9kb3ducmV2LnhtbESPT2vCQBDF74LfYRmht7qpRRtSVxFB&#10;8ND6r9LzNDtNQrOzMbs16bd3DgVvM7w37/1mvuxdra7UhsqzgadxAoo497biwsD5Y/OYggoR2WLt&#10;mQz8UYDlYjiYY2Z9x0e6nmKhJIRDhgbKGJtM65CX5DCMfUMs2rdvHUZZ20LbFjsJd7WeJMlMO6xY&#10;GkpsaF1S/nP6dQbeMD2/73b7btbYz5fpdIWHy9fFmIdRv3oFFamPd/P/9dYK/nMq/PKNj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VlSFxwAAAN0AAAAPAAAAAAAA&#10;AAAAAAAAAKECAABkcnMvZG93bnJldi54bWxQSwUGAAAAAAQABAD5AAAAlQMAAAAA&#10;" strokecolor="#9c0" strokeweight="1pt">
                              <v:shadow color="#919191"/>
                            </v:line>
                            <v:line id="Line 415" o:spid="_x0000_s1831" style="position:absolute;visibility:visible;mso-wrap-style:square" from="822,1876" to="844,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jF8MAAADdAAAADwAAAGRycy9kb3ducmV2LnhtbERPTWvCQBC9F/oflil4qxsbGyR1lVYQ&#10;eiiBRnsfsmMSm51dsmuS/vuuIHibx/uc9XYynRio961lBYt5AoK4srrlWsHxsH9egfABWWNnmRT8&#10;kYft5vFhjbm2I3/TUIZaxBD2OSpoQnC5lL5qyKCfW0ccuZPtDYYI+1rqHscYbjr5kiSZNNhybGjQ&#10;0a6h6re8GAWjs7bYvcrlmdIvIzN3+flIC6VmT9P7G4hAU7iLb+5PHeenqwVcv4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4xfDAAAA3QAAAA8AAAAAAAAAAAAA&#10;AAAAoQIAAGRycy9kb3ducmV2LnhtbFBLBQYAAAAABAAEAPkAAACRAwAAAAA=&#10;" strokecolor="#9c0" strokeweight="1pt">
                              <v:shadow color="#919191"/>
                            </v:line>
                            <v:line id="Line 416" o:spid="_x0000_s1832" style="position:absolute;flip:x;visibility:visible;mso-wrap-style:square" from="844,1860" to="870,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vacMAAADdAAAADwAAAGRycy9kb3ducmV2LnhtbERPTWvCQBC9F/wPywje6kaLGqKriCD0&#10;oLZV8TxmxySYnY3Z1cR/7xYKvc3jfc5s0ZpSPKh2hWUFg34Egji1uuBMwfGwfo9BOI+ssbRMCp7k&#10;YDHvvM0w0bbhH3rsfSZCCLsEFeTeV4mULs3JoOvbijhwF1sb9AHWmdQ1NiHclHIYRWNpsODQkGNF&#10;q5zS6/5uFGwwPm53u69mXOnTZDRa4vftfFOq122XUxCeWv8v/nN/6jD/Ix7C7zfhB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Ib2nDAAAA3QAAAA8AAAAAAAAAAAAA&#10;AAAAoQIAAGRycy9kb3ducmV2LnhtbFBLBQYAAAAABAAEAPkAAACRAwAAAAA=&#10;" strokecolor="#9c0" strokeweight="1pt">
                              <v:shadow color="#919191"/>
                            </v:line>
                            <v:line id="Line 417" o:spid="_x0000_s1833" style="position:absolute;visibility:visible;mso-wrap-style:square" from="852,1870" to="86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Y+8EAAADdAAAADwAAAGRycy9kb3ducmV2LnhtbERPS4vCMBC+L/gfwgje1tStK1KN4gqC&#10;h0VYH/ehGdtqMwlNtPXfbwTB23x8z5kvO1OLOzW+sqxgNExAEOdWV1woOB42n1MQPiBrrC2Tggd5&#10;WC56H3PMtG35j+77UIgYwj5DBWUILpPS5yUZ9EPriCN3to3BEGFTSN1gG8NNLb+SZCINVhwbSnS0&#10;Lim/7m9GQeus3a2/5fhC6a+RE3c7/aQ7pQb9bjUDEagLb/HLvdVxfjpN4flNPE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29j7wQAAAN0AAAAPAAAAAAAAAAAAAAAA&#10;AKECAABkcnMvZG93bnJldi54bWxQSwUGAAAAAAQABAD5AAAAjwMAAAAA&#10;" strokecolor="#9c0" strokeweight="1pt">
                              <v:shadow color="#919191"/>
                            </v:line>
                          </v:group>
                          <v:group id="Group 418" o:spid="_x0000_s1834" style="position:absolute;left:814;top:1887;width:56;height:48" coordorigin="814,1887"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o:lock v:ext="edit" aspectratio="t"/>
                            <v:line id="Line 419" o:spid="_x0000_s1835" style="position:absolute;visibility:visible;mso-wrap-style:square" from="818,1899" to="818,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DlMMAAADdAAAADwAAAGRycy9kb3ducmV2LnhtbERP24rCMBB9X/Afwgi+ram6K1qNIgu7&#10;6IvFyweMzdhWm0lpoq1/b4QF3+ZwrjNftqYUd6pdYVnBoB+BIE6tLjhTcDz8fk5AOI+ssbRMCh7k&#10;YLnofMwx1rbhHd33PhMhhF2MCnLvq1hKl+Zk0PVtRRy4s60N+gDrTOoamxBuSjmMorE0WHBoyLGi&#10;n5zS6/5mFJyScvv19xiaJk2Sy2i6ruhUbJTqddvVDISn1r/F/+61DvNHk29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A5TDAAAA3QAAAA8AAAAAAAAAAAAA&#10;AAAAoQIAAGRycy9kb3ducmV2LnhtbFBLBQYAAAAABAAEAPkAAACRAwAAAAA=&#10;" strokecolor="#9c0" strokeweight="2pt">
                              <v:shadow color="#919191"/>
                            </v:line>
                            <v:line id="Line 420" o:spid="_x0000_s1836" style="position:absolute;visibility:visible;mso-wrap-style:square" from="866,1908" to="86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d48QAAADdAAAADwAAAGRycy9kb3ducmV2LnhtbERP22rCQBB9L/gPywi+NRsvhDR1FREq&#10;+tJQ9QMm2WmSmp0N2a2Jf98tFPo2h3Od9XY0rbhT7xrLCuZRDIK4tLrhSsH18vacgnAeWWNrmRQ8&#10;yMF2M3laY6btwB90P/tKhBB2GSqove8yKV1Zk0EX2Y44cJ+2N+gD7CupexxCuGnlIo4TabDh0FBj&#10;R/uaytv52ygo8vZ9dXgszFDm+dfy5dhR0ZyUmk3H3SsIT6P/F/+5jzrMX6YJ/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53jxAAAAN0AAAAPAAAAAAAAAAAA&#10;AAAAAKECAABkcnMvZG93bnJldi54bWxQSwUGAAAAAAQABAD5AAAAkgMAAAAA&#10;" strokecolor="#9c0" strokeweight="2pt">
                              <v:shadow color="#919191"/>
                            </v:line>
                            <v:line id="Line 421" o:spid="_x0000_s1837" style="position:absolute;visibility:visible;mso-wrap-style:square" from="848,1894" to="848,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4eMMAAADdAAAADwAAAGRycy9kb3ducmV2LnhtbERP24rCMBB9X/Afwgi+ram6rFqNIgu7&#10;6IvFyweMzdhWm0lpoq1/b4QF3+ZwrjNftqYUd6pdYVnBoB+BIE6tLjhTcDz8fk5AOI+ssbRMCh7k&#10;YLnofMwx1rbhHd33PhMhhF2MCnLvq1hKl+Zk0PVtRRy4s60N+gDrTOoamxBuSjmMom9psODQkGNF&#10;Pzml1/3NKDgl5fbr7zE0TZokl9F0XdGp2CjV67arGQhPrX+L/91rHeaPJmN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nOHjDAAAA3QAAAA8AAAAAAAAAAAAA&#10;AAAAoQIAAGRycy9kb3ducmV2LnhtbFBLBQYAAAAABAAEAPkAAACRAwAAAAA=&#10;" strokecolor="#9c0" strokeweight="2pt">
                              <v:shadow color="#919191"/>
                            </v:line>
                            <v:line id="Line 422" o:spid="_x0000_s1838" style="position:absolute;flip:x y;visibility:visible;mso-wrap-style:square" from="814,1887" to="870,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OD8cAAADdAAAADwAAAGRycy9kb3ducmV2LnhtbESPT2vDMAzF74N9B6PBbqvTDkqa1i39&#10;Q2CHMli6w3oTsZqYxnKIvTb79tNhsJvEe3rvp9Vm9J260RBdYAPTSQaKuA7WcWPg81S+5KBiQrbY&#10;BSYDPxRhs358WGFhw50/6FalRkkIxwINtCn1hdaxbsljnISeWLRLGDwmWYdG2wHvEu47Pcuyufbo&#10;WBpa7GnfUn2tvr2BjDq9OLyHbfV1OZauzKvzbuGMeX4at0tQicb0b/67frOC/5o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s4PxwAAAN0AAAAPAAAAAAAA&#10;AAAAAAAAAKECAABkcnMvZG93bnJldi54bWxQSwUGAAAAAAQABAD5AAAAlQMAAAAA&#10;" strokecolor="#9c0" strokeweight="1pt">
                              <v:shadow color="#919191"/>
                            </v:line>
                            <v:line id="Line 423" o:spid="_x0000_s1839" style="position:absolute;flip:x;visibility:visible;mso-wrap-style:square" from="814,1923" to="870,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9GMQAAADdAAAADwAAAGRycy9kb3ducmV2LnhtbERPS2vCQBC+F/wPywi91Y0VNUZXkYLQ&#10;Q7X1gecxOybB7GzMbk38965Q6G0+vufMFq0pxY1qV1hW0O9FIIhTqwvOFBz2q7cYhPPIGkvLpOBO&#10;DhbzzssME20b3tJt5zMRQtglqCD3vkqkdGlOBl3PVsSBO9vaoA+wzqSusQnhppTvUTSSBgsODTlW&#10;9JFTetn9GgVfGB/Wm813M6r0cTwcLvHneroq9dptl1MQnlr/L/5zf+owfxBP4PlNO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P0YxAAAAN0AAAAPAAAAAAAAAAAA&#10;AAAAAKECAABkcnMvZG93bnJldi54bWxQSwUGAAAAAAQABAD5AAAAkgMAAAAA&#10;" strokecolor="#9c0" strokeweight="1pt">
                              <v:shadow color="#919191"/>
                            </v:line>
                            <v:line id="Line 424" o:spid="_x0000_s1840" style="position:absolute;flip:x;visibility:visible;mso-wrap-style:square" from="814,1890" to="85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WMcAAADdAAAADwAAAGRycy9kb3ducmV2LnhtbESPQW/CMAyF75P4D5GRuI2UIRgrBISQ&#10;kHbYYGNoZ9OYtlrjlCaj5d/jw6TdbL3n9z4vVp2r1JWaUHo2MBomoIgzb0vODRy/to8zUCEiW6w8&#10;k4EbBVgtew8LTK1v+ZOuh5grCeGQooEixjrVOmQFOQxDXxOLdvaNwyhrk2vbYCvhrtJPSTLVDkuW&#10;hgJr2hSU/Rx+nYE3nB3fd7t9O63t9/NkssaPy+lizKDfreegInXx3/x3/WoFf/wi/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j8JYxwAAAN0AAAAPAAAAAAAA&#10;AAAAAAAAAKECAABkcnMvZG93bnJldi54bWxQSwUGAAAAAAQABAD5AAAAlQMAAAAA&#10;" strokecolor="#9c0" strokeweight="1pt">
                              <v:shadow color="#919191"/>
                            </v:line>
                            <v:line id="Line 425" o:spid="_x0000_s1841" style="position:absolute;visibility:visible;mso-wrap-style:square" from="822,1915" to="844,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1ysIAAADdAAAADwAAAGRycy9kb3ducmV2LnhtbERPS2vCQBC+F/oflin0VjdprGjqRlqh&#10;4EEEX/chOyZps7NLdjXx37tCwdt8fM+ZLwbTigt1vrGsIB0lIIhLqxuuFBz2P29TED4ga2wtk4Ir&#10;eVgUz09zzLXteUuXXahEDGGfo4I6BJdL6cuaDPqRdcSRO9nOYIiwq6TusI/hppXvSTKRBhuODTU6&#10;WtZU/u3ORkHvrN0sP+T4l7K1kRN3Pn5nG6VeX4avTxCBhvAQ/7tXOs7PZincv4kny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1ysIAAADdAAAADwAAAAAAAAAAAAAA&#10;AAChAgAAZHJzL2Rvd25yZXYueG1sUEsFBgAAAAAEAAQA+QAAAJADAAAAAA==&#10;" strokecolor="#9c0" strokeweight="1pt">
                              <v:shadow color="#919191"/>
                            </v:line>
                            <v:line id="Line 426" o:spid="_x0000_s1842" style="position:absolute;flip:x;visibility:visible;mso-wrap-style:square" from="844,1900" to="87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5tMQAAADdAAAADwAAAGRycy9kb3ducmV2LnhtbERPS2vCQBC+F/oflil4040WbYyuIkLB&#10;Q6v1gecxOybB7GzMbk36711B6G0+vudM560pxY1qV1hW0O9FIIhTqwvOFBz2n90YhPPIGkvLpOCP&#10;HMxnry9TTLRteEu3nc9ECGGXoILc+yqR0qU5GXQ9WxEH7mxrgz7AOpO6xiaEm1IOomgkDRYcGnKs&#10;aJlTetn9GgVfGB++1+tNM6r08WM4XODP9XRVqvPWLiYgPLX+X/x0r3SY/z4ewOObc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fm0xAAAAN0AAAAPAAAAAAAAAAAA&#10;AAAAAKECAABkcnMvZG93bnJldi54bWxQSwUGAAAAAAQABAD5AAAAkgMAAAAA&#10;" strokecolor="#9c0" strokeweight="1pt">
                              <v:shadow color="#919191"/>
                            </v:line>
                            <v:line id="Line 427" o:spid="_x0000_s1843" style="position:absolute;visibility:visible;mso-wrap-style:square" from="852,1909" to="86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OJsIAAADdAAAADwAAAGRycy9kb3ducmV2LnhtbERPTWvCQBC9F/oflhG81Y3GSk1dpQqC&#10;BxGM9T5kp0na7OySXU38965Q8DaP9zmLVW8acaXW15YVjEcJCOLC6ppLBd+n7dsHCB+QNTaWScGN&#10;PKyWry8LzLTt+EjXPJQihrDPUEEVgsuk9EVFBv3IOuLI/djWYIiwLaVusYvhppGTJJlJgzXHhgod&#10;bSoq/vKLUdA5aw+bdzn9pXRv5Mxdzuv0oNRw0H99ggjUh6f4373TcX46T+H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JOJsIAAADdAAAADwAAAAAAAAAAAAAA&#10;AAChAgAAZHJzL2Rvd25yZXYueG1sUEsFBgAAAAAEAAQA+QAAAJADAAAAAA==&#10;" strokecolor="#9c0" strokeweight="1pt">
                              <v:shadow color="#919191"/>
                            </v:line>
                          </v:group>
                          <v:group id="Group 428" o:spid="_x0000_s1844" style="position:absolute;left:814;top:1768;width:56;height:48" coordorigin="814,1768"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o:lock v:ext="edit" aspectratio="t"/>
                            <v:line id="Line 429" o:spid="_x0000_s1845" style="position:absolute;visibility:visible;mso-wrap-style:square" from="818,1780" to="81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VScQAAADdAAAADwAAAGRycy9kb3ducmV2LnhtbERPzWrCQBC+C77DMoXedNOopUldgwiK&#10;vRhq+wCT7DRJm50N2a2Jb98VhN7m4/uddTaaVlyod41lBU/zCARxaXXDlYLPj/3sBYTzyBpby6Tg&#10;Sg6yzXSyxlTbgd/pcvaVCCHsUlRQe9+lUrqyJoNubjviwH3Z3qAPsK+k7nEI4aaVcRQ9S4MNh4Ya&#10;O9rVVP6cf42CIm9Py8M1NkOZ59+L5NhR0bwp9fgwbl9BeBr9v/juPuowf5Gs4PZ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JVJxAAAAN0AAAAPAAAAAAAAAAAA&#10;AAAAAKECAABkcnMvZG93bnJldi54bWxQSwUGAAAAAAQABAD5AAAAkgMAAAAA&#10;" strokecolor="#9c0" strokeweight="2pt">
                              <v:shadow color="#919191"/>
                            </v:line>
                            <v:line id="Line 430" o:spid="_x0000_s1846" style="position:absolute;visibility:visible;mso-wrap-style:square" from="866,1787" to="86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LPsIAAADdAAAADwAAAGRycy9kb3ducmV2LnhtbERP24rCMBB9F/yHMIJva+oF0a5RRFD0&#10;xeLlA8Zmtu1uMylNtPXvjbDg2xzOdRar1pTiQbUrLCsYDiIQxKnVBWcKrpft1wyE88gaS8uk4EkO&#10;VstuZ4Gxtg2f6HH2mQgh7GJUkHtfxVK6NCeDbmAr4sD92NqgD7DOpK6xCeGmlKMomkqDBYeGHCva&#10;5JT+ne9GwS0pj5Pdc2SaNEl+x/N9RbfioFS/166/QXhq/Uf8797rMH88n8L7m3C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LPsIAAADdAAAADwAAAAAAAAAAAAAA&#10;AAChAgAAZHJzL2Rvd25yZXYueG1sUEsFBgAAAAAEAAQA+QAAAJADAAAAAA==&#10;" strokecolor="#9c0" strokeweight="2pt">
                              <v:shadow color="#919191"/>
                            </v:line>
                            <v:line id="Line 431" o:spid="_x0000_s1847" style="position:absolute;visibility:visible;mso-wrap-style:square" from="848,1773" to="84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upcQAAADdAAAADwAAAGRycy9kb3ducmV2LnhtbERPzWrCQBC+C77DMoXedNMotkldgwiK&#10;vRhq+wCT7DRJm50N2a2Jb98VhN7m4/uddTaaVlyod41lBU/zCARxaXXDlYLPj/3sBYTzyBpby6Tg&#10;Sg6yzXSyxlTbgd/pcvaVCCHsUlRQe9+lUrqyJoNubjviwH3Z3qAPsK+k7nEI4aaVcRStpMGGQ0ON&#10;He1qKn/Ov0ZBkben5eEam6HM8+9FcuyoaN6UenwYt68gPI3+X3x3H3WYv0ie4fZ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q6lxAAAAN0AAAAPAAAAAAAAAAAA&#10;AAAAAKECAABkcnMvZG93bnJldi54bWxQSwUGAAAAAAQABAD5AAAAkgMAAAAA&#10;" strokecolor="#9c0" strokeweight="2pt">
                              <v:shadow color="#919191"/>
                            </v:line>
                            <v:line id="Line 432" o:spid="_x0000_s1848" style="position:absolute;flip:x y;visibility:visible;mso-wrap-style:square" from="814,1768" to="870,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Y0sYAAADdAAAADwAAAGRycy9kb3ducmV2LnhtbESPQWvCQBCF74X+h2UKvdWNCmJSV7GV&#10;QA9SMPbQ3obsmCxmZ0N21fTfdw4FbzO8N+99s9qMvlNXGqILbGA6yUAR18E6bgx8HcuXJaiYkC12&#10;gcnAL0XYrB8fVljYcOMDXavUKAnhWKCBNqW+0DrWLXmMk9ATi3YKg8ck69BoO+BNwn2nZ1m20B4d&#10;S0OLPb23VJ+rizeQUafz3WfYVt+nfenKZfXzljtjnp/G7SuoRGO6m/+vP6zgz3P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rWNLGAAAA3QAAAA8AAAAAAAAA&#10;AAAAAAAAoQIAAGRycy9kb3ducmV2LnhtbFBLBQYAAAAABAAEAPkAAACUAwAAAAA=&#10;" strokecolor="#9c0" strokeweight="1pt">
                              <v:shadow color="#919191"/>
                            </v:line>
                            <v:line id="Line 433" o:spid="_x0000_s1849" style="position:absolute;flip:x;visibility:visible;mso-wrap-style:square" from="814,1804" to="870,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rxcUAAADdAAAADwAAAGRycy9kb3ducmV2LnhtbERPS2vCQBC+C/0PyxR6000t2hizEREK&#10;PbRaH3ges2MSmp2N2a1J/323IHibj+856aI3tbhS6yrLCp5HEQji3OqKCwWH/dswBuE8ssbaMin4&#10;JQeL7GGQYqJtx1u67nwhQgi7BBWU3jeJlC4vyaAb2YY4cGfbGvQBtoXULXYh3NRyHEVTabDi0FBi&#10;Q6uS8u/dj1HwgfHhc73edNNGH18nkyV+XU4XpZ4e++UchKfe38U397sO819mM/j/Jpw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VrxcUAAADdAAAADwAAAAAAAAAA&#10;AAAAAAChAgAAZHJzL2Rvd25yZXYueG1sUEsFBgAAAAAEAAQA+QAAAJMDAAAAAA==&#10;" strokecolor="#9c0" strokeweight="1pt">
                              <v:shadow color="#919191"/>
                            </v:line>
                            <v:line id="Line 434" o:spid="_x0000_s1850" style="position:absolute;flip:x;visibility:visible;mso-wrap-style:square" from="814,1769" to="8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usYAAADdAAAADwAAAGRycy9kb3ducmV2LnhtbESPS2/CQAyE75X4Dysj9VY2rcpDgQWh&#10;Skgcyhv17GZNEjXrDdktCf8eHyr1ZmvGM59ni85V6kZNKD0beB0koIgzb0vODZxPq5cJqBCRLVae&#10;ycCdAizmvacZpta3fKDbMeZKQjikaKCIsU61DllBDsPA18SiXXzjMMra5No22Eq4q/Rbkoy0w5Kl&#10;ocCaPgrKfo6/zsAnTs6b7XbXjmr7NR4Ol7i/fl+Nee53yymoSF38N/9dr63gvyfCL9/ICH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vmrrGAAAA3QAAAA8AAAAAAAAA&#10;AAAAAAAAoQIAAGRycy9kb3ducmV2LnhtbFBLBQYAAAAABAAEAPkAAACUAwAAAAA=&#10;" strokecolor="#9c0" strokeweight="1pt">
                              <v:shadow color="#919191"/>
                            </v:line>
                            <v:line id="Line 435" o:spid="_x0000_s1851" style="position:absolute;visibility:visible;mso-wrap-style:square" from="822,1795" to="844,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tKMMAAADdAAAADwAAAGRycy9kb3ducmV2LnhtbERPTWvCQBC9F/oflin01mw0Nkh0FRWE&#10;HorQqPchOyZps7NLdk3Sf98tFHqbx/uc9XYynRio961lBbMkBUFcWd1yreByPr4sQfiArLGzTAq+&#10;ycN28/iwxkLbkT9oKEMtYgj7AhU0IbhCSl81ZNAn1hFH7mZ7gyHCvpa6xzGGm07O0zSXBluODQ06&#10;OjRUfZV3o2B01p4Or3LxSdm7kbm7X/fZSannp2m3AhFoCv/iP/ebjvMX6Qx+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8LSjDAAAA3QAAAA8AAAAAAAAAAAAA&#10;AAAAoQIAAGRycy9kb3ducmV2LnhtbFBLBQYAAAAABAAEAPkAAACRAwAAAAA=&#10;" strokecolor="#9c0" strokeweight="1pt">
                              <v:shadow color="#919191"/>
                            </v:line>
                            <v:line id="Line 436" o:spid="_x0000_s1852" style="position:absolute;flip:x;visibility:visible;mso-wrap-style:square" from="844,1779" to="870,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GhVsQAAADdAAAADwAAAGRycy9kb3ducmV2LnhtbERPTWvCQBC9C/6HZYTedFPRNKSuIoLg&#10;QdM2lZ6n2WkSmp2N2a1J/323IHibx/uc1WYwjbhS52rLCh5nEQjiwuqaSwXn9/00AeE8ssbGMin4&#10;JQeb9Xi0wlTbnt/omvtShBB2KSqovG9TKV1RkUE3sy1x4L5sZ9AH2JVSd9iHcNPIeRTF0mDNoaHC&#10;lnYVFd/5j1FwxOR8yrKXPm71x9NyucXXy+dFqYfJsH0G4Wnwd/HNfdBh/iKa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aFWxAAAAN0AAAAPAAAAAAAAAAAA&#10;AAAAAKECAABkcnMvZG93bnJldi54bWxQSwUGAAAAAAQABAD5AAAAkgMAAAAA&#10;" strokecolor="#9c0" strokeweight="1pt">
                              <v:shadow color="#919191"/>
                            </v:line>
                            <v:line id="Line 437" o:spid="_x0000_s1853" style="position:absolute;visibility:visible;mso-wrap-style:square" from="852,1790" to="86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WxMEAAADdAAAADwAAAGRycy9kb3ducmV2LnhtbERPS4vCMBC+C/6HMII3TdeqLF2j7AqC&#10;BxF83YdmbOs2k9BE2/33G0HwNh/fcxarztTiQY2vLCv4GCcgiHOrKy4UnE+b0ScIH5A11pZJwR95&#10;WC37vQVm2rZ8oMcxFCKGsM9QQRmCy6T0eUkG/dg64shdbWMwRNgUUjfYxnBTy0mSzKXBimNDiY7W&#10;JeW/x7tR0Dpr9+uZnN4o3Rk5d/fLT7pXajjovr9ABOrCW/xyb3WcP01SeH4TT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hbEwQAAAN0AAAAPAAAAAAAAAAAAAAAA&#10;AKECAABkcnMvZG93bnJldi54bWxQSwUGAAAAAAQABAD5AAAAjwMAAAAA&#10;" strokecolor="#9c0" strokeweight="1pt">
                              <v:shadow color="#919191"/>
                            </v:line>
                          </v:group>
                          <v:group id="Group 438" o:spid="_x0000_s1854" style="position:absolute;left:814;top:1928;width:56;height:47" coordorigin="814,1928" coordsize="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o:lock v:ext="edit" aspectratio="t"/>
                            <v:line id="Line 439" o:spid="_x0000_s1855" style="position:absolute;visibility:visible;mso-wrap-style:square" from="818,1940" to="818,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Nq8QAAADdAAAADwAAAGRycy9kb3ducmV2LnhtbERP22rCQBB9L/Qflin0rW5qVTR1E4qg&#10;2JcGLx8wZqdJ2uxs2F1N/PtuQfBtDuc6y3wwrbiQ841lBa+jBARxaXXDlYLjYf0yB+EDssbWMim4&#10;koc8e3xYYqptzzu67EMlYgj7FBXUIXSplL6syaAf2Y44ct/WGQwRukpqh30MN60cJ8lMGmw4NtTY&#10;0aqm8nd/NgpORfs12VzHpi+L4udtse3o1Hwq9fw0fLyDCDSEu/jm3uo4f5JM4f+beIL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M2rxAAAAN0AAAAPAAAAAAAAAAAA&#10;AAAAAKECAABkcnMvZG93bnJldi54bWxQSwUGAAAAAAQABAD5AAAAkgMAAAAA&#10;" strokecolor="#9c0" strokeweight="2pt">
                              <v:shadow color="#919191"/>
                            </v:line>
                            <v:line id="Line 440" o:spid="_x0000_s1856" style="position:absolute;visibility:visible;mso-wrap-style:square" from="866,1947" to="86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T3MQAAADdAAAADwAAAGRycy9kb3ducmV2LnhtbERP22rCQBB9L/gPyxR8q5tqEJu6BhEs&#10;9sVg7AeM2WmSNjsbsttc/r4rFPo2h3OdbTqaRvTUudqygudFBIK4sLrmUsHH9fi0AeE8ssbGMimY&#10;yEG6mz1sMdF24Av1uS9FCGGXoILK+zaR0hUVGXQL2xIH7tN2Bn2AXSl1h0MIN41cRtFaGqw5NFTY&#10;0qGi4jv/MQpuWXOO36alGYos+1q9nFq61e9KzR/H/SsIT6P/F/+5TzrMj6M13L8JJ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lPcxAAAAN0AAAAPAAAAAAAAAAAA&#10;AAAAAKECAABkcnMvZG93bnJldi54bWxQSwUGAAAAAAQABAD5AAAAkgMAAAAA&#10;" strokecolor="#9c0" strokeweight="2pt">
                              <v:shadow color="#919191"/>
                            </v:line>
                            <v:line id="Line 441" o:spid="_x0000_s1857" style="position:absolute;visibility:visible;mso-wrap-style:square" from="848,1933" to="848,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2R8QAAADdAAAADwAAAGRycy9kb3ducmV2LnhtbERPyWrDMBC9F/oPYgq9NXLTkMWNbEog&#10;Ib3UZPmAiTW13VojIymx8/dVIZDbPN46y3wwrbiQ841lBa+jBARxaXXDlYLjYf0yB+EDssbWMim4&#10;koc8e3xYYqptzzu67EMlYgj7FBXUIXSplL6syaAf2Y44ct/WGQwRukpqh30MN60cJ8lUGmw4NtTY&#10;0aqm8nd/NgpORfs12VzHpi+L4udtse3o1Hwq9fw0fLyDCDSEu/jm3uo4f5LM4P+beIL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vZHxAAAAN0AAAAPAAAAAAAAAAAA&#10;AAAAAKECAABkcnMvZG93bnJldi54bWxQSwUGAAAAAAQABAD5AAAAkgMAAAAA&#10;" strokecolor="#9c0" strokeweight="2pt">
                              <v:shadow color="#919191"/>
                            </v:line>
                            <v:line id="Line 442" o:spid="_x0000_s1858" style="position:absolute;flip:x y;visibility:visible;mso-wrap-style:square" from="814,1928" to="87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AMMYAAADdAAAADwAAAGRycy9kb3ducmV2LnhtbESPQWvDMAyF74P9B6NBb6u9Mkqb1S3d&#10;SqCHUli6w3YTsZqYxXKIvTb799OhsJvEe3rv02ozhk5daEg+soWnqQFFXEfnubHwcSofF6BSRnbY&#10;RSYLv5Rgs76/W2Hh4pXf6VLlRkkIpwIttDn3hdapbilgmsaeWLRzHAJmWYdGuwGvEh46PTNmrgN6&#10;loYWe3prqf6ufoIFQ51e7o5xW32eD6UvF9XX69JbO3kYty+gMo3533y73jvBfza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LADDGAAAA3QAAAA8AAAAAAAAA&#10;AAAAAAAAoQIAAGRycy9kb3ducmV2LnhtbFBLBQYAAAAABAAEAPkAAACUAwAAAAA=&#10;" strokecolor="#9c0" strokeweight="1pt">
                              <v:shadow color="#919191"/>
                            </v:line>
                            <v:line id="Line 443" o:spid="_x0000_s1859" style="position:absolute;flip:x;visibility:visible;mso-wrap-style:square" from="814,1964" to="87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zJ8MAAADdAAAADwAAAGRycy9kb3ducmV2LnhtbERPS2vCQBC+C/6HZQRvurFUq6mrSKHg&#10;oT6q4nnMTpNgdjZmtyb+e1cQvM3H95zpvDGFuFLlcssKBv0IBHFidc6pgsP+uzcG4TyyxsIyKbiR&#10;g/ms3ZpirG3Nv3Td+VSEEHYxKsi8L2MpXZKRQde3JXHg/mxl0AdYpVJXWIdwU8i3KBpJgzmHhgxL&#10;+sooOe/+jYIfHB9W6/WmHpX6+DEcLnB7OV2U6naaxScIT41/iZ/upQ7z36MJPL4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VMyfDAAAA3QAAAA8AAAAAAAAAAAAA&#10;AAAAoQIAAGRycy9kb3ducmV2LnhtbFBLBQYAAAAABAAEAPkAAACRAwAAAAA=&#10;" strokecolor="#9c0" strokeweight="1pt">
                              <v:shadow color="#919191"/>
                            </v:line>
                            <v:line id="Line 444" o:spid="_x0000_s1860" style="position:absolute;flip:x;visibility:visible;mso-wrap-style:square" from="814,1929" to="85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MZ8cAAADdAAAADwAAAGRycy9kb3ducmV2LnhtbESPQWvCQBCF7wX/wzJCb7pRqpXoKiIU&#10;emitjeJ5zE6T0OxszG5N+u87B6G3Gd6b975ZbXpXqxu1ofJsYDJOQBHn3lZcGDgdX0YLUCEiW6w9&#10;k4FfCrBZDx5WmFrf8SfdslgoCeGQooEyxibVOuQlOQxj3xCL9uVbh1HWttC2xU7CXa2nSTLXDiuW&#10;hhIb2pWUf2c/zsAbLk7v+/1HN2/s+Xk22+Lherka8zjst0tQkfr4b75fv1rBf5oIv3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gxnxwAAAN0AAAAPAAAAAAAA&#10;AAAAAAAAAKECAABkcnMvZG93bnJldi54bWxQSwUGAAAAAAQABAD5AAAAlQMAAAAA&#10;" strokecolor="#9c0" strokeweight="1pt">
                              <v:shadow color="#919191"/>
                            </v:line>
                            <v:line id="Line 445" o:spid="_x0000_s1861" style="position:absolute;visibility:visible;mso-wrap-style:square" from="822,1955" to="84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9cEAAADdAAAADwAAAGRycy9kb3ducmV2LnhtbERPS4vCMBC+C/6HMMLeNK0vpGsUFYQ9&#10;LIKv+9DMtt1tJqGJtv57syB4m4/vOct1Z2pxp8ZXlhWkowQEcW51xYWCy3k/XIDwAVljbZkUPMjD&#10;etXvLTHTtuUj3U+hEDGEfYYKyhBcJqXPSzLoR9YRR+7HNgZDhE0hdYNtDDe1HCfJXBqsODaU6GhX&#10;Uv53uhkFrbP2sJvJ6S9Nvo2cu9t1Ozko9THoNp8gAnXhLX65v3ScP01T+P8mni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5bv1wQAAAN0AAAAPAAAAAAAAAAAAAAAA&#10;AKECAABkcnMvZG93bnJldi54bWxQSwUGAAAAAAQABAD5AAAAjwMAAAAA&#10;" strokecolor="#9c0" strokeweight="1pt">
                              <v:shadow color="#919191"/>
                            </v:line>
                            <v:line id="Line 446" o:spid="_x0000_s1862" style="position:absolute;flip:x;visibility:visible;mso-wrap-style:square" from="844,1939" to="87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3i8IAAADdAAAADwAAAGRycy9kb3ducmV2LnhtbERPS4vCMBC+C/sfwizsTVPFF9UosrDg&#10;Ydc3nsdmbIvNpDZZW/+9EQRv8/E9ZzpvTCFuVLncsoJuJwJBnFidc6rgsP9pj0E4j6yxsEwK7uRg&#10;PvtoTTHWtuYt3XY+FSGEXYwKMu/LWEqXZGTQdWxJHLizrQz6AKtU6grrEG4K2YuioTSYc2jIsKTv&#10;jJLL7t8o+MXx4W+1WtfDUh9Hg8ECN9fTVamvz2YxAeGp8W/xy73UYX6/24P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g3i8IAAADdAAAADwAAAAAAAAAAAAAA&#10;AAChAgAAZHJzL2Rvd25yZXYueG1sUEsFBgAAAAAEAAQA+QAAAJADAAAAAA==&#10;" strokecolor="#9c0" strokeweight="1pt">
                              <v:shadow color="#919191"/>
                            </v:line>
                            <v:line id="Line 447" o:spid="_x0000_s1863" style="position:absolute;visibility:visible;mso-wrap-style:square" from="852,1949" to="862,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AGcEAAADdAAAADwAAAGRycy9kb3ducmV2LnhtbERPTYvCMBC9C/6HMII3Td2qSDWKCgse&#10;FkF3vQ/N2FabSWiirf/eLCzsbR7vc1abztTiSY2vLCuYjBMQxLnVFRcKfr4/RwsQPiBrrC2Tghd5&#10;2Kz7vRVm2rZ8ouc5FCKGsM9QQRmCy6T0eUkG/dg64shdbWMwRNgUUjfYxnBTy48kmUuDFceGEh3t&#10;S8rv54dR0Dprj/uZnN4o/TJy7h6XXXpUajjotksQgbrwL/5zH3ScP52k8PtNP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4AZwQAAAN0AAAAPAAAAAAAAAAAAAAAA&#10;AKECAABkcnMvZG93bnJldi54bWxQSwUGAAAAAAQABAD5AAAAjwMAAAAA&#10;" strokecolor="#9c0" strokeweight="1pt">
                              <v:shadow color="#919191"/>
                            </v:line>
                          </v:group>
                        </v:group>
                        <v:group id="Group 448" o:spid="_x0000_s1864" style="position:absolute;left:814;top:1571;width:56;height:208" coordorigin="814,1571" coordsize="5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o:lock v:ext="edit" aspectratio="t"/>
                          <v:group id="Group 449" o:spid="_x0000_s1865" style="position:absolute;left:814;top:1610;width:56;height:49" coordorigin="814,161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o:lock v:ext="edit" aspectratio="t"/>
                            <v:line id="Line 450" o:spid="_x0000_s1866" style="position:absolute;visibility:visible;mso-wrap-style:square" from="818,1622" to="818,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FAcIAAADdAAAADwAAAGRycy9kb3ducmV2LnhtbERP24rCMBB9F/Yfwgi+aeoFWatRloUV&#10;fbFsdz9gbMa22kxKE239eyMIvs3hXGe16UwlbtS40rKC8SgCQZxZXXKu4P/vZ/gJwnlkjZVlUnAn&#10;B5v1R2+FsbYt/9It9bkIIexiVFB4X8dSuqwgg25ka+LAnWxj0AfY5FI32IZwU8lJFM2lwZJDQ4E1&#10;fReUXdKrUXBMqsNse5+YNkuS83Sxq+lY7pUa9LuvJQhPnX+LX+6dDvNn4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FAcIAAADdAAAADwAAAAAAAAAAAAAA&#10;AAChAgAAZHJzL2Rvd25yZXYueG1sUEsFBgAAAAAEAAQA+QAAAJADAAAAAA==&#10;" strokecolor="#9c0" strokeweight="2pt">
                              <v:shadow color="#919191"/>
                            </v:line>
                            <v:line id="Line 451" o:spid="_x0000_s1867" style="position:absolute;visibility:visible;mso-wrap-style:square" from="866,1631" to="866,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gmsQAAADdAAAADwAAAGRycy9kb3ducmV2LnhtbERPzWrCQBC+C32HZYTedGMqrUbXUAot&#10;8WKo9QHG7DRJzc6G7NYkb+8Khd7m4/udbTqYRlypc7VlBYt5BIK4sLrmUsHp6322AuE8ssbGMikY&#10;yUG6e5hsMdG250+6Hn0pQgi7BBVU3reJlK6oyKCb25Y4cN+2M+gD7EqpO+xDuGlkHEXP0mDNoaHC&#10;lt4qKi7HX6PgnDeH5ccYm77I85+nddbSud4r9TgdXjcgPA3+X/znznSYv1y8wP2bcIL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2CaxAAAAN0AAAAPAAAAAAAAAAAA&#10;AAAAAKECAABkcnMvZG93bnJldi54bWxQSwUGAAAAAAQABAD5AAAAkgMAAAAA&#10;" strokecolor="#9c0" strokeweight="2pt">
                              <v:shadow color="#919191"/>
                            </v:line>
                            <v:line id="Line 452" o:spid="_x0000_s1868" style="position:absolute;visibility:visible;mso-wrap-style:square" from="848,1617" to="848,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06MYAAADdAAAADwAAAGRycy9kb3ducmV2LnhtbESPzW7CQAyE75V4h5UrcSsbflRBYEEI&#10;iQouRNA+gMm6SdqsN8puSXh7fEDqzdaMZz6vNr2r1Y3aUHk2MB4loIhzbysuDHx97t/moEJEtlh7&#10;JgN3CrBZD15WmFrf8Zlul1goCeGQooEyxibVOuQlOQwj3xCL9u1bh1HWttC2xU7CXa0nSfKuHVYs&#10;DSU2tCsp/738OQPXrD7NPu4T1+VZ9jNdHBq6Vkdjhq/9dgkqUh//zc/rgxX82Vhw5RsZQa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9OjGAAAA3QAAAA8AAAAAAAAA&#10;AAAAAAAAoQIAAGRycy9kb3ducmV2LnhtbFBLBQYAAAAABAAEAPkAAACUAwAAAAA=&#10;" strokecolor="#9c0" strokeweight="2pt">
                              <v:shadow color="#919191"/>
                            </v:line>
                            <v:line id="Line 453" o:spid="_x0000_s1869" style="position:absolute;flip:x y;visibility:visible;mso-wrap-style:square" from="814,1610" to="87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zdsQAAADdAAAADwAAAGRycy9kb3ducmV2LnhtbERPTWvCQBC9C/6HZQredGORYlI3QSuB&#10;HkrB6MHehuyYLM3Ohuyq6b/vFgre5vE+Z1OMthM3GrxxrGC5SEAQ104bbhScjuV8DcIHZI2dY1Lw&#10;Qx6KfDrZYKbdnQ90q0IjYgj7DBW0IfSZlL5uyaJfuJ44chc3WAwRDo3UA95juO3kc5K8SIuGY0OL&#10;Pb21VH9XV6sgoU6m+0+3rc6Xj9KU6+prlxqlZk/j9hVEoDE8xP/udx3nr5Yp/H0TT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jN2xAAAAN0AAAAPAAAAAAAAAAAA&#10;AAAAAKECAABkcnMvZG93bnJldi54bWxQSwUGAAAAAAQABAD5AAAAkgMAAAAA&#10;" strokecolor="#9c0" strokeweight="1pt">
                              <v:shadow color="#919191"/>
                            </v:line>
                            <v:line id="Line 454" o:spid="_x0000_s1870" style="position:absolute;flip:x;visibility:visible;mso-wrap-style:square" from="814,1649" to="87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rG2sYAAADdAAAADwAAAGRycy9kb3ducmV2LnhtbESPT2vCQBDF7wW/wzKCt7pR/EfqKiIU&#10;erBWrfQ8zY5JMDsbs6tJv33nUOhthvfmvd8s152r1IOaUHo2MBomoIgzb0vODZw/X58XoEJEtlh5&#10;JgM/FGC96j0tMbW+5SM9TjFXEsIhRQNFjHWqdcgKchiGviYW7eIbh1HWJte2wVbCXaXHSTLTDkuW&#10;hgJr2haUXU93Z2CHi/P7fv/Rzmr7NZ9ON3i4fd+MGfS7zQuoSF38N/9dv1nBn4y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rGAAAA3QAAAA8AAAAAAAAA&#10;AAAAAAAAoQIAAGRycy9kb3ducmV2LnhtbFBLBQYAAAAABAAEAPkAAACUAwAAAAA=&#10;" strokecolor="#9c0" strokeweight="1pt">
                              <v:shadow color="#919191"/>
                            </v:line>
                            <v:line id="Line 455" o:spid="_x0000_s1871" style="position:absolute;flip:x;visibility:visible;mso-wrap-style:square" from="814,1613" to="85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jQcIAAADdAAAADwAAAGRycy9kb3ducmV2LnhtbERPS4vCMBC+C/sfwizsTVPFF9UosrDg&#10;Ydc3nsdmbIvNpDZZW/+9EQRv8/E9ZzpvTCFuVLncsoJuJwJBnFidc6rgsP9pj0E4j6yxsEwK7uRg&#10;PvtoTTHWtuYt3XY+FSGEXYwKMu/LWEqXZGTQdWxJHLizrQz6AKtU6grrEG4K2YuioTSYc2jIsKTv&#10;jJLL7t8o+MXx4W+1WtfDUh9Hg8ECN9fTVamvz2YxAeGp8W/xy73UYX6/14X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ZjQcIAAADdAAAADwAAAAAAAAAAAAAA&#10;AAChAgAAZHJzL2Rvd25yZXYueG1sUEsFBgAAAAAEAAQA+QAAAJADAAAAAA==&#10;" strokecolor="#9c0" strokeweight="1pt">
                              <v:shadow color="#919191"/>
                            </v:line>
                            <v:line id="Line 456" o:spid="_x0000_s1872" style="position:absolute;visibility:visible;mso-wrap-style:square" from="822,1639" to="84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vP8EAAADdAAAADwAAAGRycy9kb3ducmV2LnhtbERPS4vCMBC+L/gfwgje1tTqilSjuMKC&#10;h0VYH/ehGdtqMwlNtPXfmwXB23x8z1msOlOLOzW+sqxgNExAEOdWV1woOB5+PmcgfEDWWFsmBQ/y&#10;sFr2PhaYadvyH933oRAxhH2GCsoQXCalz0sy6IfWEUfubBuDIcKmkLrBNoabWqZJMpUGK44NJTra&#10;lJRf9zejoHXW7jZfcnKh8a+RU3c7fY93Sg363XoOIlAX3uKXe6vj/Emawv8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8/wQAAAN0AAAAPAAAAAAAAAAAAAAAA&#10;AKECAABkcnMvZG93bnJldi54bWxQSwUGAAAAAAQABAD5AAAAjwMAAAAA&#10;" strokecolor="#9c0" strokeweight="1pt">
                              <v:shadow color="#919191"/>
                            </v:line>
                            <v:line id="Line 457" o:spid="_x0000_s1873" style="position:absolute;flip:x;visibility:visible;mso-wrap-style:square" from="844,1623" to="870,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YrcMAAADdAAAADwAAAGRycy9kb3ducmV2LnhtbERPS2vCQBC+C/0PyxS8mY1via4iBcFD&#10;1frA85gdk9DsbMxuTfrvu4VCb/PxPWexak0pnlS7wrKCfhSDIE6tLjhTcDlvejMQziNrLC2Tgm9y&#10;sFq+dBaYaNvwkZ4nn4kQwi5BBbn3VSKlS3My6CJbEQfubmuDPsA6k7rGJoSbUg7ieCINFhwacqzo&#10;Laf08/RlFLzj7LLb7w/NpNLX6Xi8xo/H7aFU97Vdz0F4av2/+M+91WH+aDCE32/C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IWK3DAAAA3QAAAA8AAAAAAAAAAAAA&#10;AAAAoQIAAGRycy9kb3ducmV2LnhtbFBLBQYAAAAABAAEAPkAAACRAwAAAAA=&#10;" strokecolor="#9c0" strokeweight="1pt">
                              <v:shadow color="#919191"/>
                            </v:line>
                            <v:line id="Line 458" o:spid="_x0000_s1874" style="position:absolute;visibility:visible;mso-wrap-style:square" from="852,1634" to="86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7S0MEAAADdAAAADwAAAGRycy9kb3ducmV2LnhtbERPS4vCMBC+C/sfwizsTdPVKlKNsgrC&#10;HkTwdR+asa02k9BE2/33G0HwNh/fc+bLztTiQY2vLCv4HiQgiHOrKy4UnI6b/hSED8gaa8uk4I88&#10;LBcfvTlm2ra8p8chFCKGsM9QQRmCy6T0eUkG/cA64shdbGMwRNgUUjfYxnBTy2GSTKTBimNDiY7W&#10;JeW3w90oaJ21u/VYplcabY2cuPt5Ndop9fXZ/cxABOrCW/xy/+o4Px2m8Pwmni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QwQAAAN0AAAAPAAAAAAAAAAAAAAAA&#10;AKECAABkcnMvZG93bnJldi54bWxQSwUGAAAAAAQABAD5AAAAjwMAAAAA&#10;" strokecolor="#9c0" strokeweight="1pt">
                              <v:shadow color="#919191"/>
                            </v:line>
                          </v:group>
                          <v:group id="Group 459" o:spid="_x0000_s1875" style="position:absolute;left:814;top:1651;width:56;height:48" coordorigin="814,165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o:lock v:ext="edit" aspectratio="t"/>
                            <v:line id="Line 460" o:spid="_x0000_s1876" style="position:absolute;visibility:visible;mso-wrap-style:square" from="818,1663" to="818,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PvMIAAADdAAAADwAAAGRycy9kb3ducmV2LnhtbERPzYrCMBC+L/gOYQRvmlpF1moUWdhF&#10;LxZdH2BsxrbaTEqTtfXtjSDsbT6+31muO1OJOzWutKxgPIpAEGdWl5wrOP1+Dz9BOI+ssbJMCh7k&#10;YL3qfSwx0bblA92PPhchhF2CCgrv60RKlxVk0I1sTRy4i20M+gCbXOoG2xBuKhlH0UwaLDk0FFjT&#10;V0HZ7fhnFJzTaj/9ecSmzdL0OplvazqXO6UG/W6zAOGp8//it3urw/xpPIPX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cPvMIAAADdAAAADwAAAAAAAAAAAAAA&#10;AAChAgAAZHJzL2Rvd25yZXYueG1sUEsFBgAAAAAEAAQA+QAAAJADAAAAAA==&#10;" strokecolor="#9c0" strokeweight="2pt">
                              <v:shadow color="#919191"/>
                            </v:line>
                            <v:line id="Line 461" o:spid="_x0000_s1877" style="position:absolute;visibility:visible;mso-wrap-style:square" from="866,1671" to="86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qJ8MAAADdAAAADwAAAGRycy9kb3ducmV2LnhtbERPzWrCQBC+C32HZQRvujGKramrFEGx&#10;F0OtDzBmp0k0Oxuyq4lv3xUEb/Px/c5i1ZlK3KhxpWUF41EEgjizuuRcwfF3M/wA4TyyxsoyKbiT&#10;g9XyrbfARNuWf+h28LkIIewSVFB4XydSuqwgg25ka+LA/dnGoA+wyaVusA3hppJxFM2kwZJDQ4E1&#10;rQvKLoerUXBKq/10e49Nm6XpeTLf1XQqv5Ua9LuvTxCeOv8SP907HeZP43d4fBN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qifDAAAA3QAAAA8AAAAAAAAAAAAA&#10;AAAAoQIAAGRycy9kb3ducmV2LnhtbFBLBQYAAAAABAAEAPkAAACRAwAAAAA=&#10;" strokecolor="#9c0" strokeweight="2pt">
                              <v:shadow color="#919191"/>
                            </v:line>
                            <v:line id="Line 462" o:spid="_x0000_s1878" style="position:absolute;visibility:visible;mso-wrap-style:square" from="848,1657" to="848,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cYAAADdAAAADwAAAGRycy9kb3ducmV2LnhtbESPwW7CQAxE75X4h5UrcSubBoTalAUh&#10;JCq4NCLtB5ism6TNeqPsloS/x4dK3GzNeOZ5tRldqy7Uh8azgedZAoq49LbhysDX5/7pBVSIyBZb&#10;z2TgSgE268nDCjPrBz7RpYiVkhAOGRqoY+wyrUNZk8Mw8x2xaN++dxhl7Sttexwk3LU6TZKldtiw&#10;NNTY0a6m8rf4cwbOefuxeL+mbijz/Gf+eujo3ByNmT6O2zdQkcZ4N/9fH6zgL1LBlW9kBL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PlXGAAAA3QAAAA8AAAAAAAAA&#10;AAAAAAAAoQIAAGRycy9kb3ducmV2LnhtbFBLBQYAAAAABAAEAPkAAACUAwAAAAA=&#10;" strokecolor="#9c0" strokeweight="2pt">
                              <v:shadow color="#919191"/>
                            </v:line>
                            <v:line id="Line 463" o:spid="_x0000_s1879" style="position:absolute;flip:x y;visibility:visible;mso-wrap-style:square" from="814,1651" to="870,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y8MAAADdAAAADwAAAGRycy9kb3ducmV2LnhtbERPTWvCQBC9F/oflin01myUIia6iq0E&#10;PIjQ2EO9DdkxWczOhuyq8d+7gtDbPN7nzJeDbcWFem8cKxglKQjiymnDtYLfffExBeEDssbWMSm4&#10;kYfl4vVljrl2V/6hSxlqEUPY56igCaHLpfRVQxZ94jriyB1dbzFE2NdS93iN4baV4zSdSIuGY0OD&#10;HX03VJ3Ks1WQUiuz9c6tyr/jtjDFtDx8ZUap97dhNQMRaAj/4qd7o+P8z3EG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y+cvDAAAA3QAAAA8AAAAAAAAAAAAA&#10;AAAAoQIAAGRycy9kb3ducmV2LnhtbFBLBQYAAAAABAAEAPkAAACRAwAAAAA=&#10;" strokecolor="#9c0" strokeweight="1pt">
                              <v:shadow color="#919191"/>
                            </v:line>
                            <v:line id="Line 464" o:spid="_x0000_s1880" style="position:absolute;flip:x;visibility:visible;mso-wrap-style:square" from="814,1688" to="87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QB8cAAADdAAAADwAAAGRycy9kb3ducmV2LnhtbESPQW/CMAyF75P4D5GRuI2UMRgqBISQ&#10;kHYYsDG0s2lMW61xSpPR8u/nw6TdbL3n9z4vVp2r1I2aUHo2MBomoIgzb0vODZw+t48zUCEiW6w8&#10;k4E7BVgtew8LTK1v+YNux5grCeGQooEixjrVOmQFOQxDXxOLdvGNwyhrk2vbYCvhrtJPSTLVDkuW&#10;hgJr2hSUfR9/nIE3nJ12+/2hndb262UyWeP79Xw1ZtDv1nNQkbr4b/67frWC/zwW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1AHxwAAAN0AAAAPAAAAAAAA&#10;AAAAAAAAAKECAABkcnMvZG93bnJldi54bWxQSwUGAAAAAAQABAD5AAAAlQMAAAAA&#10;" strokecolor="#9c0" strokeweight="1pt">
                              <v:shadow color="#919191"/>
                            </v:line>
                            <v:line id="Line 465" o:spid="_x0000_s1881" style="position:absolute;flip:x;visibility:visible;mso-wrap-style:square" from="814,1653" to="85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nMQAAADdAAAADwAAAGRycy9kb3ducmV2LnhtbERPS2vCQBC+F/wPyxR6qxutL2JWEaHQ&#10;Q9WqwfOYnSbB7GzMbk36792C0Nt8fM9Jlp2pxI0aV1pWMOhHIIgzq0vOFaTH99cZCOeRNVaWScEv&#10;OVguek8Jxtq2vKfbwecihLCLUUHhfR1L6bKCDLq+rYkD920bgz7AJpe6wTaEm0oOo2giDZYcGgqs&#10;aV1Qdjn8GAWfOEs32+2undT6NB2PV/h1PV+VennuVnMQnjr/L364P3SYP3obwN834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WcxAAAAN0AAAAPAAAAAAAAAAAA&#10;AAAAAKECAABkcnMvZG93bnJldi54bWxQSwUGAAAAAAQABAD5AAAAkgMAAAAA&#10;" strokecolor="#9c0" strokeweight="1pt">
                              <v:shadow color="#919191"/>
                            </v:line>
                            <v:line id="Line 466" o:spid="_x0000_s1882" style="position:absolute;visibility:visible;mso-wrap-style:square" from="822,1679" to="84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54sEAAADdAAAADwAAAGRycy9kb3ducmV2LnhtbERPTYvCMBC9L/gfwgje1lTrilSjqCB4&#10;EGHd9T40Y1ttJqGJtv57IyzsbR7vcxarztTiQY2vLCsYDRMQxLnVFRcKfn92nzMQPiBrrC2Tgid5&#10;WC17HwvMtG35mx6nUIgYwj5DBWUILpPS5yUZ9EPriCN3sY3BEGFTSN1gG8NNLcdJMpUGK44NJTra&#10;lpTfTnejoHXWHrdfcnKl9GDk1N3Pm/So1KDfrecgAnXhX/zn3us4f5KO4f1NPEE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nniwQAAAN0AAAAPAAAAAAAAAAAAAAAA&#10;AKECAABkcnMvZG93bnJldi54bWxQSwUGAAAAAAQABAD5AAAAjwMAAAAA&#10;" strokecolor="#9c0" strokeweight="1pt">
                              <v:shadow color="#919191"/>
                            </v:line>
                            <v:line id="Line 467" o:spid="_x0000_s1883" style="position:absolute;flip:x;visibility:visible;mso-wrap-style:square" from="844,1663" to="870,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OcMQAAADdAAAADwAAAGRycy9kb3ducmV2LnhtbERPS2vCQBC+C/0PyxS8mU3rk+gqIgge&#10;fNQHnsfsNAnNzsbsatJ/3y0UepuP7zmzRWtK8aTaFZYVvEUxCOLU6oIzBZfzujcB4TyyxtIyKfgm&#10;B4v5S2eGibYNH+l58pkIIewSVJB7XyVSujQngy6yFXHgPm1t0AdYZ1LX2IRwU8r3OB5JgwWHhhwr&#10;WuWUfp0eRsEWJ5fdfn9oRpW+jofDJX7cb3eluq/tcgrCU+v/xX/ujQ7zB/0+/H4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c5wxAAAAN0AAAAPAAAAAAAAAAAA&#10;AAAAAKECAABkcnMvZG93bnJldi54bWxQSwUGAAAAAAQABAD5AAAAkgMAAAAA&#10;" strokecolor="#9c0" strokeweight="1pt">
                              <v:shadow color="#919191"/>
                            </v:line>
                            <v:line id="Line 468" o:spid="_x0000_s1884" style="position:absolute;visibility:visible;mso-wrap-style:square" from="852,1673" to="86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EDcIAAADdAAAADwAAAGRycy9kb3ducmV2LnhtbERPTWvCQBC9C/0PyxS86aZNFImu0goF&#10;DyIY9T5kxyQ2O7tkV5P++65Q6G0e73NWm8G04kGdbywreJsmIIhLqxuuFJxPX5MFCB+QNbaWScEP&#10;edisX0YrzLXt+UiPIlQihrDPUUEdgsul9GVNBv3UOuLIXW1nMETYVVJ32Mdw08r3JJlLgw3Hhhod&#10;bWsqv4u7UdA7aw/bmcxulO6NnLv75TM9KDV+HT6WIAIN4V/8597pOD9LM3h+E0+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dEDcIAAADdAAAADwAAAAAAAAAAAAAA&#10;AAChAgAAZHJzL2Rvd25yZXYueG1sUEsFBgAAAAAEAAQA+QAAAJADAAAAAA==&#10;" strokecolor="#9c0" strokeweight="1pt">
                              <v:shadow color="#919191"/>
                            </v:line>
                          </v:group>
                          <v:group id="Group 469" o:spid="_x0000_s1885" style="position:absolute;left:814;top:1690;width:56;height:49" coordorigin="814,169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o:lock v:ext="edit" aspectratio="t"/>
                            <v:line id="Line 470" o:spid="_x0000_s1886" style="position:absolute;visibility:visible;mso-wrap-style:square" from="818,1702" to="818,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6ZYcQAAADdAAAADwAAAGRycy9kb3ducmV2LnhtbERPzWrCQBC+C77DMkJvuqmKtGk2QYQW&#10;ezE07QOM2WmSNjsbstskvn1XELzNx/c7STaZVgzUu8aygsdVBIK4tLrhSsHX5+vyCYTzyBpby6Tg&#10;Qg6ydD5LMNZ25A8aCl+JEMIuRgW1910spStrMuhWtiMO3LftDfoA+0rqHscQblq5jqKdNNhwaKix&#10;o0NN5W/xZxSc8/a0fbuszVjm+c/m+djRuXlX6mEx7V9AeJr8XXxzH3WYv93s4PpNOEG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plhxAAAAN0AAAAPAAAAAAAAAAAA&#10;AAAAAKECAABkcnMvZG93bnJldi54bWxQSwUGAAAAAAQABAD5AAAAkgMAAAAA&#10;" strokecolor="#9c0" strokeweight="2pt">
                              <v:shadow color="#919191"/>
                            </v:line>
                            <v:line id="Line 471" o:spid="_x0000_s1887" style="position:absolute;visibility:visible;mso-wrap-style:square" from="866,1711" to="86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sMAAADdAAAADwAAAGRycy9kb3ducmV2LnhtbERP24rCMBB9F/yHMIJvmnrB3e0aRQRF&#10;Xyy6+wFjM9t2bSalibb+vREE3+ZwrjNftqYUN6pdYVnBaBiBIE6tLjhT8PuzGXyCcB5ZY2mZFNzJ&#10;wXLR7cwx1rbhI91OPhMhhF2MCnLvq1hKl+Zk0A1tRRy4P1sb9AHWmdQ1NiHclHIcRTNpsODQkGNF&#10;65zSy+lqFJyT8jDd3semSZPkf/K1q+hc7JXq99rVNwhPrX+LX+6dDvOnkw94fh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PrDAAAA3QAAAA8AAAAAAAAAAAAA&#10;AAAAoQIAAGRycy9kb3ducmV2LnhtbFBLBQYAAAAABAAEAPkAAACRAwAAAAA=&#10;" strokecolor="#9c0" strokeweight="2pt">
                              <v:shadow color="#919191"/>
                            </v:line>
                            <v:line id="Line 472" o:spid="_x0000_s1888" style="position:absolute;visibility:visible;mso-wrap-style:square" from="848,1697" to="848,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oiMYAAADdAAAADwAAAGRycy9kb3ducmV2LnhtbESPzW7CQAyE75V4h5WRuJVNAVUQWFBV&#10;qYheiPh5AJM1SWjWG2W3JLx9fUDqzdaMZz6vNr2r1Z3aUHk28DZOQBHn3lZcGDifvl7noEJEtlh7&#10;JgMPCrBZD15WmFrf8YHux1goCeGQooEyxibVOuQlOQxj3xCLdvWtwyhrW2jbYifhrtaTJHnXDiuW&#10;hhIb+iwp/zn+OgOXrN7Pto+J6/Isu00Xu4Yu1bcxo2H/sQQVqY//5uf1zgr+bCq4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qIjGAAAA3QAAAA8AAAAAAAAA&#10;AAAAAAAAoQIAAGRycy9kb3ducmV2LnhtbFBLBQYAAAAABAAEAPkAAACUAwAAAAA=&#10;" strokecolor="#9c0" strokeweight="2pt">
                              <v:shadow color="#919191"/>
                            </v:line>
                            <v:line id="Line 473" o:spid="_x0000_s1889" style="position:absolute;flip:x y;visibility:visible;mso-wrap-style:square" from="814,1690" to="87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vFsQAAADdAAAADwAAAGRycy9kb3ducmV2LnhtbERPTWvCQBC9C/6HZYTedKMtYlI3oi2B&#10;Hopg7KG9DdlJspidDdmtpv++Wyh4m8f7nO1utJ240uCNYwXLRQKCuHLacKPg41zMNyB8QNbYOSYF&#10;P+Rhl08nW8y0u/GJrmVoRAxhn6GCNoQ+k9JXLVn0C9cTR652g8UQ4dBIPeAthttOrpJkLS0ajg0t&#10;9vTSUnUpv62ChDqZvh7dvvys3wtTbMqvQ2qUepiN+2cQgcZwF/+733Sc//SYwt8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28WxAAAAN0AAAAPAAAAAAAAAAAA&#10;AAAAAKECAABkcnMvZG93bnJldi54bWxQSwUGAAAAAAQABAD5AAAAkgMAAAAA&#10;" strokecolor="#9c0" strokeweight="1pt">
                              <v:shadow color="#919191"/>
                            </v:line>
                            <v:line id="Line 474" o:spid="_x0000_s1890" style="position:absolute;flip:x;visibility:visible;mso-wrap-style:square" from="814,1727" to="87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jesYAAADdAAAADwAAAGRycy9kb3ducmV2LnhtbESPS2vDQAyE74X8h0WF3pp1S1442YQQ&#10;KPSQ5k3Oile1Tb1ax7uJ3X8fHQq9Scxo5tNs0blK3akJpWcDb/0EFHHmbcm5gdPx43UCKkRki5Vn&#10;MvBLARbz3tMMU+tb3tP9EHMlIRxSNFDEWKdah6wgh6Hva2LRvn3jMMra5No22Eq4q/R7koy0w5Kl&#10;ocCaVgVlP4ebM7DGyelrs9m2o9qex8PhEnfXy9WYl+duOQUVqYv/5r/rTyv4g4Hwyzcygp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FI3rGAAAA3QAAAA8AAAAAAAAA&#10;AAAAAAAAoQIAAGRycy9kb3ducmV2LnhtbFBLBQYAAAAABAAEAPkAAACUAwAAAAA=&#10;" strokecolor="#9c0" strokeweight="1pt">
                              <v:shadow color="#919191"/>
                            </v:line>
                            <v:line id="Line 475" o:spid="_x0000_s1891" style="position:absolute;flip:x;visibility:visible;mso-wrap-style:square" from="814,1693" to="85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G4cQAAADdAAAADwAAAGRycy9kb3ducmV2LnhtbERPS2vCQBC+C/0PyxR6M5sUtRJdgxQK&#10;PfiqDT2P2WkSmp2N2a1J/31XELzNx/ecZTaYRlyoc7VlBUkUgyAurK65VJB/vo3nIJxH1thYJgV/&#10;5CBbPYyWmGrb8wddjr4UIYRdigoq79tUSldUZNBFtiUO3LftDPoAu1LqDvsQbhr5HMczabDm0FBh&#10;S68VFT/HX6Ngg/N8u9vt+1mrv16m0zUezqezUk+Pw3oBwtPg7+Kb+12H+ZNJAtdvw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YbhxAAAAN0AAAAPAAAAAAAAAAAA&#10;AAAAAKECAABkcnMvZG93bnJldi54bWxQSwUGAAAAAAQABAD5AAAAkgMAAAAA&#10;" strokecolor="#9c0" strokeweight="1pt">
                              <v:shadow color="#919191"/>
                            </v:line>
                            <v:line id="Line 476" o:spid="_x0000_s1892" style="position:absolute;visibility:visible;mso-wrap-style:square" from="822,1719" to="84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Kn8EAAADdAAAADwAAAGRycy9kb3ducmV2LnhtbERPS4vCMBC+C/sfwizsTdPVKlKNsgrC&#10;HkTwdR+asa02k9BE2/33G0HwNh/fc+bLztTiQY2vLCv4HiQgiHOrKy4UnI6b/hSED8gaa8uk4I88&#10;LBcfvTlm2ra8p8chFCKGsM9QQRmCy6T0eUkG/cA64shdbGMwRNgUUjfYxnBTy2GSTKTBimNDiY7W&#10;JeW3w90oaJ21u/VYplcabY2cuPt5Ndop9fXZ/cxABOrCW/xy/+o4P02H8Pwmni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AqfwQAAAN0AAAAPAAAAAAAAAAAAAAAA&#10;AKECAABkcnMvZG93bnJldi54bWxQSwUGAAAAAAQABAD5AAAAjwMAAAAA&#10;" strokecolor="#9c0" strokeweight="1pt">
                              <v:shadow color="#919191"/>
                            </v:line>
                            <v:line id="Line 477" o:spid="_x0000_s1893" style="position:absolute;flip:x;visibility:visible;mso-wrap-style:square" from="844,1703" to="87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9DcUAAADdAAAADwAAAGRycy9kb3ducmV2LnhtbERPS2vCQBC+C/0PyxS8mY31UUmzihQK&#10;Hny0GjxPs2MSmp2N2dWk/75bKPQ2H99z0lVvanGn1lWWFYyjGARxbnXFhYLs9DZagHAeWWNtmRR8&#10;k4PV8mGQYqJtxx90P/pChBB2CSoovW8SKV1ekkEX2YY4cBfbGvQBtoXULXYh3NTyKY7n0mDFoaHE&#10;hl5Lyr+ON6Ngi4tst98funmjz8+z2Rrfr59XpYaP/foFhKfe/4v/3Bsd5k+nE/j9Jp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e9DcUAAADdAAAADwAAAAAAAAAA&#10;AAAAAAChAgAAZHJzL2Rvd25yZXYueG1sUEsFBgAAAAAEAAQA+QAAAJMDAAAAAA==&#10;" strokecolor="#9c0" strokeweight="1pt">
                              <v:shadow color="#919191"/>
                            </v:line>
                            <v:line id="Line 478" o:spid="_x0000_s1894" style="position:absolute;visibility:visible;mso-wrap-style:square" from="852,1712" to="862,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3cMIAAADdAAAADwAAAGRycy9kb3ducmV2LnhtbERPyWrDMBC9F/IPYgK9NXJqNxQ3SmgN&#10;hR5KoFnugzWxnVgjYclL/j4qFHqbx1tnvZ1MKwbqfGNZwXKRgCAurW64UnA8fD69gvABWWNrmRTc&#10;yMN2M3tYY67tyD807EMlYgj7HBXUIbhcSl/WZNAvrCOO3Nl2BkOEXSV1h2MMN618TpKVNNhwbKjR&#10;UVFTed33RsHorN0VLzK7UPpt5Mr1p490p9TjfHp/AxFoCv/iP/eXjvOzLIPfb+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E3cMIAAADdAAAADwAAAAAAAAAAAAAA&#10;AAChAgAAZHJzL2Rvd25yZXYueG1sUEsFBgAAAAAEAAQA+QAAAJADAAAAAA==&#10;" strokecolor="#9c0" strokeweight="1pt">
                              <v:shadow color="#919191"/>
                            </v:line>
                          </v:group>
                          <v:group id="Group 479" o:spid="_x0000_s1895" style="position:absolute;left:814;top:1571;width:56;height:48" coordorigin="814,1571"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o:lock v:ext="edit" aspectratio="t"/>
                            <v:line id="Line 480" o:spid="_x0000_s1896" style="position:absolute;visibility:visible;mso-wrap-style:square" from="818,1583" to="81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qHMIAAADdAAAADwAAAGRycy9kb3ducmV2LnhtbERP24rCMBB9X/Afwgj7tqa6RbQaRQRF&#10;X7Z4+YCxGdtqMylNtPXvzcLCvs3hXGe+7EwlntS40rKC4SACQZxZXXKu4HzafE1AOI+ssbJMCl7k&#10;YLnofcwx0bblAz2PPhchhF2CCgrv60RKlxVk0A1sTRy4q20M+gCbXOoG2xBuKjmKorE0WHJoKLCm&#10;dUHZ/fgwCi5p9RNvXyPTZml6+57uarqUe6U++91qBsJT5//Ff+6dDvPjeAy/34QT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jqHMIAAADdAAAADwAAAAAAAAAAAAAA&#10;AAChAgAAZHJzL2Rvd25yZXYueG1sUEsFBgAAAAAEAAQA+QAAAJADAAAAAA==&#10;" strokecolor="#9c0" strokeweight="2pt">
                              <v:shadow color="#919191"/>
                            </v:line>
                            <v:line id="Line 481" o:spid="_x0000_s1897" style="position:absolute;visibility:visible;mso-wrap-style:square" from="866,1591" to="86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h8MAAADdAAAADwAAAGRycy9kb3ducmV2LnhtbERPzWrCQBC+C32HZQRvulGD1tRViqDY&#10;S4PWBxiz0ySanQ3Z1cS37xYEb/Px/c5y3ZlK3KlxpWUF41EEgjizuuRcwelnO3wH4TyyxsoyKXiQ&#10;g/XqrbfERNuWD3Q/+lyEEHYJKii8rxMpXVaQQTeyNXHgfm1j0AfY5FI32IZwU8lJFM2kwZJDQ4E1&#10;bQrKrsebUXBOq+9495iYNkvTy3Sxr+lcfik16HefHyA8df4lfrr3OsyP4zn8fx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0T4fDAAAA3QAAAA8AAAAAAAAAAAAA&#10;AAAAoQIAAGRycy9kb3ducmV2LnhtbFBLBQYAAAAABAAEAPkAAACRAwAAAAA=&#10;" strokecolor="#9c0" strokeweight="2pt">
                              <v:shadow color="#919191"/>
                            </v:line>
                            <v:line id="Line 482" o:spid="_x0000_s1898" style="position:absolute;visibility:visible;mso-wrap-style:square" from="848,1578" to="848,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b9cYAAADdAAAADwAAAGRycy9kb3ducmV2LnhtbESPwW7CQAxE70j8w8qVuMGmEFVtyoIQ&#10;EhVciKD9AJN1k7RZb5TdkvD3+IDUm60Zzzwv14Nr1JW6UHs28DxLQBEX3tZcGvj63E1fQYWIbLHx&#10;TAZuFGC9Go+WmFnf84mu51gqCeGQoYEqxjbTOhQVOQwz3xKL9u07h1HWrtS2w17CXaPnSfKiHdYs&#10;DRW2tK2o+D3/OQOXvDmmH7e564s8/1m87Vu61AdjJk/D5h1UpCH+mx/Xeyv4aSq4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2/XGAAAA3QAAAA8AAAAAAAAA&#10;AAAAAAAAoQIAAGRycy9kb3ducmV2LnhtbFBLBQYAAAAABAAEAPkAAACUAwAAAAA=&#10;" strokecolor="#9c0" strokeweight="2pt">
                              <v:shadow color="#919191"/>
                            </v:line>
                            <v:line id="Line 483" o:spid="_x0000_s1899" style="position:absolute;flip:x y;visibility:visible;mso-wrap-style:square" from="814,1571" to="87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ca8MAAADdAAAADwAAAGRycy9kb3ducmV2LnhtbERPTYvCMBC9L/gfwgje1tRFFluNoi4F&#10;D4uw1YPehmZsg82kNFHrv98sCHubx/ucxaq3jbhT541jBZNxAoK4dNpwpeB4yN9nIHxA1tg4JgVP&#10;8rBaDt4WmGn34B+6F6ESMYR9hgrqENpMSl/WZNGPXUscuYvrLIYIu0rqDh8x3DbyI0k+pUXDsaHG&#10;lrY1ldfiZhUk1Mj0a+/WxenynZt8Vpw3qVFqNOzXcxCB+vAvfrl3Os6fTl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HGvDAAAA3QAAAA8AAAAAAAAAAAAA&#10;AAAAoQIAAGRycy9kb3ducmV2LnhtbFBLBQYAAAAABAAEAPkAAACRAwAAAAA=&#10;" strokecolor="#9c0" strokeweight="1pt">
                              <v:shadow color="#919191"/>
                            </v:line>
                            <v:line id="Line 484" o:spid="_x0000_s1900" style="position:absolute;flip:x;visibility:visible;mso-wrap-style:square" from="814,1608" to="870,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1p8cAAADdAAAADwAAAGRycy9kb3ducmV2LnhtbESPT2vCQBDF74LfYRmht7qpNFZSVxFB&#10;8ND6r9LzNDtNQrOzMbs16bd3DgVvM7w37/1mvuxdra7UhsqzgadxAoo497biwsD5Y/M4AxUissXa&#10;Mxn4owDLxXAwx8z6jo90PcVCSQiHDA2UMTaZ1iEvyWEY+4ZYtG/fOoyytoW2LXYS7mo9SZKpdlix&#10;NJTY0Lqk/Of06wy84ez8vtvtu2ljP1/SdIWHy9fFmIdRv3oFFamPd/P/9dYK/nMq/PKNj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WnxwAAAN0AAAAPAAAAAAAA&#10;AAAAAAAAAKECAABkcnMvZG93bnJldi54bWxQSwUGAAAAAAQABAD5AAAAlQMAAAAA&#10;" strokecolor="#9c0" strokeweight="1pt">
                              <v:shadow color="#919191"/>
                            </v:line>
                            <v:line id="Line 485" o:spid="_x0000_s1901" style="position:absolute;flip:x;visibility:visible;mso-wrap-style:square" from="814,1574" to="85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AQPMMAAADdAAAADwAAAGRycy9kb3ducmV2LnhtbERPS2vCQBC+C/0Pywi96cbSWImuIoVC&#10;D74rnsfsmASzszG7NfHfu4LgbT6+50xmrSnFlWpXWFYw6EcgiFOrC84U7P9+eiMQziNrLC2Tghs5&#10;mE3fOhNMtG14S9edz0QIYZeggtz7KpHSpTkZdH1bEQfuZGuDPsA6k7rGJoSbUn5E0VAaLDg05FjR&#10;d07pefdvFCxwtF+uVutmWOnDVxzPcXM5XpR677bzMQhPrX+Jn+5fHeZ/xgN4fBNO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QEDzDAAAA3QAAAA8AAAAAAAAAAAAA&#10;AAAAoQIAAGRycy9kb3ducmV2LnhtbFBLBQYAAAAABAAEAPkAAACRAwAAAAA=&#10;" strokecolor="#9c0" strokeweight="1pt">
                              <v:shadow color="#919191"/>
                            </v:line>
                            <v:line id="Line 486" o:spid="_x0000_s1902" style="position:absolute;visibility:visible;mso-wrap-style:square" from="822,1599" to="84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cQsIAAADdAAAADwAAAGRycy9kb3ducmV2LnhtbERPTWvCQBC9F/oflil4qxtNFImuooLQ&#10;QwlU2/uQHZNodnbJrkn677uFQm/zeJ+z2Y2mFT11vrGsYDZNQBCXVjdcKfi8nF5XIHxA1thaJgXf&#10;5GG3fX7aYK7twB/Un0MlYgj7HBXUIbhcSl/WZNBPrSOO3NV2BkOEXSV1h0MMN62cJ8lSGmw4NtTo&#10;6FhTeT8/jILBWVscFzK7Ufpu5NI9vg5podTkZdyvQQQaw7/4z/2m4/xsMYf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2cQsIAAADdAAAADwAAAAAAAAAAAAAA&#10;AAChAgAAZHJzL2Rvd25yZXYueG1sUEsFBgAAAAAEAAQA+QAAAJADAAAAAA==&#10;" strokecolor="#9c0" strokeweight="1pt">
                              <v:shadow color="#919191"/>
                            </v:line>
                            <v:line id="Line 487" o:spid="_x0000_s1903" style="position:absolute;flip:x;visibility:visible;mso-wrap-style:square" from="844,1583" to="87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r0MQAAADdAAAADwAAAGRycy9kb3ducmV2LnhtbERPTWvCQBC9C/6HZQq96abaWEmzERGE&#10;HlqrVjyP2WkSzM7G7Nak/94tCL3N431OuuhNLa7UusqygqdxBII4t7riQsHhaz2ag3AeWWNtmRT8&#10;koNFNhykmGjb8Y6ue1+IEMIuQQWl900ipctLMujGtiEO3LdtDfoA20LqFrsQbmo5iaKZNFhxaCix&#10;oVVJ+Xn/YxS84/zwsdl8drNGH1/ieInby+mi1ONDv3wF4an3/+K7+02H+c/xFP6+C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ivQxAAAAN0AAAAPAAAAAAAAAAAA&#10;AAAAAKECAABkcnMvZG93bnJldi54bWxQSwUGAAAAAAQABAD5AAAAkgMAAAAA&#10;" strokecolor="#9c0" strokeweight="1pt">
                              <v:shadow color="#919191"/>
                            </v:line>
                            <v:line id="Line 488" o:spid="_x0000_s1904" style="position:absolute;visibility:visible;mso-wrap-style:square" from="852,1593" to="86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hrcEAAADdAAAADwAAAGRycy9kb3ducmV2LnhtbERPS4vCMBC+C/sfwix403S1inSNsgqC&#10;BxF83Ydmtu1uMwlNtPXfG0HwNh/fc+bLztTiRo2vLCv4GiYgiHOrKy4UnE+bwQyED8gaa8uk4E4e&#10;louP3hwzbVs+0O0YChFD2GeooAzBZVL6vCSDfmgdceR+bWMwRNgUUjfYxnBTy1GSTKXBimNDiY7W&#10;JeX/x6tR0Dpr9+uJTP9ovDNy6q6X1XivVP+z+/kGEagLb/HLvdVxfjpJ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KGtwQAAAN0AAAAPAAAAAAAAAAAAAAAA&#10;AKECAABkcnMvZG93bnJldi54bWxQSwUGAAAAAAQABAD5AAAAjwMAAAAA&#10;" strokecolor="#9c0" strokeweight="1pt">
                              <v:shadow color="#919191"/>
                            </v:line>
                          </v:group>
                          <v:group id="Group 489" o:spid="_x0000_s1905" style="position:absolute;left:814;top:1730;width:56;height:49" coordorigin="814,1730"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o:lock v:ext="edit" aspectratio="t"/>
                            <v:line id="Line 490" o:spid="_x0000_s1906" style="position:absolute;visibility:visible;mso-wrap-style:square" from="818,1742" to="818,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8wcIAAADdAAAADwAAAGRycy9kb3ducmV2LnhtbERP24rCMBB9X/Afwgi+ralX3K5RRFDc&#10;F4u6HzA2s221mZQm2vr3G0HwbQ7nOvNla0pxp9oVlhUM+hEI4tTqgjMFv6fN5wyE88gaS8uk4EEO&#10;lovOxxxjbRs+0P3oMxFC2MWoIPe+iqV0aU4GXd9WxIH7s7VBH2CdSV1jE8JNKYdRNJUGCw4NOVa0&#10;zim9Hm9GwTkp9+PtY2iaNEkuo69dRefiR6let119g/DU+rf45d7pMH88mcLz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F8wcIAAADdAAAADwAAAAAAAAAAAAAA&#10;AAChAgAAZHJzL2Rvd25yZXYueG1sUEsFBgAAAAAEAAQA+QAAAJADAAAAAA==&#10;" strokecolor="#9c0" strokeweight="2pt">
                              <v:shadow color="#919191"/>
                            </v:line>
                            <v:line id="Line 491" o:spid="_x0000_s1907" style="position:absolute;visibility:visible;mso-wrap-style:square" from="866,1751" to="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3ZWsQAAADdAAAADwAAAGRycy9kb3ducmV2LnhtbERP22rCQBB9L/QflhH61my0Vm2ajYhQ&#10;sS8GLx8wZqdJ2uxsyG5N/Hu3UPBtDuc66XIwjbhQ52rLCsZRDIK4sLrmUsHp+PG8AOE8ssbGMim4&#10;koNl9viQYqJtz3u6HHwpQgi7BBVU3reJlK6oyKCLbEscuC/bGfQBdqXUHfYh3DRyEsczabDm0FBh&#10;S+uKip/Dr1FwzpvddHOdmL7I8++Xt21L5/pTqafRsHoH4Wnwd/G/e6vD/OnrHP6+C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dlaxAAAAN0AAAAPAAAAAAAAAAAA&#10;AAAAAKECAABkcnMvZG93bnJldi54bWxQSwUGAAAAAAQABAD5AAAAkgMAAAAA&#10;" strokecolor="#9c0" strokeweight="2pt">
                              <v:shadow color="#919191"/>
                            </v:line>
                            <v:line id="Line 492" o:spid="_x0000_s1908" style="position:absolute;visibility:visible;mso-wrap-style:square" from="848,1737" to="848,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NKMYAAADdAAAADwAAAGRycy9kb3ducmV2LnhtbESPzW7CQAyE75X6DitX4lY2UIogsKCq&#10;Uit6acTPA5isSQJZb5RdSHj7+lCJm60Zz3xerntXqxu1ofJsYDRMQBHn3lZcGDjsv15noEJEtlh7&#10;JgN3CrBePT8tMbW+4y3ddrFQEsIhRQNljE2qdchLchiGviEW7eRbh1HWttC2xU7CXa3HSTLVDiuW&#10;hhIb+iwpv+yuzsAxq38n3/ex6/IsO7/NNw0dqx9jBi/9xwJUpD4+zP/XGyv4k3f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TSjGAAAA3QAAAA8AAAAAAAAA&#10;AAAAAAAAoQIAAGRycy9kb3ducmV2LnhtbFBLBQYAAAAABAAEAPkAAACUAwAAAAA=&#10;" strokecolor="#9c0" strokeweight="2pt">
                              <v:shadow color="#919191"/>
                            </v:line>
                            <v:line id="Line 493" o:spid="_x0000_s1909" style="position:absolute;flip:x y;visibility:visible;mso-wrap-style:square" from="814,1730" to="87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KtsQAAADdAAAADwAAAGRycy9kb3ducmV2LnhtbERPTWvCQBC9C/6HZYTedKO0YlI3oi2B&#10;Hopg7KG9DdlJspidDdmtpv++Wyh4m8f7nO1utJ240uCNYwXLRQKCuHLacKPg41zMNyB8QNbYOSYF&#10;P+Rhl08nW8y0u/GJrmVoRAxhn6GCNoQ+k9JXLVn0C9cTR652g8UQ4dBIPeAthttOrpJkLS0ajg0t&#10;9vTSUnUpv62ChDqZvh7dvvys3wtTbMqvQ2qUepiN+2cQgcZwF/+733Sc//iUwt838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Iq2xAAAAN0AAAAPAAAAAAAAAAAA&#10;AAAAAKECAABkcnMvZG93bnJldi54bWxQSwUGAAAAAAQABAD5AAAAkgMAAAAA&#10;" strokecolor="#9c0" strokeweight="1pt">
                              <v:shadow color="#919191"/>
                            </v:line>
                            <v:line id="Line 494" o:spid="_x0000_s1910" style="position:absolute;flip:x;visibility:visible;mso-wrap-style:square" from="814,1767" to="87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GsYAAADdAAAADwAAAGRycy9kb3ducmV2LnhtbESPQWvCQBCF74L/YRmht7qp1FSiq4gg&#10;eGhta8XzmB2T0OxszG5N+u87h4K3Gd6b975ZrHpXqxu1ofJs4GmcgCLOva24MHD82j7OQIWIbLH2&#10;TAZ+KcBqORwsMLO+40+6HWKhJIRDhgbKGJtM65CX5DCMfUMs2sW3DqOsbaFti52Eu1pPkiTVDiuW&#10;hhIb2pSUfx9+nIFXnB3f9vv3Lm3s6WU6XePH9Xw15mHUr+egIvXxbv6/3lnBf06FX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wfxrGAAAA3QAAAA8AAAAAAAAA&#10;AAAAAAAAoQIAAGRycy9kb3ducmV2LnhtbFBLBQYAAAAABAAEAPkAAACUAwAAAAA=&#10;" strokecolor="#9c0" strokeweight="1pt">
                              <v:shadow color="#919191"/>
                            </v:line>
                            <v:line id="Line 495" o:spid="_x0000_s1911" style="position:absolute;flip:x;visibility:visible;mso-wrap-style:square" from="814,1733" to="852,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agcQAAADdAAAADwAAAGRycy9kb3ducmV2LnhtbERPTWvCQBC9F/wPyxS81Y1Fo8SsIkLB&#10;g9pWQ8/T7JiEZmdjdjXx37uFQm/zeJ+TrnpTixu1rrKsYDyKQBDnVldcKMhOby9zEM4ja6wtk4I7&#10;OVgtB08pJtp2/Em3oy9ECGGXoILS+yaR0uUlGXQj2xAH7mxbgz7AtpC6xS6Em1q+RlEsDVYcGkps&#10;aFNS/nO8GgU7nGf7w+G9ixv9NZtO1/hx+b4oNXzu1wsQnnr/L/5zb3WYP4nH8PtNO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NqBxAAAAN0AAAAPAAAAAAAAAAAA&#10;AAAAAKECAABkcnMvZG93bnJldi54bWxQSwUGAAAAAAQABAD5AAAAkgMAAAAA&#10;" strokecolor="#9c0" strokeweight="1pt">
                              <v:shadow color="#919191"/>
                            </v:line>
                            <v:line id="Line 496" o:spid="_x0000_s1912" style="position:absolute;visibility:visible;mso-wrap-style:square" from="822,1759" to="844,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W/8EAAADdAAAADwAAAGRycy9kb3ducmV2LnhtbERPS4vCMBC+L/gfwgje1tTHFqlGcYUF&#10;D4uwPu5DM7bVZhKaaOu/NwuCt/n4nrNYdaYWd2p8ZVnBaJiAIM6trrhQcDz8fM5A+ICssbZMCh7k&#10;YbXsfSww07blP7rvQyFiCPsMFZQhuExKn5dk0A+tI47c2TYGQ4RNIXWDbQw3tRwnSSoNVhwbSnS0&#10;KSm/7m9GQeus3W2+5PRCk18jU3c7fU92Sg363XoOIlAX3uKXe6vj/Gk6hv9v4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Vb/wQAAAN0AAAAPAAAAAAAAAAAAAAAA&#10;AKECAABkcnMvZG93bnJldi54bWxQSwUGAAAAAAQABAD5AAAAjwMAAAAA&#10;" strokecolor="#9c0" strokeweight="1pt">
                              <v:shadow color="#919191"/>
                            </v:line>
                            <v:line id="Line 497" o:spid="_x0000_s1913" style="position:absolute;flip:x;visibility:visible;mso-wrap-style:square" from="844,1743" to="870,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hbcQAAADdAAAADwAAAGRycy9kb3ducmV2LnhtbERPS2vCQBC+F/oflhG81Y2tRomuIoWC&#10;Bx+tiucxOyah2dmYXU38912h4G0+vudM560pxY1qV1hW0O9FIIhTqwvOFBz2X29jEM4jaywtk4I7&#10;OZjPXl+mmGjb8A/ddj4TIYRdggpy76tESpfmZND1bEUcuLOtDfoA60zqGpsQbkr5HkWxNFhwaMix&#10;os+c0t/d1ShY4fiw3my2TVzp42g4XOD35XRRqttpFxMQnlr/FP+7lzrMH8Qf8Pgmn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uFtxAAAAN0AAAAPAAAAAAAAAAAA&#10;AAAAAKECAABkcnMvZG93bnJldi54bWxQSwUGAAAAAAQABAD5AAAAkgMAAAAA&#10;" strokecolor="#9c0" strokeweight="1pt">
                              <v:shadow color="#919191"/>
                            </v:line>
                            <v:line id="Line 498" o:spid="_x0000_s1914" style="position:absolute;visibility:visible;mso-wrap-style:square" from="852,1752" to="86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rEMIAAADdAAAADwAAAGRycy9kb3ducmV2LnhtbERPTWvCQBC9C/0PyxS86aY1BomuokLB&#10;QxGMeh+yYxKbnV2yq0n/fbdQ6G0e73NWm8G04kmdbywreJsmIIhLqxuuFFzOH5MFCB+QNbaWScE3&#10;edisX0YrzLXt+UTPIlQihrDPUUEdgsul9GVNBv3UOuLI3WxnMETYVVJ32Mdw08r3JMmkwYZjQ42O&#10;9jWVX8XDKOidtcf9XKZ3mn0ambnHdTc7KjV+HbZLEIGG8C/+cx90nJ9mKf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rEMIAAADdAAAADwAAAAAAAAAAAAAA&#10;AAChAgAAZHJzL2Rvd25yZXYueG1sUEsFBgAAAAAEAAQA+QAAAJADAAAAAA==&#10;" strokecolor="#9c0" strokeweight="1pt">
                              <v:shadow color="#919191"/>
                            </v:line>
                          </v:group>
                        </v:group>
                        <v:group id="Group 499" o:spid="_x0000_s1915" style="position:absolute;left:814;top:1374;width:56;height:209" coordorigin="814,1374" coordsize="5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o:lock v:ext="edit" aspectratio="t"/>
                          <v:group id="Group 500" o:spid="_x0000_s1916" style="position:absolute;left:814;top:1414;width:56;height:49" coordorigin="814,141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o:lock v:ext="edit" aspectratio="t"/>
                            <v:line id="Line 501" o:spid="_x0000_s1917" style="position:absolute;visibility:visible;mso-wrap-style:square" from="818,1426" to="818,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T58QAAADdAAAADwAAAGRycy9kb3ducmV2LnhtbERPzWrCQBC+C32HZQredGMqtk1dgwiV&#10;9GKo7QOM2WmSmp0N2TWJb+8WhN7m4/uddTqaRvTUudqygsU8AkFcWF1zqeD76332AsJ5ZI2NZVJw&#10;JQfp5mGyxkTbgT+pP/pShBB2CSqovG8TKV1RkUE3ty1x4H5sZ9AH2JVSdziEcNPIOIpW0mDNoaHC&#10;lnYVFefjxSg45c1hub/GZijy/PfpNWvpVH8oNX0ct28gPI3+X3x3ZzrMX66e4e+bc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RPnxAAAAN0AAAAPAAAAAAAAAAAA&#10;AAAAAKECAABkcnMvZG93bnJldi54bWxQSwUGAAAAAAQABAD5AAAAkgMAAAAA&#10;" strokecolor="#9c0" strokeweight="2pt">
                              <v:shadow color="#919191"/>
                            </v:line>
                            <v:line id="Line 502" o:spid="_x0000_s1918" style="position:absolute;visibility:visible;mso-wrap-style:square" from="866,1435" to="86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HlcYAAADdAAAADwAAAGRycy9kb3ducmV2LnhtbESPzW7CQAyE75V4h5WReisbfoRKYEEI&#10;qYheGhV4AJM1SSDrjbJbEt6+PlTqzdaMZz6vNr2r1YPaUHk2MB4loIhzbysuDJxPH2/voEJEtlh7&#10;JgNPCrBZD15WmFrf8Tc9jrFQEsIhRQNljE2qdchLchhGviEW7epbh1HWttC2xU7CXa0nSTLXDiuW&#10;hhIb2pWU348/zsAlq79m++fEdXmW3aaLQ0OX6tOY12G/XYKK1Md/89/1wQr+bC6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h5XGAAAA3QAAAA8AAAAAAAAA&#10;AAAAAAAAoQIAAGRycy9kb3ducmV2LnhtbFBLBQYAAAAABAAEAPkAAACUAwAAAAA=&#10;" strokecolor="#9c0" strokeweight="2pt">
                              <v:shadow color="#919191"/>
                            </v:line>
                            <v:line id="Line 503" o:spid="_x0000_s1919" style="position:absolute;visibility:visible;mso-wrap-style:square" from="848,1420" to="848,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iDsIAAADdAAAADwAAAGRycy9kb3ducmV2LnhtbERPzYrCMBC+C75DmAVvmq6KrNUosrCi&#10;F8t29wHGZmyrzaQ00da3N4LgbT6+31muO1OJGzWutKzgcxSBIM6sLjlX8P/3M/wC4TyyxsoyKbiT&#10;g/Wq31tirG3Lv3RLfS5CCLsYFRTe17GULivIoBvZmjhwJ9sY9AE2udQNtiHcVHIcRTNpsOTQUGBN&#10;3wVll/RqFByT6jDd3semzZLkPJnvajqWe6UGH91mAcJT59/il3unw/zpbA7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IiDsIAAADdAAAADwAAAAAAAAAAAAAA&#10;AAChAgAAZHJzL2Rvd25yZXYueG1sUEsFBgAAAAAEAAQA+QAAAJADAAAAAA==&#10;" strokecolor="#9c0" strokeweight="2pt">
                              <v:shadow color="#919191"/>
                            </v:line>
                            <v:line id="Line 504" o:spid="_x0000_s1920" style="position:absolute;flip:x y;visibility:visible;mso-wrap-style:square" from="814,1414" to="870,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8YAAADdAAAADwAAAGRycy9kb3ducmV2LnhtbESPQWvCQBCF7wX/wzJCb3WjiNXUVbQS&#10;8CCFpj20tyE7JovZ2ZDdavrvnUOhtxnem/e+WW8H36or9dEFNjCdZKCIq2Ad1wY+P4qnJaiYkC22&#10;gcnAL0XYbkYPa8xtuPE7XctUKwnhmKOBJqUu1zpWDXmMk9ARi3YOvccka19r2+NNwn2rZ1m20B4d&#10;S0ODHb02VF3KH28go1avDm9hV36dT4UrluX3fuWMeRwPuxdQiYb0b/67PlrBnz8Lv3wjI+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7f0vGAAAA3QAAAA8AAAAAAAAA&#10;AAAAAAAAoQIAAGRycy9kb3ducmV2LnhtbFBLBQYAAAAABAAEAPkAAACUAwAAAAA=&#10;" strokecolor="#9c0" strokeweight="1pt">
                              <v:shadow color="#919191"/>
                            </v:line>
                            <v:line id="Line 505" o:spid="_x0000_s1921" style="position:absolute;flip:x;visibility:visible;mso-wrap-style:square" from="814,1451" to="87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VMXMMAAADdAAAADwAAAGRycy9kb3ducmV2LnhtbERPS4vCMBC+C/sfwix409TFF9UosiB4&#10;8LUqnsdmti3bTGoTbf33RhD2Nh/fc6bzxhTiTpXLLSvodSMQxInVOacKTsdlZwzCeWSNhWVS8CAH&#10;89lHa4qxtjX/0P3gUxFC2MWoIPO+jKV0SUYGXdeWxIH7tZVBH2CVSl1hHcJNIb+iaCgN5hwaMizp&#10;O6Pk73AzCtY4Pm222109LPV5NBgscH+9XJVqfzaLCQhPjf8Xv90rHeb3Rz1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FzDAAAA3QAAAA8AAAAAAAAAAAAA&#10;AAAAoQIAAGRycy9kb3ducmV2LnhtbFBLBQYAAAAABAAEAPkAAACRAwAAAAA=&#10;" strokecolor="#9c0" strokeweight="1pt">
                              <v:shadow color="#919191"/>
                            </v:line>
                            <v:line id="Line 506" o:spid="_x0000_s1922" style="position:absolute;flip:x;visibility:visible;mso-wrap-style:square" from="814,1416" to="85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fSK8QAAADdAAAADwAAAGRycy9kb3ducmV2LnhtbERPTWvCQBC9F/wPywi9NRulUYmuIkKh&#10;h9aqDT2P2TEJZmdjdpuk/75bKHibx/uc1WYwteiodZVlBZMoBkGcW11xoSD7fHlagHAeWWNtmRT8&#10;kIPNevSwwlTbno/UnXwhQgi7FBWU3jeplC4vyaCLbEMcuIttDfoA20LqFvsQbmo5jeOZNFhxaCix&#10;oV1J+fX0bRS84SJ73+8/+lmjv+ZJssXD7XxT6nE8bJcgPA3+Lv53v+ow/3k+h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9IrxAAAAN0AAAAPAAAAAAAAAAAA&#10;AAAAAKECAABkcnMvZG93bnJldi54bWxQSwUGAAAAAAQABAD5AAAAkgMAAAAA&#10;" strokecolor="#9c0" strokeweight="1pt">
                              <v:shadow color="#919191"/>
                            </v:line>
                            <v:line id="Line 507" o:spid="_x0000_s1923" style="position:absolute;visibility:visible;mso-wrap-style:square" from="822,1442" to="844,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lucIAAADdAAAADwAAAGRycy9kb3ducmV2LnhtbERPS4vCMBC+C/6HMII3TXfrqnSNsgqC&#10;h0XwdR+ase1uMwlNtPXfm4UFb/PxPWex6kwt7tT4yrKCt3ECgji3uuJCwfm0Hc1B+ICssbZMCh7k&#10;YbXs9xaYadvyge7HUIgYwj5DBWUILpPS5yUZ9GPriCN3tY3BEGFTSN1gG8NNLd+TZCoNVhwbSnS0&#10;KSn/Pd6MgtZZu998yMkPpd9GTt3tsk73Sg0H3dcniEBdeIn/3Tsd509mKfx9E0+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RlucIAAADdAAAADwAAAAAAAAAAAAAA&#10;AAChAgAAZHJzL2Rvd25yZXYueG1sUEsFBgAAAAAEAAQA+QAAAJADAAAAAA==&#10;" strokecolor="#9c0" strokeweight="1pt">
                              <v:shadow color="#919191"/>
                            </v:line>
                            <v:line id="Line 508" o:spid="_x0000_s1924" style="position:absolute;flip:x;visibility:visible;mso-wrap-style:square" from="844,1427" to="870,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vxMMAAADdAAAADwAAAGRycy9kb3ducmV2LnhtbERPS4vCMBC+C/sfwgh701TxRTWKLAh7&#10;cNVV8Tw2Y1tsJrWJtvvvjSDsbT6+58wWjSnEgyqXW1bQ60YgiBOrc04VHA+rzgSE88gaC8uk4I8c&#10;LOYfrRnG2tb8S4+9T0UIYRejgsz7MpbSJRkZdF1bEgfuYiuDPsAqlbrCOoSbQvajaCQN5hwaMizp&#10;K6Pkur8bBWucHH82m209KvVpPBwucXc735T6bDfLKQhPjf8Xv93fOswfjAfw+ia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78TDAAAA3QAAAA8AAAAAAAAAAAAA&#10;AAAAoQIAAGRycy9kb3ducmV2LnhtbFBLBQYAAAAABAAEAPkAAACRAwAAAAA=&#10;" strokecolor="#9c0" strokeweight="1pt">
                              <v:shadow color="#919191"/>
                            </v:line>
                            <v:line id="Line 509" o:spid="_x0000_s1925" style="position:absolute;visibility:visible;mso-wrap-style:square" from="852,1437" to="86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YVsEAAADdAAAADwAAAGRycy9kb3ducmV2LnhtbERPS4vCMBC+C/sfwix403R9U42yCsIe&#10;RFhX70MzttVmEppou//eCIK3+fies1i1phJ3qn1pWcFXPwFBnFldcq7g+LftzUD4gKyxskwK/snD&#10;avnRWWCqbcO/dD+EXMQQ9ikqKEJwqZQ+K8ig71tHHLmzrQ2GCOtc6hqbGG4qOUiSiTRYcmwo0NGm&#10;oOx6uBkFjbN2vxnL0YWGOyMn7nZaD/dKdT/b7zmIQG14i1/uHx3nj6ZjeH4TT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VhWwQAAAN0AAAAPAAAAAAAAAAAAAAAA&#10;AKECAABkcnMvZG93bnJldi54bWxQSwUGAAAAAAQABAD5AAAAjwMAAAAA&#10;" strokecolor="#9c0" strokeweight="1pt">
                              <v:shadow color="#919191"/>
                            </v:line>
                          </v:group>
                          <v:group id="Group 510" o:spid="_x0000_s1926" style="position:absolute;left:814;top:1453;width:56;height:49" coordorigin="814,1453"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o:lock v:ext="edit" aspectratio="t"/>
                            <v:line id="Line 511" o:spid="_x0000_s1927" style="position:absolute;visibility:visible;mso-wrap-style:square" from="818,1465" to="818,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FOsMAAADdAAAADwAAAGRycy9kb3ducmV2LnhtbERP24rCMBB9X/Afwgi+rakX1O0aRQTF&#10;fbGo+wFjM9tWm0lpoq1/vxEE3+ZwrjNftqYUd6pdYVnBoB+BIE6tLjhT8HvafM5AOI+ssbRMCh7k&#10;YLnofMwx1rbhA92PPhMhhF2MCnLvq1hKl+Zk0PVtRRy4P1sb9AHWmdQ1NiHclHIYRRNpsODQkGNF&#10;65zS6/FmFJyTcj/ePoamSZPkMvraVXQufpTqddvVNwhPrX+LX+6dDvPH0yk8vw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hTrDAAAA3QAAAA8AAAAAAAAAAAAA&#10;AAAAoQIAAGRycy9kb3ducmV2LnhtbFBLBQYAAAAABAAEAPkAAACRAwAAAAA=&#10;" strokecolor="#9c0" strokeweight="2pt">
                              <v:shadow color="#919191"/>
                            </v:line>
                            <v:line id="Line 512" o:spid="_x0000_s1928" style="position:absolute;visibility:visible;mso-wrap-style:square" from="866,1475" to="866,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RSMYAAADdAAAADwAAAGRycy9kb3ducmV2LnhtbESPzW7CQAyE75X6DitX4lY2UFQgsKCq&#10;Uit6acTPA5isSQJZb5RdSHj7+lCJm60Zz3xerntXqxu1ofJsYDRMQBHn3lZcGDjsv15noEJEtlh7&#10;JgN3CrBePT8tMbW+4y3ddrFQEsIhRQNljE2qdchLchiGviEW7eRbh1HWttC2xU7CXa3HSfKuHVYs&#10;DSU29FlSftldnYFjVv9Ovu9j1+VZdn6bbxo6Vj/GDF76jwWoSH18mP+vN1bwJ1P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EUjGAAAA3QAAAA8AAAAAAAAA&#10;AAAAAAAAoQIAAGRycy9kb3ducmV2LnhtbFBLBQYAAAAABAAEAPkAAACUAwAAAAA=&#10;" strokecolor="#9c0" strokeweight="2pt">
                              <v:shadow color="#919191"/>
                            </v:line>
                            <v:line id="Line 513" o:spid="_x0000_s1929" style="position:absolute;visibility:visible;mso-wrap-style:square" from="848,1460" to="848,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008MAAADdAAAADwAAAGRycy9kb3ducmV2LnhtbERP24rCMBB9X/Afwgi+rakXdO0aRQTF&#10;fbGo+wFjM9tWm0lpoq1/vxEE3+ZwrjNftqYUd6pdYVnBoB+BIE6tLjhT8HvafH6BcB5ZY2mZFDzI&#10;wXLR+ZhjrG3DB7offSZCCLsYFeTeV7GULs3JoOvbijhwf7Y26AOsM6lrbEK4KeUwiibSYMGhIceK&#10;1jml1+PNKDgn5X68fQxNkybJZTTbVXQufpTqddvVNwhPrX+LX+6dDvPH0xk8vw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LtNPDAAAA3QAAAA8AAAAAAAAAAAAA&#10;AAAAoQIAAGRycy9kb3ducmV2LnhtbFBLBQYAAAAABAAEAPkAAACRAwAAAAA=&#10;" strokecolor="#9c0" strokeweight="2pt">
                              <v:shadow color="#919191"/>
                            </v:line>
                            <v:line id="Line 514" o:spid="_x0000_s1930" style="position:absolute;flip:x y;visibility:visible;mso-wrap-style:square" from="814,1453" to="87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PbMcAAADdAAAADwAAAGRycy9kb3ducmV2LnhtbESPT2vDMAzF74N9B6PBbqvTMkqa1i39&#10;Q2CHMli6w3oTsZqYxnKIvTb79tNhsJvEe3rvp9Vm9J260RBdYAPTSQaKuA7WcWPg81S+5KBiQrbY&#10;BSYDPxRhs358WGFhw50/6FalRkkIxwINtCn1hdaxbsljnISeWLRLGDwmWYdG2wHvEu47Pcuyufbo&#10;WBpa7GnfUn2tvr2BjDq9OLyHbfV1OZauzKvzbuGMeX4at0tQicb0b/67frOC/5o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g9sxwAAAN0AAAAPAAAAAAAA&#10;AAAAAAAAAKECAABkcnMvZG93bnJldi54bWxQSwUGAAAAAAQABAD5AAAAlQMAAAAA&#10;" strokecolor="#9c0" strokeweight="1pt">
                              <v:shadow color="#919191"/>
                            </v:line>
                            <v:line id="Line 515" o:spid="_x0000_s1931" style="position:absolute;flip:x;visibility:visible;mso-wrap-style:square" from="814,1491" to="870,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8e8QAAADdAAAADwAAAGRycy9kb3ducmV2LnhtbERPS2vCQBC+F/wPyxR6qxvFR4iuIoLg&#10;ofURpedpdkxCs7MxuzXx37tCobf5+J4zX3amEjdqXGlZwaAfgSDOrC45V3A+bd5jEM4ja6wsk4I7&#10;OVguei9zTLRt+Ui31OcihLBLUEHhfZ1I6bKCDLq+rYkDd7GNQR9gk0vdYBvCTSWHUTSRBksODQXW&#10;tC4o+0l/jYIPjM+fu92+ndT6azoer/Bw/b4q9fbarWYgPHX+X/zn3uowfxQP4PlNO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Dx7xAAAAN0AAAAPAAAAAAAAAAAA&#10;AAAAAKECAABkcnMvZG93bnJldi54bWxQSwUGAAAAAAQABAD5AAAAkgMAAAAA&#10;" strokecolor="#9c0" strokeweight="1pt">
                              <v:shadow color="#919191"/>
                            </v:line>
                            <v:line id="Line 516" o:spid="_x0000_s1932" style="position:absolute;flip:x;visibility:visible;mso-wrap-style:square" from="814,1456" to="852,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iDMMAAADdAAAADwAAAGRycy9kb3ducmV2LnhtbERPTWvCQBC9F/wPywje6kapGqKriCD0&#10;oLZV8TxmxySYnY3Z1cR/7xYKvc3jfc5s0ZpSPKh2hWUFg34Egji1uuBMwfGwfo9BOI+ssbRMCp7k&#10;YDHvvM0w0bbhH3rsfSZCCLsEFeTeV4mULs3JoOvbijhwF1sb9AHWmdQ1NiHclHIYRWNpsODQkGNF&#10;q5zS6/5uFGwwPm53u69mXOnTZDRa4vftfFOq122XUxCeWv8v/nN/6jD/Ix7C7zfhB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iogzDAAAA3QAAAA8AAAAAAAAAAAAA&#10;AAAAoQIAAGRycy9kb3ducmV2LnhtbFBLBQYAAAAABAAEAPkAAACRAwAAAAA=&#10;" strokecolor="#9c0" strokeweight="1pt">
                              <v:shadow color="#919191"/>
                            </v:line>
                            <v:line id="Line 517" o:spid="_x0000_s1933" style="position:absolute;visibility:visible;mso-wrap-style:square" from="822,1482" to="8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EVnsEAAADdAAAADwAAAGRycy9kb3ducmV2LnhtbERPTYvCMBC9C/6HMII3Td2qSDWKCgse&#10;FkF3vQ/N2FabSWiirf/eLCzsbR7vc1abztTiSY2vLCuYjBMQxLnVFRcKfr4/RwsQPiBrrC2Tghd5&#10;2Kz7vRVm2rZ8ouc5FCKGsM9QQRmCy6T0eUkG/dg64shdbWMwRNgUUjfYxnBTy48kmUuDFceGEh3t&#10;S8rv54dR0Dprj/uZnN4o/TJy7h6XXXpUajjotksQgbrwL/5zH3ScP12k8PtNP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RWewQAAAN0AAAAPAAAAAAAAAAAAAAAA&#10;AKECAABkcnMvZG93bnJldi54bWxQSwUGAAAAAAQABAD5AAAAjwMAAAAA&#10;" strokecolor="#9c0" strokeweight="1pt">
                              <v:shadow color="#919191"/>
                            </v:line>
                            <v:line id="Line 518" o:spid="_x0000_s1934" style="position:absolute;flip:x;visibility:visible;mso-wrap-style:square" from="844,1467" to="87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f48QAAADdAAAADwAAAGRycy9kb3ducmV2LnhtbERPS2vCQBC+C/0PyxR6002L2hCzESkI&#10;HlofqfQ8zY5JaHY2Zrcm/fddQfA2H99z0uVgGnGhztWWFTxPIhDEhdU1lwqOn+txDMJ5ZI2NZVLw&#10;Rw6W2cMoxUTbng90yX0pQgi7BBVU3reJlK6oyKCb2JY4cCfbGfQBdqXUHfYh3DTyJYrm0mDNoaHC&#10;lt4qKn7yX6PgHePjx3a76+et/nqdzVa4P3+flXp6HFYLEJ4Gfxff3Bsd5k/jKVy/CS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5/jxAAAAN0AAAAPAAAAAAAAAAAA&#10;AAAAAKECAABkcnMvZG93bnJldi54bWxQSwUGAAAAAAQABAD5AAAAkgMAAAAA&#10;" strokecolor="#9c0" strokeweight="1pt">
                              <v:shadow color="#919191"/>
                            </v:line>
                            <v:line id="Line 519" o:spid="_x0000_s1935" style="position:absolute;visibility:visible;mso-wrap-style:square" from="852,1476" to="86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occEAAADdAAAADwAAAGRycy9kb3ducmV2LnhtbERPS4vCMBC+L/gfwix4W9P1hVSjqCB4&#10;WASr3odmbLvbTEITbf33G0HwNh/fcxarztTiTo2vLCv4HiQgiHOrKy4UnE+7rxkIH5A11pZJwYM8&#10;rJa9jwWm2rZ8pHsWChFD2KeooAzBpVL6vCSDfmAdceSutjEYImwKqRtsY7ip5TBJptJgxbGhREfb&#10;kvK/7GYUtM7aw3Yix780+jFy6m6XzeigVP+zW89BBOrCW/xy73WcP55N4PlNPE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1ChxwQAAAN0AAAAPAAAAAAAAAAAAAAAA&#10;AKECAABkcnMvZG93bnJldi54bWxQSwUGAAAAAAQABAD5AAAAjwMAAAAA&#10;" strokecolor="#9c0" strokeweight="1pt">
                              <v:shadow color="#919191"/>
                            </v:line>
                          </v:group>
                          <v:group id="Group 520" o:spid="_x0000_s1936" style="position:absolute;left:814;top:1494;width:56;height:48" coordorigin="814,1494" coordsize="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o:lock v:ext="edit" aspectratio="t"/>
                            <v:line id="Line 521" o:spid="_x0000_s1937" style="position:absolute;visibility:visible;mso-wrap-style:square" from="818,1506" to="818,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1HcIAAADdAAAADwAAAGRycy9kb3ducmV2LnhtbERPzYrCMBC+C75DGGFvmurKqtUoIrjo&#10;xbLqA4zN2FabSWmytr69ERb2Nh/f7yxWrSnFg2pXWFYwHEQgiFOrC84UnE/b/hSE88gaS8uk4EkO&#10;VstuZ4Gxtg3/0OPoMxFC2MWoIPe+iqV0aU4G3cBWxIG72tqgD7DOpK6xCeGmlKMo+pIGCw4NOVa0&#10;ySm9H3+NgktSHsbfz5Fp0iS5fc52FV2KvVIfvXY9B+Gp9f/iP/dOh/nj6QTe34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31HcIAAADdAAAADwAAAAAAAAAAAAAA&#10;AAChAgAAZHJzL2Rvd25yZXYueG1sUEsFBgAAAAAEAAQA+QAAAJADAAAAAA==&#10;" strokecolor="#9c0" strokeweight="2pt">
                              <v:shadow color="#919191"/>
                            </v:line>
                            <v:line id="Line 522" o:spid="_x0000_s1938" style="position:absolute;visibility:visible;mso-wrap-style:square" from="866,1514" to="86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hb8UAAADdAAAADwAAAGRycy9kb3ducmV2LnhtbESPwW7CQAxE75X4h5WReisbKKogsCCE&#10;BKKXRqV8gMmaJJD1RtmFhL+vD5V6szXjmeflune1elAbKs8GxqMEFHHubcWFgdPP7m0GKkRki7Vn&#10;MvCkAOvV4GWJqfUdf9PjGAslIRxSNFDG2KRah7wkh2HkG2LRLr51GGVtC21b7CTc1XqSJB/aYcXS&#10;UGJD25Ly2/HuDJyz+mu6f05cl2fZ9X1+aOhcfRrzOuw3C1CR+vhv/rs+WMGfz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Jhb8UAAADdAAAADwAAAAAAAAAA&#10;AAAAAAChAgAAZHJzL2Rvd25yZXYueG1sUEsFBgAAAAAEAAQA+QAAAJMDAAAAAA==&#10;" strokecolor="#9c0" strokeweight="2pt">
                              <v:shadow color="#919191"/>
                            </v:line>
                            <v:line id="Line 523" o:spid="_x0000_s1939" style="position:absolute;visibility:visible;mso-wrap-style:square" from="848,1501" to="84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E9MIAAADdAAAADwAAAGRycy9kb3ducmV2LnhtbERPzYrCMBC+C75DmAVvmq6KaDWKLKzo&#10;xbLdfYCxGdtqMylNtPXtjSDsbT6+31ltOlOJOzWutKzgcxSBIM6sLjlX8Pf7PZyDcB5ZY2WZFDzI&#10;wWbd760w1rblH7qnPhchhF2MCgrv61hKlxVk0I1sTRy4s20M+gCbXOoG2xBuKjmOopk0WHJoKLCm&#10;r4Kya3ozCk5JdZzuHmPTZklymSz2NZ3Kg1KDj267BOGp8//it3uvw/zpfAGvb8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7E9MIAAADdAAAADwAAAAAAAAAAAAAA&#10;AAChAgAAZHJzL2Rvd25yZXYueG1sUEsFBgAAAAAEAAQA+QAAAJADAAAAAA==&#10;" strokecolor="#9c0" strokeweight="2pt">
                              <v:shadow color="#919191"/>
                            </v:line>
                            <v:line id="Line 524" o:spid="_x0000_s1940" style="position:absolute;flip:x y;visibility:visible;mso-wrap-style:square" from="814,1494" to="870,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scYAAADdAAAADwAAAGRycy9kb3ducmV2LnhtbESPQWvCQBCF74X+h2UKvdWNImJSV7GV&#10;QA9SMPbQ3obsmCxmZ0N21fTfdw4FbzO8N+99s9qMvlNXGqILbGA6yUAR18E6bgx8HcuXJaiYkC12&#10;gcnAL0XYrB8fVljYcOMDXavUKAnhWKCBNqW+0DrWLXmMk9ATi3YKg8ck69BoO+BNwn2nZ1m20B4d&#10;S0OLPb23VJ+rizeQUafz3WfYVt+nfenKZfXzljtjnp/G7SuoRGO6m/+vP6zgz3P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3mbHGAAAA3QAAAA8AAAAAAAAA&#10;AAAAAAAAoQIAAGRycy9kb3ducmV2LnhtbFBLBQYAAAAABAAEAPkAAACUAwAAAAA=&#10;" strokecolor="#9c0" strokeweight="1pt">
                              <v:shadow color="#919191"/>
                            </v:line>
                            <v:line id="Line 525" o:spid="_x0000_s1941" style="position:absolute;flip:x;visibility:visible;mso-wrap-style:square" from="814,1531" to="870,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mqpsQAAADdAAAADwAAAGRycy9kb3ducmV2LnhtbERPS2vCQBC+C/6HZQq96SalWo1uRAqF&#10;HqrWB57H7DQJZmdjdmviv+8WBG/z8T1nvuhMJa7UuNKygngYgSDOrC45V3DYfwwmIJxH1lhZJgU3&#10;crBI+705Jtq2vKXrzucihLBLUEHhfZ1I6bKCDLqhrYkD92Mbgz7AJpe6wTaEm0q+RNFYGiw5NBRY&#10;03tB2Xn3axR84eSwWq837bjWx7fRaInfl9NFqeenbjkD4anzD/Hd/anD/NdpDP/fh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aqmxAAAAN0AAAAPAAAAAAAAAAAA&#10;AAAAAKECAABkcnMvZG93bnJldi54bWxQSwUGAAAAAAQABAD5AAAAkgMAAAAA&#10;" strokecolor="#9c0" strokeweight="1pt">
                              <v:shadow color="#919191"/>
                            </v:line>
                            <v:line id="Line 526" o:spid="_x0000_s1942" style="position:absolute;flip:x;visibility:visible;mso-wrap-style:square" from="814,1497" to="852,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00cQAAADdAAAADwAAAGRycy9kb3ducmV2LnhtbERPS2vCQBC+F/oflil4041SbYyuIkLB&#10;Q6v1gecxOybB7GzMbk36711B6G0+vudM560pxY1qV1hW0O9FIIhTqwvOFBz2n90YhPPIGkvLpOCP&#10;HMxnry9TTLRteEu3nc9ECGGXoILc+yqR0qU5GXQ9WxEH7mxrgz7AOpO6xiaEm1IOomgkDRYcGnKs&#10;aJlTetn9GgVfGB++1+tNM6r08WM4XODP9XRVqvPWLiYgPLX+X/x0r3SY/z4ewOObc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zTRxAAAAN0AAAAPAAAAAAAAAAAA&#10;AAAAAKECAABkcnMvZG93bnJldi54bWxQSwUGAAAAAAQABAD5AAAAkgMAAAAA&#10;" strokecolor="#9c0" strokeweight="1pt">
                              <v:shadow color="#919191"/>
                            </v:line>
                            <v:line id="Line 527" o:spid="_x0000_s1943" style="position:absolute;visibility:visible;mso-wrap-style:square" from="822,1523" to="844,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DQ8IAAADdAAAADwAAAGRycy9kb3ducmV2LnhtbERPS4vCMBC+C/6HMII3TXfrinaNsgqC&#10;h0XwdR+ase1uMwlNtPXfm4UFb/PxPWex6kwt7tT4yrKCt3ECgji3uuJCwfm0Hc1A+ICssbZMCh7k&#10;YbXs9xaYadvyge7HUIgYwj5DBWUILpPS5yUZ9GPriCN3tY3BEGFTSN1gG8NNLd+TZCoNVhwbSnS0&#10;KSn/Pd6MgtZZu998yMkPpd9GTt3tsk73Sg0H3dcniEBdeIn/3Tsd50/mKfx9E0+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iDQ8IAAADdAAAADwAAAAAAAAAAAAAA&#10;AAChAgAAZHJzL2Rvd25yZXYueG1sUEsFBgAAAAAEAAQA+QAAAJADAAAAAA==&#10;" strokecolor="#9c0" strokeweight="1pt">
                              <v:shadow color="#919191"/>
                            </v:line>
                            <v:line id="Line 528" o:spid="_x0000_s1944" style="position:absolute;flip:x;visibility:visible;mso-wrap-style:square" from="844,1506" to="87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JPsQAAADdAAAADwAAAGRycy9kb3ducmV2LnhtbERPS2vCQBC+F/wPywi91Y3iM3UTpFDo&#10;oT5qxfM0OybB7GzMbk38965Q6G0+vucs085U4kqNKy0rGA4iEMSZ1SXnCg7f7y9zEM4ja6wsk4Ib&#10;OUiT3tMSY21b/qLr3ucihLCLUUHhfR1L6bKCDLqBrYkDd7KNQR9gk0vdYBvCTSVHUTSVBksODQXW&#10;9FZQdt7/GgWfOD+sN5ttO631cTaZrHB3+bko9dzvVq8gPHX+X/zn/tBh/ngxhsc34QS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gk+xAAAAN0AAAAPAAAAAAAAAAAA&#10;AAAAAKECAABkcnMvZG93bnJldi54bWxQSwUGAAAAAAQABAD5AAAAkgMAAAAA&#10;" strokecolor="#9c0" strokeweight="1pt">
                              <v:shadow color="#919191"/>
                            </v:line>
                            <v:line id="Line 529" o:spid="_x0000_s1945" style="position:absolute;visibility:visible;mso-wrap-style:square" from="852,1516" to="862,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rMEAAADdAAAADwAAAGRycy9kb3ducmV2LnhtbERPS4vCMBC+C/sfwix403R9odUoqyDs&#10;QYR19T40Y1ttJqGJtvvvjSB4m4/vOYtVaypxp9qXlhV89RMQxJnVJecKjn/b3hSED8gaK8uk4J88&#10;rJYfnQWm2jb8S/dDyEUMYZ+igiIEl0rps4IM+r51xJE729pgiLDOpa6xieGmkoMkmUiDJceGAh1t&#10;Csquh5tR0Dhr95uxHF1ouDNy4m6n9XCvVPez/Z6DCNSGt/jl/tFx/mg2h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Db6swQAAAN0AAAAPAAAAAAAAAAAAAAAA&#10;AKECAABkcnMvZG93bnJldi54bWxQSwUGAAAAAAQABAD5AAAAjwMAAAAA&#10;" strokecolor="#9c0" strokeweight="1pt">
                              <v:shadow color="#919191"/>
                            </v:line>
                          </v:group>
                          <v:group id="Group 530" o:spid="_x0000_s1946" style="position:absolute;left:814;top:1374;width:56;height:49" coordorigin="814,137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o:lock v:ext="edit" aspectratio="t"/>
                            <v:line id="Line 531" o:spid="_x0000_s1947" style="position:absolute;visibility:visible;mso-wrap-style:square" from="818,1386" to="81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jwMMAAADdAAAADwAAAGRycy9kb3ducmV2LnhtbERP24rCMBB9X/Afwgi+rakXdO0aRQTF&#10;fbGo+wFjM9tWm0lpoq1/vxEE3+ZwrjNftqYUd6pdYVnBoB+BIE6tLjhT8HvafH6BcB5ZY2mZFDzI&#10;wXLR+ZhjrG3DB7offSZCCLsYFeTeV7GULs3JoOvbijhwf7Y26AOsM6lrbEK4KeUwiibSYMGhIceK&#10;1jml1+PNKDgn5X68fQxNkybJZTTbVXQufpTqddvVNwhPrX+LX+6dDvPHsyk8vw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UY8DDAAAA3QAAAA8AAAAAAAAAAAAA&#10;AAAAoQIAAGRycy9kb3ducmV2LnhtbFBLBQYAAAAABAAEAPkAAACRAwAAAAA=&#10;" strokecolor="#9c0" strokeweight="2pt">
                              <v:shadow color="#919191"/>
                            </v:line>
                            <v:line id="Line 532" o:spid="_x0000_s1948" style="position:absolute;visibility:visible;mso-wrap-style:square" from="866,1394" to="86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3ssUAAADdAAAADwAAAGRycy9kb3ducmV2LnhtbESPwW7CQAxE75X4h5WReisbKKpKYEEI&#10;CUQvjQp8gMmaJJD1RtmFhL+vD5V6szXjmefFqne1elAbKs8GxqMEFHHubcWFgdNx+/YJKkRki7Vn&#10;MvCkAKvl4GWBqfUd/9DjEAslIRxSNFDG2KRah7wkh2HkG2LRLr51GGVtC21b7CTc1XqSJB/aYcXS&#10;UGJDm5Ly2+HuDJyz+nu6e05cl2fZ9X22b+hcfRnzOuzXc1CR+vhv/rveW8Gfzg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v3ssUAAADdAAAADwAAAAAAAAAA&#10;AAAAAAChAgAAZHJzL2Rvd25yZXYueG1sUEsFBgAAAAAEAAQA+QAAAJMDAAAAAA==&#10;" strokecolor="#9c0" strokeweight="2pt">
                              <v:shadow color="#919191"/>
                            </v:line>
                            <v:line id="Line 533" o:spid="_x0000_s1949" style="position:absolute;visibility:visible;mso-wrap-style:square" from="848,1381" to="84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SKcIAAADdAAAADwAAAGRycy9kb3ducmV2LnhtbERPzYrCMBC+C/sOYRa8aboqYrtGWRYU&#10;vVjUfYCxGdu6zaQ00da3N4LgbT6+35kvO1OJGzWutKzgaxiBIM6sLjlX8HdcDWYgnEfWWFkmBXdy&#10;sFx89OaYaNvynm4Hn4sQwi5BBYX3dSKlywoy6Ia2Jg7c2TYGfYBNLnWDbQg3lRxF0VQaLDk0FFjT&#10;b0HZ/+FqFJzSajdZ30emzdL0Mo43NZ3KrVL9z+7nG4Snzr/FL/dGh/mTOI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dSKcIAAADdAAAADwAAAAAAAAAAAAAA&#10;AAChAgAAZHJzL2Rvd25yZXYueG1sUEsFBgAAAAAEAAQA+QAAAJADAAAAAA==&#10;" strokecolor="#9c0" strokeweight="2pt">
                              <v:shadow color="#919191"/>
                            </v:line>
                            <v:line id="Line 534" o:spid="_x0000_s1950" style="position:absolute;flip:x y;visibility:visible;mso-wrap-style:square" from="814,1374" to="87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Dq8YAAADdAAAADwAAAGRycy9kb3ducmV2LnhtbESPQWvDMAyF74P9B6NBb6u9wkqb1S3d&#10;SqCHUli6w3YTsZqYxXKIvTb799OhsJvEe3rv02ozhk5daEg+soWnqQFFXEfnubHwcSofF6BSRnbY&#10;RSYLv5Rgs76/W2Hh4pXf6VLlRkkIpwIttDn3hdapbilgmsaeWLRzHAJmWYdGuwGvEh46PTNmrgN6&#10;loYWe3prqf6ufoIFQ51e7o5xW32eD6UvF9XX69JbO3kYty+gMo3533y73jvBfzbCL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A6vGAAAA3QAAAA8AAAAAAAAA&#10;AAAAAAAAoQIAAGRycy9kb3ducmV2LnhtbFBLBQYAAAAABAAEAPkAAACUAwAAAAA=&#10;" strokecolor="#9c0" strokeweight="1pt">
                              <v:shadow color="#919191"/>
                            </v:line>
                            <v:line id="Line 535" o:spid="_x0000_s1951" style="position:absolute;flip:x;visibility:visible;mso-wrap-style:square" from="814,1410" to="870,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wvMQAAADdAAAADwAAAGRycy9kb3ducmV2LnhtbERPTWvCQBC9C/0PyxR6MxsLsZJmFSkU&#10;PGhqrfQ8ZsckNDsbs9sk/vuuUPA2j/c52Wo0jeipc7VlBbMoBkFcWF1zqeD49T5dgHAeWWNjmRRc&#10;ycFq+TDJMNV24E/qD74UIYRdigoq79tUSldUZNBFtiUO3Nl2Bn2AXSl1h0MIN418juO5NFhzaKiw&#10;pbeKip/Dr1GwxcVxl+cfw7zV3y9Jssb95XRR6ulxXL+C8DT6u/jfvdFhfhLP4PZNO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jC8xAAAAN0AAAAPAAAAAAAAAAAA&#10;AAAAAKECAABkcnMvZG93bnJldi54bWxQSwUGAAAAAAQABAD5AAAAkgMAAAAA&#10;" strokecolor="#9c0" strokeweight="1pt">
                              <v:shadow color="#919191"/>
                            </v:line>
                            <v:line id="Line 536" o:spid="_x0000_s1952" style="position:absolute;flip:x;visibility:visible;mso-wrap-style:square" from="814,1377" to="852,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uy8MAAADdAAAADwAAAGRycy9kb3ducmV2LnhtbERPS4vCMBC+L/gfwgje1lShrlSjiCDs&#10;YdX1geexGdtiM6lNtPXfm4UFb/PxPWc6b00pHlS7wrKCQT8CQZxaXXCm4HhYfY5BOI+ssbRMCp7k&#10;YD7rfEwx0bbhHT32PhMhhF2CCnLvq0RKl+Zk0PVtRRy4i60N+gDrTOoamxBuSjmMopE0WHBoyLGi&#10;ZU7pdX83Cn5wfFxvNttmVOnTVxwv8Pd2vinV67aLCQhPrX+L/93fOsyPoyH8fRNO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QrsvDAAAA3QAAAA8AAAAAAAAAAAAA&#10;AAAAoQIAAGRycy9kb3ducmV2LnhtbFBLBQYAAAAABAAEAPkAAACRAwAAAAA=&#10;" strokecolor="#9c0" strokeweight="1pt">
                              <v:shadow color="#919191"/>
                            </v:line>
                            <v:line id="Line 537" o:spid="_x0000_s1953" style="position:absolute;visibility:visible;mso-wrap-style:square" from="822,1403" to="844,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ZWcIAAADdAAAADwAAAGRycy9kb3ducmV2LnhtbERPS2vCQBC+F/oflin0Vjc2VSS6igYK&#10;PZRAtb0P2TGJZmeX7Obhv3cLhd7m43vOZjeZVgzU+caygvksAUFcWt1wpeD79P6yAuEDssbWMim4&#10;kYfd9vFhg5m2I3/RcAyViCHsM1RQh+AyKX1Zk0E/s444cmfbGQwRdpXUHY4x3LTyNUmW0mDDsaFG&#10;R3lN5fXYGwWjs7bIF/LtQumnkUvX/xzSQqnnp2m/BhFoCv/iP/eHjvMXSQq/38QT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MZWcIAAADdAAAADwAAAAAAAAAAAAAA&#10;AAChAgAAZHJzL2Rvd25yZXYueG1sUEsFBgAAAAAEAAQA+QAAAJADAAAAAA==&#10;" strokecolor="#9c0" strokeweight="1pt">
                              <v:shadow color="#919191"/>
                            </v:line>
                            <v:line id="Line 538" o:spid="_x0000_s1954" style="position:absolute;flip:x;visibility:visible;mso-wrap-style:square" from="844,1386" to="870,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TJMIAAADdAAAADwAAAGRycy9kb3ducmV2LnhtbERPS2vCQBC+F/wPywi91Y3FqERXEaHg&#10;ofWN5zE7JsHsbMxuTfz3rlDobT6+50znrSnFnWpXWFbQ70UgiFOrC84UHA9fH2MQziNrLC2Tggc5&#10;mM86b1NMtG14R/e9z0QIYZeggtz7KpHSpTkZdD1bEQfuYmuDPsA6k7rGJoSbUn5G0VAaLDg05FjR&#10;Mqf0uv81Cr5xfPxZrzfNsNKnURwvcHs735R677aLCQhPrf8X/7lXOsyPowG8vg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TJMIAAADdAAAADwAAAAAAAAAAAAAA&#10;AAChAgAAZHJzL2Rvd25yZXYueG1sUEsFBgAAAAAEAAQA+QAAAJADAAAAAA==&#10;" strokecolor="#9c0" strokeweight="1pt">
                              <v:shadow color="#919191"/>
                            </v:line>
                            <v:line id="Line 539" o:spid="_x0000_s1955" style="position:absolute;visibility:visible;mso-wrap-style:square" from="852,1397" to="862,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tsEAAADdAAAADwAAAGRycy9kb3ducmV2LnhtbERPS4vCMBC+L/gfwgje1lTdilSj7AqC&#10;h0VYH/ehGdtqMwlNtPXfG0HY23x8z1msOlOLOzW+sqxgNExAEOdWV1woOB42nzMQPiBrrC2Tggd5&#10;WC17HwvMtG35j+77UIgYwj5DBWUILpPS5yUZ9EPriCN3to3BEGFTSN1gG8NNLcdJMpUGK44NJTpa&#10;l5Rf9zejoHXW7tap/LrQ5NfIqbudfiY7pQb97nsOIlAX/sVv91bH+WmSwuubeIJ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iS2wQAAAN0AAAAPAAAAAAAAAAAAAAAA&#10;AKECAABkcnMvZG93bnJldi54bWxQSwUGAAAAAAQABAD5AAAAjwMAAAAA&#10;" strokecolor="#9c0" strokeweight="1pt">
                              <v:shadow color="#919191"/>
                            </v:line>
                          </v:group>
                          <v:group id="Group 540" o:spid="_x0000_s1956" style="position:absolute;left:814;top:1534;width:56;height:49" coordorigin="814,1534" coordsize="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o:lock v:ext="edit" aspectratio="t"/>
                            <v:line id="Line 541" o:spid="_x0000_s1957" style="position:absolute;visibility:visible;mso-wrap-style:square" from="818,1546" to="81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sQAAADdAAAADwAAAGRycy9kb3ducmV2LnhtbERP22rCQBB9L/gPywh9qxttrRqzESm0&#10;2BeDlw8Ys2MSzc6G7NbEv+8WhL7N4VwnWfWmFjdqXWVZwXgUgSDOra64UHA8fL7MQTiPrLG2TAru&#10;5GCVDp4SjLXteEe3vS9ECGEXo4LS+yaW0uUlGXQj2xAH7mxbgz7AtpC6xS6Em1pOouhdGqw4NJTY&#10;0EdJ+XX/YxScsnr79nWfmC7PssvrYtPQqfpW6nnYr5cgPPX+X/xwb3SYP41m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naxAAAAN0AAAAPAAAAAAAAAAAA&#10;AAAAAKECAABkcnMvZG93bnJldi54bWxQSwUGAAAAAAQABAD5AAAAkgMAAAAA&#10;" strokecolor="#9c0" strokeweight="2pt">
                              <v:shadow color="#919191"/>
                            </v:line>
                            <v:line id="Line 542" o:spid="_x0000_s1958" style="position:absolute;visibility:visible;mso-wrap-style:square" from="866,1554" to="866,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BtqMYAAADdAAAADwAAAGRycy9kb3ducmV2LnhtbESPwW7CQAxE75X4h5WRuJUN0KKSsiBU&#10;qRVcGkH5AJN1k0DWG2W3JPx9fUDiZmvGM8/Lde9qdaU2VJ4NTMYJKOLc24oLA8efz+c3UCEiW6w9&#10;k4EbBVivBk9LTK3veE/XQyyUhHBI0UAZY5NqHfKSHIaxb4hF+/WtwyhrW2jbYifhrtbTJJlrhxVL&#10;Q4kNfZSUXw5/zsApq79fvm5T1+VZdp4ttg2dqp0xo2G/eQcVqY8P8/16awX/NRFc+UZG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bajGAAAA3QAAAA8AAAAAAAAA&#10;AAAAAAAAoQIAAGRycy9kb3ducmV2LnhtbFBLBQYAAAAABAAEAPkAAACUAwAAAAA=&#10;" strokecolor="#9c0" strokeweight="2pt">
                              <v:shadow color="#919191"/>
                            </v:line>
                            <v:line id="Line 543" o:spid="_x0000_s1959" style="position:absolute;visibility:visible;mso-wrap-style:square" from="848,1540" to="848,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IM8QAAADdAAAADwAAAGRycy9kb3ducmV2LnhtbERPzWrCQBC+C32HZQredNNUpaauQYRK&#10;emnQ9gHG7DRJm50N2TWJb98tCN7m4/udTTqaRvTUudqygqd5BIK4sLrmUsHX59vsBYTzyBoby6Tg&#10;Sg7S7cNkg4m2Ax+pP/lShBB2CSqovG8TKV1RkUE3ty1x4L5tZ9AH2JVSdziEcNPIOIpW0mDNoaHC&#10;lvYVFb+ni1FwzpuPxeEam6HI85/nddbSuX5Xavo47l5BeBr9XXxzZzrMX0Zr+P8mn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MgzxAAAAN0AAAAPAAAAAAAAAAAA&#10;AAAAAKECAABkcnMvZG93bnJldi54bWxQSwUGAAAAAAQABAD5AAAAkgMAAAAA&#10;" strokecolor="#9c0" strokeweight="2pt">
                              <v:shadow color="#919191"/>
                            </v:line>
                            <v:line id="Line 544" o:spid="_x0000_s1960" style="position:absolute;flip:x y;visibility:visible;mso-wrap-style:square" from="814,1534" to="870,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VdsYAAADdAAAADwAAAGRycy9kb3ducmV2LnhtbESPT2vCQBDF74V+h2UKvdWNgqKpq/iH&#10;QA9SMO1Bb0N2TJZmZ0N21fTbdw4FbzO8N+/9ZrkefKtu1EcX2MB4lIEiroJ1XBv4/ire5qBiQrbY&#10;BiYDvxRhvXp+WmJuw52PdCtTrSSEY44GmpS6XOtYNeQxjkJHLNol9B6TrH2tbY93CfetnmTZTHt0&#10;LA0NdrRrqPopr95ARq1e7D/DpjxdDoUr5uV5u3DGvL4Mm3dQiYb0MP9ff1jBn46F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FlXbGAAAA3QAAAA8AAAAAAAAA&#10;AAAAAAAAoQIAAGRycy9kb3ducmV2LnhtbFBLBQYAAAAABAAEAPkAAACUAwAAAAA=&#10;" strokecolor="#9c0" strokeweight="1pt">
                              <v:shadow color="#919191"/>
                            </v:line>
                            <v:line id="Line 545" o:spid="_x0000_s1961" style="position:absolute;flip:x;visibility:visible;mso-wrap-style:square" from="814,1571" to="870,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mYcMAAADdAAAADwAAAGRycy9kb3ducmV2LnhtbERPS2vCQBC+C/6HZYTedBMhKqmriCD0&#10;ULU+6HmanSbB7GzMbk38925B8DYf33Pmy85U4kaNKy0riEcRCOLM6pJzBefTZjgD4TyyxsoyKbiT&#10;g+Wi35tjqm3LB7odfS5CCLsUFRTe16mULivIoBvZmjhwv7Yx6ANscqkbbEO4qeQ4iibSYMmhocCa&#10;1gVll+OfUfCJs/N2t9u3k1p/T5NkhV/Xn6tSb4Nu9Q7CU+df4qf7Q4f5SRzD/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bpmHDAAAA3QAAAA8AAAAAAAAAAAAA&#10;AAAAoQIAAGRycy9kb3ducmV2LnhtbFBLBQYAAAAABAAEAPkAAACRAwAAAAA=&#10;" strokecolor="#9c0" strokeweight="1pt">
                              <v:shadow color="#919191"/>
                            </v:line>
                            <v:line id="Line 546" o:spid="_x0000_s1962" style="position:absolute;flip:x;visibility:visible;mso-wrap-style:square" from="814,1536" to="85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FsQAAADdAAAADwAAAGRycy9kb3ducmV2LnhtbERPTWvCQBC9F/wPywje6kYhUaKriCD0&#10;0No2DT2P2WkSmp2N2TVJ/323IPQ2j/c52/1oGtFT52rLChbzCARxYXXNpYL84/S4BuE8ssbGMin4&#10;IQf73eRhi6m2A79Tn/lShBB2KSqovG9TKV1RkUE3ty1x4L5sZ9AH2JVSdziEcNPIZRQl0mDNoaHC&#10;lo4VFd/ZzSh4xnX+cj6/DkmrP1dxfMC36+Wq1Gw6HjYgPI3+X3x3P+kwP14s4e+bcIL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iTgWxAAAAN0AAAAPAAAAAAAAAAAA&#10;AAAAAKECAABkcnMvZG93bnJldi54bWxQSwUGAAAAAAQABAD5AAAAkgMAAAAA&#10;" strokecolor="#9c0" strokeweight="1pt">
                              <v:shadow color="#919191"/>
                            </v:line>
                            <v:line id="Line 547" o:spid="_x0000_s1963" style="position:absolute;visibility:visible;mso-wrap-style:square" from="822,1563" to="84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PhMEAAADdAAAADwAAAGRycy9kb3ducmV2LnhtbERPS4vCMBC+C/sfwix401SrIl2jqCB4&#10;EMHXfWhm2+42k9BE2/33G0HwNh/fcxarztTiQY2vLCsYDRMQxLnVFRcKrpfdYA7CB2SNtWVS8Ece&#10;VsuP3gIzbVs+0eMcChFD2GeooAzBZVL6vCSDfmgdceS+bWMwRNgUUjfYxnBTy3GSzKTBimNDiY62&#10;JeW/57tR0Dprj9upnPxQejBy5u63TXpUqv/Zrb9ABOrCW/xy73WcPx2l8Pwmn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o+EwQAAAN0AAAAPAAAAAAAAAAAAAAAA&#10;AKECAABkcnMvZG93bnJldi54bWxQSwUGAAAAAAQABAD5AAAAjwMAAAAA&#10;" strokecolor="#9c0" strokeweight="1pt">
                              <v:shadow color="#919191"/>
                            </v:line>
                            <v:line id="Line 548" o:spid="_x0000_s1964" style="position:absolute;flip:x;visibility:visible;mso-wrap-style:square" from="844,1546" to="870,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F+cMAAADdAAAADwAAAGRycy9kb3ducmV2LnhtbERPS2vCQBC+C/0Pywi96cbSWImuIoVC&#10;D74rnsfsmASzszG7NfHfu4LgbT6+50xmrSnFlWpXWFYw6EcgiFOrC84U7P9+eiMQziNrLC2Tghs5&#10;mE3fOhNMtG14S9edz0QIYZeggtz7KpHSpTkZdH1bEQfuZGuDPsA6k7rGJoSbUn5E0VAaLDg05FjR&#10;d07pefdvFCxwtF+uVutmWOnDVxzPcXM5XpR677bzMQhPrX+Jn+5fHebHg094fBNO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BfnDAAAA3QAAAA8AAAAAAAAAAAAA&#10;AAAAoQIAAGRycy9kb3ducmV2LnhtbFBLBQYAAAAABAAEAPkAAACRAwAAAAA=&#10;" strokecolor="#9c0" strokeweight="1pt">
                              <v:shadow color="#919191"/>
                            </v:line>
                            <v:line id="Line 549" o:spid="_x0000_s1965" style="position:absolute;visibility:visible;mso-wrap-style:square" from="852,1556" to="86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a8EAAADdAAAADwAAAGRycy9kb3ducmV2LnhtbERPS4vCMBC+C/sfwix409TVinSNosKC&#10;BxF83Ydmtu1uMwlNtPXfG0HwNh/fc+bLztTiRo2vLCsYDRMQxLnVFRcKzqefwQyED8gaa8uk4E4e&#10;louP3hwzbVs+0O0YChFD2GeooAzBZVL6vCSDfmgdceR+bWMwRNgUUjfYxnBTy68kmUqDFceGEh1t&#10;Ssr/j1ejoHXW7jepnPzReGfk1F0v6/Feqf5nt/oGEagLb/HLvdVxfjpK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7JrwQAAAN0AAAAPAAAAAAAAAAAAAAAA&#10;AKECAABkcnMvZG93bnJldi54bWxQSwUGAAAAAAQABAD5AAAAjwMAAAAA&#10;" strokecolor="#9c0" strokeweight="1pt">
                              <v:shadow color="#919191"/>
                            </v:line>
                          </v:group>
                        </v:group>
                      </v:group>
                    </v:group>
                    <v:rect id="Rectangle 550" o:spid="_x0000_s1966" style="position:absolute;left:915;top:1831;width:103;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50sQA&#10;AADdAAAADwAAAGRycy9kb3ducmV2LnhtbERPS2vCQBC+C/0PyxR6kbpJIaGkrlJaBBFEGnvpbciO&#10;SWp2Ns1uHv57Vyh4m4/vOcv1ZBoxUOdqywriRQSCuLC65lLB93Hz/ArCeWSNjWVScCEH69XDbImZ&#10;tiN/0ZD7UoQQdhkqqLxvMyldUZFBt7AtceBOtjPoA+xKqTscQ7hp5EsUpdJgzaGhwpY+KirOeW8U&#10;nA/R5w/t5kmfMv+Z+HfY58lJqafH6f0NhKfJ38X/7q0O85M4hd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udLEAAAA3QAAAA8AAAAAAAAAAAAAAAAAmAIAAGRycy9k&#10;b3ducmV2LnhtbFBLBQYAAAAABAAEAPUAAACJAwAAAAA=&#10;" fillcolor="#919191" strokecolor="#9c0" strokeweight="1pt">
                      <v:shadow color="#919191"/>
                      <o:lock v:ext="edit" aspectratio="t"/>
                    </v:rect>
                    <v:shape id="Freeform 551" o:spid="_x0000_s1967" style="position:absolute;left:828;top:1970;width:84;height: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08cQA&#10;AADdAAAADwAAAGRycy9kb3ducmV2LnhtbERPS2sCMRC+F/wPYYTeatbWqqxGaUtFKV58XLyNmzFZ&#10;3UyWTarbf98Ihd7m43vOdN66SlypCaVnBf1eBoK48Lpko2C/WzyNQYSIrLHyTAp+KMB81nmYYq79&#10;jTd03UYjUgiHHBXYGOtcylBYchh6viZO3Mk3DmOCjZG6wVsKd5V8zrKhdFhyarBY04el4rL9dgrO&#10;i1H1Xh/sYI2fXzEbLo/mxRyVeuy2bxMQkdr4L/5zr3Sa/9ofwf2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dPHEAAAA3QAAAA8AAAAAAAAAAAAAAAAAmAIAAGRycy9k&#10;b3ducmV2LnhtbFBLBQYAAAAABAAEAPUAAACJAwAAAAA=&#10;" path="m83,l,e" filled="f" strokecolor="#9c0" strokeweight="2pt">
                      <v:stroke endcap="round"/>
                      <v:shadow color="#919191"/>
                      <v:path arrowok="t" o:connecttype="custom" o:connectlocs="83,0;0,0" o:connectangles="0,0"/>
                      <o:lock v:ext="edit" aspectratio="t"/>
                    </v:shape>
                  </v:group>
                  <v:shape id="Text Box 552" o:spid="_x0000_s1968" type="#_x0000_t202" style="position:absolute;left:1701;top:2614;width:27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Y58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Y58YAAADdAAAADwAAAAAAAAAAAAAAAACYAgAAZHJz&#10;L2Rvd25yZXYueG1sUEsFBgAAAAAEAAQA9QAAAIsDAAAAAA==&#10;" filled="f" stroked="f">
                    <v:textbox inset="0,0,0,0">
                      <w:txbxContent>
                        <w:p w:rsidR="0046634E" w:rsidRDefault="0046634E" w:rsidP="009C35C5">
                          <w:pPr>
                            <w:autoSpaceDE w:val="0"/>
                            <w:autoSpaceDN w:val="0"/>
                            <w:adjustRightInd w:val="0"/>
                            <w:jc w:val="center"/>
                            <w:rPr>
                              <w:rFonts w:cs="Arial"/>
                              <w:color w:val="000000"/>
                              <w:lang w:val="da-DK"/>
                            </w:rPr>
                          </w:pPr>
                          <w:r>
                            <w:rPr>
                              <w:rFonts w:cs="Arial"/>
                              <w:color w:val="000000"/>
                              <w:lang w:val="da-DK"/>
                            </w:rPr>
                            <w:t>FDD BS</w:t>
                          </w:r>
                        </w:p>
                        <w:p w:rsidR="0046634E" w:rsidRDefault="0046634E" w:rsidP="009C35C5">
                          <w:pPr>
                            <w:autoSpaceDE w:val="0"/>
                            <w:autoSpaceDN w:val="0"/>
                            <w:adjustRightInd w:val="0"/>
                            <w:jc w:val="center"/>
                            <w:rPr>
                              <w:rFonts w:cs="Arial"/>
                              <w:color w:val="000000"/>
                              <w:sz w:val="36"/>
                              <w:szCs w:val="36"/>
                              <w:lang w:val="da-DK"/>
                            </w:rPr>
                          </w:pPr>
                        </w:p>
                      </w:txbxContent>
                    </v:textbox>
                  </v:shape>
                </v:group>
                <v:group id="Group 553" o:spid="_x0000_s1969" style="position:absolute;left:29146;top:7185;width:4348;height:7404" coordorigin="2336,2341" coordsize="27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Picture 554" o:spid="_x0000_s1970" type="#_x0000_t75" alt="MC900441340[1]" style="position:absolute;left:2336;top:2341;width:27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DnDFAAAA3QAAAA8AAABkcnMvZG93bnJldi54bWxEj09rwkAQxe8Fv8MygpdSN9oqJbqKCGK9&#10;CP6h52l2TILZ2ZBdNfrpnYPQ2wzvzXu/mc5bV6krNaH0bGDQT0ARZ96WnBs4HlYf36BCRLZYeSYD&#10;dwown3Xepphaf+MdXfcxVxLCIUUDRYx1qnXICnIY+r4mFu3kG4dR1ibXtsGbhLtKD5NkrB2WLA0F&#10;1rQsKDvvL87A4W/zwMvjc+1K/RvfW8Yvv0Vjet12MQEVqY3/5tf1jxX80VD45RsZQ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w5wxQAAAN0AAAAPAAAAAAAAAAAAAAAA&#10;AJ8CAABkcnMvZG93bnJldi54bWxQSwUGAAAAAAQABAD3AAAAkQMAAAAA&#10;">
                    <v:imagedata r:id="rId17" o:title="MC900441340[1]"/>
                  </v:shape>
                  <v:shape id="Text Box 555" o:spid="_x0000_s1971" type="#_x0000_t202" style="position:absolute;left:2336;top:2614;width:27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7x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87x8MAAADdAAAADwAAAAAAAAAAAAAAAACYAgAAZHJzL2Rv&#10;d25yZXYueG1sUEsFBgAAAAAEAAQA9QAAAIgDAAAAAA==&#10;" filled="f" stroked="f">
                    <v:textbox inset="0,0,0,0">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FDD MS</w:t>
                          </w:r>
                        </w:p>
                      </w:txbxContent>
                    </v:textbox>
                  </v:shape>
                </v:group>
                <v:line id="Line 556" o:spid="_x0000_s1972" style="position:absolute;visibility:visible;mso-wrap-style:square" from="42121,12240" to="52197,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j0sIAAADdAAAADwAAAGRycy9kb3ducmV2LnhtbERPTWvCQBC9F/oflin0VjcNNZToKlIp&#10;tAoFrXgesmM2mJ0J2a1J/31XEHqbx/uc+XL0rbpQHxphA8+TDBRxJbbh2sDh+/3pFVSIyBZbYTLw&#10;SwGWi/u7OZZWBt7RZR9rlUI4lGjAxdiVWofKkccwkY44cSfpPcYE+1rbHocU7ludZ1mhPTacGhx2&#10;9OaoOu9/vIHjZzFuXD6sv9ZS1G77IpuBxZjHh3E1AxVpjP/im/vDpvnTPIfrN+kE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Hj0sIAAADdAAAADwAAAAAAAAAAAAAA&#10;AAChAgAAZHJzL2Rvd25yZXYueG1sUEsFBgAAAAAEAAQA+QAAAJADAAAAAA==&#10;" strokecolor="red">
                  <v:stroke endarrow="block"/>
                </v:line>
                <v:line id="Line 557" o:spid="_x0000_s1973" style="position:absolute;flip:y;visibility:visible;mso-wrap-style:square" from="42121,5028" to="5507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cS6cQAAADdAAAADwAAAGRycy9kb3ducmV2LnhtbERPS2vCQBC+F/wPywjezKYpFUldpbRY&#10;PAk+IOQ2zY5J2uxszK5J+u+7BaG3+fies9qMphE9da62rOAxikEQF1bXXCo4n7bzJQjnkTU2lknB&#10;DznYrCcPK0y1HfhA/dGXIoSwS1FB5X2bSumKigy6yLbEgbvYzqAPsCul7nAI4aaRSRwvpMGaQ0OF&#10;Lb1VVHwfb0ZBcskO132Lufz4jL/yhc68fs+Umk3H1xcQnkb/L767dzrMf06e4O+bc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xLpxAAAAN0AAAAPAAAAAAAAAAAA&#10;AAAAAKECAABkcnMvZG93bnJldi54bWxQSwUGAAAAAAQABAD5AAAAkgMAAAAA&#10;" strokecolor="red">
                  <v:stroke endarrow="block"/>
                </v:line>
                <v:line id="Line 558" o:spid="_x0000_s1974" style="position:absolute;flip:y;visibility:visible;mso-wrap-style:square" from="53629,5028" to="55768,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cpcMAAADdAAAADwAAAGRycy9kb3ducmV2LnhtbERPTYvCMBC9C/6HMAveNF1Zy1KNorKC&#10;J8G6y3ocmrEtNpPaRK3+eiMI3ubxPmcya00lLtS40rKCz0EEgjizuuRcwe9u1f8G4TyyxsoyKbiR&#10;g9m025lgou2Vt3RJfS5CCLsEFRTe14mULivIoBvYmjhwB9sY9AE2udQNXkO4qeQwimJpsOTQUGBN&#10;y4KyY3o2Cv7O6Wrv4sVpYw5x+l/d29z8bJXqfbTzMQhPrX+LX+61DvNHwy94fhNO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anKXDAAAA3QAAAA8AAAAAAAAAAAAA&#10;AAAAoQIAAGRycy9kb3ducmV2LnhtbFBLBQYAAAAABAAEAPkAAACRAwAAAAA=&#10;" strokecolor="green">
                  <v:stroke startarrow="block" endarrow="block"/>
                </v:line>
                <v:line id="Line 559" o:spid="_x0000_s1975" style="position:absolute;flip:x;visibility:visible;mso-wrap-style:square" from="34192,12240" to="42121,1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3rsMAAADdAAAADwAAAGRycy9kb3ducmV2LnhtbERP22oCMRB9F/oPYQp906xSRVajSEFQ&#10;RKiXDxg2424wmWw30V39+qZQ8G0O5zrzZeesuFMTjGcFw0EGgrjw2nCp4Hxa96cgQkTWaD2TggcF&#10;WC7eenPMtW/5QPdjLEUK4ZCjgirGOpcyFBU5DANfEyfu4huHMcGmlLrBNoU7K0dZNpEODaeGCmv6&#10;qqi4Hm9OgZ0+ynayv/18P7fZef9pzW7dGaU+3rvVDESkLr7E/+6NTvPHozH8fZN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eN67DAAAA3QAAAA8AAAAAAAAAAAAA&#10;AAAAoQIAAGRycy9kb3ducmV2LnhtbFBLBQYAAAAABAAEAPkAAACRAwAAAAA=&#10;">
                  <v:stroke dashstyle="1 1" endarrow="block"/>
                </v:line>
                <v:group id="Group 560" o:spid="_x0000_s1976" style="position:absolute;left:40383;top:10791;width:6051;height:7063" coordorigin="2789,2296" coordsize="38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Text Box 561" o:spid="_x0000_s1977" type="#_x0000_t202" style="position:absolute;left:2896;top:2511;width:27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GKMQA&#10;AADdAAAADwAAAGRycy9kb3ducmV2LnhtbERPTWvCQBC9F/oflil4q5sKak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BijEAAAA3QAAAA8AAAAAAAAAAAAAAAAAmAIAAGRycy9k&#10;b3ducmV2LnhtbFBLBQYAAAAABAAEAPUAAACJAwAAAAA=&#10;" filled="f" stroked="f">
                    <v:textbox inset="0,0,0,0">
                      <w:txbxContent>
                        <w:p w:rsidR="0046634E" w:rsidRDefault="0046634E" w:rsidP="009C35C5">
                          <w:pPr>
                            <w:autoSpaceDE w:val="0"/>
                            <w:autoSpaceDN w:val="0"/>
                            <w:adjustRightInd w:val="0"/>
                            <w:jc w:val="center"/>
                            <w:rPr>
                              <w:rFonts w:cs="Arial"/>
                              <w:color w:val="000000"/>
                              <w:sz w:val="36"/>
                              <w:szCs w:val="36"/>
                              <w:lang w:val="da-DK"/>
                            </w:rPr>
                          </w:pPr>
                          <w:r>
                            <w:rPr>
                              <w:rFonts w:cs="Arial"/>
                              <w:color w:val="000000"/>
                              <w:lang w:val="da-DK"/>
                            </w:rPr>
                            <w:t>MSS UT</w:t>
                          </w:r>
                        </w:p>
                      </w:txbxContent>
                    </v:textbox>
                  </v:shape>
                  <v:shape id="Picture 562" o:spid="_x0000_s1978" type="#_x0000_t75" alt="MCj04040290000[1]" style="position:absolute;left:2789;top:2296;width:19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BefIAAAA3QAAAA8AAABkcnMvZG93bnJldi54bWxEj0FLw0AQhe+C/2EZoTe7sdBSYrelaIRC&#10;KdioB29jdtwEs7MhuzZpf71zKHib4b1575vVZvStOlEfm8AGHqYZKOIq2Iadgfe3l/slqJiQLbaB&#10;ycCZImzWtzcrzG0Y+EinMjklIRxzNFCn1OVax6omj3EaOmLRvkPvMcnaO217HCTct3qWZQvtsWFp&#10;qLGjp5qqn/LXGygvl2LJn0XxPJzd8LHXr9vDlzNmcjduH0ElGtO/+Xq9s4I/nwmufCMj6P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1QXnyAAAAN0AAAAPAAAAAAAAAAAA&#10;AAAAAJ8CAABkcnMvZG93bnJldi54bWxQSwUGAAAAAAQABAD3AAAAlAMAAAAA&#10;">
                    <v:imagedata r:id="rId18" o:title="MCj04040290000[1]"/>
                  </v:shape>
                </v:group>
                <v:line id="Line 563" o:spid="_x0000_s1979" style="position:absolute;flip:x y;visibility:visible;mso-wrap-style:square" from="42121,5762" to="42121,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vEsQAAADdAAAADwAAAGRycy9kb3ducmV2LnhtbERPyW7CMBC9V+o/WFOJW3ESiQpSDApL&#10;RK+lXLiN4iFL43ESGwh/X1eq1Ns8vXWW69G04kaDqy0riKcRCOLC6ppLBaev/HUOwnlkja1lUvAg&#10;B+vV89MSU23v/Em3oy9FCGGXooLK+y6V0hUVGXRT2xEH7mIHgz7AoZR6wHsIN61MouhNGqw5NFTY&#10;0bai4vt4NQou+2ac531+PR2arD9vDs0uLndKTV7G7B2Ep9H/i//cHzrMnyUL+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8SxAAAAN0AAAAPAAAAAAAAAAAA&#10;AAAAAKECAABkcnMvZG93bnJldi54bWxQSwUGAAAAAAQABAD5AAAAkgMAAAAA&#10;" strokeweight="2.25pt">
                  <v:stroke endarrow="block"/>
                </v:line>
                <w10:anchorlock/>
              </v:group>
            </w:pict>
          </mc:Fallback>
        </mc:AlternateContent>
      </w:r>
    </w:p>
    <w:p w:rsidR="00760D46" w:rsidRDefault="004B6C66" w:rsidP="004B6C66">
      <w:pPr>
        <w:pStyle w:val="Beschriftung"/>
      </w:pPr>
      <w:bookmarkStart w:id="59" w:name="_Ref320534760"/>
      <w:r>
        <w:t xml:space="preserve">Figure </w:t>
      </w:r>
      <w:r w:rsidR="00AD6A81">
        <w:fldChar w:fldCharType="begin"/>
      </w:r>
      <w:r>
        <w:instrText xml:space="preserve"> SEQ Figure \* ARABIC </w:instrText>
      </w:r>
      <w:r w:rsidR="00AD6A81">
        <w:fldChar w:fldCharType="separate"/>
      </w:r>
      <w:r w:rsidR="003713DA">
        <w:rPr>
          <w:noProof/>
        </w:rPr>
        <w:t>3</w:t>
      </w:r>
      <w:r w:rsidR="00AD6A81">
        <w:fldChar w:fldCharType="end"/>
      </w:r>
      <w:r>
        <w:t xml:space="preserve">: </w:t>
      </w:r>
      <w:r w:rsidR="00760D46">
        <w:t>Interference scenarios</w:t>
      </w:r>
      <w:bookmarkEnd w:id="59"/>
    </w:p>
    <w:p w:rsidR="00760D46" w:rsidRDefault="00760D46" w:rsidP="00524CAC">
      <w:pPr>
        <w:pStyle w:val="ECCParagraph"/>
      </w:pPr>
      <w:r>
        <w:t>In the paragraphs below, the assumptions and the methodologies used for deriving the results in Section 5 are listed.</w:t>
      </w:r>
    </w:p>
    <w:p w:rsidR="00760D46" w:rsidRDefault="00760D46" w:rsidP="009C35C5">
      <w:pPr>
        <w:pStyle w:val="berschrift2"/>
      </w:pPr>
      <w:bookmarkStart w:id="60" w:name="_Toc342301033"/>
      <w:r w:rsidRPr="001E47ED">
        <w:t xml:space="preserve">UMTS </w:t>
      </w:r>
      <w:r>
        <w:t>Base Stations</w:t>
      </w:r>
      <w:r w:rsidRPr="001E47ED">
        <w:t xml:space="preserve"> characteristics and parameters</w:t>
      </w:r>
      <w:bookmarkEnd w:id="60"/>
    </w:p>
    <w:p w:rsidR="00760D46" w:rsidRDefault="00760D46" w:rsidP="00524CAC">
      <w:pPr>
        <w:pStyle w:val="ECCParagraph"/>
      </w:pPr>
      <w:r>
        <w:t>The following parameters are applicable to the BS operating both in FDD mode (in the 1920-1980 MHz band) and in TDD mode (in the 2010-2025 MHz band).</w:t>
      </w:r>
    </w:p>
    <w:p w:rsidR="00760D46" w:rsidRPr="005C3106" w:rsidRDefault="00760D46" w:rsidP="00F537F7">
      <w:pPr>
        <w:pStyle w:val="berschrift3"/>
      </w:pPr>
      <w:bookmarkStart w:id="61" w:name="_Toc342301034"/>
      <w:r>
        <w:t>Antenna gain patterns:</w:t>
      </w:r>
      <w:bookmarkEnd w:id="61"/>
    </w:p>
    <w:p w:rsidR="00760D46" w:rsidRDefault="00760D46" w:rsidP="00524CAC">
      <w:pPr>
        <w:pStyle w:val="ECCParagraph"/>
      </w:pPr>
      <w:r>
        <w:t xml:space="preserve">The gain patterns for the ECN BS used in the calculations are listed in the </w:t>
      </w:r>
      <w:r w:rsidRPr="009C35C5">
        <w:t xml:space="preserve">following </w:t>
      </w:r>
      <w:r w:rsidR="00AD6A81">
        <w:fldChar w:fldCharType="begin"/>
      </w:r>
      <w:r>
        <w:instrText xml:space="preserve"> REF _Ref320534799 \n \h </w:instrText>
      </w:r>
      <w:r w:rsidR="00AD6A81">
        <w:fldChar w:fldCharType="separate"/>
      </w:r>
      <w:r w:rsidR="00030809">
        <w:t>Table 2:</w:t>
      </w:r>
      <w:r w:rsidR="00AD6A81">
        <w:fldChar w:fldCharType="end"/>
      </w:r>
    </w:p>
    <w:p w:rsidR="00760D46" w:rsidRDefault="004B6C66" w:rsidP="004B6C66">
      <w:pPr>
        <w:pStyle w:val="Beschriftung"/>
      </w:pPr>
      <w:bookmarkStart w:id="62" w:name="_Ref320534799"/>
      <w:r>
        <w:t xml:space="preserve">Table </w:t>
      </w:r>
      <w:r w:rsidR="00AD6A81">
        <w:fldChar w:fldCharType="begin"/>
      </w:r>
      <w:r>
        <w:instrText xml:space="preserve"> SEQ Table \* ARABIC </w:instrText>
      </w:r>
      <w:r w:rsidR="00AD6A81">
        <w:fldChar w:fldCharType="separate"/>
      </w:r>
      <w:r w:rsidR="00FD0FBC">
        <w:rPr>
          <w:noProof/>
        </w:rPr>
        <w:t>2</w:t>
      </w:r>
      <w:r w:rsidR="00AD6A81">
        <w:fldChar w:fldCharType="end"/>
      </w:r>
      <w:r>
        <w:t xml:space="preserve">: </w:t>
      </w:r>
      <w:r w:rsidR="00760D46">
        <w:t>Parameters for BS antenna</w:t>
      </w:r>
      <w:bookmarkEnd w:id="62"/>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465"/>
      </w:tblGrid>
      <w:tr w:rsidR="00760D46" w:rsidRPr="00FE1795" w:rsidTr="00292CD6">
        <w:trPr>
          <w:tblHeader/>
        </w:trPr>
        <w:tc>
          <w:tcPr>
            <w:tcW w:w="4248" w:type="dxa"/>
            <w:tcBorders>
              <w:bottom w:val="single" w:sz="4" w:space="0" w:color="C00000"/>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Type of analysis</w:t>
            </w:r>
          </w:p>
        </w:tc>
        <w:tc>
          <w:tcPr>
            <w:tcW w:w="5465" w:type="dxa"/>
            <w:tcBorders>
              <w:left w:val="single" w:sz="8" w:space="0" w:color="FFFFFF"/>
              <w:bottom w:val="single" w:sz="4" w:space="0" w:color="C00000"/>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Antenna gain pattern</w:t>
            </w:r>
          </w:p>
        </w:tc>
      </w:tr>
      <w:tr w:rsidR="00760D46" w:rsidTr="00292CD6">
        <w:tc>
          <w:tcPr>
            <w:tcW w:w="4248" w:type="dxa"/>
            <w:tcBorders>
              <w:top w:val="single" w:sz="4" w:space="0" w:color="C00000"/>
              <w:left w:val="single" w:sz="4" w:space="0" w:color="C00000"/>
              <w:bottom w:val="single" w:sz="6" w:space="0" w:color="C00000"/>
              <w:right w:val="single" w:sz="6" w:space="0" w:color="C00000"/>
            </w:tcBorders>
            <w:vAlign w:val="center"/>
          </w:tcPr>
          <w:p w:rsidR="00760D46" w:rsidRPr="006C1215" w:rsidRDefault="00760D46" w:rsidP="00292CD6">
            <w:pPr>
              <w:spacing w:line="288" w:lineRule="auto"/>
            </w:pPr>
            <w:r w:rsidRPr="006C1215">
              <w:rPr>
                <w:rFonts w:eastAsia="MS Mincho"/>
                <w:szCs w:val="22"/>
              </w:rPr>
              <w:t>Deterministic analysis</w:t>
            </w:r>
          </w:p>
        </w:tc>
        <w:tc>
          <w:tcPr>
            <w:tcW w:w="5465" w:type="dxa"/>
            <w:tcBorders>
              <w:top w:val="single" w:sz="4" w:space="0" w:color="C00000"/>
              <w:left w:val="single" w:sz="6" w:space="0" w:color="C00000"/>
              <w:bottom w:val="single" w:sz="6" w:space="0" w:color="C00000"/>
              <w:right w:val="single" w:sz="4" w:space="0" w:color="C00000"/>
            </w:tcBorders>
            <w:vAlign w:val="center"/>
          </w:tcPr>
          <w:p w:rsidR="00760D46" w:rsidRPr="006C1215" w:rsidRDefault="00760D46" w:rsidP="00292CD6">
            <w:pPr>
              <w:rPr>
                <w:rFonts w:eastAsia="MS Mincho"/>
              </w:rPr>
            </w:pPr>
            <w:r w:rsidRPr="006C1215">
              <w:rPr>
                <w:rFonts w:eastAsia="MS Mincho"/>
                <w:szCs w:val="22"/>
              </w:rPr>
              <w:t>Macro and micro BS:</w:t>
            </w:r>
          </w:p>
          <w:p w:rsidR="00760D46" w:rsidRPr="006C1215" w:rsidRDefault="00760D46" w:rsidP="00292CD6">
            <w:pPr>
              <w:rPr>
                <w:rFonts w:eastAsia="MS Mincho"/>
              </w:rPr>
            </w:pPr>
            <w:r w:rsidRPr="006C1215">
              <w:rPr>
                <w:rFonts w:eastAsia="MS Mincho"/>
                <w:szCs w:val="22"/>
              </w:rPr>
              <w:t>Recommendation ITU-R F.1336-2, recommends 3.1</w:t>
            </w:r>
            <w:r w:rsidR="00F537F7">
              <w:rPr>
                <w:rFonts w:eastAsia="MS Mincho"/>
                <w:szCs w:val="22"/>
              </w:rPr>
              <w:t xml:space="preserve"> </w:t>
            </w:r>
            <w:r w:rsidR="00AD6A81">
              <w:rPr>
                <w:rFonts w:eastAsia="MS Mincho"/>
                <w:szCs w:val="22"/>
              </w:rPr>
              <w:fldChar w:fldCharType="begin"/>
            </w:r>
            <w:r w:rsidR="00402E06">
              <w:rPr>
                <w:rFonts w:eastAsia="MS Mincho"/>
                <w:szCs w:val="22"/>
              </w:rPr>
              <w:instrText xml:space="preserve"> REF _Ref341969050 \n \h </w:instrText>
            </w:r>
            <w:r w:rsidR="00AD6A81">
              <w:rPr>
                <w:rFonts w:eastAsia="MS Mincho"/>
                <w:szCs w:val="22"/>
              </w:rPr>
            </w:r>
            <w:r w:rsidR="00AD6A81">
              <w:rPr>
                <w:rFonts w:eastAsia="MS Mincho"/>
                <w:szCs w:val="22"/>
              </w:rPr>
              <w:fldChar w:fldCharType="separate"/>
            </w:r>
            <w:r w:rsidR="00402E06">
              <w:rPr>
                <w:rFonts w:eastAsia="MS Mincho"/>
                <w:szCs w:val="22"/>
              </w:rPr>
              <w:t>[10]</w:t>
            </w:r>
            <w:r w:rsidR="00AD6A81">
              <w:rPr>
                <w:rFonts w:eastAsia="MS Mincho"/>
                <w:szCs w:val="22"/>
              </w:rPr>
              <w:fldChar w:fldCharType="end"/>
            </w:r>
            <w:r w:rsidRPr="006C1215">
              <w:rPr>
                <w:rFonts w:eastAsia="MS Mincho"/>
                <w:szCs w:val="22"/>
              </w:rPr>
              <w:t xml:space="preserve"> (“Peak side-lobe pattern”)</w:t>
            </w:r>
          </w:p>
          <w:p w:rsidR="00760D46" w:rsidRPr="006C1215" w:rsidRDefault="00760D46" w:rsidP="00292CD6">
            <w:pPr>
              <w:rPr>
                <w:rFonts w:eastAsia="MS Mincho"/>
              </w:rPr>
            </w:pPr>
            <w:r w:rsidRPr="006C1215">
              <w:rPr>
                <w:rFonts w:eastAsia="MS Mincho"/>
                <w:szCs w:val="22"/>
              </w:rPr>
              <w:t>Pico BS:</w:t>
            </w:r>
          </w:p>
          <w:p w:rsidR="00760D46" w:rsidRPr="006C1215" w:rsidRDefault="00760D46" w:rsidP="00292CD6">
            <w:pPr>
              <w:spacing w:line="288" w:lineRule="auto"/>
            </w:pPr>
            <w:r w:rsidRPr="006C1215">
              <w:rPr>
                <w:rFonts w:eastAsia="MS Mincho"/>
                <w:szCs w:val="22"/>
              </w:rPr>
              <w:t>Omni antenna</w:t>
            </w:r>
          </w:p>
        </w:tc>
      </w:tr>
      <w:tr w:rsidR="00760D46"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4248" w:type="dxa"/>
            <w:tcBorders>
              <w:top w:val="single" w:sz="6" w:space="0" w:color="C00000"/>
              <w:left w:val="single" w:sz="4" w:space="0" w:color="C00000"/>
              <w:bottom w:val="single" w:sz="6" w:space="0" w:color="C00000"/>
              <w:right w:val="single" w:sz="6" w:space="0" w:color="C00000"/>
            </w:tcBorders>
          </w:tcPr>
          <w:p w:rsidR="00760D46" w:rsidRPr="006C1215" w:rsidRDefault="00760D46" w:rsidP="009C35C5">
            <w:pPr>
              <w:rPr>
                <w:rFonts w:eastAsia="MS Mincho"/>
              </w:rPr>
            </w:pPr>
            <w:r w:rsidRPr="006C1215">
              <w:rPr>
                <w:rFonts w:eastAsia="MS Mincho"/>
                <w:szCs w:val="22"/>
              </w:rPr>
              <w:t>Statistical analysis with single MSS interferer</w:t>
            </w:r>
          </w:p>
        </w:tc>
        <w:tc>
          <w:tcPr>
            <w:tcW w:w="5465" w:type="dxa"/>
            <w:tcBorders>
              <w:top w:val="single" w:sz="6" w:space="0" w:color="C00000"/>
              <w:left w:val="single" w:sz="6" w:space="0" w:color="C00000"/>
              <w:bottom w:val="single" w:sz="6" w:space="0" w:color="C00000"/>
              <w:right w:val="single" w:sz="4" w:space="0" w:color="C00000"/>
            </w:tcBorders>
          </w:tcPr>
          <w:p w:rsidR="00760D46" w:rsidRPr="006C1215" w:rsidRDefault="00760D46" w:rsidP="009C35C5">
            <w:pPr>
              <w:rPr>
                <w:rFonts w:eastAsia="MS Mincho"/>
              </w:rPr>
            </w:pPr>
            <w:r w:rsidRPr="006C1215">
              <w:rPr>
                <w:rFonts w:eastAsia="MS Mincho"/>
                <w:szCs w:val="22"/>
              </w:rPr>
              <w:t>Macro BS:</w:t>
            </w:r>
          </w:p>
          <w:p w:rsidR="00760D46" w:rsidRPr="006C1215" w:rsidRDefault="00760D46" w:rsidP="00402E06">
            <w:pPr>
              <w:rPr>
                <w:rFonts w:eastAsia="MS Mincho"/>
              </w:rPr>
            </w:pPr>
            <w:r w:rsidRPr="006C1215">
              <w:rPr>
                <w:rFonts w:eastAsia="MS Mincho"/>
                <w:szCs w:val="22"/>
              </w:rPr>
              <w:t>Recommendation ITU-R F.1336-2, recommends 3.1</w:t>
            </w:r>
            <w:r w:rsidR="00402E06">
              <w:rPr>
                <w:rFonts w:eastAsia="MS Mincho"/>
                <w:szCs w:val="22"/>
              </w:rPr>
              <w:t xml:space="preserve"> </w:t>
            </w:r>
            <w:r w:rsidR="00AD6A81">
              <w:rPr>
                <w:rFonts w:eastAsia="MS Mincho"/>
                <w:szCs w:val="22"/>
              </w:rPr>
              <w:fldChar w:fldCharType="begin"/>
            </w:r>
            <w:r w:rsidR="00402E06">
              <w:rPr>
                <w:rFonts w:eastAsia="MS Mincho"/>
                <w:szCs w:val="22"/>
              </w:rPr>
              <w:instrText xml:space="preserve"> REF _Ref341969050 \n \h </w:instrText>
            </w:r>
            <w:r w:rsidR="00AD6A81">
              <w:rPr>
                <w:rFonts w:eastAsia="MS Mincho"/>
                <w:szCs w:val="22"/>
              </w:rPr>
            </w:r>
            <w:r w:rsidR="00AD6A81">
              <w:rPr>
                <w:rFonts w:eastAsia="MS Mincho"/>
                <w:szCs w:val="22"/>
              </w:rPr>
              <w:fldChar w:fldCharType="separate"/>
            </w:r>
            <w:r w:rsidR="00402E06">
              <w:rPr>
                <w:rFonts w:eastAsia="MS Mincho"/>
                <w:szCs w:val="22"/>
              </w:rPr>
              <w:t>[10]</w:t>
            </w:r>
            <w:r w:rsidR="00AD6A81">
              <w:rPr>
                <w:rFonts w:eastAsia="MS Mincho"/>
                <w:szCs w:val="22"/>
              </w:rPr>
              <w:fldChar w:fldCharType="end"/>
            </w:r>
            <w:r>
              <w:rPr>
                <w:rFonts w:eastAsia="MS Mincho"/>
                <w:szCs w:val="22"/>
              </w:rPr>
              <w:t xml:space="preserve"> </w:t>
            </w:r>
            <w:r w:rsidRPr="006C1215">
              <w:rPr>
                <w:rFonts w:eastAsia="MS Mincho"/>
                <w:szCs w:val="22"/>
              </w:rPr>
              <w:t>(“Peak side-lobe pattern”)</w:t>
            </w:r>
          </w:p>
        </w:tc>
      </w:tr>
      <w:tr w:rsidR="00760D46"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4248" w:type="dxa"/>
            <w:tcBorders>
              <w:top w:val="single" w:sz="6" w:space="0" w:color="C00000"/>
              <w:left w:val="single" w:sz="4" w:space="0" w:color="C00000"/>
              <w:bottom w:val="single" w:sz="4" w:space="0" w:color="C00000"/>
              <w:right w:val="single" w:sz="6" w:space="0" w:color="C00000"/>
            </w:tcBorders>
          </w:tcPr>
          <w:p w:rsidR="00760D46" w:rsidRPr="006C1215" w:rsidRDefault="00760D46" w:rsidP="009C35C5">
            <w:pPr>
              <w:rPr>
                <w:rFonts w:eastAsia="MS Mincho"/>
              </w:rPr>
            </w:pPr>
            <w:r w:rsidRPr="006C1215">
              <w:rPr>
                <w:rFonts w:eastAsia="MS Mincho"/>
                <w:szCs w:val="22"/>
              </w:rPr>
              <w:lastRenderedPageBreak/>
              <w:t>Statistical analysis with multiple MSS interferers</w:t>
            </w:r>
          </w:p>
        </w:tc>
        <w:tc>
          <w:tcPr>
            <w:tcW w:w="5465" w:type="dxa"/>
            <w:tcBorders>
              <w:top w:val="single" w:sz="6" w:space="0" w:color="C00000"/>
              <w:left w:val="single" w:sz="6" w:space="0" w:color="C00000"/>
              <w:bottom w:val="single" w:sz="4" w:space="0" w:color="C00000"/>
              <w:right w:val="single" w:sz="4" w:space="0" w:color="C00000"/>
            </w:tcBorders>
          </w:tcPr>
          <w:p w:rsidR="00760D46" w:rsidRPr="006C1215" w:rsidRDefault="00760D46" w:rsidP="009C35C5">
            <w:pPr>
              <w:rPr>
                <w:rFonts w:eastAsia="MS Mincho"/>
              </w:rPr>
            </w:pPr>
            <w:r w:rsidRPr="006C1215">
              <w:rPr>
                <w:rFonts w:eastAsia="MS Mincho"/>
                <w:szCs w:val="22"/>
              </w:rPr>
              <w:t>Macro BS:</w:t>
            </w:r>
          </w:p>
          <w:p w:rsidR="00760D46" w:rsidRPr="006C1215" w:rsidRDefault="00760D46" w:rsidP="00402E06">
            <w:pPr>
              <w:rPr>
                <w:rFonts w:eastAsia="MS Mincho"/>
              </w:rPr>
            </w:pPr>
            <w:r w:rsidRPr="006C1215">
              <w:rPr>
                <w:rFonts w:eastAsia="MS Mincho"/>
                <w:szCs w:val="22"/>
              </w:rPr>
              <w:t>Recommendation ITU-R F.1336-2, recommends 3.2</w:t>
            </w:r>
            <w:r w:rsidR="00402E06">
              <w:rPr>
                <w:rFonts w:eastAsia="MS Mincho"/>
                <w:szCs w:val="22"/>
              </w:rPr>
              <w:t xml:space="preserve"> </w:t>
            </w:r>
            <w:r w:rsidR="00AD6A81">
              <w:rPr>
                <w:rFonts w:eastAsia="MS Mincho"/>
                <w:szCs w:val="22"/>
              </w:rPr>
              <w:fldChar w:fldCharType="begin"/>
            </w:r>
            <w:r w:rsidR="00402E06">
              <w:rPr>
                <w:rFonts w:eastAsia="MS Mincho"/>
                <w:szCs w:val="22"/>
              </w:rPr>
              <w:instrText xml:space="preserve"> REF _Ref341969050 \n \h </w:instrText>
            </w:r>
            <w:r w:rsidR="00AD6A81">
              <w:rPr>
                <w:rFonts w:eastAsia="MS Mincho"/>
                <w:szCs w:val="22"/>
              </w:rPr>
            </w:r>
            <w:r w:rsidR="00AD6A81">
              <w:rPr>
                <w:rFonts w:eastAsia="MS Mincho"/>
                <w:szCs w:val="22"/>
              </w:rPr>
              <w:fldChar w:fldCharType="separate"/>
            </w:r>
            <w:r w:rsidR="00402E06">
              <w:rPr>
                <w:rFonts w:eastAsia="MS Mincho"/>
                <w:szCs w:val="22"/>
              </w:rPr>
              <w:t>[10]</w:t>
            </w:r>
            <w:r w:rsidR="00AD6A81">
              <w:rPr>
                <w:rFonts w:eastAsia="MS Mincho"/>
                <w:szCs w:val="22"/>
              </w:rPr>
              <w:fldChar w:fldCharType="end"/>
            </w:r>
            <w:r w:rsidRPr="006C1215">
              <w:rPr>
                <w:rFonts w:eastAsia="MS Mincho"/>
                <w:szCs w:val="22"/>
              </w:rPr>
              <w:t xml:space="preserve"> (“Average side-lobe pattern”)</w:t>
            </w:r>
          </w:p>
        </w:tc>
      </w:tr>
    </w:tbl>
    <w:p w:rsidR="00760D46" w:rsidRDefault="00760D46" w:rsidP="00524CAC">
      <w:pPr>
        <w:pStyle w:val="ECCParagraph"/>
      </w:pPr>
    </w:p>
    <w:p w:rsidR="00760D46" w:rsidRPr="005C3106" w:rsidRDefault="00760D46" w:rsidP="00F537F7">
      <w:pPr>
        <w:pStyle w:val="berschrift3"/>
      </w:pPr>
      <w:bookmarkStart w:id="63" w:name="_Toc342301035"/>
      <w:r>
        <w:t>Miscellaneous:</w:t>
      </w:r>
      <w:bookmarkEnd w:id="63"/>
    </w:p>
    <w:p w:rsidR="00760D46" w:rsidRPr="006258B7" w:rsidRDefault="00760D46" w:rsidP="006258B7">
      <w:pPr>
        <w:pStyle w:val="ECCParagraph"/>
      </w:pPr>
      <w:r w:rsidRPr="006258B7">
        <w:t xml:space="preserve">The parameters listed in the following </w:t>
      </w:r>
      <w:r w:rsidR="00AD6A81">
        <w:fldChar w:fldCharType="begin"/>
      </w:r>
      <w:r>
        <w:instrText xml:space="preserve"> REF _Ref320599673 \n \h </w:instrText>
      </w:r>
      <w:r w:rsidR="00AD6A81">
        <w:fldChar w:fldCharType="separate"/>
      </w:r>
      <w:r w:rsidR="00030809">
        <w:t>Table 3:</w:t>
      </w:r>
      <w:r w:rsidR="00AD6A81">
        <w:fldChar w:fldCharType="end"/>
      </w:r>
      <w:r w:rsidRPr="006258B7">
        <w:t xml:space="preserve"> are applicable to the ECN BS and have been used in the calculations:</w:t>
      </w:r>
    </w:p>
    <w:p w:rsidR="00760D46" w:rsidRDefault="004B6C66" w:rsidP="004B6C66">
      <w:pPr>
        <w:pStyle w:val="Beschriftung"/>
      </w:pPr>
      <w:bookmarkStart w:id="64" w:name="_Ref320599673"/>
      <w:r>
        <w:t xml:space="preserve">Table </w:t>
      </w:r>
      <w:r w:rsidR="00AD6A81">
        <w:fldChar w:fldCharType="begin"/>
      </w:r>
      <w:r>
        <w:instrText xml:space="preserve"> SEQ Table \* ARABIC </w:instrText>
      </w:r>
      <w:r w:rsidR="00AD6A81">
        <w:fldChar w:fldCharType="separate"/>
      </w:r>
      <w:r w:rsidR="00FD0FBC">
        <w:rPr>
          <w:noProof/>
        </w:rPr>
        <w:t>3</w:t>
      </w:r>
      <w:r w:rsidR="00AD6A81">
        <w:fldChar w:fldCharType="end"/>
      </w:r>
      <w:r>
        <w:t xml:space="preserve">: </w:t>
      </w:r>
      <w:r w:rsidR="00760D46">
        <w:t>Parameters for ECN BS</w:t>
      </w:r>
      <w:bookmarkEnd w:id="64"/>
    </w:p>
    <w:tbl>
      <w:tblPr>
        <w:tblW w:w="7513" w:type="dxa"/>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1"/>
        <w:gridCol w:w="1559"/>
        <w:gridCol w:w="1276"/>
        <w:gridCol w:w="1417"/>
      </w:tblGrid>
      <w:tr w:rsidR="00760D46" w:rsidRPr="00FE1795" w:rsidTr="00ED72D4">
        <w:trPr>
          <w:tblHeader/>
        </w:trPr>
        <w:tc>
          <w:tcPr>
            <w:tcW w:w="3261" w:type="dxa"/>
            <w:tcBorders>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p>
        </w:tc>
        <w:tc>
          <w:tcPr>
            <w:tcW w:w="1559" w:type="dxa"/>
            <w:tcBorders>
              <w:left w:val="single" w:sz="8" w:space="0" w:color="FFFFFF"/>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Macro BS</w:t>
            </w:r>
          </w:p>
        </w:tc>
        <w:tc>
          <w:tcPr>
            <w:tcW w:w="1276" w:type="dxa"/>
            <w:tcBorders>
              <w:left w:val="single" w:sz="8" w:space="0" w:color="FFFFFF"/>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Micro BS</w:t>
            </w:r>
          </w:p>
        </w:tc>
        <w:tc>
          <w:tcPr>
            <w:tcW w:w="1417" w:type="dxa"/>
            <w:tcBorders>
              <w:lef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Pico BS</w:t>
            </w:r>
          </w:p>
        </w:tc>
      </w:tr>
      <w:tr w:rsidR="00760D46" w:rsidTr="00ED72D4">
        <w:tc>
          <w:tcPr>
            <w:tcW w:w="3261" w:type="dxa"/>
            <w:vAlign w:val="bottom"/>
          </w:tcPr>
          <w:p w:rsidR="00760D46" w:rsidRPr="006C1215" w:rsidRDefault="00760D46" w:rsidP="00292CD6">
            <w:pPr>
              <w:rPr>
                <w:lang w:eastAsia="en-GB"/>
              </w:rPr>
            </w:pPr>
            <w:r>
              <w:rPr>
                <w:szCs w:val="22"/>
                <w:lang w:eastAsia="en-GB"/>
              </w:rPr>
              <w:t>BS output power at antenna connector (dBm)</w:t>
            </w:r>
          </w:p>
        </w:tc>
        <w:tc>
          <w:tcPr>
            <w:tcW w:w="1559" w:type="dxa"/>
            <w:vAlign w:val="bottom"/>
          </w:tcPr>
          <w:p w:rsidR="00760D46" w:rsidRPr="006C1215" w:rsidRDefault="00760D46" w:rsidP="00501A52">
            <w:pPr>
              <w:rPr>
                <w:color w:val="000000"/>
                <w:lang w:eastAsia="en-GB"/>
              </w:rPr>
            </w:pPr>
            <w:r>
              <w:rPr>
                <w:color w:val="000000"/>
                <w:szCs w:val="22"/>
                <w:lang w:eastAsia="en-GB"/>
              </w:rPr>
              <w:t>43</w:t>
            </w:r>
            <w:r w:rsidR="00526A14">
              <w:rPr>
                <w:rStyle w:val="Funotenzeichen"/>
                <w:color w:val="000000"/>
                <w:szCs w:val="22"/>
                <w:lang w:eastAsia="en-GB"/>
              </w:rPr>
              <w:footnoteReference w:id="4"/>
            </w:r>
          </w:p>
        </w:tc>
        <w:tc>
          <w:tcPr>
            <w:tcW w:w="1276" w:type="dxa"/>
            <w:vAlign w:val="bottom"/>
          </w:tcPr>
          <w:p w:rsidR="00760D46" w:rsidRPr="006C1215" w:rsidRDefault="00760D46" w:rsidP="00501A52">
            <w:pPr>
              <w:rPr>
                <w:color w:val="000000"/>
                <w:lang w:eastAsia="en-GB"/>
              </w:rPr>
            </w:pPr>
          </w:p>
        </w:tc>
        <w:tc>
          <w:tcPr>
            <w:tcW w:w="1417" w:type="dxa"/>
            <w:vAlign w:val="bottom"/>
          </w:tcPr>
          <w:p w:rsidR="00760D46" w:rsidRPr="006C1215" w:rsidRDefault="00760D46" w:rsidP="00501A52">
            <w:pPr>
              <w:rPr>
                <w:color w:val="000000"/>
                <w:lang w:eastAsia="en-GB"/>
              </w:rPr>
            </w:pPr>
          </w:p>
        </w:tc>
      </w:tr>
      <w:tr w:rsidR="00760D46" w:rsidTr="00ED72D4">
        <w:tc>
          <w:tcPr>
            <w:tcW w:w="3261" w:type="dxa"/>
            <w:vAlign w:val="bottom"/>
          </w:tcPr>
          <w:p w:rsidR="00760D46" w:rsidRPr="006C1215" w:rsidRDefault="00760D46" w:rsidP="00292CD6">
            <w:pPr>
              <w:rPr>
                <w:lang w:eastAsia="en-GB"/>
              </w:rPr>
            </w:pPr>
            <w:r w:rsidRPr="006C1215">
              <w:rPr>
                <w:szCs w:val="22"/>
                <w:lang w:eastAsia="en-GB"/>
              </w:rPr>
              <w:t>BS Antenna Gain (dBi)</w:t>
            </w:r>
          </w:p>
        </w:tc>
        <w:tc>
          <w:tcPr>
            <w:tcW w:w="1559" w:type="dxa"/>
            <w:vAlign w:val="bottom"/>
          </w:tcPr>
          <w:p w:rsidR="00760D46" w:rsidRPr="006C1215" w:rsidRDefault="00760D46" w:rsidP="00501A52">
            <w:pPr>
              <w:rPr>
                <w:color w:val="000000"/>
                <w:lang w:eastAsia="en-GB"/>
              </w:rPr>
            </w:pPr>
            <w:r w:rsidRPr="006C1215">
              <w:rPr>
                <w:color w:val="000000"/>
                <w:szCs w:val="22"/>
                <w:lang w:eastAsia="en-GB"/>
              </w:rPr>
              <w:t>18</w:t>
            </w:r>
          </w:p>
        </w:tc>
        <w:tc>
          <w:tcPr>
            <w:tcW w:w="1276" w:type="dxa"/>
            <w:vAlign w:val="bottom"/>
          </w:tcPr>
          <w:p w:rsidR="00760D46" w:rsidRPr="006C1215" w:rsidRDefault="00760D46" w:rsidP="00501A52">
            <w:pPr>
              <w:rPr>
                <w:color w:val="000000"/>
                <w:lang w:eastAsia="en-GB"/>
              </w:rPr>
            </w:pPr>
            <w:r w:rsidRPr="006C1215">
              <w:rPr>
                <w:color w:val="000000"/>
                <w:szCs w:val="22"/>
                <w:lang w:eastAsia="en-GB"/>
              </w:rPr>
              <w:t>5</w:t>
            </w:r>
          </w:p>
        </w:tc>
        <w:tc>
          <w:tcPr>
            <w:tcW w:w="1417" w:type="dxa"/>
            <w:vAlign w:val="bottom"/>
          </w:tcPr>
          <w:p w:rsidR="00760D46" w:rsidRPr="006C1215" w:rsidRDefault="00760D46" w:rsidP="00501A52">
            <w:pPr>
              <w:rPr>
                <w:color w:val="000000"/>
                <w:lang w:eastAsia="en-GB"/>
              </w:rPr>
            </w:pPr>
            <w:r w:rsidRPr="006C1215">
              <w:rPr>
                <w:color w:val="000000"/>
                <w:szCs w:val="22"/>
                <w:lang w:eastAsia="en-GB"/>
              </w:rPr>
              <w:t>0</w:t>
            </w:r>
          </w:p>
        </w:tc>
      </w:tr>
      <w:tr w:rsidR="00760D46" w:rsidTr="00ED72D4">
        <w:tc>
          <w:tcPr>
            <w:tcW w:w="3261" w:type="dxa"/>
            <w:vAlign w:val="bottom"/>
          </w:tcPr>
          <w:p w:rsidR="00760D46" w:rsidRPr="006C1215" w:rsidRDefault="00760D46" w:rsidP="00292CD6">
            <w:pPr>
              <w:rPr>
                <w:lang w:eastAsia="en-GB"/>
              </w:rPr>
            </w:pPr>
            <w:r w:rsidRPr="006C1215">
              <w:rPr>
                <w:szCs w:val="22"/>
                <w:lang w:eastAsia="en-GB"/>
              </w:rPr>
              <w:t>Feeder loss (dB)</w:t>
            </w:r>
          </w:p>
        </w:tc>
        <w:tc>
          <w:tcPr>
            <w:tcW w:w="1559" w:type="dxa"/>
            <w:vAlign w:val="bottom"/>
          </w:tcPr>
          <w:p w:rsidR="00760D46" w:rsidRPr="006C1215" w:rsidRDefault="00760D46" w:rsidP="00501A52">
            <w:pPr>
              <w:rPr>
                <w:color w:val="000000"/>
                <w:lang w:eastAsia="en-GB"/>
              </w:rPr>
            </w:pPr>
            <w:r w:rsidRPr="006C1215">
              <w:rPr>
                <w:color w:val="000000"/>
                <w:szCs w:val="22"/>
                <w:lang w:eastAsia="en-GB"/>
              </w:rPr>
              <w:t>3</w:t>
            </w:r>
          </w:p>
        </w:tc>
        <w:tc>
          <w:tcPr>
            <w:tcW w:w="1276" w:type="dxa"/>
            <w:vAlign w:val="bottom"/>
          </w:tcPr>
          <w:p w:rsidR="00760D46" w:rsidRPr="006C1215" w:rsidRDefault="00760D46" w:rsidP="00501A52">
            <w:pPr>
              <w:rPr>
                <w:color w:val="000000"/>
                <w:lang w:eastAsia="en-GB"/>
              </w:rPr>
            </w:pPr>
            <w:r w:rsidRPr="006C1215">
              <w:rPr>
                <w:color w:val="000000"/>
                <w:szCs w:val="22"/>
                <w:lang w:eastAsia="en-GB"/>
              </w:rPr>
              <w:t>1</w:t>
            </w:r>
          </w:p>
        </w:tc>
        <w:tc>
          <w:tcPr>
            <w:tcW w:w="1417" w:type="dxa"/>
            <w:vAlign w:val="bottom"/>
          </w:tcPr>
          <w:p w:rsidR="00760D46" w:rsidRPr="006C1215" w:rsidRDefault="00760D46" w:rsidP="00501A52">
            <w:pPr>
              <w:rPr>
                <w:color w:val="000000"/>
                <w:lang w:eastAsia="en-GB"/>
              </w:rPr>
            </w:pPr>
            <w:r w:rsidRPr="006C1215">
              <w:rPr>
                <w:color w:val="000000"/>
                <w:szCs w:val="22"/>
                <w:lang w:eastAsia="en-GB"/>
              </w:rPr>
              <w:t>0</w:t>
            </w:r>
          </w:p>
        </w:tc>
      </w:tr>
      <w:tr w:rsidR="00760D46" w:rsidTr="00ED72D4">
        <w:tc>
          <w:tcPr>
            <w:tcW w:w="3261" w:type="dxa"/>
          </w:tcPr>
          <w:p w:rsidR="00760D46" w:rsidRPr="006C1215" w:rsidRDefault="00760D46" w:rsidP="00292CD6">
            <w:pPr>
              <w:rPr>
                <w:lang w:eastAsia="en-GB"/>
              </w:rPr>
            </w:pPr>
            <w:r w:rsidRPr="00B95530">
              <w:t>Reference sensitivity (dBm</w:t>
            </w:r>
            <w:r w:rsidR="00A17C73">
              <w:t>/ 3.84 MHz</w:t>
            </w:r>
            <w:r w:rsidRPr="00B95530">
              <w:t xml:space="preserve">) </w:t>
            </w:r>
          </w:p>
        </w:tc>
        <w:tc>
          <w:tcPr>
            <w:tcW w:w="1559" w:type="dxa"/>
          </w:tcPr>
          <w:p w:rsidR="00760D46" w:rsidRPr="006C1215" w:rsidRDefault="00760D46" w:rsidP="00501A52">
            <w:pPr>
              <w:rPr>
                <w:color w:val="000000"/>
                <w:lang w:eastAsia="en-GB"/>
              </w:rPr>
            </w:pPr>
            <w:r w:rsidRPr="00B95530">
              <w:t>-121</w:t>
            </w:r>
          </w:p>
        </w:tc>
        <w:tc>
          <w:tcPr>
            <w:tcW w:w="1276" w:type="dxa"/>
          </w:tcPr>
          <w:p w:rsidR="00760D46" w:rsidRPr="006C1215" w:rsidRDefault="00760D46" w:rsidP="00501A52">
            <w:pPr>
              <w:rPr>
                <w:color w:val="000000"/>
                <w:lang w:eastAsia="en-GB"/>
              </w:rPr>
            </w:pPr>
            <w:r w:rsidRPr="00B95530">
              <w:t>-111</w:t>
            </w:r>
          </w:p>
        </w:tc>
        <w:tc>
          <w:tcPr>
            <w:tcW w:w="1417" w:type="dxa"/>
          </w:tcPr>
          <w:p w:rsidR="00760D46" w:rsidRPr="006C1215" w:rsidRDefault="00760D46" w:rsidP="00501A52">
            <w:pPr>
              <w:rPr>
                <w:color w:val="000000"/>
                <w:lang w:eastAsia="en-GB"/>
              </w:rPr>
            </w:pPr>
            <w:r w:rsidRPr="00B95530">
              <w:t>-107</w:t>
            </w:r>
          </w:p>
        </w:tc>
      </w:tr>
      <w:tr w:rsidR="008E00B5" w:rsidTr="00ED72D4">
        <w:tc>
          <w:tcPr>
            <w:tcW w:w="3261" w:type="dxa"/>
          </w:tcPr>
          <w:p w:rsidR="008E00B5" w:rsidRPr="00B95530" w:rsidRDefault="008E00B5" w:rsidP="00292CD6">
            <w:r w:rsidRPr="00270809">
              <w:t>Wanted signal mean power</w:t>
            </w:r>
            <w:r w:rsidR="00A17C73">
              <w:t xml:space="preserve"> (dBm/ 3.84 MHz)</w:t>
            </w:r>
          </w:p>
        </w:tc>
        <w:tc>
          <w:tcPr>
            <w:tcW w:w="1559" w:type="dxa"/>
          </w:tcPr>
          <w:p w:rsidR="008E00B5" w:rsidRPr="00B95530" w:rsidRDefault="008E00B5" w:rsidP="00501A52">
            <w:r w:rsidRPr="00270809">
              <w:t>-115</w:t>
            </w:r>
          </w:p>
        </w:tc>
        <w:tc>
          <w:tcPr>
            <w:tcW w:w="1276" w:type="dxa"/>
          </w:tcPr>
          <w:p w:rsidR="008E00B5" w:rsidRPr="00B95530" w:rsidRDefault="008E00B5" w:rsidP="00501A52">
            <w:r w:rsidRPr="00270809">
              <w:t>-105</w:t>
            </w:r>
          </w:p>
        </w:tc>
        <w:tc>
          <w:tcPr>
            <w:tcW w:w="1417" w:type="dxa"/>
          </w:tcPr>
          <w:p w:rsidR="008E00B5" w:rsidRPr="00B95530" w:rsidRDefault="008E00B5" w:rsidP="00501A52">
            <w:r w:rsidRPr="00270809">
              <w:t>-101</w:t>
            </w:r>
          </w:p>
        </w:tc>
      </w:tr>
      <w:tr w:rsidR="008E00B5" w:rsidTr="00ED72D4">
        <w:tc>
          <w:tcPr>
            <w:tcW w:w="3261" w:type="dxa"/>
          </w:tcPr>
          <w:p w:rsidR="008E00B5" w:rsidRPr="006C1215" w:rsidRDefault="008E00B5" w:rsidP="00292CD6">
            <w:pPr>
              <w:rPr>
                <w:lang w:eastAsia="en-GB"/>
              </w:rPr>
            </w:pPr>
            <w:r w:rsidRPr="00B95530">
              <w:t>Channel bandwidth (MHz)</w:t>
            </w:r>
            <w:r>
              <w:t>*</w:t>
            </w:r>
          </w:p>
        </w:tc>
        <w:tc>
          <w:tcPr>
            <w:tcW w:w="1559" w:type="dxa"/>
          </w:tcPr>
          <w:p w:rsidR="008E00B5" w:rsidRPr="006C1215" w:rsidRDefault="008E00B5" w:rsidP="00501A52">
            <w:pPr>
              <w:rPr>
                <w:color w:val="000000"/>
                <w:lang w:eastAsia="en-GB"/>
              </w:rPr>
            </w:pPr>
            <w:r w:rsidRPr="00B95530">
              <w:t>5</w:t>
            </w:r>
          </w:p>
        </w:tc>
        <w:tc>
          <w:tcPr>
            <w:tcW w:w="1276" w:type="dxa"/>
          </w:tcPr>
          <w:p w:rsidR="008E00B5" w:rsidRPr="006C1215" w:rsidRDefault="008E00B5" w:rsidP="00501A52">
            <w:pPr>
              <w:rPr>
                <w:color w:val="000000"/>
                <w:lang w:eastAsia="en-GB"/>
              </w:rPr>
            </w:pPr>
            <w:r w:rsidRPr="00B95530">
              <w:t>5</w:t>
            </w:r>
          </w:p>
        </w:tc>
        <w:tc>
          <w:tcPr>
            <w:tcW w:w="1417" w:type="dxa"/>
          </w:tcPr>
          <w:p w:rsidR="008E00B5" w:rsidRPr="006C1215" w:rsidRDefault="008E00B5" w:rsidP="00501A52">
            <w:pPr>
              <w:rPr>
                <w:color w:val="000000"/>
                <w:lang w:eastAsia="en-GB"/>
              </w:rPr>
            </w:pPr>
            <w:r w:rsidRPr="00B95530">
              <w:t>5</w:t>
            </w:r>
          </w:p>
        </w:tc>
      </w:tr>
      <w:tr w:rsidR="008E00B5" w:rsidTr="00FA688E">
        <w:tc>
          <w:tcPr>
            <w:tcW w:w="3261" w:type="dxa"/>
            <w:vAlign w:val="bottom"/>
          </w:tcPr>
          <w:p w:rsidR="008E00B5" w:rsidRPr="00B95530" w:rsidRDefault="008E00B5" w:rsidP="00292CD6">
            <w:r w:rsidRPr="006C1215">
              <w:rPr>
                <w:szCs w:val="22"/>
                <w:lang w:eastAsia="en-GB"/>
              </w:rPr>
              <w:t>1st channel ACS (dB)</w:t>
            </w:r>
            <w:r w:rsidRPr="006C1215">
              <w:rPr>
                <w:szCs w:val="22"/>
              </w:rPr>
              <w:t>(± 5 MHz)</w:t>
            </w:r>
          </w:p>
        </w:tc>
        <w:tc>
          <w:tcPr>
            <w:tcW w:w="1559" w:type="dxa"/>
            <w:vAlign w:val="bottom"/>
          </w:tcPr>
          <w:p w:rsidR="008E00B5" w:rsidRPr="00B95530" w:rsidRDefault="008E00B5" w:rsidP="00501A52">
            <w:r w:rsidRPr="006C1215">
              <w:rPr>
                <w:color w:val="000000"/>
                <w:szCs w:val="22"/>
                <w:lang w:eastAsia="en-GB"/>
              </w:rPr>
              <w:t>46</w:t>
            </w:r>
          </w:p>
        </w:tc>
        <w:tc>
          <w:tcPr>
            <w:tcW w:w="1276" w:type="dxa"/>
            <w:vAlign w:val="bottom"/>
          </w:tcPr>
          <w:p w:rsidR="008E00B5" w:rsidRPr="006C1215" w:rsidRDefault="008E00B5" w:rsidP="00501A52">
            <w:pPr>
              <w:rPr>
                <w:color w:val="000000"/>
                <w:lang w:eastAsia="en-GB"/>
              </w:rPr>
            </w:pPr>
            <w:r w:rsidRPr="006C1215">
              <w:rPr>
                <w:color w:val="000000"/>
                <w:szCs w:val="22"/>
                <w:lang w:eastAsia="en-GB"/>
              </w:rPr>
              <w:t>46</w:t>
            </w:r>
          </w:p>
        </w:tc>
        <w:tc>
          <w:tcPr>
            <w:tcW w:w="1417" w:type="dxa"/>
            <w:vAlign w:val="bottom"/>
          </w:tcPr>
          <w:p w:rsidR="008E00B5" w:rsidRPr="006C1215" w:rsidRDefault="008E00B5" w:rsidP="00501A52">
            <w:pPr>
              <w:rPr>
                <w:color w:val="000000"/>
                <w:lang w:eastAsia="en-GB"/>
              </w:rPr>
            </w:pPr>
            <w:r w:rsidRPr="006C1215">
              <w:rPr>
                <w:color w:val="000000"/>
                <w:szCs w:val="22"/>
                <w:lang w:eastAsia="en-GB"/>
              </w:rPr>
              <w:t>46</w:t>
            </w:r>
          </w:p>
        </w:tc>
      </w:tr>
      <w:tr w:rsidR="008E00B5" w:rsidTr="00FA688E">
        <w:tc>
          <w:tcPr>
            <w:tcW w:w="3261" w:type="dxa"/>
            <w:vAlign w:val="bottom"/>
          </w:tcPr>
          <w:p w:rsidR="008E00B5" w:rsidRPr="00B95530" w:rsidRDefault="008E00B5" w:rsidP="00292CD6">
            <w:r w:rsidRPr="006C1215">
              <w:rPr>
                <w:szCs w:val="22"/>
                <w:lang w:eastAsia="en-GB"/>
              </w:rPr>
              <w:t>2nd channel ACS (dB) (</w:t>
            </w:r>
            <w:r w:rsidRPr="006C1215">
              <w:rPr>
                <w:szCs w:val="22"/>
              </w:rPr>
              <w:t>± 10 MHz)</w:t>
            </w:r>
          </w:p>
        </w:tc>
        <w:tc>
          <w:tcPr>
            <w:tcW w:w="1559" w:type="dxa"/>
            <w:vAlign w:val="bottom"/>
          </w:tcPr>
          <w:p w:rsidR="008E00B5" w:rsidRPr="00B95530" w:rsidRDefault="008E00B5" w:rsidP="00501A52">
            <w:r w:rsidRPr="006C1215">
              <w:rPr>
                <w:color w:val="000000"/>
                <w:szCs w:val="22"/>
                <w:lang w:eastAsia="en-GB"/>
              </w:rPr>
              <w:t>58</w:t>
            </w:r>
          </w:p>
        </w:tc>
        <w:tc>
          <w:tcPr>
            <w:tcW w:w="1276" w:type="dxa"/>
            <w:vAlign w:val="bottom"/>
          </w:tcPr>
          <w:p w:rsidR="008E00B5" w:rsidRPr="006C1215" w:rsidRDefault="008E00B5" w:rsidP="00501A52">
            <w:pPr>
              <w:rPr>
                <w:color w:val="000000"/>
                <w:lang w:eastAsia="en-GB"/>
              </w:rPr>
            </w:pPr>
            <w:r w:rsidRPr="006C1215">
              <w:rPr>
                <w:color w:val="000000"/>
                <w:szCs w:val="22"/>
                <w:lang w:eastAsia="en-GB"/>
              </w:rPr>
              <w:t>53</w:t>
            </w:r>
          </w:p>
        </w:tc>
        <w:tc>
          <w:tcPr>
            <w:tcW w:w="1417" w:type="dxa"/>
            <w:vAlign w:val="bottom"/>
          </w:tcPr>
          <w:p w:rsidR="008E00B5" w:rsidRPr="006C1215" w:rsidRDefault="008E00B5" w:rsidP="00501A52">
            <w:pPr>
              <w:rPr>
                <w:color w:val="000000"/>
                <w:lang w:eastAsia="en-GB"/>
              </w:rPr>
            </w:pPr>
            <w:r w:rsidRPr="006C1215">
              <w:rPr>
                <w:color w:val="000000"/>
                <w:szCs w:val="22"/>
                <w:lang w:eastAsia="en-GB"/>
              </w:rPr>
              <w:t>54</w:t>
            </w:r>
          </w:p>
        </w:tc>
      </w:tr>
      <w:tr w:rsidR="008E00B5" w:rsidTr="00FA688E">
        <w:tc>
          <w:tcPr>
            <w:tcW w:w="3261" w:type="dxa"/>
            <w:vAlign w:val="bottom"/>
          </w:tcPr>
          <w:p w:rsidR="008E00B5" w:rsidRPr="00B95530" w:rsidRDefault="008E00B5" w:rsidP="00292CD6">
            <w:r w:rsidRPr="006C1215">
              <w:rPr>
                <w:szCs w:val="22"/>
                <w:lang w:eastAsia="en-GB"/>
              </w:rPr>
              <w:t>Maximum power interfering signal 1st ch. (dBm)</w:t>
            </w:r>
            <w:r>
              <w:rPr>
                <w:szCs w:val="22"/>
                <w:lang w:eastAsia="en-GB"/>
              </w:rPr>
              <w:t xml:space="preserve"> </w:t>
            </w:r>
            <w:r>
              <w:rPr>
                <w:rStyle w:val="Funotenzeichen"/>
                <w:szCs w:val="22"/>
                <w:lang w:eastAsia="en-GB"/>
              </w:rPr>
              <w:footnoteReference w:id="5"/>
            </w:r>
          </w:p>
        </w:tc>
        <w:tc>
          <w:tcPr>
            <w:tcW w:w="1559" w:type="dxa"/>
            <w:vAlign w:val="bottom"/>
          </w:tcPr>
          <w:p w:rsidR="008E00B5" w:rsidRPr="00B95530" w:rsidRDefault="007B0A71" w:rsidP="00501A52">
            <w:r>
              <w:rPr>
                <w:color w:val="000000"/>
                <w:szCs w:val="22"/>
                <w:lang w:eastAsia="en-GB"/>
              </w:rPr>
              <w:t>-62.7</w:t>
            </w:r>
          </w:p>
        </w:tc>
        <w:tc>
          <w:tcPr>
            <w:tcW w:w="1276" w:type="dxa"/>
            <w:vAlign w:val="bottom"/>
          </w:tcPr>
          <w:p w:rsidR="008E00B5" w:rsidRPr="006C1215" w:rsidRDefault="007B0A71" w:rsidP="00501A52">
            <w:pPr>
              <w:rPr>
                <w:color w:val="000000"/>
                <w:lang w:eastAsia="en-GB"/>
              </w:rPr>
            </w:pPr>
            <w:r>
              <w:rPr>
                <w:color w:val="000000"/>
                <w:szCs w:val="22"/>
                <w:lang w:eastAsia="en-GB"/>
              </w:rPr>
              <w:t>-52.7</w:t>
            </w:r>
          </w:p>
        </w:tc>
        <w:tc>
          <w:tcPr>
            <w:tcW w:w="1417" w:type="dxa"/>
            <w:vAlign w:val="bottom"/>
          </w:tcPr>
          <w:p w:rsidR="008E00B5" w:rsidRPr="006C1215" w:rsidRDefault="007B0A71" w:rsidP="00501A52">
            <w:pPr>
              <w:rPr>
                <w:color w:val="000000"/>
                <w:lang w:eastAsia="en-GB"/>
              </w:rPr>
            </w:pPr>
            <w:r>
              <w:rPr>
                <w:color w:val="000000"/>
                <w:szCs w:val="22"/>
                <w:lang w:eastAsia="en-GB"/>
              </w:rPr>
              <w:t>-48.7</w:t>
            </w:r>
          </w:p>
        </w:tc>
      </w:tr>
      <w:tr w:rsidR="008E00B5" w:rsidTr="00FA688E">
        <w:tc>
          <w:tcPr>
            <w:tcW w:w="3261" w:type="dxa"/>
            <w:vAlign w:val="bottom"/>
          </w:tcPr>
          <w:p w:rsidR="008E00B5" w:rsidRPr="00B95530" w:rsidRDefault="008E00B5" w:rsidP="00292CD6">
            <w:r w:rsidRPr="006C1215">
              <w:rPr>
                <w:szCs w:val="22"/>
                <w:lang w:eastAsia="en-GB"/>
              </w:rPr>
              <w:t>Maximum power interfering signal 2nd ch. (dBm)</w:t>
            </w:r>
            <w:r>
              <w:rPr>
                <w:rStyle w:val="Funotenzeichen"/>
                <w:szCs w:val="22"/>
                <w:lang w:eastAsia="en-GB"/>
              </w:rPr>
              <w:t xml:space="preserve"> 1</w:t>
            </w:r>
          </w:p>
        </w:tc>
        <w:tc>
          <w:tcPr>
            <w:tcW w:w="1559" w:type="dxa"/>
            <w:vAlign w:val="bottom"/>
          </w:tcPr>
          <w:p w:rsidR="008E00B5" w:rsidRPr="00B95530" w:rsidRDefault="007B0A71" w:rsidP="00501A52">
            <w:r>
              <w:rPr>
                <w:color w:val="000000"/>
                <w:szCs w:val="22"/>
                <w:lang w:eastAsia="en-GB"/>
              </w:rPr>
              <w:t>-50.7</w:t>
            </w:r>
          </w:p>
        </w:tc>
        <w:tc>
          <w:tcPr>
            <w:tcW w:w="1276" w:type="dxa"/>
            <w:vAlign w:val="bottom"/>
          </w:tcPr>
          <w:p w:rsidR="008E00B5" w:rsidRPr="006C1215" w:rsidRDefault="007B0A71" w:rsidP="00501A52">
            <w:pPr>
              <w:rPr>
                <w:color w:val="000000"/>
                <w:lang w:eastAsia="en-GB"/>
              </w:rPr>
            </w:pPr>
            <w:r>
              <w:rPr>
                <w:color w:val="000000"/>
                <w:szCs w:val="22"/>
                <w:lang w:eastAsia="en-GB"/>
              </w:rPr>
              <w:t>-45.7</w:t>
            </w:r>
          </w:p>
        </w:tc>
        <w:tc>
          <w:tcPr>
            <w:tcW w:w="1417" w:type="dxa"/>
            <w:vAlign w:val="bottom"/>
          </w:tcPr>
          <w:p w:rsidR="008E00B5" w:rsidRPr="006C1215" w:rsidRDefault="007B0A71" w:rsidP="00501A52">
            <w:pPr>
              <w:rPr>
                <w:color w:val="000000"/>
                <w:lang w:eastAsia="en-GB"/>
              </w:rPr>
            </w:pPr>
            <w:r>
              <w:rPr>
                <w:color w:val="000000"/>
                <w:szCs w:val="22"/>
                <w:lang w:eastAsia="en-GB"/>
              </w:rPr>
              <w:t>-40.7</w:t>
            </w:r>
          </w:p>
        </w:tc>
      </w:tr>
      <w:tr w:rsidR="008E00B5" w:rsidTr="00E14C69">
        <w:tc>
          <w:tcPr>
            <w:tcW w:w="3261" w:type="dxa"/>
            <w:vAlign w:val="bottom"/>
          </w:tcPr>
          <w:p w:rsidR="008E00B5" w:rsidRPr="00B95530" w:rsidRDefault="008E00B5" w:rsidP="00292CD6">
            <w:r w:rsidRPr="006C1215">
              <w:rPr>
                <w:szCs w:val="22"/>
                <w:lang w:eastAsia="en-GB"/>
              </w:rPr>
              <w:t>Noise Figure (dB)</w:t>
            </w:r>
          </w:p>
        </w:tc>
        <w:tc>
          <w:tcPr>
            <w:tcW w:w="1559" w:type="dxa"/>
            <w:vAlign w:val="bottom"/>
          </w:tcPr>
          <w:p w:rsidR="008E00B5" w:rsidRPr="00B95530" w:rsidRDefault="007B0A71" w:rsidP="00501A52">
            <w:r>
              <w:rPr>
                <w:color w:val="000000"/>
                <w:szCs w:val="22"/>
                <w:lang w:eastAsia="en-GB"/>
              </w:rPr>
              <w:t>5.4</w:t>
            </w:r>
          </w:p>
        </w:tc>
        <w:tc>
          <w:tcPr>
            <w:tcW w:w="1276" w:type="dxa"/>
            <w:vAlign w:val="bottom"/>
          </w:tcPr>
          <w:p w:rsidR="008E00B5" w:rsidRPr="006C1215" w:rsidRDefault="007B0A71" w:rsidP="00501A52">
            <w:pPr>
              <w:rPr>
                <w:color w:val="000000"/>
                <w:lang w:eastAsia="en-GB"/>
              </w:rPr>
            </w:pPr>
            <w:r>
              <w:rPr>
                <w:color w:val="000000"/>
                <w:szCs w:val="22"/>
                <w:lang w:eastAsia="en-GB"/>
              </w:rPr>
              <w:t>15.4</w:t>
            </w:r>
          </w:p>
        </w:tc>
        <w:tc>
          <w:tcPr>
            <w:tcW w:w="1417" w:type="dxa"/>
            <w:vAlign w:val="bottom"/>
          </w:tcPr>
          <w:p w:rsidR="008E00B5" w:rsidRPr="006C1215" w:rsidRDefault="007B0A71" w:rsidP="00501A52">
            <w:pPr>
              <w:rPr>
                <w:color w:val="000000"/>
                <w:lang w:eastAsia="en-GB"/>
              </w:rPr>
            </w:pPr>
            <w:r>
              <w:rPr>
                <w:color w:val="000000"/>
                <w:szCs w:val="22"/>
                <w:lang w:eastAsia="en-GB"/>
              </w:rPr>
              <w:t>19.4</w:t>
            </w:r>
          </w:p>
        </w:tc>
      </w:tr>
      <w:tr w:rsidR="008E00B5" w:rsidTr="00E14C69">
        <w:tc>
          <w:tcPr>
            <w:tcW w:w="3261" w:type="dxa"/>
            <w:vAlign w:val="bottom"/>
          </w:tcPr>
          <w:p w:rsidR="008E00B5" w:rsidRPr="00B95530" w:rsidRDefault="008E00B5" w:rsidP="00292CD6">
            <w:r w:rsidRPr="006C1215">
              <w:rPr>
                <w:szCs w:val="22"/>
                <w:lang w:eastAsia="en-GB"/>
              </w:rPr>
              <w:t>Typical cell radius (km)</w:t>
            </w:r>
          </w:p>
        </w:tc>
        <w:tc>
          <w:tcPr>
            <w:tcW w:w="1559" w:type="dxa"/>
            <w:vAlign w:val="bottom"/>
          </w:tcPr>
          <w:p w:rsidR="008E00B5" w:rsidRPr="006C1215" w:rsidRDefault="008E00B5" w:rsidP="00834A11">
            <w:pPr>
              <w:rPr>
                <w:color w:val="000000"/>
                <w:lang w:eastAsia="en-GB"/>
              </w:rPr>
            </w:pPr>
            <w:r w:rsidRPr="006C1215">
              <w:rPr>
                <w:color w:val="000000"/>
                <w:szCs w:val="22"/>
                <w:lang w:eastAsia="en-GB"/>
              </w:rPr>
              <w:t>6.0 (rural)</w:t>
            </w:r>
          </w:p>
          <w:p w:rsidR="008E00B5" w:rsidRPr="00B95530" w:rsidRDefault="008E00B5" w:rsidP="00501A52">
            <w:r w:rsidRPr="006C1215">
              <w:rPr>
                <w:color w:val="000000"/>
                <w:szCs w:val="22"/>
                <w:lang w:eastAsia="en-GB"/>
              </w:rPr>
              <w:t>1.0 (urban)</w:t>
            </w:r>
          </w:p>
        </w:tc>
        <w:tc>
          <w:tcPr>
            <w:tcW w:w="1276" w:type="dxa"/>
            <w:vAlign w:val="bottom"/>
          </w:tcPr>
          <w:p w:rsidR="008E00B5" w:rsidRPr="006C1215" w:rsidRDefault="008E00B5" w:rsidP="00501A52">
            <w:pPr>
              <w:rPr>
                <w:color w:val="000000"/>
                <w:lang w:eastAsia="en-GB"/>
              </w:rPr>
            </w:pPr>
            <w:r w:rsidRPr="006C1215">
              <w:rPr>
                <w:color w:val="000000"/>
                <w:szCs w:val="22"/>
                <w:lang w:eastAsia="en-GB"/>
              </w:rPr>
              <w:t>0.315</w:t>
            </w:r>
          </w:p>
        </w:tc>
        <w:tc>
          <w:tcPr>
            <w:tcW w:w="1417" w:type="dxa"/>
            <w:vAlign w:val="bottom"/>
          </w:tcPr>
          <w:p w:rsidR="008E00B5" w:rsidRPr="006C1215" w:rsidRDefault="008E00B5" w:rsidP="00501A52">
            <w:pPr>
              <w:rPr>
                <w:color w:val="000000"/>
                <w:lang w:eastAsia="en-GB"/>
              </w:rPr>
            </w:pPr>
            <w:r w:rsidRPr="006C1215">
              <w:rPr>
                <w:color w:val="000000"/>
                <w:szCs w:val="22"/>
                <w:lang w:eastAsia="en-GB"/>
              </w:rPr>
              <w:t>0.04</w:t>
            </w:r>
          </w:p>
        </w:tc>
      </w:tr>
      <w:tr w:rsidR="008E00B5" w:rsidTr="00E14C69">
        <w:tc>
          <w:tcPr>
            <w:tcW w:w="3261" w:type="dxa"/>
            <w:vAlign w:val="bottom"/>
          </w:tcPr>
          <w:p w:rsidR="008E00B5" w:rsidRPr="00B95530" w:rsidRDefault="008E00B5" w:rsidP="00292CD6">
            <w:r w:rsidRPr="006C1215">
              <w:rPr>
                <w:szCs w:val="22"/>
                <w:lang w:eastAsia="en-GB"/>
              </w:rPr>
              <w:t>Antenna height (m)</w:t>
            </w:r>
          </w:p>
        </w:tc>
        <w:tc>
          <w:tcPr>
            <w:tcW w:w="1559" w:type="dxa"/>
            <w:vAlign w:val="bottom"/>
          </w:tcPr>
          <w:p w:rsidR="008E00B5" w:rsidRPr="006C1215" w:rsidRDefault="008E00B5" w:rsidP="00834A11">
            <w:pPr>
              <w:rPr>
                <w:color w:val="000000"/>
                <w:lang w:eastAsia="en-GB"/>
              </w:rPr>
            </w:pPr>
            <w:r w:rsidRPr="006C1215">
              <w:rPr>
                <w:color w:val="000000"/>
                <w:szCs w:val="22"/>
                <w:lang w:eastAsia="en-GB"/>
              </w:rPr>
              <w:t>45 (rural)</w:t>
            </w:r>
          </w:p>
          <w:p w:rsidR="008E00B5" w:rsidRPr="00B95530" w:rsidRDefault="008E00B5" w:rsidP="00501A52">
            <w:r w:rsidRPr="006C1215">
              <w:rPr>
                <w:color w:val="000000"/>
                <w:szCs w:val="22"/>
                <w:lang w:eastAsia="en-GB"/>
              </w:rPr>
              <w:t>30 (urban)</w:t>
            </w:r>
          </w:p>
        </w:tc>
        <w:tc>
          <w:tcPr>
            <w:tcW w:w="1276" w:type="dxa"/>
            <w:vAlign w:val="bottom"/>
          </w:tcPr>
          <w:p w:rsidR="008E00B5" w:rsidRPr="006C1215" w:rsidRDefault="008E00B5" w:rsidP="00501A52">
            <w:pPr>
              <w:rPr>
                <w:color w:val="000000"/>
                <w:lang w:eastAsia="en-GB"/>
              </w:rPr>
            </w:pPr>
            <w:r w:rsidRPr="006C1215">
              <w:rPr>
                <w:color w:val="000000"/>
                <w:szCs w:val="22"/>
                <w:lang w:eastAsia="en-GB"/>
              </w:rPr>
              <w:t>5</w:t>
            </w:r>
          </w:p>
        </w:tc>
        <w:tc>
          <w:tcPr>
            <w:tcW w:w="1417" w:type="dxa"/>
            <w:vAlign w:val="bottom"/>
          </w:tcPr>
          <w:p w:rsidR="008E00B5" w:rsidRPr="006C1215" w:rsidRDefault="008E00B5" w:rsidP="00501A52">
            <w:pPr>
              <w:rPr>
                <w:color w:val="000000"/>
                <w:lang w:eastAsia="en-GB"/>
              </w:rPr>
            </w:pPr>
            <w:r w:rsidRPr="006C1215">
              <w:rPr>
                <w:color w:val="000000"/>
                <w:szCs w:val="22"/>
                <w:lang w:eastAsia="en-GB"/>
              </w:rPr>
              <w:t>2</w:t>
            </w:r>
          </w:p>
        </w:tc>
      </w:tr>
      <w:tr w:rsidR="008E00B5" w:rsidTr="00E14C69">
        <w:tc>
          <w:tcPr>
            <w:tcW w:w="3261" w:type="dxa"/>
            <w:vAlign w:val="bottom"/>
          </w:tcPr>
          <w:p w:rsidR="008E00B5" w:rsidRPr="00B95530" w:rsidRDefault="008E00B5" w:rsidP="00292CD6">
            <w:r w:rsidRPr="006C1215">
              <w:rPr>
                <w:szCs w:val="22"/>
                <w:lang w:eastAsia="en-GB"/>
              </w:rPr>
              <w:t>Antenna down</w:t>
            </w:r>
            <w:r>
              <w:rPr>
                <w:szCs w:val="22"/>
                <w:lang w:eastAsia="en-GB"/>
              </w:rPr>
              <w:t xml:space="preserve"> </w:t>
            </w:r>
            <w:r w:rsidRPr="006C1215">
              <w:rPr>
                <w:szCs w:val="22"/>
                <w:lang w:eastAsia="en-GB"/>
              </w:rPr>
              <w:t>tilt (deg)</w:t>
            </w:r>
          </w:p>
        </w:tc>
        <w:tc>
          <w:tcPr>
            <w:tcW w:w="1559" w:type="dxa"/>
            <w:vAlign w:val="bottom"/>
          </w:tcPr>
          <w:p w:rsidR="008E00B5" w:rsidRPr="00B95530" w:rsidRDefault="008E00B5" w:rsidP="00501A52">
            <w:r w:rsidRPr="006C1215">
              <w:rPr>
                <w:color w:val="000000"/>
                <w:szCs w:val="22"/>
                <w:lang w:eastAsia="en-GB"/>
              </w:rPr>
              <w:t>3</w:t>
            </w:r>
          </w:p>
        </w:tc>
        <w:tc>
          <w:tcPr>
            <w:tcW w:w="1276" w:type="dxa"/>
            <w:vAlign w:val="bottom"/>
          </w:tcPr>
          <w:p w:rsidR="008E00B5" w:rsidRPr="006C1215" w:rsidRDefault="008E00B5" w:rsidP="00501A52">
            <w:pPr>
              <w:rPr>
                <w:color w:val="000000"/>
                <w:lang w:eastAsia="en-GB"/>
              </w:rPr>
            </w:pPr>
            <w:r w:rsidRPr="006C1215">
              <w:rPr>
                <w:color w:val="000000"/>
                <w:szCs w:val="22"/>
                <w:lang w:eastAsia="en-GB"/>
              </w:rPr>
              <w:t>0</w:t>
            </w:r>
          </w:p>
        </w:tc>
        <w:tc>
          <w:tcPr>
            <w:tcW w:w="1417" w:type="dxa"/>
            <w:vAlign w:val="bottom"/>
          </w:tcPr>
          <w:p w:rsidR="008E00B5" w:rsidRPr="006C1215" w:rsidRDefault="008E00B5" w:rsidP="00501A52">
            <w:pPr>
              <w:rPr>
                <w:color w:val="000000"/>
                <w:lang w:eastAsia="en-GB"/>
              </w:rPr>
            </w:pPr>
            <w:r w:rsidRPr="006C1215">
              <w:rPr>
                <w:color w:val="000000"/>
                <w:szCs w:val="22"/>
                <w:lang w:eastAsia="en-GB"/>
              </w:rPr>
              <w:t>0</w:t>
            </w:r>
          </w:p>
        </w:tc>
      </w:tr>
    </w:tbl>
    <w:p w:rsidR="00760D46" w:rsidRDefault="00760D46"/>
    <w:p w:rsidR="00EA541E" w:rsidRDefault="00760D46">
      <w:pPr>
        <w:pStyle w:val="ECCTablenote"/>
      </w:pPr>
      <w:r>
        <w:t>*Note, 5 MHz is the carrier separation, the effective channel bandwidth is 3.84 MHz</w:t>
      </w:r>
    </w:p>
    <w:p w:rsidR="008E00B5" w:rsidRDefault="008E00B5"/>
    <w:p w:rsidR="00EA541E" w:rsidRDefault="008E00B5" w:rsidP="00E40694">
      <w:pPr>
        <w:pStyle w:val="ECCParBulleted"/>
      </w:pPr>
      <w:r>
        <w:t>Noise figure (dB) was derived based on a desensitization value of 6 dB (</w:t>
      </w:r>
      <w:r w:rsidR="00EA15D8">
        <w:t xml:space="preserve">3GPP </w:t>
      </w:r>
      <w:r>
        <w:t xml:space="preserve">TS 25.104) using the following formula: </w:t>
      </w:r>
      <w:r w:rsidR="00EA15D8" w:rsidRPr="00BF6129">
        <w:t>ACS_relative = ACS_test – Noise_floor – 10 log</w:t>
      </w:r>
      <w:r w:rsidR="009D6D7B" w:rsidRPr="007F15C6">
        <w:rPr>
          <w:vertAlign w:val="subscript"/>
        </w:rPr>
        <w:t>10</w:t>
      </w:r>
      <w:r w:rsidR="00EA15D8" w:rsidRPr="00BF6129">
        <w:t xml:space="preserve"> (10</w:t>
      </w:r>
      <w:r w:rsidR="009D6D7B" w:rsidRPr="007F15C6">
        <w:rPr>
          <w:i/>
          <w:iCs/>
          <w:vertAlign w:val="superscript"/>
        </w:rPr>
        <w:t>M</w:t>
      </w:r>
      <w:r w:rsidR="00D1160A" w:rsidRPr="0006753E">
        <w:rPr>
          <w:vertAlign w:val="superscript"/>
        </w:rPr>
        <w:t>/10</w:t>
      </w:r>
      <w:r w:rsidR="00EA15D8" w:rsidRPr="00BF6129">
        <w:t xml:space="preserve"> – 1)</w:t>
      </w:r>
      <w:r w:rsidR="00EA15D8">
        <w:t xml:space="preserve"> (see ITU-R Report 2039</w:t>
      </w:r>
      <w:r w:rsidR="004834DF">
        <w:t xml:space="preserve"> </w:t>
      </w:r>
      <w:r w:rsidR="00AD6A81">
        <w:fldChar w:fldCharType="begin"/>
      </w:r>
      <w:r w:rsidR="004834DF">
        <w:instrText xml:space="preserve"> REF _Ref341968241 \n \h </w:instrText>
      </w:r>
      <w:r w:rsidR="00AD6A81">
        <w:fldChar w:fldCharType="separate"/>
      </w:r>
      <w:r w:rsidR="0001149F">
        <w:t>[4]</w:t>
      </w:r>
      <w:r w:rsidR="00AD6A81">
        <w:fldChar w:fldCharType="end"/>
      </w:r>
      <w:r w:rsidR="00EA15D8">
        <w:t>)</w:t>
      </w:r>
      <w:r>
        <w:t xml:space="preserve">; </w:t>
      </w:r>
    </w:p>
    <w:p w:rsidR="00EA541E" w:rsidRDefault="00EA541E">
      <w:pPr>
        <w:pStyle w:val="ECCParBulleted"/>
        <w:numPr>
          <w:ilvl w:val="0"/>
          <w:numId w:val="0"/>
        </w:numPr>
      </w:pPr>
    </w:p>
    <w:p w:rsidR="00EA541E" w:rsidRDefault="008E00B5">
      <w:pPr>
        <w:pStyle w:val="ECCParBulleted"/>
      </w:pPr>
      <w:r w:rsidRPr="008E00B5">
        <w:t xml:space="preserve">Maximum power interfering signal </w:t>
      </w:r>
      <w:r>
        <w:t>was calculated based on a desensitization value of 1 dB (</w:t>
      </w:r>
      <w:r w:rsidR="007F15C6">
        <w:t xml:space="preserve">corresponding </w:t>
      </w:r>
      <w:r w:rsidR="00CD0804">
        <w:t xml:space="preserve">to </w:t>
      </w:r>
      <w:r>
        <w:t xml:space="preserve">I/N= -6 dB) and used for the deterministic study. </w:t>
      </w:r>
    </w:p>
    <w:p w:rsidR="00760D46" w:rsidRDefault="00760D46">
      <w:r>
        <w:br w:type="page"/>
      </w:r>
    </w:p>
    <w:p w:rsidR="00760D46" w:rsidRDefault="00760D46" w:rsidP="009C35C5">
      <w:pPr>
        <w:pStyle w:val="ECCParagraph"/>
      </w:pPr>
    </w:p>
    <w:p w:rsidR="00760D46" w:rsidRDefault="00760D46" w:rsidP="00327650">
      <w:pPr>
        <w:pStyle w:val="berschrift2"/>
      </w:pPr>
      <w:bookmarkStart w:id="65" w:name="_Toc342301036"/>
      <w:r w:rsidRPr="001E47ED">
        <w:t xml:space="preserve">UMTS </w:t>
      </w:r>
      <w:r>
        <w:t>User Terminals</w:t>
      </w:r>
      <w:r w:rsidRPr="001E47ED">
        <w:t xml:space="preserve"> characteristics and parameters</w:t>
      </w:r>
      <w:bookmarkEnd w:id="65"/>
    </w:p>
    <w:p w:rsidR="00760D46" w:rsidRDefault="00760D46" w:rsidP="006258B7">
      <w:pPr>
        <w:pStyle w:val="ECCParagraph"/>
      </w:pPr>
      <w:r w:rsidRPr="006258B7">
        <w:t xml:space="preserve">The parameters listed in the following </w:t>
      </w:r>
      <w:r w:rsidR="00AD6A81">
        <w:fldChar w:fldCharType="begin"/>
      </w:r>
      <w:r>
        <w:instrText xml:space="preserve"> REF _Ref320540063 \n \h </w:instrText>
      </w:r>
      <w:r w:rsidR="00AD6A81">
        <w:fldChar w:fldCharType="separate"/>
      </w:r>
      <w:r w:rsidR="00030809">
        <w:t>Table 4:</w:t>
      </w:r>
      <w:r w:rsidR="00AD6A81">
        <w:fldChar w:fldCharType="end"/>
      </w:r>
      <w:r w:rsidRPr="006258B7">
        <w:t xml:space="preserve"> are applicable to the ECN User Terminals:</w:t>
      </w:r>
    </w:p>
    <w:p w:rsidR="00760D46" w:rsidRDefault="004B6C66" w:rsidP="004B6C66">
      <w:pPr>
        <w:pStyle w:val="Beschriftung"/>
      </w:pPr>
      <w:bookmarkStart w:id="66" w:name="_Ref320540063"/>
      <w:r>
        <w:t xml:space="preserve">Table </w:t>
      </w:r>
      <w:r w:rsidR="00AD6A81">
        <w:fldChar w:fldCharType="begin"/>
      </w:r>
      <w:r>
        <w:instrText xml:space="preserve"> SEQ Table \* ARABIC </w:instrText>
      </w:r>
      <w:r w:rsidR="00AD6A81">
        <w:fldChar w:fldCharType="separate"/>
      </w:r>
      <w:r w:rsidR="00FD0FBC">
        <w:rPr>
          <w:noProof/>
        </w:rPr>
        <w:t>4</w:t>
      </w:r>
      <w:r w:rsidR="00AD6A81">
        <w:fldChar w:fldCharType="end"/>
      </w:r>
      <w:r>
        <w:t xml:space="preserve">: </w:t>
      </w:r>
      <w:r w:rsidR="00760D46">
        <w:t>Parameters for ECN UT</w:t>
      </w:r>
      <w:bookmarkEnd w:id="66"/>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05"/>
        <w:gridCol w:w="1418"/>
      </w:tblGrid>
      <w:tr w:rsidR="00760D46" w:rsidRPr="00FE1795" w:rsidTr="00292CD6">
        <w:trPr>
          <w:tblHeader/>
        </w:trPr>
        <w:tc>
          <w:tcPr>
            <w:tcW w:w="4505" w:type="dxa"/>
            <w:tcBorders>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Parameter</w:t>
            </w:r>
          </w:p>
        </w:tc>
        <w:tc>
          <w:tcPr>
            <w:tcW w:w="1418" w:type="dxa"/>
            <w:tcBorders>
              <w:lef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Value</w:t>
            </w:r>
          </w:p>
        </w:tc>
      </w:tr>
      <w:tr w:rsidR="00760D46" w:rsidTr="00292CD6">
        <w:tc>
          <w:tcPr>
            <w:tcW w:w="4505" w:type="dxa"/>
            <w:vAlign w:val="bottom"/>
          </w:tcPr>
          <w:p w:rsidR="00760D46" w:rsidRPr="006C1215" w:rsidRDefault="00760D46" w:rsidP="00292CD6">
            <w:pPr>
              <w:rPr>
                <w:lang w:eastAsia="en-GB"/>
              </w:rPr>
            </w:pPr>
            <w:r w:rsidRPr="006C1215">
              <w:rPr>
                <w:szCs w:val="22"/>
                <w:lang w:eastAsia="en-GB"/>
              </w:rPr>
              <w:t>Maximum o</w:t>
            </w:r>
            <w:r>
              <w:rPr>
                <w:szCs w:val="22"/>
                <w:lang w:eastAsia="en-GB"/>
              </w:rPr>
              <w:t xml:space="preserve">utput power </w:t>
            </w:r>
            <w:r w:rsidRPr="006C1215">
              <w:rPr>
                <w:szCs w:val="22"/>
                <w:lang w:eastAsia="en-GB"/>
              </w:rPr>
              <w:t xml:space="preserve"> (dBm)</w:t>
            </w:r>
          </w:p>
        </w:tc>
        <w:tc>
          <w:tcPr>
            <w:tcW w:w="1418" w:type="dxa"/>
            <w:vAlign w:val="bottom"/>
          </w:tcPr>
          <w:p w:rsidR="00760D46" w:rsidRPr="006C1215" w:rsidRDefault="00760D46" w:rsidP="00501A52">
            <w:pPr>
              <w:rPr>
                <w:color w:val="000000"/>
                <w:lang w:eastAsia="en-GB"/>
              </w:rPr>
            </w:pPr>
            <w:r>
              <w:rPr>
                <w:color w:val="000000"/>
                <w:szCs w:val="22"/>
                <w:lang w:eastAsia="en-GB"/>
              </w:rPr>
              <w:t>24</w:t>
            </w:r>
          </w:p>
        </w:tc>
      </w:tr>
      <w:tr w:rsidR="00760D46" w:rsidTr="00292CD6">
        <w:tc>
          <w:tcPr>
            <w:tcW w:w="4505" w:type="dxa"/>
            <w:vAlign w:val="bottom"/>
          </w:tcPr>
          <w:p w:rsidR="00760D46" w:rsidRPr="006C1215" w:rsidRDefault="00760D46" w:rsidP="00292CD6">
            <w:pPr>
              <w:rPr>
                <w:lang w:eastAsia="en-GB"/>
              </w:rPr>
            </w:pPr>
            <w:r>
              <w:rPr>
                <w:szCs w:val="22"/>
                <w:lang w:eastAsia="en-GB"/>
              </w:rPr>
              <w:t xml:space="preserve">Dynamic power control range </w:t>
            </w:r>
            <w:r w:rsidRPr="006C1215">
              <w:rPr>
                <w:szCs w:val="22"/>
                <w:lang w:eastAsia="en-GB"/>
              </w:rPr>
              <w:t>(dB)</w:t>
            </w:r>
          </w:p>
        </w:tc>
        <w:tc>
          <w:tcPr>
            <w:tcW w:w="1418" w:type="dxa"/>
            <w:vAlign w:val="bottom"/>
          </w:tcPr>
          <w:p w:rsidR="00760D46" w:rsidRPr="006C1215" w:rsidRDefault="00760D46" w:rsidP="00501A52">
            <w:pPr>
              <w:rPr>
                <w:color w:val="000000"/>
                <w:lang w:eastAsia="en-GB"/>
              </w:rPr>
            </w:pPr>
            <w:r>
              <w:rPr>
                <w:color w:val="000000"/>
                <w:szCs w:val="22"/>
                <w:lang w:eastAsia="en-GB"/>
              </w:rPr>
              <w:t>74</w:t>
            </w:r>
          </w:p>
        </w:tc>
      </w:tr>
      <w:tr w:rsidR="00760D46" w:rsidTr="00292CD6">
        <w:tc>
          <w:tcPr>
            <w:tcW w:w="4505" w:type="dxa"/>
            <w:tcBorders>
              <w:bottom w:val="single" w:sz="4" w:space="0" w:color="C00000"/>
            </w:tcBorders>
            <w:vAlign w:val="bottom"/>
          </w:tcPr>
          <w:p w:rsidR="00760D46" w:rsidRPr="006C1215" w:rsidRDefault="00760D46" w:rsidP="00292CD6">
            <w:pPr>
              <w:rPr>
                <w:lang w:eastAsia="en-GB"/>
              </w:rPr>
            </w:pPr>
            <w:r w:rsidRPr="006C1215">
              <w:rPr>
                <w:szCs w:val="22"/>
                <w:lang w:eastAsia="en-GB"/>
              </w:rPr>
              <w:t>Antenna gain (dBi)</w:t>
            </w:r>
          </w:p>
        </w:tc>
        <w:tc>
          <w:tcPr>
            <w:tcW w:w="1418" w:type="dxa"/>
            <w:tcBorders>
              <w:bottom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0 (omni)</w:t>
            </w:r>
          </w:p>
        </w:tc>
      </w:tr>
      <w:tr w:rsidR="00760D46" w:rsidTr="00292CD6">
        <w:tc>
          <w:tcPr>
            <w:tcW w:w="4505" w:type="dxa"/>
            <w:tcBorders>
              <w:top w:val="single" w:sz="4"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Feeder loss (dB)</w:t>
            </w:r>
          </w:p>
        </w:tc>
        <w:tc>
          <w:tcPr>
            <w:tcW w:w="1418" w:type="dxa"/>
            <w:tcBorders>
              <w:top w:val="single" w:sz="4"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0</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Reference sensitivity (dBm)</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-117</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Channel bandwidth (MHz)</w:t>
            </w:r>
            <w:r>
              <w:rPr>
                <w:szCs w:val="22"/>
                <w:lang w:eastAsia="en-GB"/>
              </w:rPr>
              <w:t>*</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5</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1st channel ACS (dB)</w:t>
            </w:r>
            <w:r w:rsidRPr="006C1215">
              <w:rPr>
                <w:szCs w:val="22"/>
              </w:rPr>
              <w:t>(± 5 MHz)</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33</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Maximum power interfering signal 1st ch. (dBm)</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B0A71" w:rsidP="00501A52">
            <w:pPr>
              <w:rPr>
                <w:color w:val="000000"/>
                <w:lang w:eastAsia="en-GB"/>
              </w:rPr>
            </w:pPr>
            <w:r>
              <w:rPr>
                <w:color w:val="000000"/>
                <w:szCs w:val="22"/>
                <w:lang w:eastAsia="en-GB"/>
              </w:rPr>
              <w:t>-72.1</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Noise Figure (dB)</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9</w:t>
            </w:r>
          </w:p>
        </w:tc>
      </w:tr>
      <w:tr w:rsidR="00760D46"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760D46" w:rsidRPr="006C1215" w:rsidRDefault="00760D46" w:rsidP="00292CD6">
            <w:pPr>
              <w:rPr>
                <w:lang w:eastAsia="en-GB"/>
              </w:rPr>
            </w:pPr>
            <w:r w:rsidRPr="006C1215">
              <w:rPr>
                <w:szCs w:val="22"/>
                <w:lang w:eastAsia="en-GB"/>
              </w:rPr>
              <w:t>Antenna height (m)</w:t>
            </w:r>
          </w:p>
        </w:tc>
        <w:tc>
          <w:tcPr>
            <w:tcW w:w="1418" w:type="dxa"/>
            <w:tcBorders>
              <w:top w:val="single" w:sz="6" w:space="0" w:color="C00000"/>
              <w:left w:val="single" w:sz="6" w:space="0" w:color="C00000"/>
              <w:bottom w:val="single" w:sz="6" w:space="0" w:color="C00000"/>
              <w:right w:val="single" w:sz="4" w:space="0" w:color="C00000"/>
            </w:tcBorders>
            <w:vAlign w:val="bottom"/>
          </w:tcPr>
          <w:p w:rsidR="00760D46" w:rsidRPr="006C1215" w:rsidRDefault="00760D46" w:rsidP="00501A52">
            <w:pPr>
              <w:rPr>
                <w:color w:val="000000"/>
                <w:lang w:eastAsia="en-GB"/>
              </w:rPr>
            </w:pPr>
            <w:r w:rsidRPr="006C1215">
              <w:rPr>
                <w:color w:val="000000"/>
                <w:szCs w:val="22"/>
                <w:lang w:eastAsia="en-GB"/>
              </w:rPr>
              <w:t>1.5</w:t>
            </w:r>
          </w:p>
        </w:tc>
      </w:tr>
    </w:tbl>
    <w:p w:rsidR="00760D46" w:rsidRDefault="00760D46" w:rsidP="0001149F">
      <w:pPr>
        <w:pStyle w:val="ECCTablenote"/>
      </w:pPr>
      <w:r>
        <w:t>*Note, 5 MHz is the carrier separation, the effective channel bandwidth is 3.84 MHz</w:t>
      </w:r>
    </w:p>
    <w:p w:rsidR="00760D46" w:rsidRPr="006258B7" w:rsidRDefault="00760D46" w:rsidP="00F82043">
      <w:pPr>
        <w:pStyle w:val="ECCParagraph"/>
      </w:pPr>
    </w:p>
    <w:p w:rsidR="00760D46" w:rsidRDefault="00760D46" w:rsidP="00327650">
      <w:pPr>
        <w:pStyle w:val="berschrift2"/>
      </w:pPr>
      <w:bookmarkStart w:id="67" w:name="_Toc342301037"/>
      <w:r w:rsidRPr="00E477DC">
        <w:t xml:space="preserve">MSS </w:t>
      </w:r>
      <w:r>
        <w:t xml:space="preserve">User Terminals </w:t>
      </w:r>
      <w:r w:rsidRPr="00E477DC">
        <w:t>within the band 1980-2010 MH</w:t>
      </w:r>
      <w:r w:rsidRPr="00E477DC">
        <w:rPr>
          <w:caps w:val="0"/>
        </w:rPr>
        <w:t>z</w:t>
      </w:r>
      <w:r w:rsidRPr="00E477DC">
        <w:t>, characteristics</w:t>
      </w:r>
      <w:r>
        <w:t xml:space="preserve"> and</w:t>
      </w:r>
      <w:r w:rsidRPr="00E477DC">
        <w:t xml:space="preserve"> system parameters</w:t>
      </w:r>
      <w:bookmarkEnd w:id="67"/>
    </w:p>
    <w:p w:rsidR="00760D46" w:rsidRPr="006258B7" w:rsidRDefault="00760D46" w:rsidP="006258B7">
      <w:pPr>
        <w:pStyle w:val="ECCParagraph"/>
      </w:pPr>
      <w:r w:rsidRPr="006258B7">
        <w:t xml:space="preserve">This Section lists the parameters valid for MSS User Terminals. </w:t>
      </w:r>
    </w:p>
    <w:p w:rsidR="00760D46" w:rsidRPr="006258B7" w:rsidRDefault="00760D46" w:rsidP="006258B7">
      <w:pPr>
        <w:pStyle w:val="ECCParagraph"/>
      </w:pPr>
      <w:r w:rsidRPr="006258B7">
        <w:t>In general, two types of UT are identified: wideband (operating with carrier bandwidths of 1 MHz or greater) and narrowband (operating with carrier bandwidths of less than 1 MHz). Each of them is referring to the ETSI standard EN 302 574-2</w:t>
      </w:r>
      <w:r w:rsidR="00D250CF">
        <w:t xml:space="preserve"> </w:t>
      </w:r>
      <w:r w:rsidR="00AD6A81">
        <w:fldChar w:fldCharType="begin"/>
      </w:r>
      <w:r>
        <w:instrText xml:space="preserve"> REF _Ref320606012 \n \h </w:instrText>
      </w:r>
      <w:r w:rsidR="00AD6A81">
        <w:fldChar w:fldCharType="separate"/>
      </w:r>
      <w:r w:rsidR="00030809">
        <w:t>[4]</w:t>
      </w:r>
      <w:r w:rsidR="00AD6A81">
        <w:fldChar w:fldCharType="end"/>
      </w:r>
      <w:r w:rsidRPr="006258B7">
        <w:t xml:space="preserve"> and EN 302 574-3</w:t>
      </w:r>
      <w:r w:rsidR="00D250CF">
        <w:t xml:space="preserve"> </w:t>
      </w:r>
      <w:r w:rsidR="00AD6A81">
        <w:fldChar w:fldCharType="begin"/>
      </w:r>
      <w:r>
        <w:instrText xml:space="preserve"> REF _Ref320606012 \n \h </w:instrText>
      </w:r>
      <w:r w:rsidR="00AD6A81">
        <w:fldChar w:fldCharType="separate"/>
      </w:r>
      <w:r w:rsidR="00030809">
        <w:t>[4]</w:t>
      </w:r>
      <w:r w:rsidR="00AD6A81">
        <w:fldChar w:fldCharType="end"/>
      </w:r>
      <w:r w:rsidRPr="006258B7">
        <w:t>, respectively.</w:t>
      </w:r>
    </w:p>
    <w:p w:rsidR="00760D46" w:rsidRPr="006258B7" w:rsidRDefault="00760D46" w:rsidP="006258B7">
      <w:pPr>
        <w:pStyle w:val="ECCParagraph"/>
      </w:pPr>
      <w:r w:rsidRPr="006258B7">
        <w:t>For each of these two types, a given MSS UT can be a “High” or “Low” gain terminal</w:t>
      </w:r>
      <w:r w:rsidR="009C23D3">
        <w:t xml:space="preserve"> the first type refers to UTs equipped with a directional antenna, while the antenna of the second type of terminals can be assumed isotropic.</w:t>
      </w:r>
      <w:r w:rsidRPr="006258B7">
        <w:t xml:space="preserve"> The following </w:t>
      </w:r>
      <w:r w:rsidR="00AD6A81">
        <w:fldChar w:fldCharType="begin"/>
      </w:r>
      <w:r>
        <w:instrText xml:space="preserve"> REF _Ref320534828 \n \h </w:instrText>
      </w:r>
      <w:r w:rsidR="00AD6A81">
        <w:fldChar w:fldCharType="separate"/>
      </w:r>
      <w:r w:rsidR="00030809">
        <w:t>Table 5:</w:t>
      </w:r>
      <w:r w:rsidR="00AD6A81">
        <w:fldChar w:fldCharType="end"/>
      </w:r>
      <w:r w:rsidRPr="006258B7">
        <w:t xml:space="preserve"> and</w:t>
      </w:r>
      <w:r>
        <w:t xml:space="preserve"> </w:t>
      </w:r>
      <w:r w:rsidR="00AD6A81">
        <w:fldChar w:fldCharType="begin"/>
      </w:r>
      <w:r>
        <w:instrText xml:space="preserve"> REF _Ref320534860 \n \h </w:instrText>
      </w:r>
      <w:r w:rsidR="00AD6A81">
        <w:fldChar w:fldCharType="separate"/>
      </w:r>
      <w:r w:rsidR="00030809">
        <w:t>Table 6:</w:t>
      </w:r>
      <w:r w:rsidR="00AD6A81">
        <w:fldChar w:fldCharType="end"/>
      </w:r>
      <w:r w:rsidRPr="006258B7">
        <w:t xml:space="preserve"> resumes the relevant parameters and assumptions applicable:</w:t>
      </w:r>
    </w:p>
    <w:p w:rsidR="00760D46" w:rsidRDefault="004B6C66" w:rsidP="004B6C66">
      <w:pPr>
        <w:pStyle w:val="Beschriftung"/>
      </w:pPr>
      <w:bookmarkStart w:id="68" w:name="_Ref320534828"/>
      <w:r>
        <w:t xml:space="preserve">Table </w:t>
      </w:r>
      <w:r w:rsidR="00AD6A81">
        <w:fldChar w:fldCharType="begin"/>
      </w:r>
      <w:r>
        <w:instrText xml:space="preserve"> SEQ Table \* ARABIC </w:instrText>
      </w:r>
      <w:r w:rsidR="00AD6A81">
        <w:fldChar w:fldCharType="separate"/>
      </w:r>
      <w:r w:rsidR="00FD0FBC">
        <w:rPr>
          <w:noProof/>
        </w:rPr>
        <w:t>5</w:t>
      </w:r>
      <w:r w:rsidR="00AD6A81">
        <w:fldChar w:fldCharType="end"/>
      </w:r>
      <w:r>
        <w:t xml:space="preserve">: </w:t>
      </w:r>
      <w:r w:rsidR="00760D46">
        <w:t>Parameters for MSS UT</w:t>
      </w:r>
      <w:bookmarkEnd w:id="68"/>
    </w:p>
    <w:tbl>
      <w:tblPr>
        <w:tblW w:w="10078"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1"/>
        <w:gridCol w:w="1701"/>
        <w:gridCol w:w="1701"/>
        <w:gridCol w:w="1701"/>
        <w:gridCol w:w="1714"/>
      </w:tblGrid>
      <w:tr w:rsidR="00760D46" w:rsidRPr="00FE1795" w:rsidTr="00D53D89">
        <w:trPr>
          <w:tblHeader/>
        </w:trPr>
        <w:tc>
          <w:tcPr>
            <w:tcW w:w="3261" w:type="dxa"/>
            <w:tcBorders>
              <w:right w:val="single" w:sz="8" w:space="0" w:color="FFFFFF"/>
            </w:tcBorders>
            <w:shd w:val="clear" w:color="auto" w:fill="D2232A"/>
            <w:vAlign w:val="center"/>
          </w:tcPr>
          <w:p w:rsidR="00760D46" w:rsidRPr="006C1215" w:rsidRDefault="00760D46" w:rsidP="00E00804">
            <w:pPr>
              <w:spacing w:line="288" w:lineRule="auto"/>
              <w:jc w:val="center"/>
              <w:rPr>
                <w:b/>
                <w:color w:val="FFFFFF"/>
              </w:rPr>
            </w:pPr>
            <w:r w:rsidRPr="006C1215">
              <w:rPr>
                <w:b/>
                <w:color w:val="FFFFFF"/>
                <w:szCs w:val="22"/>
              </w:rPr>
              <w:t>Parameter</w:t>
            </w:r>
          </w:p>
        </w:tc>
        <w:tc>
          <w:tcPr>
            <w:tcW w:w="1701"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Wideband</w:t>
            </w:r>
          </w:p>
          <w:p w:rsidR="00760D46" w:rsidRPr="006C1215" w:rsidRDefault="00760D46" w:rsidP="00974921">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760D46" w:rsidRPr="006C1215" w:rsidRDefault="00760D46" w:rsidP="00E00804">
            <w:pPr>
              <w:spacing w:line="288" w:lineRule="auto"/>
              <w:jc w:val="center"/>
              <w:rPr>
                <w:b/>
                <w:color w:val="FFFFFF"/>
              </w:rPr>
            </w:pPr>
            <w:r w:rsidRPr="006C1215">
              <w:rPr>
                <w:b/>
                <w:color w:val="FFFFFF"/>
                <w:szCs w:val="22"/>
              </w:rPr>
              <w:t>Narrowband</w:t>
            </w:r>
          </w:p>
          <w:p w:rsidR="00760D46" w:rsidRPr="006C1215" w:rsidRDefault="00760D46" w:rsidP="00E00804">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760D46" w:rsidRPr="006C1215" w:rsidRDefault="00760D46" w:rsidP="00E00804">
            <w:pPr>
              <w:spacing w:line="288" w:lineRule="auto"/>
              <w:jc w:val="center"/>
              <w:rPr>
                <w:b/>
                <w:color w:val="FFFFFF"/>
              </w:rPr>
            </w:pPr>
            <w:r w:rsidRPr="006C1215">
              <w:rPr>
                <w:b/>
                <w:color w:val="FFFFFF"/>
                <w:szCs w:val="22"/>
              </w:rPr>
              <w:t>Wideband</w:t>
            </w:r>
          </w:p>
          <w:p w:rsidR="00760D46" w:rsidRPr="006C1215" w:rsidRDefault="00760D46" w:rsidP="00E00804">
            <w:pPr>
              <w:spacing w:line="288" w:lineRule="auto"/>
              <w:jc w:val="center"/>
              <w:rPr>
                <w:b/>
                <w:color w:val="FFFFFF"/>
              </w:rPr>
            </w:pPr>
            <w:r w:rsidRPr="006C1215">
              <w:rPr>
                <w:b/>
                <w:color w:val="FFFFFF"/>
                <w:szCs w:val="22"/>
              </w:rPr>
              <w:t>Low Gain</w:t>
            </w:r>
          </w:p>
        </w:tc>
        <w:tc>
          <w:tcPr>
            <w:tcW w:w="1714" w:type="dxa"/>
            <w:tcBorders>
              <w:left w:val="single" w:sz="8" w:space="0" w:color="FFFFFF"/>
            </w:tcBorders>
            <w:shd w:val="clear" w:color="auto" w:fill="D2232A"/>
            <w:vAlign w:val="center"/>
          </w:tcPr>
          <w:p w:rsidR="00760D46" w:rsidRPr="006C1215" w:rsidRDefault="00760D46" w:rsidP="00E00804">
            <w:pPr>
              <w:spacing w:line="288" w:lineRule="auto"/>
              <w:jc w:val="center"/>
              <w:rPr>
                <w:b/>
                <w:color w:val="FFFFFF"/>
              </w:rPr>
            </w:pPr>
            <w:r w:rsidRPr="006C1215">
              <w:rPr>
                <w:b/>
                <w:color w:val="FFFFFF"/>
                <w:szCs w:val="22"/>
              </w:rPr>
              <w:t>Narrowband</w:t>
            </w:r>
          </w:p>
          <w:p w:rsidR="00760D46" w:rsidRPr="006C1215" w:rsidRDefault="00760D46" w:rsidP="00E00804">
            <w:pPr>
              <w:spacing w:line="288" w:lineRule="auto"/>
              <w:jc w:val="center"/>
              <w:rPr>
                <w:b/>
                <w:color w:val="FFFFFF"/>
              </w:rPr>
            </w:pPr>
            <w:r w:rsidRPr="006C1215">
              <w:rPr>
                <w:b/>
                <w:color w:val="FFFFFF"/>
                <w:szCs w:val="22"/>
              </w:rPr>
              <w:t>Low Gain</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Maximum antenna gain (dBi)</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15</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15</w:t>
            </w:r>
          </w:p>
        </w:tc>
        <w:tc>
          <w:tcPr>
            <w:tcW w:w="1701" w:type="dxa"/>
            <w:vAlign w:val="bottom"/>
          </w:tcPr>
          <w:p w:rsidR="00760D46" w:rsidRPr="006C1215" w:rsidRDefault="00760D46" w:rsidP="00501A52">
            <w:pPr>
              <w:ind w:left="5" w:hanging="5"/>
              <w:rPr>
                <w:color w:val="000000"/>
                <w:lang w:eastAsia="en-GB"/>
              </w:rPr>
            </w:pPr>
            <w:r w:rsidRPr="006C1215">
              <w:rPr>
                <w:color w:val="000000"/>
                <w:szCs w:val="22"/>
                <w:lang w:eastAsia="en-GB"/>
              </w:rPr>
              <w:t>0</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0</w:t>
            </w:r>
          </w:p>
        </w:tc>
      </w:tr>
      <w:tr w:rsidR="00760D46" w:rsidTr="00D53D89">
        <w:tc>
          <w:tcPr>
            <w:tcW w:w="3261" w:type="dxa"/>
            <w:vAlign w:val="center"/>
          </w:tcPr>
          <w:p w:rsidR="00760D46" w:rsidRPr="006C1215" w:rsidRDefault="00760D46" w:rsidP="00974921">
            <w:pPr>
              <w:rPr>
                <w:lang w:eastAsia="en-GB"/>
              </w:rPr>
            </w:pPr>
            <w:r w:rsidRPr="006C1215">
              <w:rPr>
                <w:szCs w:val="22"/>
                <w:lang w:eastAsia="en-GB"/>
              </w:rPr>
              <w:t>Antenna gain pattern</w:t>
            </w:r>
          </w:p>
        </w:tc>
        <w:tc>
          <w:tcPr>
            <w:tcW w:w="1701" w:type="dxa"/>
            <w:vAlign w:val="bottom"/>
          </w:tcPr>
          <w:p w:rsidR="00760D46" w:rsidRPr="006C1215" w:rsidRDefault="00760D46" w:rsidP="0001149F">
            <w:pPr>
              <w:rPr>
                <w:color w:val="000000"/>
                <w:lang w:eastAsia="en-GB"/>
              </w:rPr>
            </w:pPr>
            <w:r w:rsidRPr="006C1215">
              <w:rPr>
                <w:color w:val="000000"/>
                <w:szCs w:val="22"/>
                <w:lang w:eastAsia="en-GB"/>
              </w:rPr>
              <w:t>As per rec. 4.1 of Rec. ITU-R F.1336-2</w:t>
            </w:r>
            <w:r w:rsidR="009C23D3">
              <w:rPr>
                <w:color w:val="000000"/>
                <w:szCs w:val="22"/>
                <w:lang w:eastAsia="en-GB"/>
              </w:rPr>
              <w:t xml:space="preserve"> </w:t>
            </w:r>
            <w:r w:rsidR="00AD6A81">
              <w:fldChar w:fldCharType="begin"/>
            </w:r>
            <w:r w:rsidR="0001149F">
              <w:rPr>
                <w:color w:val="000000"/>
                <w:szCs w:val="22"/>
                <w:lang w:eastAsia="en-GB"/>
              </w:rPr>
              <w:instrText xml:space="preserve"> REF _Ref341969050 \n \h </w:instrText>
            </w:r>
            <w:r w:rsidR="00AD6A81">
              <w:fldChar w:fldCharType="separate"/>
            </w:r>
            <w:r w:rsidR="0001149F">
              <w:rPr>
                <w:color w:val="000000"/>
                <w:szCs w:val="22"/>
                <w:lang w:eastAsia="en-GB"/>
              </w:rPr>
              <w:t>[10]</w:t>
            </w:r>
            <w:r w:rsidR="00AD6A81">
              <w:fldChar w:fldCharType="end"/>
            </w:r>
          </w:p>
        </w:tc>
        <w:tc>
          <w:tcPr>
            <w:tcW w:w="1701" w:type="dxa"/>
            <w:vAlign w:val="bottom"/>
          </w:tcPr>
          <w:p w:rsidR="00760D46" w:rsidRPr="006C1215" w:rsidRDefault="00760D46" w:rsidP="0001149F">
            <w:pPr>
              <w:rPr>
                <w:color w:val="000000"/>
                <w:lang w:eastAsia="en-GB"/>
              </w:rPr>
            </w:pPr>
            <w:r w:rsidRPr="006C1215">
              <w:rPr>
                <w:color w:val="000000"/>
                <w:szCs w:val="22"/>
                <w:lang w:eastAsia="en-GB"/>
              </w:rPr>
              <w:t>As per rec. 4.1 of Rec. ITU-R F.1336-2</w:t>
            </w:r>
            <w:r w:rsidR="009C23D3">
              <w:rPr>
                <w:color w:val="000000"/>
                <w:szCs w:val="22"/>
                <w:lang w:eastAsia="en-GB"/>
              </w:rPr>
              <w:t xml:space="preserve"> </w:t>
            </w:r>
            <w:r w:rsidR="00AD6A81">
              <w:rPr>
                <w:color w:val="000000"/>
                <w:szCs w:val="22"/>
                <w:lang w:eastAsia="en-GB"/>
              </w:rPr>
              <w:fldChar w:fldCharType="begin"/>
            </w:r>
            <w:r w:rsidR="0001149F">
              <w:rPr>
                <w:color w:val="000000"/>
                <w:szCs w:val="22"/>
                <w:lang w:eastAsia="en-GB"/>
              </w:rPr>
              <w:instrText xml:space="preserve"> REF _Ref341969050 \n \h </w:instrText>
            </w:r>
            <w:r w:rsidR="00AD6A81">
              <w:rPr>
                <w:color w:val="000000"/>
                <w:szCs w:val="22"/>
                <w:lang w:eastAsia="en-GB"/>
              </w:rPr>
            </w:r>
            <w:r w:rsidR="00AD6A81">
              <w:rPr>
                <w:color w:val="000000"/>
                <w:szCs w:val="22"/>
                <w:lang w:eastAsia="en-GB"/>
              </w:rPr>
              <w:fldChar w:fldCharType="separate"/>
            </w:r>
            <w:r w:rsidR="0001149F">
              <w:rPr>
                <w:color w:val="000000"/>
                <w:szCs w:val="22"/>
                <w:lang w:eastAsia="en-GB"/>
              </w:rPr>
              <w:t>[10]</w:t>
            </w:r>
            <w:r w:rsidR="00AD6A81">
              <w:rPr>
                <w:color w:val="000000"/>
                <w:szCs w:val="22"/>
                <w:lang w:eastAsia="en-GB"/>
              </w:rPr>
              <w:fldChar w:fldCharType="end"/>
            </w:r>
          </w:p>
        </w:tc>
        <w:tc>
          <w:tcPr>
            <w:tcW w:w="1701" w:type="dxa"/>
            <w:vAlign w:val="center"/>
          </w:tcPr>
          <w:p w:rsidR="00760D46" w:rsidRPr="006C1215" w:rsidRDefault="00760D46" w:rsidP="00501A52">
            <w:pPr>
              <w:rPr>
                <w:color w:val="000000"/>
                <w:lang w:eastAsia="en-GB"/>
              </w:rPr>
            </w:pPr>
            <w:r w:rsidRPr="006C1215">
              <w:rPr>
                <w:color w:val="000000"/>
                <w:szCs w:val="22"/>
                <w:lang w:eastAsia="en-GB"/>
              </w:rPr>
              <w:t>Isotropic</w:t>
            </w:r>
          </w:p>
        </w:tc>
        <w:tc>
          <w:tcPr>
            <w:tcW w:w="1714" w:type="dxa"/>
            <w:vAlign w:val="center"/>
          </w:tcPr>
          <w:p w:rsidR="00760D46" w:rsidRPr="006C1215" w:rsidRDefault="00760D46" w:rsidP="00501A52">
            <w:pPr>
              <w:rPr>
                <w:color w:val="000000"/>
                <w:lang w:eastAsia="en-GB"/>
              </w:rPr>
            </w:pPr>
            <w:r w:rsidRPr="006C1215">
              <w:rPr>
                <w:color w:val="000000"/>
                <w:szCs w:val="22"/>
                <w:lang w:eastAsia="en-GB"/>
              </w:rPr>
              <w:t>Isotropic</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Maximum output power at antenna connector (dBm)</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33</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30</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39</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39</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Minimum antenna elevation (deg)</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5</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5</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Typical antenna elevation (deg)</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20</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20</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Carrier bandwidth</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5 MHz</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200 kHz</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5 MHz</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200 kHz</w:t>
            </w:r>
          </w:p>
        </w:tc>
      </w:tr>
      <w:tr w:rsidR="00760D46" w:rsidTr="00D53D89">
        <w:tc>
          <w:tcPr>
            <w:tcW w:w="3261" w:type="dxa"/>
            <w:vAlign w:val="bottom"/>
          </w:tcPr>
          <w:p w:rsidR="00760D46" w:rsidRPr="006C1215" w:rsidRDefault="00760D46" w:rsidP="00974921">
            <w:pPr>
              <w:rPr>
                <w:lang w:eastAsia="en-GB"/>
              </w:rPr>
            </w:pPr>
            <w:r w:rsidRPr="006C1215">
              <w:rPr>
                <w:szCs w:val="22"/>
                <w:lang w:eastAsia="en-GB"/>
              </w:rPr>
              <w:t>Antenna height (m)</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1</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1</w:t>
            </w:r>
          </w:p>
        </w:tc>
        <w:tc>
          <w:tcPr>
            <w:tcW w:w="1701" w:type="dxa"/>
            <w:vAlign w:val="bottom"/>
          </w:tcPr>
          <w:p w:rsidR="00760D46" w:rsidRPr="006C1215" w:rsidRDefault="00760D46" w:rsidP="00501A52">
            <w:pPr>
              <w:rPr>
                <w:color w:val="000000"/>
                <w:lang w:eastAsia="en-GB"/>
              </w:rPr>
            </w:pPr>
            <w:r w:rsidRPr="006C1215">
              <w:rPr>
                <w:color w:val="000000"/>
                <w:szCs w:val="22"/>
                <w:lang w:eastAsia="en-GB"/>
              </w:rPr>
              <w:t>1.5</w:t>
            </w:r>
          </w:p>
        </w:tc>
        <w:tc>
          <w:tcPr>
            <w:tcW w:w="1714" w:type="dxa"/>
            <w:vAlign w:val="bottom"/>
          </w:tcPr>
          <w:p w:rsidR="00760D46" w:rsidRPr="006C1215" w:rsidRDefault="00760D46" w:rsidP="00501A52">
            <w:pPr>
              <w:rPr>
                <w:color w:val="000000"/>
                <w:lang w:eastAsia="en-GB"/>
              </w:rPr>
            </w:pPr>
            <w:r w:rsidRPr="006C1215">
              <w:rPr>
                <w:color w:val="000000"/>
                <w:szCs w:val="22"/>
                <w:lang w:eastAsia="en-GB"/>
              </w:rPr>
              <w:t>1.5</w:t>
            </w:r>
          </w:p>
        </w:tc>
      </w:tr>
    </w:tbl>
    <w:p w:rsidR="004B6C66" w:rsidRDefault="004B6C66" w:rsidP="004B6C66">
      <w:pPr>
        <w:pStyle w:val="Beschriftung"/>
      </w:pPr>
      <w:bookmarkStart w:id="69" w:name="_Ref320534860"/>
    </w:p>
    <w:p w:rsidR="004B6C66" w:rsidRDefault="004B6C66" w:rsidP="004B6C66">
      <w:pPr>
        <w:pStyle w:val="Beschriftung"/>
      </w:pPr>
    </w:p>
    <w:p w:rsidR="00760D46" w:rsidRDefault="004B6C66" w:rsidP="004B6C66">
      <w:pPr>
        <w:pStyle w:val="Beschriftung"/>
      </w:pPr>
      <w:r>
        <w:lastRenderedPageBreak/>
        <w:t xml:space="preserve">Table </w:t>
      </w:r>
      <w:r w:rsidR="00AD6A81">
        <w:fldChar w:fldCharType="begin"/>
      </w:r>
      <w:r>
        <w:instrText xml:space="preserve"> SEQ Table \* ARABIC </w:instrText>
      </w:r>
      <w:r w:rsidR="00AD6A81">
        <w:fldChar w:fldCharType="separate"/>
      </w:r>
      <w:r w:rsidR="00FD0FBC">
        <w:rPr>
          <w:noProof/>
        </w:rPr>
        <w:t>6</w:t>
      </w:r>
      <w:r w:rsidR="00AD6A81">
        <w:fldChar w:fldCharType="end"/>
      </w:r>
      <w:r>
        <w:t xml:space="preserve">: </w:t>
      </w:r>
      <w:r w:rsidR="00760D46">
        <w:t>Power classes for wideband terminals (from ETSI EN 302 574-2</w:t>
      </w:r>
      <w:r w:rsidR="00AD6A81">
        <w:fldChar w:fldCharType="begin"/>
      </w:r>
      <w:r w:rsidR="00760D46">
        <w:instrText xml:space="preserve"> REF _Ref320606012 \n \h </w:instrText>
      </w:r>
      <w:r w:rsidR="00AD6A81">
        <w:fldChar w:fldCharType="separate"/>
      </w:r>
      <w:r w:rsidR="00030809">
        <w:t>[4]</w:t>
      </w:r>
      <w:r w:rsidR="00AD6A81">
        <w:fldChar w:fldCharType="end"/>
      </w:r>
      <w:r w:rsidR="00760D46">
        <w:t>)</w:t>
      </w:r>
      <w:bookmarkEnd w:id="69"/>
    </w:p>
    <w:tbl>
      <w:tblPr>
        <w:tblW w:w="9781"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6"/>
        <w:gridCol w:w="1276"/>
        <w:gridCol w:w="1134"/>
        <w:gridCol w:w="1134"/>
        <w:gridCol w:w="1134"/>
        <w:gridCol w:w="1275"/>
        <w:gridCol w:w="1276"/>
        <w:gridCol w:w="1276"/>
      </w:tblGrid>
      <w:tr w:rsidR="00760D46" w:rsidRPr="00FE1795" w:rsidTr="00D53D89">
        <w:trPr>
          <w:tblHeader/>
        </w:trPr>
        <w:tc>
          <w:tcPr>
            <w:tcW w:w="2552" w:type="dxa"/>
            <w:gridSpan w:val="2"/>
            <w:tcBorders>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Power Class 1</w:t>
            </w:r>
          </w:p>
        </w:tc>
        <w:tc>
          <w:tcPr>
            <w:tcW w:w="2268" w:type="dxa"/>
            <w:gridSpan w:val="2"/>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Power Class 1bis</w:t>
            </w:r>
          </w:p>
        </w:tc>
        <w:tc>
          <w:tcPr>
            <w:tcW w:w="2409" w:type="dxa"/>
            <w:gridSpan w:val="2"/>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Power Class 2</w:t>
            </w:r>
          </w:p>
        </w:tc>
        <w:tc>
          <w:tcPr>
            <w:tcW w:w="2552" w:type="dxa"/>
            <w:gridSpan w:val="2"/>
            <w:tcBorders>
              <w:lef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Power Class 3</w:t>
            </w:r>
          </w:p>
        </w:tc>
      </w:tr>
      <w:tr w:rsidR="00760D46" w:rsidTr="00D53D89">
        <w:tc>
          <w:tcPr>
            <w:tcW w:w="1276" w:type="dxa"/>
            <w:vAlign w:val="center"/>
          </w:tcPr>
          <w:p w:rsidR="00760D46" w:rsidRPr="006C1215" w:rsidRDefault="00760D46" w:rsidP="00974921">
            <w:pPr>
              <w:spacing w:line="288" w:lineRule="auto"/>
            </w:pPr>
            <w:r w:rsidRPr="006C1215">
              <w:rPr>
                <w:szCs w:val="22"/>
              </w:rPr>
              <w:t>Power</w:t>
            </w:r>
          </w:p>
          <w:p w:rsidR="00760D46" w:rsidRPr="006C1215" w:rsidRDefault="00760D46" w:rsidP="00974921">
            <w:pPr>
              <w:spacing w:line="288" w:lineRule="auto"/>
            </w:pPr>
            <w:r w:rsidRPr="006C1215">
              <w:rPr>
                <w:szCs w:val="22"/>
              </w:rPr>
              <w:t>(dBm)</w:t>
            </w:r>
          </w:p>
        </w:tc>
        <w:tc>
          <w:tcPr>
            <w:tcW w:w="1276" w:type="dxa"/>
            <w:vAlign w:val="center"/>
          </w:tcPr>
          <w:p w:rsidR="00760D46" w:rsidRPr="006C1215" w:rsidRDefault="00760D46" w:rsidP="00974921">
            <w:pPr>
              <w:spacing w:line="288" w:lineRule="auto"/>
            </w:pPr>
            <w:r w:rsidRPr="006C1215">
              <w:rPr>
                <w:szCs w:val="22"/>
              </w:rPr>
              <w:t>Tol</w:t>
            </w:r>
          </w:p>
          <w:p w:rsidR="00760D46" w:rsidRPr="006C1215" w:rsidRDefault="00760D46" w:rsidP="00974921">
            <w:pPr>
              <w:spacing w:line="288" w:lineRule="auto"/>
            </w:pPr>
            <w:r w:rsidRPr="006C1215">
              <w:rPr>
                <w:szCs w:val="22"/>
              </w:rPr>
              <w:t>(dB)</w:t>
            </w:r>
          </w:p>
        </w:tc>
        <w:tc>
          <w:tcPr>
            <w:tcW w:w="1134" w:type="dxa"/>
            <w:vAlign w:val="center"/>
          </w:tcPr>
          <w:p w:rsidR="00760D46" w:rsidRPr="006C1215" w:rsidRDefault="00760D46" w:rsidP="00974921">
            <w:pPr>
              <w:spacing w:line="288" w:lineRule="auto"/>
            </w:pPr>
            <w:r w:rsidRPr="006C1215">
              <w:rPr>
                <w:szCs w:val="22"/>
              </w:rPr>
              <w:t>Power</w:t>
            </w:r>
          </w:p>
          <w:p w:rsidR="00760D46" w:rsidRPr="006C1215" w:rsidRDefault="00760D46" w:rsidP="00974921">
            <w:pPr>
              <w:spacing w:line="288" w:lineRule="auto"/>
            </w:pPr>
            <w:r w:rsidRPr="006C1215">
              <w:rPr>
                <w:szCs w:val="22"/>
              </w:rPr>
              <w:t>(dBm)</w:t>
            </w:r>
          </w:p>
        </w:tc>
        <w:tc>
          <w:tcPr>
            <w:tcW w:w="1134" w:type="dxa"/>
            <w:vAlign w:val="center"/>
          </w:tcPr>
          <w:p w:rsidR="00760D46" w:rsidRPr="006C1215" w:rsidRDefault="00760D46" w:rsidP="00974921">
            <w:pPr>
              <w:spacing w:line="288" w:lineRule="auto"/>
            </w:pPr>
            <w:r w:rsidRPr="006C1215">
              <w:rPr>
                <w:szCs w:val="22"/>
              </w:rPr>
              <w:t>Tol</w:t>
            </w:r>
          </w:p>
          <w:p w:rsidR="00760D46" w:rsidRPr="006C1215" w:rsidRDefault="00760D46" w:rsidP="00974921">
            <w:pPr>
              <w:spacing w:line="288" w:lineRule="auto"/>
            </w:pPr>
            <w:r w:rsidRPr="006C1215">
              <w:rPr>
                <w:szCs w:val="22"/>
              </w:rPr>
              <w:t>(dB)</w:t>
            </w:r>
          </w:p>
        </w:tc>
        <w:tc>
          <w:tcPr>
            <w:tcW w:w="1134" w:type="dxa"/>
            <w:vAlign w:val="center"/>
          </w:tcPr>
          <w:p w:rsidR="00760D46" w:rsidRPr="006C1215" w:rsidRDefault="00760D46" w:rsidP="00974921">
            <w:pPr>
              <w:spacing w:line="288" w:lineRule="auto"/>
            </w:pPr>
            <w:r w:rsidRPr="006C1215">
              <w:rPr>
                <w:szCs w:val="22"/>
              </w:rPr>
              <w:t>Power</w:t>
            </w:r>
          </w:p>
          <w:p w:rsidR="00760D46" w:rsidRPr="006C1215" w:rsidRDefault="00760D46" w:rsidP="00974921">
            <w:pPr>
              <w:spacing w:line="288" w:lineRule="auto"/>
            </w:pPr>
            <w:r w:rsidRPr="006C1215">
              <w:rPr>
                <w:szCs w:val="22"/>
              </w:rPr>
              <w:t>(dBm)</w:t>
            </w:r>
          </w:p>
        </w:tc>
        <w:tc>
          <w:tcPr>
            <w:tcW w:w="1275" w:type="dxa"/>
            <w:vAlign w:val="center"/>
          </w:tcPr>
          <w:p w:rsidR="00760D46" w:rsidRPr="006C1215" w:rsidRDefault="00760D46" w:rsidP="00974921">
            <w:pPr>
              <w:spacing w:line="288" w:lineRule="auto"/>
            </w:pPr>
            <w:r w:rsidRPr="006C1215">
              <w:rPr>
                <w:szCs w:val="22"/>
              </w:rPr>
              <w:t>Tol</w:t>
            </w:r>
          </w:p>
          <w:p w:rsidR="00760D46" w:rsidRPr="006C1215" w:rsidRDefault="00760D46" w:rsidP="00974921">
            <w:pPr>
              <w:spacing w:line="288" w:lineRule="auto"/>
            </w:pPr>
            <w:r w:rsidRPr="006C1215">
              <w:rPr>
                <w:szCs w:val="22"/>
              </w:rPr>
              <w:t>(dB)</w:t>
            </w:r>
          </w:p>
        </w:tc>
        <w:tc>
          <w:tcPr>
            <w:tcW w:w="1276" w:type="dxa"/>
            <w:vAlign w:val="center"/>
          </w:tcPr>
          <w:p w:rsidR="00760D46" w:rsidRPr="006C1215" w:rsidRDefault="00760D46" w:rsidP="00974921">
            <w:pPr>
              <w:spacing w:line="288" w:lineRule="auto"/>
            </w:pPr>
            <w:r w:rsidRPr="006C1215">
              <w:rPr>
                <w:szCs w:val="22"/>
              </w:rPr>
              <w:t>Power</w:t>
            </w:r>
          </w:p>
          <w:p w:rsidR="00760D46" w:rsidRPr="006C1215" w:rsidRDefault="00760D46" w:rsidP="00974921">
            <w:pPr>
              <w:spacing w:line="288" w:lineRule="auto"/>
            </w:pPr>
            <w:r w:rsidRPr="006C1215">
              <w:rPr>
                <w:szCs w:val="22"/>
              </w:rPr>
              <w:t>(dBm)</w:t>
            </w:r>
          </w:p>
        </w:tc>
        <w:tc>
          <w:tcPr>
            <w:tcW w:w="1276" w:type="dxa"/>
            <w:vAlign w:val="center"/>
          </w:tcPr>
          <w:p w:rsidR="00760D46" w:rsidRPr="006C1215" w:rsidRDefault="00760D46" w:rsidP="00974921">
            <w:pPr>
              <w:spacing w:line="288" w:lineRule="auto"/>
            </w:pPr>
            <w:r w:rsidRPr="006C1215">
              <w:rPr>
                <w:szCs w:val="22"/>
              </w:rPr>
              <w:t>Tol</w:t>
            </w:r>
          </w:p>
          <w:p w:rsidR="00760D46" w:rsidRPr="006C1215" w:rsidRDefault="00760D46" w:rsidP="00974921">
            <w:pPr>
              <w:spacing w:line="288" w:lineRule="auto"/>
            </w:pPr>
            <w:r w:rsidRPr="006C1215">
              <w:rPr>
                <w:szCs w:val="22"/>
              </w:rPr>
              <w:t>(dB)</w:t>
            </w:r>
          </w:p>
        </w:tc>
      </w:tr>
      <w:tr w:rsidR="00760D46" w:rsidTr="00D53D89">
        <w:tc>
          <w:tcPr>
            <w:tcW w:w="1276" w:type="dxa"/>
            <w:vAlign w:val="center"/>
          </w:tcPr>
          <w:p w:rsidR="00760D46" w:rsidRPr="006C1215" w:rsidRDefault="00760D46" w:rsidP="00974921">
            <w:pPr>
              <w:spacing w:line="288" w:lineRule="auto"/>
            </w:pPr>
            <w:r w:rsidRPr="006C1215">
              <w:rPr>
                <w:szCs w:val="22"/>
              </w:rPr>
              <w:t>+39</w:t>
            </w:r>
          </w:p>
        </w:tc>
        <w:tc>
          <w:tcPr>
            <w:tcW w:w="1276" w:type="dxa"/>
            <w:vAlign w:val="center"/>
          </w:tcPr>
          <w:p w:rsidR="00760D46" w:rsidRPr="006C1215" w:rsidRDefault="00760D46" w:rsidP="00974921">
            <w:pPr>
              <w:spacing w:line="288" w:lineRule="auto"/>
            </w:pPr>
            <w:r w:rsidRPr="006C1215">
              <w:rPr>
                <w:szCs w:val="22"/>
              </w:rPr>
              <w:t>+2.7/-2.7</w:t>
            </w:r>
          </w:p>
        </w:tc>
        <w:tc>
          <w:tcPr>
            <w:tcW w:w="1134" w:type="dxa"/>
            <w:vAlign w:val="center"/>
          </w:tcPr>
          <w:p w:rsidR="00760D46" w:rsidRPr="006C1215" w:rsidRDefault="00760D46" w:rsidP="00974921">
            <w:pPr>
              <w:spacing w:line="288" w:lineRule="auto"/>
            </w:pPr>
            <w:r w:rsidRPr="006C1215">
              <w:rPr>
                <w:szCs w:val="22"/>
              </w:rPr>
              <w:t>+33</w:t>
            </w:r>
          </w:p>
        </w:tc>
        <w:tc>
          <w:tcPr>
            <w:tcW w:w="1134" w:type="dxa"/>
            <w:vAlign w:val="center"/>
          </w:tcPr>
          <w:p w:rsidR="00760D46" w:rsidRPr="006C1215" w:rsidRDefault="00760D46" w:rsidP="00974921">
            <w:pPr>
              <w:spacing w:line="288" w:lineRule="auto"/>
            </w:pPr>
            <w:r w:rsidRPr="006C1215">
              <w:rPr>
                <w:szCs w:val="22"/>
              </w:rPr>
              <w:t>+1/-3</w:t>
            </w:r>
          </w:p>
        </w:tc>
        <w:tc>
          <w:tcPr>
            <w:tcW w:w="1134" w:type="dxa"/>
            <w:vAlign w:val="center"/>
          </w:tcPr>
          <w:p w:rsidR="00760D46" w:rsidRPr="006C1215" w:rsidRDefault="00760D46" w:rsidP="00974921">
            <w:pPr>
              <w:spacing w:line="288" w:lineRule="auto"/>
            </w:pPr>
            <w:r w:rsidRPr="006C1215">
              <w:rPr>
                <w:szCs w:val="22"/>
              </w:rPr>
              <w:t>+27</w:t>
            </w:r>
          </w:p>
        </w:tc>
        <w:tc>
          <w:tcPr>
            <w:tcW w:w="1275" w:type="dxa"/>
            <w:vAlign w:val="center"/>
          </w:tcPr>
          <w:p w:rsidR="00760D46" w:rsidRPr="006C1215" w:rsidRDefault="00760D46" w:rsidP="00974921">
            <w:pPr>
              <w:spacing w:line="288" w:lineRule="auto"/>
            </w:pPr>
            <w:r w:rsidRPr="006C1215">
              <w:rPr>
                <w:szCs w:val="22"/>
              </w:rPr>
              <w:t>+1/-3</w:t>
            </w:r>
          </w:p>
        </w:tc>
        <w:tc>
          <w:tcPr>
            <w:tcW w:w="1276" w:type="dxa"/>
            <w:vAlign w:val="center"/>
          </w:tcPr>
          <w:p w:rsidR="00760D46" w:rsidRPr="006C1215" w:rsidRDefault="00760D46" w:rsidP="00974921">
            <w:pPr>
              <w:spacing w:line="288" w:lineRule="auto"/>
            </w:pPr>
            <w:r w:rsidRPr="006C1215">
              <w:rPr>
                <w:szCs w:val="22"/>
              </w:rPr>
              <w:t>+24</w:t>
            </w:r>
          </w:p>
        </w:tc>
        <w:tc>
          <w:tcPr>
            <w:tcW w:w="1276" w:type="dxa"/>
            <w:vAlign w:val="center"/>
          </w:tcPr>
          <w:p w:rsidR="00760D46" w:rsidRPr="006C1215" w:rsidRDefault="00760D46" w:rsidP="00974921">
            <w:pPr>
              <w:spacing w:line="288" w:lineRule="auto"/>
            </w:pPr>
            <w:r w:rsidRPr="006C1215">
              <w:rPr>
                <w:szCs w:val="22"/>
              </w:rPr>
              <w:t>+1.7/</w:t>
            </w:r>
            <w:r>
              <w:rPr>
                <w:szCs w:val="22"/>
              </w:rPr>
              <w:t>-</w:t>
            </w:r>
            <w:r w:rsidRPr="006C1215">
              <w:rPr>
                <w:szCs w:val="22"/>
              </w:rPr>
              <w:t>3.7</w:t>
            </w:r>
          </w:p>
        </w:tc>
      </w:tr>
    </w:tbl>
    <w:p w:rsidR="00760D46" w:rsidRDefault="00760D46" w:rsidP="00E00804">
      <w:pPr>
        <w:pStyle w:val="ECCParagraph"/>
        <w:rPr>
          <w:lang w:eastAsia="fr-CH"/>
        </w:rPr>
      </w:pPr>
    </w:p>
    <w:p w:rsidR="00760D46" w:rsidRDefault="00760D46" w:rsidP="00524CAC">
      <w:pPr>
        <w:pStyle w:val="ECCParagraph"/>
      </w:pPr>
      <w:r w:rsidRPr="005D2265">
        <w:t xml:space="preserve">The characteristics of the Adjacent Channel Leakage Ratio (ACLR) applicable to wideband terminals can be derived from Section 4.2.7 of the ETSI standard </w:t>
      </w:r>
      <w:r w:rsidRPr="005D2265">
        <w:rPr>
          <w:color w:val="000000"/>
        </w:rPr>
        <w:t>EN 302 574-2</w:t>
      </w:r>
      <w:r w:rsidR="00D250CF">
        <w:rPr>
          <w:color w:val="000000"/>
        </w:rPr>
        <w:t xml:space="preserve"> </w:t>
      </w:r>
      <w:r w:rsidR="00AD6A81">
        <w:rPr>
          <w:color w:val="000000"/>
        </w:rPr>
        <w:fldChar w:fldCharType="begin"/>
      </w:r>
      <w:r w:rsidR="0001149F">
        <w:rPr>
          <w:color w:val="000000"/>
        </w:rPr>
        <w:instrText xml:space="preserve"> REF _Ref341968507 \n \h </w:instrText>
      </w:r>
      <w:r w:rsidR="00AD6A81">
        <w:rPr>
          <w:color w:val="000000"/>
        </w:rPr>
      </w:r>
      <w:r w:rsidR="00AD6A81">
        <w:rPr>
          <w:color w:val="000000"/>
        </w:rPr>
        <w:fldChar w:fldCharType="separate"/>
      </w:r>
      <w:r w:rsidR="0001149F">
        <w:rPr>
          <w:color w:val="000000"/>
        </w:rPr>
        <w:t>[5]</w:t>
      </w:r>
      <w:r w:rsidR="00AD6A81">
        <w:rPr>
          <w:color w:val="000000"/>
        </w:rPr>
        <w:fldChar w:fldCharType="end"/>
      </w:r>
      <w:r w:rsidRPr="005D2265">
        <w:t xml:space="preserve"> mentioned above. The relevant parameters are resumed in the </w:t>
      </w:r>
      <w:r w:rsidRPr="00327650">
        <w:t>following</w:t>
      </w:r>
      <w:r>
        <w:t xml:space="preserve"> </w:t>
      </w:r>
      <w:r w:rsidR="00AD6A81">
        <w:fldChar w:fldCharType="begin"/>
      </w:r>
      <w:r>
        <w:instrText xml:space="preserve"> REF _Ref320534890 \n \h </w:instrText>
      </w:r>
      <w:r w:rsidR="00AD6A81">
        <w:fldChar w:fldCharType="separate"/>
      </w:r>
      <w:r w:rsidR="00030809">
        <w:t>Table 7:</w:t>
      </w:r>
      <w:r w:rsidR="00AD6A81">
        <w:fldChar w:fldCharType="end"/>
      </w:r>
    </w:p>
    <w:p w:rsidR="00760D46" w:rsidRDefault="004B6C66" w:rsidP="004B6C66">
      <w:pPr>
        <w:pStyle w:val="Beschriftung"/>
      </w:pPr>
      <w:bookmarkStart w:id="70" w:name="_Ref320534890"/>
      <w:r>
        <w:t xml:space="preserve">Table </w:t>
      </w:r>
      <w:r w:rsidR="00AD6A81">
        <w:fldChar w:fldCharType="begin"/>
      </w:r>
      <w:r>
        <w:instrText xml:space="preserve"> SEQ Table \* ARABIC </w:instrText>
      </w:r>
      <w:r w:rsidR="00AD6A81">
        <w:fldChar w:fldCharType="separate"/>
      </w:r>
      <w:r w:rsidR="00FD0FBC">
        <w:rPr>
          <w:noProof/>
        </w:rPr>
        <w:t>7</w:t>
      </w:r>
      <w:r w:rsidR="00AD6A81">
        <w:fldChar w:fldCharType="end"/>
      </w:r>
      <w:r>
        <w:t xml:space="preserve">: </w:t>
      </w:r>
      <w:r w:rsidR="00760D46">
        <w:t>Unwanted emission mask and ACLR</w:t>
      </w:r>
      <w:r w:rsidR="00760D46">
        <w:rPr>
          <w:rStyle w:val="Funotenzeichen"/>
        </w:rPr>
        <w:footnoteReference w:id="6"/>
      </w:r>
      <w:r w:rsidR="00760D46">
        <w:t xml:space="preserve"> for wideband MSS terminals (from ETSI EN 302 574-2)</w:t>
      </w:r>
      <w:bookmarkEnd w:id="70"/>
      <w:r w:rsidR="00AD6A81">
        <w:fldChar w:fldCharType="begin"/>
      </w:r>
      <w:r w:rsidR="0001149F">
        <w:instrText xml:space="preserve"> REF _Ref341968507 \n \h </w:instrText>
      </w:r>
      <w:r w:rsidR="00AD6A81">
        <w:fldChar w:fldCharType="separate"/>
      </w:r>
      <w:r w:rsidR="0001149F">
        <w:t>[5]</w:t>
      </w:r>
      <w:r w:rsidR="00AD6A81">
        <w:fldChar w:fldCharType="end"/>
      </w:r>
      <w:r w:rsidR="0001149F">
        <w:t xml:space="preserve"> </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3"/>
        <w:gridCol w:w="1275"/>
        <w:gridCol w:w="1418"/>
        <w:gridCol w:w="1276"/>
        <w:gridCol w:w="1417"/>
      </w:tblGrid>
      <w:tr w:rsidR="00760D46" w:rsidRPr="00FE1795" w:rsidTr="00775EC9">
        <w:trPr>
          <w:tblHeader/>
        </w:trPr>
        <w:tc>
          <w:tcPr>
            <w:tcW w:w="1843" w:type="dxa"/>
            <w:tcBorders>
              <w:right w:val="single" w:sz="8" w:space="0" w:color="FFFFFF"/>
            </w:tcBorders>
            <w:shd w:val="clear" w:color="auto" w:fill="D2232A"/>
            <w:vAlign w:val="center"/>
          </w:tcPr>
          <w:p w:rsidR="00760D46" w:rsidRPr="006C1215" w:rsidRDefault="00760D46" w:rsidP="00D53D89">
            <w:pPr>
              <w:spacing w:line="288" w:lineRule="auto"/>
              <w:rPr>
                <w:b/>
                <w:color w:val="FFFFFF"/>
              </w:rPr>
            </w:pPr>
          </w:p>
        </w:tc>
        <w:tc>
          <w:tcPr>
            <w:tcW w:w="2693" w:type="dxa"/>
            <w:gridSpan w:val="2"/>
            <w:tcBorders>
              <w:left w:val="single" w:sz="8" w:space="0" w:color="FFFFFF"/>
              <w:right w:val="single" w:sz="8" w:space="0" w:color="FFFFFF"/>
            </w:tcBorders>
            <w:shd w:val="clear" w:color="auto" w:fill="D2232A"/>
            <w:vAlign w:val="center"/>
          </w:tcPr>
          <w:p w:rsidR="00760D46" w:rsidRPr="006C1215" w:rsidRDefault="00760D46" w:rsidP="00D53D89">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693" w:type="dxa"/>
            <w:gridSpan w:val="2"/>
            <w:tcBorders>
              <w:lef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r>
      <w:tr w:rsidR="00760D46" w:rsidTr="00775EC9">
        <w:tc>
          <w:tcPr>
            <w:tcW w:w="1843" w:type="dxa"/>
          </w:tcPr>
          <w:p w:rsidR="00760D46" w:rsidRPr="004D2A55" w:rsidRDefault="006A3D61" w:rsidP="00974921">
            <w:r w:rsidRPr="006A3D61">
              <w:rPr>
                <w:szCs w:val="22"/>
              </w:rPr>
              <w:t>Type of terminal</w:t>
            </w:r>
          </w:p>
        </w:tc>
        <w:tc>
          <w:tcPr>
            <w:tcW w:w="1275" w:type="dxa"/>
          </w:tcPr>
          <w:p w:rsidR="00760D46" w:rsidRPr="006C1215" w:rsidRDefault="00760D46" w:rsidP="00974921">
            <w:r w:rsidRPr="006C1215">
              <w:rPr>
                <w:szCs w:val="22"/>
              </w:rPr>
              <w:t>ACLR (dB)</w:t>
            </w:r>
          </w:p>
        </w:tc>
        <w:tc>
          <w:tcPr>
            <w:tcW w:w="1418" w:type="dxa"/>
          </w:tcPr>
          <w:p w:rsidR="00760D46" w:rsidRPr="006C1215" w:rsidRDefault="00760D46" w:rsidP="00974921">
            <w:r w:rsidRPr="006C1215">
              <w:rPr>
                <w:szCs w:val="22"/>
              </w:rPr>
              <w:t>absolute (dBm/5 MHz)</w:t>
            </w:r>
          </w:p>
        </w:tc>
        <w:tc>
          <w:tcPr>
            <w:tcW w:w="1276" w:type="dxa"/>
          </w:tcPr>
          <w:p w:rsidR="00760D46" w:rsidRPr="006C1215" w:rsidRDefault="00760D46" w:rsidP="00974921">
            <w:r w:rsidRPr="006C1215">
              <w:rPr>
                <w:szCs w:val="22"/>
              </w:rPr>
              <w:t>ACLR (dB)</w:t>
            </w:r>
          </w:p>
        </w:tc>
        <w:tc>
          <w:tcPr>
            <w:tcW w:w="1417" w:type="dxa"/>
          </w:tcPr>
          <w:p w:rsidR="00760D46" w:rsidRPr="006C1215" w:rsidRDefault="00760D46" w:rsidP="00974921">
            <w:r w:rsidRPr="006C1215">
              <w:rPr>
                <w:szCs w:val="22"/>
              </w:rPr>
              <w:t>absolute (dBm/5 MHz)</w:t>
            </w:r>
          </w:p>
        </w:tc>
      </w:tr>
      <w:tr w:rsidR="00760D46" w:rsidTr="00775EC9">
        <w:tc>
          <w:tcPr>
            <w:tcW w:w="1843" w:type="dxa"/>
          </w:tcPr>
          <w:p w:rsidR="00760D46" w:rsidRPr="004D2A55" w:rsidRDefault="006A3D61" w:rsidP="00974921">
            <w:r w:rsidRPr="006A3D61">
              <w:rPr>
                <w:szCs w:val="22"/>
              </w:rPr>
              <w:t>High Gain</w:t>
            </w:r>
          </w:p>
        </w:tc>
        <w:tc>
          <w:tcPr>
            <w:tcW w:w="1275" w:type="dxa"/>
          </w:tcPr>
          <w:p w:rsidR="00760D46" w:rsidRPr="006C1215" w:rsidRDefault="00760D46" w:rsidP="00974921">
            <w:r w:rsidRPr="006C1215">
              <w:rPr>
                <w:szCs w:val="22"/>
              </w:rPr>
              <w:t>42</w:t>
            </w:r>
          </w:p>
        </w:tc>
        <w:tc>
          <w:tcPr>
            <w:tcW w:w="1418" w:type="dxa"/>
          </w:tcPr>
          <w:p w:rsidR="00760D46" w:rsidRPr="006C1215" w:rsidRDefault="00760D46" w:rsidP="00974921">
            <w:r w:rsidRPr="006C1215">
              <w:rPr>
                <w:szCs w:val="22"/>
              </w:rPr>
              <w:t>+6</w:t>
            </w:r>
          </w:p>
        </w:tc>
        <w:tc>
          <w:tcPr>
            <w:tcW w:w="1276" w:type="dxa"/>
          </w:tcPr>
          <w:p w:rsidR="00760D46" w:rsidRPr="006C1215" w:rsidRDefault="00760D46" w:rsidP="00974921">
            <w:r w:rsidRPr="006C1215">
              <w:rPr>
                <w:szCs w:val="22"/>
              </w:rPr>
              <w:t>52</w:t>
            </w:r>
          </w:p>
        </w:tc>
        <w:tc>
          <w:tcPr>
            <w:tcW w:w="1417" w:type="dxa"/>
          </w:tcPr>
          <w:p w:rsidR="00760D46" w:rsidRPr="006C1215" w:rsidRDefault="00760D46" w:rsidP="00974921">
            <w:r w:rsidRPr="006C1215">
              <w:rPr>
                <w:szCs w:val="22"/>
              </w:rPr>
              <w:t>-4</w:t>
            </w:r>
          </w:p>
        </w:tc>
      </w:tr>
      <w:tr w:rsidR="00760D46" w:rsidTr="00775EC9">
        <w:tc>
          <w:tcPr>
            <w:tcW w:w="1843" w:type="dxa"/>
          </w:tcPr>
          <w:p w:rsidR="00760D46" w:rsidRPr="004D2A55" w:rsidRDefault="006A3D61" w:rsidP="00974921">
            <w:r w:rsidRPr="006A3D61">
              <w:rPr>
                <w:szCs w:val="22"/>
              </w:rPr>
              <w:t>Low Gain</w:t>
            </w:r>
          </w:p>
        </w:tc>
        <w:tc>
          <w:tcPr>
            <w:tcW w:w="1275" w:type="dxa"/>
          </w:tcPr>
          <w:p w:rsidR="00760D46" w:rsidRPr="006C1215" w:rsidRDefault="00760D46" w:rsidP="00974921">
            <w:r w:rsidRPr="006C1215">
              <w:rPr>
                <w:szCs w:val="22"/>
              </w:rPr>
              <w:t>42</w:t>
            </w:r>
          </w:p>
        </w:tc>
        <w:tc>
          <w:tcPr>
            <w:tcW w:w="1418" w:type="dxa"/>
          </w:tcPr>
          <w:p w:rsidR="00760D46" w:rsidRPr="006C1215" w:rsidRDefault="00760D46" w:rsidP="00974921">
            <w:r w:rsidRPr="006C1215">
              <w:rPr>
                <w:szCs w:val="22"/>
              </w:rPr>
              <w:t>-3</w:t>
            </w:r>
          </w:p>
        </w:tc>
        <w:tc>
          <w:tcPr>
            <w:tcW w:w="1276" w:type="dxa"/>
          </w:tcPr>
          <w:p w:rsidR="00760D46" w:rsidRPr="006C1215" w:rsidRDefault="00760D46" w:rsidP="00974921">
            <w:r w:rsidRPr="006C1215">
              <w:rPr>
                <w:szCs w:val="22"/>
              </w:rPr>
              <w:t>52</w:t>
            </w:r>
          </w:p>
        </w:tc>
        <w:tc>
          <w:tcPr>
            <w:tcW w:w="1417" w:type="dxa"/>
          </w:tcPr>
          <w:p w:rsidR="00760D46" w:rsidRPr="006C1215" w:rsidRDefault="00760D46" w:rsidP="00974921">
            <w:r w:rsidRPr="006C1215">
              <w:rPr>
                <w:szCs w:val="22"/>
              </w:rPr>
              <w:t>-13</w:t>
            </w:r>
          </w:p>
        </w:tc>
      </w:tr>
    </w:tbl>
    <w:p w:rsidR="00760D46" w:rsidRDefault="00760D46" w:rsidP="00292CD6">
      <w:pPr>
        <w:pStyle w:val="ECCParagraph"/>
        <w:rPr>
          <w:lang w:eastAsia="fr-CH"/>
        </w:rPr>
      </w:pPr>
    </w:p>
    <w:p w:rsidR="00760D46" w:rsidRDefault="00760D46" w:rsidP="00524CAC">
      <w:pPr>
        <w:pStyle w:val="ECCParagraph"/>
      </w:pPr>
      <w:r w:rsidRPr="005D2265">
        <w:t xml:space="preserve">Nevertheless, the same information for narrowband terminals is not contained in the ETSI standard </w:t>
      </w:r>
      <w:r w:rsidRPr="005D2265">
        <w:rPr>
          <w:color w:val="000000"/>
        </w:rPr>
        <w:t>EN 302 574-3</w:t>
      </w:r>
      <w:r w:rsidR="00D250CF">
        <w:rPr>
          <w:color w:val="000000"/>
        </w:rPr>
        <w:t xml:space="preserve"> </w:t>
      </w:r>
      <w:r w:rsidR="00AD6A81">
        <w:rPr>
          <w:color w:val="000000"/>
        </w:rPr>
        <w:fldChar w:fldCharType="begin"/>
      </w:r>
      <w:r>
        <w:rPr>
          <w:color w:val="000000"/>
        </w:rPr>
        <w:instrText xml:space="preserve"> REF _Ref320606012 \n \h </w:instrText>
      </w:r>
      <w:r w:rsidR="00AD6A81">
        <w:rPr>
          <w:color w:val="000000"/>
        </w:rPr>
      </w:r>
      <w:r w:rsidR="00AD6A81">
        <w:rPr>
          <w:color w:val="000000"/>
        </w:rPr>
        <w:fldChar w:fldCharType="separate"/>
      </w:r>
      <w:r w:rsidR="00030809">
        <w:rPr>
          <w:color w:val="000000"/>
        </w:rPr>
        <w:t>[4]</w:t>
      </w:r>
      <w:r w:rsidR="00AD6A81">
        <w:rPr>
          <w:color w:val="000000"/>
        </w:rPr>
        <w:fldChar w:fldCharType="end"/>
      </w:r>
      <w:r w:rsidRPr="005D2265">
        <w:rPr>
          <w:color w:val="000000"/>
        </w:rPr>
        <w:t xml:space="preserve">. The best information that can be extrapolated from the document is contained in its Sections 4.2.2 and 4.2.3, dealing with the maximum </w:t>
      </w:r>
      <w:r>
        <w:rPr>
          <w:color w:val="000000"/>
        </w:rPr>
        <w:t>e.i.r.p.</w:t>
      </w:r>
      <w:r w:rsidRPr="005D2265">
        <w:rPr>
          <w:color w:val="000000"/>
        </w:rPr>
        <w:t xml:space="preserve"> spectral density of the unwanted emissions from the UE within and outside the 1980</w:t>
      </w:r>
      <w:r>
        <w:rPr>
          <w:color w:val="000000"/>
        </w:rPr>
        <w:t>-</w:t>
      </w:r>
      <w:r w:rsidRPr="005D2265">
        <w:rPr>
          <w:color w:val="000000"/>
        </w:rPr>
        <w:t xml:space="preserve">2010 MHz band (shown </w:t>
      </w:r>
      <w:r w:rsidRPr="00327650">
        <w:rPr>
          <w:color w:val="000000"/>
        </w:rPr>
        <w:t xml:space="preserve">in </w:t>
      </w:r>
      <w:r w:rsidR="00AD6A81">
        <w:rPr>
          <w:color w:val="000000"/>
        </w:rPr>
        <w:fldChar w:fldCharType="begin"/>
      </w:r>
      <w:r>
        <w:rPr>
          <w:color w:val="000000"/>
        </w:rPr>
        <w:instrText xml:space="preserve"> REF _Ref320540075 \n \h </w:instrText>
      </w:r>
      <w:r w:rsidR="00AD6A81">
        <w:rPr>
          <w:color w:val="000000"/>
        </w:rPr>
      </w:r>
      <w:r w:rsidR="00AD6A81">
        <w:rPr>
          <w:color w:val="000000"/>
        </w:rPr>
        <w:fldChar w:fldCharType="separate"/>
      </w:r>
      <w:r w:rsidR="00030809">
        <w:rPr>
          <w:color w:val="000000"/>
        </w:rPr>
        <w:t>Table 8:</w:t>
      </w:r>
      <w:r w:rsidR="00AD6A81">
        <w:rPr>
          <w:color w:val="000000"/>
        </w:rPr>
        <w:fldChar w:fldCharType="end"/>
      </w:r>
      <w:r w:rsidRPr="005D2265">
        <w:rPr>
          <w:color w:val="000000"/>
        </w:rPr>
        <w:t xml:space="preserve">). Taking also into account the information contained in the </w:t>
      </w:r>
      <w:r w:rsidRPr="00327650">
        <w:rPr>
          <w:color w:val="000000"/>
        </w:rPr>
        <w:t xml:space="preserve">previous </w:t>
      </w:r>
      <w:r w:rsidR="00AD6A81">
        <w:rPr>
          <w:color w:val="000000"/>
        </w:rPr>
        <w:fldChar w:fldCharType="begin"/>
      </w:r>
      <w:r>
        <w:rPr>
          <w:color w:val="000000"/>
        </w:rPr>
        <w:instrText xml:space="preserve"> REF _Ref320534860 \n \h </w:instrText>
      </w:r>
      <w:r w:rsidR="00AD6A81">
        <w:rPr>
          <w:color w:val="000000"/>
        </w:rPr>
      </w:r>
      <w:r w:rsidR="00AD6A81">
        <w:rPr>
          <w:color w:val="000000"/>
        </w:rPr>
        <w:fldChar w:fldCharType="separate"/>
      </w:r>
      <w:r w:rsidR="00030809">
        <w:rPr>
          <w:color w:val="000000"/>
        </w:rPr>
        <w:t>Table 6:</w:t>
      </w:r>
      <w:r w:rsidR="00AD6A81">
        <w:rPr>
          <w:color w:val="000000"/>
        </w:rPr>
        <w:fldChar w:fldCharType="end"/>
      </w:r>
      <w:r w:rsidRPr="005D2265">
        <w:rPr>
          <w:color w:val="000000"/>
        </w:rPr>
        <w:t xml:space="preserve">, an ACLR can therefore be calculated. The relevant results are shown in </w:t>
      </w:r>
      <w:r w:rsidR="00AD6A81">
        <w:rPr>
          <w:color w:val="000000"/>
        </w:rPr>
        <w:fldChar w:fldCharType="begin"/>
      </w:r>
      <w:r>
        <w:rPr>
          <w:color w:val="000000"/>
        </w:rPr>
        <w:instrText xml:space="preserve"> REF _Ref320604569 \n \h </w:instrText>
      </w:r>
      <w:r w:rsidR="00AD6A81">
        <w:rPr>
          <w:color w:val="000000"/>
        </w:rPr>
      </w:r>
      <w:r w:rsidR="00AD6A81">
        <w:rPr>
          <w:color w:val="000000"/>
        </w:rPr>
        <w:fldChar w:fldCharType="separate"/>
      </w:r>
      <w:r w:rsidR="00030809">
        <w:rPr>
          <w:color w:val="000000"/>
        </w:rPr>
        <w:t>Table 9:</w:t>
      </w:r>
      <w:r w:rsidR="00AD6A81">
        <w:rPr>
          <w:color w:val="000000"/>
        </w:rPr>
        <w:fldChar w:fldCharType="end"/>
      </w:r>
      <w:r w:rsidRPr="00327650">
        <w:rPr>
          <w:color w:val="000000"/>
        </w:rPr>
        <w:t xml:space="preserve"> and </w:t>
      </w:r>
      <w:r w:rsidR="00AD6A81">
        <w:rPr>
          <w:color w:val="000000"/>
        </w:rPr>
        <w:fldChar w:fldCharType="begin"/>
      </w:r>
      <w:r>
        <w:rPr>
          <w:color w:val="000000"/>
        </w:rPr>
        <w:instrText xml:space="preserve"> REF _Ref320604586 \n \h </w:instrText>
      </w:r>
      <w:r w:rsidR="00AD6A81">
        <w:rPr>
          <w:color w:val="000000"/>
        </w:rPr>
      </w:r>
      <w:r w:rsidR="00AD6A81">
        <w:rPr>
          <w:color w:val="000000"/>
        </w:rPr>
        <w:fldChar w:fldCharType="separate"/>
      </w:r>
      <w:r w:rsidR="00030809">
        <w:rPr>
          <w:color w:val="000000"/>
        </w:rPr>
        <w:t>Table 10:</w:t>
      </w:r>
      <w:r w:rsidR="00AD6A81">
        <w:rPr>
          <w:color w:val="000000"/>
        </w:rPr>
        <w:fldChar w:fldCharType="end"/>
      </w:r>
      <w:r>
        <w:rPr>
          <w:color w:val="000000"/>
        </w:rPr>
        <w:t>.</w:t>
      </w:r>
    </w:p>
    <w:p w:rsidR="00760D46" w:rsidRDefault="004B6C66" w:rsidP="004B6C66">
      <w:pPr>
        <w:pStyle w:val="Beschriftung"/>
      </w:pPr>
      <w:bookmarkStart w:id="71" w:name="_Ref320540075"/>
      <w:r>
        <w:t xml:space="preserve">Table </w:t>
      </w:r>
      <w:r w:rsidR="00AD6A81">
        <w:fldChar w:fldCharType="begin"/>
      </w:r>
      <w:r>
        <w:instrText xml:space="preserve"> SEQ Table \* ARABIC </w:instrText>
      </w:r>
      <w:r w:rsidR="00AD6A81">
        <w:fldChar w:fldCharType="separate"/>
      </w:r>
      <w:r w:rsidR="00FD0FBC">
        <w:rPr>
          <w:noProof/>
        </w:rPr>
        <w:t>8</w:t>
      </w:r>
      <w:r w:rsidR="00AD6A81">
        <w:fldChar w:fldCharType="end"/>
      </w:r>
      <w:r>
        <w:t xml:space="preserve">: </w:t>
      </w:r>
      <w:r w:rsidR="00760D46" w:rsidRPr="005D2265">
        <w:t>OOB emission mask for narrowband MSS terminals (calculated from ETSI EN 302 574-3</w:t>
      </w:r>
      <w:r w:rsidR="0001149F">
        <w:t xml:space="preserve"> </w:t>
      </w:r>
      <w:r w:rsidR="00AD6A81">
        <w:fldChar w:fldCharType="begin"/>
      </w:r>
      <w:r w:rsidR="0001149F">
        <w:instrText xml:space="preserve"> REF _Ref341968507 \n \h </w:instrText>
      </w:r>
      <w:r w:rsidR="00AD6A81">
        <w:fldChar w:fldCharType="separate"/>
      </w:r>
      <w:r w:rsidR="0001149F">
        <w:t>[5]</w:t>
      </w:r>
      <w:r w:rsidR="00AD6A81">
        <w:fldChar w:fldCharType="end"/>
      </w:r>
      <w:r w:rsidR="00760D46" w:rsidRPr="005D2265">
        <w:t>) – values are absolute power in dBm in the Adjacent Channels 5 MHz wide dBm</w:t>
      </w:r>
      <w:bookmarkEnd w:id="71"/>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760D46" w:rsidRPr="00FE1795" w:rsidTr="00775EC9">
        <w:trPr>
          <w:tblHeader/>
        </w:trPr>
        <w:tc>
          <w:tcPr>
            <w:tcW w:w="2126" w:type="dxa"/>
            <w:tcBorders>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760D46" w:rsidRPr="006C1215" w:rsidRDefault="00760D46" w:rsidP="00775EC9">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760D46" w:rsidTr="00974921">
        <w:tc>
          <w:tcPr>
            <w:tcW w:w="2126" w:type="dxa"/>
          </w:tcPr>
          <w:p w:rsidR="00760D46" w:rsidRPr="006C1215" w:rsidRDefault="00760D46" w:rsidP="00501A52">
            <w:r w:rsidRPr="006C1215">
              <w:rPr>
                <w:szCs w:val="22"/>
              </w:rPr>
              <w:t>0</w:t>
            </w:r>
          </w:p>
        </w:tc>
        <w:tc>
          <w:tcPr>
            <w:tcW w:w="2126" w:type="dxa"/>
          </w:tcPr>
          <w:p w:rsidR="00760D46" w:rsidRPr="006C1215" w:rsidRDefault="00760D46" w:rsidP="00501A52">
            <w:r w:rsidRPr="006C1215">
              <w:rPr>
                <w:szCs w:val="22"/>
              </w:rPr>
              <w:t xml:space="preserve">34.0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r w:rsidR="00760D46" w:rsidTr="00974921">
        <w:tc>
          <w:tcPr>
            <w:tcW w:w="2126" w:type="dxa"/>
          </w:tcPr>
          <w:p w:rsidR="00760D46" w:rsidRPr="006C1215" w:rsidRDefault="00760D46" w:rsidP="00501A52">
            <w:r w:rsidRPr="006C1215">
              <w:rPr>
                <w:szCs w:val="22"/>
              </w:rPr>
              <w:t>100</w:t>
            </w:r>
          </w:p>
        </w:tc>
        <w:tc>
          <w:tcPr>
            <w:tcW w:w="2126" w:type="dxa"/>
          </w:tcPr>
          <w:p w:rsidR="00760D46" w:rsidRPr="006C1215" w:rsidRDefault="00760D46" w:rsidP="00501A52">
            <w:r w:rsidRPr="006C1215">
              <w:rPr>
                <w:szCs w:val="22"/>
              </w:rPr>
              <w:t xml:space="preserve">14.7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r w:rsidR="00760D46" w:rsidTr="00974921">
        <w:tc>
          <w:tcPr>
            <w:tcW w:w="2126" w:type="dxa"/>
          </w:tcPr>
          <w:p w:rsidR="00760D46" w:rsidRPr="006C1215" w:rsidRDefault="00760D46" w:rsidP="00501A52">
            <w:r w:rsidRPr="006C1215">
              <w:rPr>
                <w:szCs w:val="22"/>
              </w:rPr>
              <w:t>200</w:t>
            </w:r>
          </w:p>
        </w:tc>
        <w:tc>
          <w:tcPr>
            <w:tcW w:w="2126" w:type="dxa"/>
          </w:tcPr>
          <w:p w:rsidR="00760D46" w:rsidRPr="006C1215" w:rsidRDefault="00760D46" w:rsidP="00501A52">
            <w:r w:rsidRPr="006C1215">
              <w:rPr>
                <w:szCs w:val="22"/>
              </w:rPr>
              <w:t xml:space="preserve">14.7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r w:rsidR="00760D46" w:rsidTr="00974921">
        <w:tc>
          <w:tcPr>
            <w:tcW w:w="2126" w:type="dxa"/>
          </w:tcPr>
          <w:p w:rsidR="00760D46" w:rsidRPr="006C1215" w:rsidRDefault="00760D46" w:rsidP="00501A52">
            <w:r w:rsidRPr="006C1215">
              <w:rPr>
                <w:szCs w:val="22"/>
              </w:rPr>
              <w:t>300</w:t>
            </w:r>
          </w:p>
        </w:tc>
        <w:tc>
          <w:tcPr>
            <w:tcW w:w="2126" w:type="dxa"/>
          </w:tcPr>
          <w:p w:rsidR="00760D46" w:rsidRPr="006C1215" w:rsidRDefault="00760D46" w:rsidP="00501A52">
            <w:r w:rsidRPr="006C1215">
              <w:rPr>
                <w:szCs w:val="22"/>
              </w:rPr>
              <w:t xml:space="preserve">14.6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r w:rsidR="00760D46" w:rsidTr="00974921">
        <w:tc>
          <w:tcPr>
            <w:tcW w:w="2126" w:type="dxa"/>
          </w:tcPr>
          <w:p w:rsidR="00760D46" w:rsidRPr="006C1215" w:rsidRDefault="00760D46" w:rsidP="00501A52">
            <w:r w:rsidRPr="006C1215">
              <w:rPr>
                <w:szCs w:val="22"/>
              </w:rPr>
              <w:t>400</w:t>
            </w:r>
          </w:p>
        </w:tc>
        <w:tc>
          <w:tcPr>
            <w:tcW w:w="2126" w:type="dxa"/>
          </w:tcPr>
          <w:p w:rsidR="00760D46" w:rsidRPr="006C1215" w:rsidRDefault="00760D46" w:rsidP="00501A52">
            <w:r w:rsidRPr="006C1215">
              <w:rPr>
                <w:szCs w:val="22"/>
              </w:rPr>
              <w:t xml:space="preserve">14.6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r w:rsidR="00760D46" w:rsidTr="00974921">
        <w:tc>
          <w:tcPr>
            <w:tcW w:w="2126" w:type="dxa"/>
          </w:tcPr>
          <w:p w:rsidR="00760D46" w:rsidRPr="006C1215" w:rsidRDefault="00760D46" w:rsidP="00501A52">
            <w:r w:rsidRPr="006C1215">
              <w:rPr>
                <w:szCs w:val="22"/>
              </w:rPr>
              <w:t>500</w:t>
            </w:r>
          </w:p>
        </w:tc>
        <w:tc>
          <w:tcPr>
            <w:tcW w:w="2126" w:type="dxa"/>
          </w:tcPr>
          <w:p w:rsidR="00760D46" w:rsidRPr="006C1215" w:rsidRDefault="00760D46" w:rsidP="00501A52">
            <w:r w:rsidRPr="006C1215">
              <w:rPr>
                <w:szCs w:val="22"/>
              </w:rPr>
              <w:t xml:space="preserve">14.5  </w:t>
            </w:r>
          </w:p>
        </w:tc>
        <w:tc>
          <w:tcPr>
            <w:tcW w:w="2268" w:type="dxa"/>
          </w:tcPr>
          <w:p w:rsidR="00760D46" w:rsidRPr="006C1215" w:rsidRDefault="00760D46" w:rsidP="00501A52">
            <w:r w:rsidRPr="006C1215">
              <w:rPr>
                <w:szCs w:val="22"/>
              </w:rPr>
              <w:t xml:space="preserve">-13.0 </w:t>
            </w:r>
          </w:p>
        </w:tc>
        <w:tc>
          <w:tcPr>
            <w:tcW w:w="2268" w:type="dxa"/>
          </w:tcPr>
          <w:p w:rsidR="00760D46" w:rsidRPr="006C1215" w:rsidRDefault="00760D46" w:rsidP="00501A52">
            <w:r w:rsidRPr="006C1215">
              <w:rPr>
                <w:szCs w:val="22"/>
              </w:rPr>
              <w:t xml:space="preserve">-17.8 </w:t>
            </w:r>
          </w:p>
        </w:tc>
      </w:tr>
    </w:tbl>
    <w:p w:rsidR="00760D46" w:rsidRPr="00E00804" w:rsidRDefault="00760D46" w:rsidP="00501A52">
      <w:pPr>
        <w:pStyle w:val="ECCParagraph"/>
        <w:jc w:val="left"/>
        <w:rPr>
          <w:lang w:eastAsia="fr-CH"/>
        </w:rPr>
      </w:pPr>
    </w:p>
    <w:p w:rsidR="00760D46" w:rsidRDefault="004B6C66" w:rsidP="004B6C66">
      <w:pPr>
        <w:pStyle w:val="Beschriftung"/>
      </w:pPr>
      <w:bookmarkStart w:id="72" w:name="_Ref320604569"/>
      <w:r>
        <w:t xml:space="preserve">Table </w:t>
      </w:r>
      <w:r w:rsidR="00AD6A81">
        <w:fldChar w:fldCharType="begin"/>
      </w:r>
      <w:r>
        <w:instrText xml:space="preserve"> SEQ Table \* ARABIC </w:instrText>
      </w:r>
      <w:r w:rsidR="00AD6A81">
        <w:fldChar w:fldCharType="separate"/>
      </w:r>
      <w:r w:rsidR="00FD0FBC">
        <w:rPr>
          <w:noProof/>
        </w:rPr>
        <w:t>9</w:t>
      </w:r>
      <w:r w:rsidR="00AD6A81">
        <w:fldChar w:fldCharType="end"/>
      </w:r>
      <w:r>
        <w:t xml:space="preserve">: </w:t>
      </w:r>
      <w:r w:rsidR="00760D46">
        <w:t>Calculated ACLR for narrowband high gain MSS terminals (calculated from ETSI EN 302 574-3</w:t>
      </w:r>
      <w:r w:rsidR="00AD6A81">
        <w:fldChar w:fldCharType="begin"/>
      </w:r>
      <w:r w:rsidR="0001149F">
        <w:instrText xml:space="preserve"> REF _Ref341968507 \n \h </w:instrText>
      </w:r>
      <w:r w:rsidR="00AD6A81">
        <w:fldChar w:fldCharType="separate"/>
      </w:r>
      <w:r w:rsidR="0001149F">
        <w:t>[5]</w:t>
      </w:r>
      <w:r w:rsidR="00AD6A81">
        <w:fldChar w:fldCharType="end"/>
      </w:r>
      <w:r w:rsidR="00760D46">
        <w:t xml:space="preserve">) – values are </w:t>
      </w:r>
      <w:r w:rsidR="00760D46" w:rsidRPr="005D2265">
        <w:t>in dB and refer to Adjacent Channels 5 MHz wide</w:t>
      </w:r>
      <w:bookmarkEnd w:id="72"/>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760D46" w:rsidRPr="00FE1795" w:rsidTr="00974921">
        <w:trPr>
          <w:tblHeader/>
        </w:trPr>
        <w:tc>
          <w:tcPr>
            <w:tcW w:w="2126" w:type="dxa"/>
            <w:tcBorders>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760D46" w:rsidTr="00974921">
        <w:tc>
          <w:tcPr>
            <w:tcW w:w="2126" w:type="dxa"/>
          </w:tcPr>
          <w:p w:rsidR="00760D46" w:rsidRPr="006C1215" w:rsidRDefault="00760D46" w:rsidP="00501A52">
            <w:r w:rsidRPr="006C1215">
              <w:rPr>
                <w:szCs w:val="22"/>
              </w:rPr>
              <w:t>0</w:t>
            </w:r>
          </w:p>
        </w:tc>
        <w:tc>
          <w:tcPr>
            <w:tcW w:w="2126" w:type="dxa"/>
          </w:tcPr>
          <w:p w:rsidR="00760D46" w:rsidRPr="006C1215" w:rsidRDefault="00760D46" w:rsidP="00501A52">
            <w:r w:rsidRPr="006C1215">
              <w:rPr>
                <w:szCs w:val="22"/>
              </w:rPr>
              <w:t xml:space="preserve">11.0 </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r w:rsidR="00760D46" w:rsidRPr="0052738E" w:rsidTr="00974921">
        <w:tc>
          <w:tcPr>
            <w:tcW w:w="2126" w:type="dxa"/>
          </w:tcPr>
          <w:p w:rsidR="00760D46" w:rsidRPr="006C1215" w:rsidRDefault="00760D46" w:rsidP="00501A52">
            <w:r w:rsidRPr="006C1215">
              <w:rPr>
                <w:szCs w:val="22"/>
              </w:rPr>
              <w:t>100</w:t>
            </w:r>
          </w:p>
        </w:tc>
        <w:tc>
          <w:tcPr>
            <w:tcW w:w="2126" w:type="dxa"/>
          </w:tcPr>
          <w:p w:rsidR="00760D46" w:rsidRPr="006C1215" w:rsidRDefault="00760D46" w:rsidP="00501A52">
            <w:r w:rsidRPr="006C1215">
              <w:rPr>
                <w:szCs w:val="22"/>
              </w:rPr>
              <w:t xml:space="preserve">30.3 </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r w:rsidR="00760D46" w:rsidRPr="0052738E" w:rsidTr="00974921">
        <w:tc>
          <w:tcPr>
            <w:tcW w:w="2126" w:type="dxa"/>
          </w:tcPr>
          <w:p w:rsidR="00760D46" w:rsidRPr="006C1215" w:rsidRDefault="00760D46" w:rsidP="00501A52">
            <w:r w:rsidRPr="006C1215">
              <w:rPr>
                <w:szCs w:val="22"/>
              </w:rPr>
              <w:t>200</w:t>
            </w:r>
          </w:p>
        </w:tc>
        <w:tc>
          <w:tcPr>
            <w:tcW w:w="2126" w:type="dxa"/>
          </w:tcPr>
          <w:p w:rsidR="00760D46" w:rsidRPr="006C1215" w:rsidRDefault="00760D46" w:rsidP="00501A52">
            <w:r w:rsidRPr="006C1215">
              <w:rPr>
                <w:szCs w:val="22"/>
              </w:rPr>
              <w:t>30.3</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r w:rsidR="00760D46" w:rsidRPr="0052738E" w:rsidTr="00974921">
        <w:tc>
          <w:tcPr>
            <w:tcW w:w="2126" w:type="dxa"/>
          </w:tcPr>
          <w:p w:rsidR="00760D46" w:rsidRPr="006C1215" w:rsidRDefault="00760D46" w:rsidP="00501A52">
            <w:r w:rsidRPr="006C1215">
              <w:rPr>
                <w:szCs w:val="22"/>
              </w:rPr>
              <w:t>300</w:t>
            </w:r>
          </w:p>
        </w:tc>
        <w:tc>
          <w:tcPr>
            <w:tcW w:w="2126" w:type="dxa"/>
          </w:tcPr>
          <w:p w:rsidR="00760D46" w:rsidRPr="006C1215" w:rsidRDefault="00760D46" w:rsidP="00501A52">
            <w:r w:rsidRPr="006C1215">
              <w:rPr>
                <w:szCs w:val="22"/>
              </w:rPr>
              <w:t xml:space="preserve">30.4 </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r w:rsidR="00760D46" w:rsidRPr="0052738E" w:rsidTr="00974921">
        <w:tc>
          <w:tcPr>
            <w:tcW w:w="2126" w:type="dxa"/>
          </w:tcPr>
          <w:p w:rsidR="00760D46" w:rsidRPr="006C1215" w:rsidRDefault="00760D46" w:rsidP="00501A52">
            <w:r w:rsidRPr="006C1215">
              <w:rPr>
                <w:szCs w:val="22"/>
              </w:rPr>
              <w:t>400</w:t>
            </w:r>
          </w:p>
        </w:tc>
        <w:tc>
          <w:tcPr>
            <w:tcW w:w="2126" w:type="dxa"/>
          </w:tcPr>
          <w:p w:rsidR="00760D46" w:rsidRPr="006C1215" w:rsidRDefault="00760D46" w:rsidP="00501A52">
            <w:r w:rsidRPr="006C1215">
              <w:rPr>
                <w:szCs w:val="22"/>
              </w:rPr>
              <w:t xml:space="preserve">30.4 </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r w:rsidR="00760D46" w:rsidRPr="0052738E" w:rsidTr="00974921">
        <w:tc>
          <w:tcPr>
            <w:tcW w:w="2126" w:type="dxa"/>
          </w:tcPr>
          <w:p w:rsidR="00760D46" w:rsidRPr="006C1215" w:rsidRDefault="00760D46" w:rsidP="00501A52">
            <w:r w:rsidRPr="006C1215">
              <w:rPr>
                <w:szCs w:val="22"/>
              </w:rPr>
              <w:t>500</w:t>
            </w:r>
          </w:p>
        </w:tc>
        <w:tc>
          <w:tcPr>
            <w:tcW w:w="2126" w:type="dxa"/>
          </w:tcPr>
          <w:p w:rsidR="00760D46" w:rsidRPr="006C1215" w:rsidRDefault="00760D46" w:rsidP="00501A52">
            <w:r w:rsidRPr="006C1215">
              <w:rPr>
                <w:szCs w:val="22"/>
              </w:rPr>
              <w:t xml:space="preserve">30.5 </w:t>
            </w:r>
          </w:p>
        </w:tc>
        <w:tc>
          <w:tcPr>
            <w:tcW w:w="2268" w:type="dxa"/>
          </w:tcPr>
          <w:p w:rsidR="00760D46" w:rsidRPr="006C1215" w:rsidRDefault="00760D46" w:rsidP="00501A52">
            <w:r w:rsidRPr="006C1215">
              <w:rPr>
                <w:szCs w:val="22"/>
              </w:rPr>
              <w:t>58.0</w:t>
            </w:r>
          </w:p>
        </w:tc>
        <w:tc>
          <w:tcPr>
            <w:tcW w:w="2268" w:type="dxa"/>
          </w:tcPr>
          <w:p w:rsidR="00760D46" w:rsidRPr="006C1215" w:rsidRDefault="00760D46" w:rsidP="00501A52">
            <w:r w:rsidRPr="006C1215">
              <w:rPr>
                <w:szCs w:val="22"/>
              </w:rPr>
              <w:t>62.8</w:t>
            </w:r>
          </w:p>
        </w:tc>
      </w:tr>
    </w:tbl>
    <w:p w:rsidR="00760D46" w:rsidRPr="00775EC9" w:rsidRDefault="00760D46" w:rsidP="00775EC9">
      <w:pPr>
        <w:pStyle w:val="ECCParagraph"/>
        <w:rPr>
          <w:lang w:eastAsia="fr-CH"/>
        </w:rPr>
      </w:pPr>
    </w:p>
    <w:p w:rsidR="00760D46" w:rsidRDefault="004B6C66" w:rsidP="004B6C66">
      <w:pPr>
        <w:pStyle w:val="Beschriftung"/>
      </w:pPr>
      <w:bookmarkStart w:id="73" w:name="_Ref320604586"/>
      <w:r>
        <w:lastRenderedPageBreak/>
        <w:t xml:space="preserve">Table </w:t>
      </w:r>
      <w:r w:rsidR="00AD6A81">
        <w:fldChar w:fldCharType="begin"/>
      </w:r>
      <w:r>
        <w:instrText xml:space="preserve"> SEQ Table \* ARABIC </w:instrText>
      </w:r>
      <w:r w:rsidR="00AD6A81">
        <w:fldChar w:fldCharType="separate"/>
      </w:r>
      <w:r w:rsidR="00FD0FBC">
        <w:rPr>
          <w:noProof/>
        </w:rPr>
        <w:t>10</w:t>
      </w:r>
      <w:r w:rsidR="00AD6A81">
        <w:fldChar w:fldCharType="end"/>
      </w:r>
      <w:r>
        <w:t xml:space="preserve">: </w:t>
      </w:r>
      <w:r w:rsidR="00760D46">
        <w:t>Calculated ACLR for narrowband low gain MSS terminals (calculated from ETSI EN 302 574-3</w:t>
      </w:r>
      <w:r w:rsidR="0001149F">
        <w:t xml:space="preserve"> </w:t>
      </w:r>
      <w:r w:rsidR="00AD6A81">
        <w:fldChar w:fldCharType="begin"/>
      </w:r>
      <w:r w:rsidR="0001149F">
        <w:instrText xml:space="preserve"> REF _Ref341968507 \n \h </w:instrText>
      </w:r>
      <w:r w:rsidR="00AD6A81">
        <w:fldChar w:fldCharType="separate"/>
      </w:r>
      <w:r w:rsidR="0001149F">
        <w:t>[5]</w:t>
      </w:r>
      <w:r w:rsidR="00AD6A81">
        <w:fldChar w:fldCharType="end"/>
      </w:r>
      <w:r w:rsidR="00760D46">
        <w:t xml:space="preserve">) – </w:t>
      </w:r>
      <w:r w:rsidR="00760D46" w:rsidRPr="005D2265">
        <w:t>values are in dB and refer to Adjacent Channels 5 MHz wide</w:t>
      </w:r>
      <w:bookmarkEnd w:id="73"/>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26"/>
        <w:gridCol w:w="2126"/>
        <w:gridCol w:w="2268"/>
        <w:gridCol w:w="2268"/>
      </w:tblGrid>
      <w:tr w:rsidR="00760D46" w:rsidRPr="00FE1795" w:rsidTr="00974921">
        <w:trPr>
          <w:tblHeader/>
        </w:trPr>
        <w:tc>
          <w:tcPr>
            <w:tcW w:w="2126" w:type="dxa"/>
            <w:tcBorders>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760D46" w:rsidRPr="006C1215" w:rsidRDefault="00760D46"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760D46" w:rsidRPr="0039713C" w:rsidTr="00974921">
        <w:tc>
          <w:tcPr>
            <w:tcW w:w="2126" w:type="dxa"/>
          </w:tcPr>
          <w:p w:rsidR="00760D46" w:rsidRPr="006C1215" w:rsidRDefault="00760D46" w:rsidP="00501A52">
            <w:r w:rsidRPr="006C1215">
              <w:rPr>
                <w:szCs w:val="22"/>
              </w:rPr>
              <w:t>0</w:t>
            </w:r>
          </w:p>
        </w:tc>
        <w:tc>
          <w:tcPr>
            <w:tcW w:w="2126" w:type="dxa"/>
          </w:tcPr>
          <w:p w:rsidR="00760D46" w:rsidRPr="006C1215" w:rsidRDefault="00760D46" w:rsidP="00501A52">
            <w:r w:rsidRPr="006C1215">
              <w:rPr>
                <w:szCs w:val="22"/>
              </w:rPr>
              <w:t>5.0</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r w:rsidR="00760D46" w:rsidRPr="0039713C" w:rsidTr="00974921">
        <w:tc>
          <w:tcPr>
            <w:tcW w:w="2126" w:type="dxa"/>
          </w:tcPr>
          <w:p w:rsidR="00760D46" w:rsidRPr="006C1215" w:rsidRDefault="00760D46" w:rsidP="00501A52">
            <w:r w:rsidRPr="006C1215">
              <w:rPr>
                <w:szCs w:val="22"/>
              </w:rPr>
              <w:t>100</w:t>
            </w:r>
          </w:p>
        </w:tc>
        <w:tc>
          <w:tcPr>
            <w:tcW w:w="2126" w:type="dxa"/>
          </w:tcPr>
          <w:p w:rsidR="00760D46" w:rsidRPr="006C1215" w:rsidRDefault="00760D46" w:rsidP="00501A52">
            <w:r w:rsidRPr="006C1215">
              <w:rPr>
                <w:szCs w:val="22"/>
              </w:rPr>
              <w:t xml:space="preserve">24.3 </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r w:rsidR="00760D46" w:rsidRPr="0039713C" w:rsidTr="00974921">
        <w:tc>
          <w:tcPr>
            <w:tcW w:w="2126" w:type="dxa"/>
          </w:tcPr>
          <w:p w:rsidR="00760D46" w:rsidRPr="006C1215" w:rsidRDefault="00760D46" w:rsidP="00501A52">
            <w:r w:rsidRPr="006C1215">
              <w:rPr>
                <w:szCs w:val="22"/>
              </w:rPr>
              <w:t>200</w:t>
            </w:r>
          </w:p>
        </w:tc>
        <w:tc>
          <w:tcPr>
            <w:tcW w:w="2126" w:type="dxa"/>
          </w:tcPr>
          <w:p w:rsidR="00760D46" w:rsidRPr="006C1215" w:rsidRDefault="00760D46" w:rsidP="00501A52">
            <w:r w:rsidRPr="006C1215">
              <w:rPr>
                <w:szCs w:val="22"/>
              </w:rPr>
              <w:t xml:space="preserve">24.3 </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r w:rsidR="00760D46" w:rsidRPr="0039713C" w:rsidTr="00974921">
        <w:tc>
          <w:tcPr>
            <w:tcW w:w="2126" w:type="dxa"/>
          </w:tcPr>
          <w:p w:rsidR="00760D46" w:rsidRPr="006C1215" w:rsidRDefault="00760D46" w:rsidP="00501A52">
            <w:r w:rsidRPr="006C1215">
              <w:rPr>
                <w:szCs w:val="22"/>
              </w:rPr>
              <w:t>300</w:t>
            </w:r>
          </w:p>
        </w:tc>
        <w:tc>
          <w:tcPr>
            <w:tcW w:w="2126" w:type="dxa"/>
          </w:tcPr>
          <w:p w:rsidR="00760D46" w:rsidRPr="006C1215" w:rsidRDefault="00760D46" w:rsidP="00501A52">
            <w:r w:rsidRPr="006C1215">
              <w:rPr>
                <w:szCs w:val="22"/>
              </w:rPr>
              <w:t xml:space="preserve">24.4 </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r w:rsidR="00760D46" w:rsidRPr="0039713C" w:rsidTr="00974921">
        <w:tc>
          <w:tcPr>
            <w:tcW w:w="2126" w:type="dxa"/>
          </w:tcPr>
          <w:p w:rsidR="00760D46" w:rsidRPr="006C1215" w:rsidRDefault="00760D46" w:rsidP="00501A52">
            <w:r w:rsidRPr="006C1215">
              <w:rPr>
                <w:szCs w:val="22"/>
              </w:rPr>
              <w:t>400</w:t>
            </w:r>
          </w:p>
        </w:tc>
        <w:tc>
          <w:tcPr>
            <w:tcW w:w="2126" w:type="dxa"/>
          </w:tcPr>
          <w:p w:rsidR="00760D46" w:rsidRPr="006C1215" w:rsidRDefault="00760D46" w:rsidP="00501A52">
            <w:r w:rsidRPr="006C1215">
              <w:rPr>
                <w:szCs w:val="22"/>
              </w:rPr>
              <w:t xml:space="preserve">24.4 </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r w:rsidR="00760D46" w:rsidRPr="0039713C" w:rsidTr="00974921">
        <w:tc>
          <w:tcPr>
            <w:tcW w:w="2126" w:type="dxa"/>
          </w:tcPr>
          <w:p w:rsidR="00760D46" w:rsidRPr="006C1215" w:rsidRDefault="00760D46" w:rsidP="00501A52">
            <w:r w:rsidRPr="006C1215">
              <w:rPr>
                <w:szCs w:val="22"/>
              </w:rPr>
              <w:t>500</w:t>
            </w:r>
          </w:p>
        </w:tc>
        <w:tc>
          <w:tcPr>
            <w:tcW w:w="2126" w:type="dxa"/>
          </w:tcPr>
          <w:p w:rsidR="00760D46" w:rsidRPr="006C1215" w:rsidRDefault="00760D46" w:rsidP="00501A52">
            <w:r w:rsidRPr="006C1215">
              <w:rPr>
                <w:szCs w:val="22"/>
              </w:rPr>
              <w:t xml:space="preserve">24.5 </w:t>
            </w:r>
          </w:p>
        </w:tc>
        <w:tc>
          <w:tcPr>
            <w:tcW w:w="2268" w:type="dxa"/>
          </w:tcPr>
          <w:p w:rsidR="00760D46" w:rsidRPr="006C1215" w:rsidRDefault="00760D46" w:rsidP="00501A52">
            <w:r w:rsidRPr="006C1215">
              <w:rPr>
                <w:szCs w:val="22"/>
              </w:rPr>
              <w:t>52.0</w:t>
            </w:r>
          </w:p>
        </w:tc>
        <w:tc>
          <w:tcPr>
            <w:tcW w:w="2268" w:type="dxa"/>
          </w:tcPr>
          <w:p w:rsidR="00760D46" w:rsidRPr="006C1215" w:rsidRDefault="00760D46" w:rsidP="00501A52">
            <w:r w:rsidRPr="006C1215">
              <w:rPr>
                <w:szCs w:val="22"/>
              </w:rPr>
              <w:t>56.8</w:t>
            </w:r>
          </w:p>
        </w:tc>
      </w:tr>
    </w:tbl>
    <w:p w:rsidR="00760D46" w:rsidRDefault="00760D46" w:rsidP="00775EC9">
      <w:pPr>
        <w:pStyle w:val="ECCParagraph"/>
        <w:rPr>
          <w:lang w:eastAsia="fr-CH"/>
        </w:rPr>
      </w:pPr>
    </w:p>
    <w:p w:rsidR="00760D46" w:rsidRDefault="00760D46" w:rsidP="00327650">
      <w:pPr>
        <w:pStyle w:val="berschrift2"/>
      </w:pPr>
      <w:bookmarkStart w:id="74" w:name="_Toc342301038"/>
      <w:r>
        <w:t>Frequency plans at the band edges</w:t>
      </w:r>
      <w:bookmarkEnd w:id="74"/>
    </w:p>
    <w:p w:rsidR="00760D46" w:rsidRPr="00E477DC" w:rsidRDefault="00760D46" w:rsidP="00327650">
      <w:pPr>
        <w:pStyle w:val="ECCParagraph"/>
      </w:pPr>
      <w:r w:rsidRPr="00694604">
        <w:t>This section outlines the frequency plans at the band edges for both the MSS and ECN systems.</w:t>
      </w:r>
    </w:p>
    <w:p w:rsidR="00760D46" w:rsidRPr="00E477DC" w:rsidRDefault="00760D46" w:rsidP="00327650">
      <w:pPr>
        <w:pStyle w:val="ECCParagraph"/>
      </w:pPr>
      <w:r w:rsidRPr="00E477DC">
        <w:t xml:space="preserve">There are two ETSI standards for the MSS/CGC user terminals, one using narrowband signals for satellite use and the other for wideband signals for satellite or CGC use. Both ETSI standards have a range of </w:t>
      </w:r>
      <w:r>
        <w:t xml:space="preserve">carrier </w:t>
      </w:r>
      <w:r w:rsidRPr="00E477DC">
        <w:t>bandwidths within which manufacturers and operators can develop their networks. The narrow band terminal bandwidths are from 55 kHz to 1 MHz</w:t>
      </w:r>
      <w:r>
        <w:t xml:space="preserve"> while</w:t>
      </w:r>
      <w:r w:rsidRPr="00E477DC">
        <w:t xml:space="preserve"> the wideband terminals bandwidths </w:t>
      </w:r>
      <w:r>
        <w:t xml:space="preserve">are </w:t>
      </w:r>
      <w:r w:rsidRPr="00E477DC">
        <w:t>from 1 MHz to 5 MHz.</w:t>
      </w:r>
    </w:p>
    <w:p w:rsidR="00760D46" w:rsidRDefault="00760D46" w:rsidP="00327650">
      <w:pPr>
        <w:pStyle w:val="ECCParagraph"/>
      </w:pPr>
      <w:r>
        <w:t xml:space="preserve">Taking into account the parameters </w:t>
      </w:r>
      <w:r w:rsidRPr="00327650">
        <w:t xml:space="preserve">listed in </w:t>
      </w:r>
      <w:r w:rsidR="00AD6A81">
        <w:fldChar w:fldCharType="begin"/>
      </w:r>
      <w:r>
        <w:instrText xml:space="preserve"> REF _Ref320534828 \n \h </w:instrText>
      </w:r>
      <w:r w:rsidR="00AD6A81">
        <w:fldChar w:fldCharType="separate"/>
      </w:r>
      <w:r w:rsidR="00030809">
        <w:t>Table 5:</w:t>
      </w:r>
      <w:r w:rsidR="00AD6A81">
        <w:fldChar w:fldCharType="end"/>
      </w:r>
      <w:r w:rsidRPr="00327650">
        <w:t xml:space="preserve"> for the</w:t>
      </w:r>
      <w:r>
        <w:t xml:space="preserve"> </w:t>
      </w:r>
      <w:r w:rsidRPr="00327650">
        <w:t>1980</w:t>
      </w:r>
      <w:r w:rsidRPr="00E477DC">
        <w:t xml:space="preserve"> MHz band edge</w:t>
      </w:r>
      <w:r>
        <w:t>,</w:t>
      </w:r>
      <w:r w:rsidRPr="00E477DC">
        <w:t xml:space="preserve"> the </w:t>
      </w:r>
      <w:r>
        <w:t>frequency plan applicable to the MSS user</w:t>
      </w:r>
      <w:r w:rsidRPr="00E477DC">
        <w:t xml:space="preserve"> terminals</w:t>
      </w:r>
      <w:r>
        <w:t xml:space="preserve"> </w:t>
      </w:r>
      <w:r w:rsidRPr="00E477DC">
        <w:t>could be:</w:t>
      </w:r>
    </w:p>
    <w:p w:rsidR="00760D46" w:rsidRDefault="004B6C66" w:rsidP="004B6C66">
      <w:pPr>
        <w:pStyle w:val="Beschriftung"/>
      </w:pPr>
      <w:r>
        <w:t xml:space="preserve">Table </w:t>
      </w:r>
      <w:r w:rsidR="00AD6A81">
        <w:fldChar w:fldCharType="begin"/>
      </w:r>
      <w:r>
        <w:instrText xml:space="preserve"> SEQ Table \* ARABIC </w:instrText>
      </w:r>
      <w:r w:rsidR="00AD6A81">
        <w:fldChar w:fldCharType="separate"/>
      </w:r>
      <w:r w:rsidR="00FD0FBC">
        <w:rPr>
          <w:noProof/>
        </w:rPr>
        <w:t>11</w:t>
      </w:r>
      <w:r w:rsidR="00AD6A81">
        <w:fldChar w:fldCharType="end"/>
      </w:r>
      <w:r>
        <w:t xml:space="preserve">: </w:t>
      </w:r>
      <w:r w:rsidR="00760D46">
        <w:t>Frequency plan for the 1980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760D46" w:rsidRPr="00FE1795" w:rsidTr="00775EC9">
        <w:trPr>
          <w:tblHeader/>
        </w:trPr>
        <w:tc>
          <w:tcPr>
            <w:tcW w:w="7513" w:type="dxa"/>
            <w:gridSpan w:val="3"/>
            <w:shd w:val="clear" w:color="auto" w:fill="D2232A"/>
            <w:vAlign w:val="center"/>
          </w:tcPr>
          <w:p w:rsidR="00760D46" w:rsidRPr="006C1215" w:rsidRDefault="00760D46" w:rsidP="00F96C51">
            <w:pPr>
              <w:keepNext/>
              <w:spacing w:line="288" w:lineRule="auto"/>
              <w:jc w:val="center"/>
              <w:rPr>
                <w:b/>
                <w:color w:val="FFFFFF"/>
              </w:rPr>
            </w:pPr>
            <w:r w:rsidRPr="00690F7B">
              <w:rPr>
                <w:b/>
                <w:color w:val="FFFFFF" w:themeColor="background1"/>
                <w:szCs w:val="22"/>
              </w:rPr>
              <w:t>1980</w:t>
            </w:r>
            <w:r w:rsidRPr="006C1215">
              <w:rPr>
                <w:b/>
                <w:color w:val="FFFFFF"/>
                <w:szCs w:val="22"/>
              </w:rPr>
              <w:t xml:space="preserve"> MHz  MSS Wideband: 5 MHz UT centre frequencies (MHz)</w:t>
            </w:r>
          </w:p>
        </w:tc>
      </w:tr>
      <w:tr w:rsidR="00760D46" w:rsidTr="00775EC9">
        <w:tc>
          <w:tcPr>
            <w:tcW w:w="2410" w:type="dxa"/>
            <w:vAlign w:val="bottom"/>
          </w:tcPr>
          <w:p w:rsidR="00760D46" w:rsidRPr="006C1215" w:rsidRDefault="00760D46" w:rsidP="00974921">
            <w:pPr>
              <w:rPr>
                <w:rFonts w:cs="Arial"/>
              </w:rPr>
            </w:pPr>
            <w:r w:rsidRPr="006C1215">
              <w:rPr>
                <w:rFonts w:cs="Arial"/>
                <w:szCs w:val="22"/>
              </w:rPr>
              <w:t>1982.5</w:t>
            </w:r>
          </w:p>
        </w:tc>
        <w:tc>
          <w:tcPr>
            <w:tcW w:w="2552" w:type="dxa"/>
            <w:vAlign w:val="bottom"/>
          </w:tcPr>
          <w:p w:rsidR="00760D46" w:rsidRPr="006C1215" w:rsidRDefault="00760D46" w:rsidP="00974921">
            <w:pPr>
              <w:rPr>
                <w:rFonts w:cs="Arial"/>
              </w:rPr>
            </w:pPr>
            <w:r w:rsidRPr="006C1215">
              <w:rPr>
                <w:rFonts w:cs="Arial"/>
                <w:szCs w:val="22"/>
              </w:rPr>
              <w:t>1987.5</w:t>
            </w:r>
          </w:p>
        </w:tc>
        <w:tc>
          <w:tcPr>
            <w:tcW w:w="2551" w:type="dxa"/>
            <w:vAlign w:val="bottom"/>
          </w:tcPr>
          <w:p w:rsidR="00760D46" w:rsidRPr="006C1215" w:rsidRDefault="00760D46" w:rsidP="00974921">
            <w:pPr>
              <w:rPr>
                <w:rFonts w:cs="Arial"/>
              </w:rPr>
            </w:pPr>
            <w:r w:rsidRPr="006C1215">
              <w:rPr>
                <w:rFonts w:cs="Arial"/>
                <w:szCs w:val="22"/>
              </w:rPr>
              <w:t>Etc.</w:t>
            </w:r>
          </w:p>
        </w:tc>
      </w:tr>
    </w:tbl>
    <w:p w:rsidR="00760D46" w:rsidRDefault="00760D46" w:rsidP="0077782B">
      <w:pPr>
        <w:pStyle w:val="ECCParagraph"/>
        <w:rPr>
          <w:b/>
          <w:color w:val="FFFFFF"/>
        </w:rPr>
      </w:pPr>
      <w:r>
        <w:rPr>
          <w:b/>
          <w:color w:val="FFFFFF"/>
        </w:rPr>
        <w:t>T1980</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760D46" w:rsidRPr="00FE1795" w:rsidTr="00974921">
        <w:trPr>
          <w:tblHeader/>
        </w:trPr>
        <w:tc>
          <w:tcPr>
            <w:tcW w:w="7513" w:type="dxa"/>
            <w:gridSpan w:val="3"/>
            <w:shd w:val="clear" w:color="auto" w:fill="D2232A"/>
            <w:vAlign w:val="center"/>
          </w:tcPr>
          <w:p w:rsidR="00760D46" w:rsidRPr="006C1215" w:rsidRDefault="00760D46" w:rsidP="003F183E">
            <w:pPr>
              <w:spacing w:line="288" w:lineRule="auto"/>
              <w:jc w:val="center"/>
              <w:rPr>
                <w:b/>
                <w:color w:val="FFFFFF"/>
              </w:rPr>
            </w:pPr>
            <w:r w:rsidRPr="006C1215">
              <w:rPr>
                <w:b/>
                <w:color w:val="FFFFFF"/>
                <w:szCs w:val="22"/>
              </w:rPr>
              <w:t>1980 MHz  MSS Narrowband: 200 kHz UT centre frequencies (MHz)</w:t>
            </w:r>
          </w:p>
        </w:tc>
      </w:tr>
      <w:tr w:rsidR="00760D46" w:rsidRPr="00E477DC" w:rsidTr="00974921">
        <w:tc>
          <w:tcPr>
            <w:tcW w:w="2410" w:type="dxa"/>
            <w:vAlign w:val="bottom"/>
          </w:tcPr>
          <w:p w:rsidR="00760D46" w:rsidRPr="006C1215" w:rsidRDefault="00760D46" w:rsidP="003F183E">
            <w:pPr>
              <w:rPr>
                <w:rFonts w:cs="Arial"/>
              </w:rPr>
            </w:pPr>
            <w:r w:rsidRPr="006C1215">
              <w:rPr>
                <w:rFonts w:cs="Arial"/>
                <w:szCs w:val="22"/>
              </w:rPr>
              <w:t>1980.1</w:t>
            </w:r>
          </w:p>
        </w:tc>
        <w:tc>
          <w:tcPr>
            <w:tcW w:w="2552" w:type="dxa"/>
            <w:vAlign w:val="bottom"/>
          </w:tcPr>
          <w:p w:rsidR="00760D46" w:rsidRPr="006C1215" w:rsidRDefault="00760D46" w:rsidP="003F183E">
            <w:pPr>
              <w:rPr>
                <w:rFonts w:cs="Arial"/>
              </w:rPr>
            </w:pPr>
            <w:r w:rsidRPr="006C1215">
              <w:rPr>
                <w:rFonts w:cs="Arial"/>
                <w:szCs w:val="22"/>
              </w:rPr>
              <w:t>1980.3</w:t>
            </w:r>
          </w:p>
        </w:tc>
        <w:tc>
          <w:tcPr>
            <w:tcW w:w="2551" w:type="dxa"/>
            <w:vAlign w:val="bottom"/>
          </w:tcPr>
          <w:p w:rsidR="00760D46" w:rsidRPr="006C1215" w:rsidRDefault="00760D46" w:rsidP="00974921">
            <w:pPr>
              <w:rPr>
                <w:rFonts w:cs="Arial"/>
              </w:rPr>
            </w:pPr>
            <w:r w:rsidRPr="006C1215">
              <w:rPr>
                <w:rFonts w:cs="Arial"/>
                <w:szCs w:val="22"/>
              </w:rPr>
              <w:t>Etc.</w:t>
            </w:r>
          </w:p>
        </w:tc>
      </w:tr>
    </w:tbl>
    <w:p w:rsidR="00760D46" w:rsidRDefault="00760D46" w:rsidP="00327650">
      <w:pPr>
        <w:pStyle w:val="ECCParagraph"/>
      </w:pPr>
      <w:r>
        <w:rPr>
          <w:b/>
          <w:color w:val="FFFFFF"/>
        </w:rPr>
        <w:t>SS Wideband: 5 MHz UT centre frequencies (MHz)</w:t>
      </w:r>
    </w:p>
    <w:p w:rsidR="00760D46" w:rsidRDefault="00760D46" w:rsidP="00327650">
      <w:pPr>
        <w:pStyle w:val="ECCParagraph"/>
      </w:pPr>
      <w:r>
        <w:t>Similarly, f</w:t>
      </w:r>
      <w:r w:rsidRPr="00E477DC">
        <w:t xml:space="preserve">or </w:t>
      </w:r>
      <w:r>
        <w:t xml:space="preserve">the </w:t>
      </w:r>
      <w:r w:rsidRPr="00E477DC">
        <w:t>2010 MHz band edge</w:t>
      </w:r>
      <w:r>
        <w:t>,</w:t>
      </w:r>
      <w:r w:rsidRPr="00E477DC">
        <w:t xml:space="preserve"> the </w:t>
      </w:r>
      <w:r>
        <w:t>frequency plan applicable to the MSS user</w:t>
      </w:r>
      <w:r w:rsidRPr="00E477DC">
        <w:t xml:space="preserve"> terminals</w:t>
      </w:r>
      <w:r>
        <w:t xml:space="preserve"> </w:t>
      </w:r>
      <w:r w:rsidRPr="00E477DC">
        <w:t>could be:</w:t>
      </w:r>
    </w:p>
    <w:p w:rsidR="00760D46" w:rsidRDefault="004B6C66" w:rsidP="004B6C66">
      <w:pPr>
        <w:pStyle w:val="Beschriftung"/>
      </w:pPr>
      <w:r>
        <w:t xml:space="preserve">Table </w:t>
      </w:r>
      <w:r w:rsidR="00AD6A81">
        <w:fldChar w:fldCharType="begin"/>
      </w:r>
      <w:r>
        <w:instrText xml:space="preserve"> SEQ Table \* ARABIC </w:instrText>
      </w:r>
      <w:r w:rsidR="00AD6A81">
        <w:fldChar w:fldCharType="separate"/>
      </w:r>
      <w:r w:rsidR="00FD0FBC">
        <w:rPr>
          <w:noProof/>
        </w:rPr>
        <w:t>12</w:t>
      </w:r>
      <w:r w:rsidR="00AD6A81">
        <w:fldChar w:fldCharType="end"/>
      </w:r>
      <w:r>
        <w:t xml:space="preserve">: </w:t>
      </w:r>
      <w:r w:rsidR="00760D46">
        <w:t>Frequency plan for the 2010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760D46" w:rsidRPr="00FE1795" w:rsidTr="00974921">
        <w:trPr>
          <w:tblHeader/>
        </w:trPr>
        <w:tc>
          <w:tcPr>
            <w:tcW w:w="7513" w:type="dxa"/>
            <w:gridSpan w:val="3"/>
            <w:shd w:val="clear" w:color="auto" w:fill="D2232A"/>
            <w:vAlign w:val="center"/>
          </w:tcPr>
          <w:p w:rsidR="00760D46" w:rsidRPr="006C1215" w:rsidRDefault="00760D46" w:rsidP="003F183E">
            <w:pPr>
              <w:spacing w:line="288" w:lineRule="auto"/>
              <w:jc w:val="center"/>
              <w:rPr>
                <w:b/>
                <w:color w:val="FFFFFF"/>
              </w:rPr>
            </w:pPr>
            <w:r w:rsidRPr="006C1215">
              <w:rPr>
                <w:b/>
                <w:color w:val="FFFFFF"/>
                <w:szCs w:val="22"/>
              </w:rPr>
              <w:t>2010 MHz  MSS Wideband: 5 MHz UT centre frequencies (MHz)</w:t>
            </w:r>
          </w:p>
        </w:tc>
      </w:tr>
      <w:tr w:rsidR="00760D46" w:rsidRPr="00E477DC" w:rsidTr="00974921">
        <w:tc>
          <w:tcPr>
            <w:tcW w:w="2410" w:type="dxa"/>
            <w:vAlign w:val="bottom"/>
          </w:tcPr>
          <w:p w:rsidR="00760D46" w:rsidRPr="006C1215" w:rsidRDefault="00760D46" w:rsidP="00974921">
            <w:pPr>
              <w:rPr>
                <w:rFonts w:cs="Arial"/>
              </w:rPr>
            </w:pPr>
            <w:r w:rsidRPr="006C1215">
              <w:rPr>
                <w:rFonts w:cs="Arial"/>
                <w:szCs w:val="22"/>
              </w:rPr>
              <w:t>2007.5</w:t>
            </w:r>
          </w:p>
        </w:tc>
        <w:tc>
          <w:tcPr>
            <w:tcW w:w="2552" w:type="dxa"/>
            <w:vAlign w:val="bottom"/>
          </w:tcPr>
          <w:p w:rsidR="00760D46" w:rsidRPr="006C1215" w:rsidRDefault="00760D46" w:rsidP="00974921">
            <w:pPr>
              <w:rPr>
                <w:rFonts w:cs="Arial"/>
              </w:rPr>
            </w:pPr>
            <w:r w:rsidRPr="006C1215">
              <w:rPr>
                <w:rFonts w:cs="Arial"/>
                <w:szCs w:val="22"/>
              </w:rPr>
              <w:t>2002.5</w:t>
            </w:r>
          </w:p>
        </w:tc>
        <w:tc>
          <w:tcPr>
            <w:tcW w:w="2551" w:type="dxa"/>
            <w:vAlign w:val="bottom"/>
          </w:tcPr>
          <w:p w:rsidR="00760D46" w:rsidRPr="006C1215" w:rsidRDefault="00760D46" w:rsidP="00974921">
            <w:pPr>
              <w:rPr>
                <w:rFonts w:cs="Arial"/>
              </w:rPr>
            </w:pPr>
            <w:r w:rsidRPr="006C1215">
              <w:rPr>
                <w:rFonts w:cs="Arial"/>
                <w:szCs w:val="22"/>
              </w:rPr>
              <w:t>Etc.</w:t>
            </w:r>
          </w:p>
        </w:tc>
      </w:tr>
    </w:tbl>
    <w:p w:rsidR="00760D46" w:rsidRDefault="00760D46" w:rsidP="0040053F">
      <w:pPr>
        <w:pStyle w:val="ECCParagraph"/>
        <w:jc w:val="center"/>
        <w:rPr>
          <w:lang w:eastAsia="fr-CH"/>
        </w:rPr>
      </w:pP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552"/>
        <w:gridCol w:w="2551"/>
      </w:tblGrid>
      <w:tr w:rsidR="00760D46" w:rsidRPr="00FE1795" w:rsidTr="00974921">
        <w:trPr>
          <w:tblHeader/>
        </w:trPr>
        <w:tc>
          <w:tcPr>
            <w:tcW w:w="7513" w:type="dxa"/>
            <w:gridSpan w:val="3"/>
            <w:shd w:val="clear" w:color="auto" w:fill="D2232A"/>
            <w:vAlign w:val="center"/>
          </w:tcPr>
          <w:p w:rsidR="00760D46" w:rsidRPr="006C1215" w:rsidRDefault="00760D46" w:rsidP="0040053F">
            <w:pPr>
              <w:spacing w:line="288" w:lineRule="auto"/>
              <w:jc w:val="center"/>
              <w:rPr>
                <w:b/>
                <w:color w:val="FFFFFF"/>
              </w:rPr>
            </w:pPr>
            <w:r w:rsidRPr="006C1215">
              <w:rPr>
                <w:b/>
                <w:color w:val="FFFFFF"/>
                <w:szCs w:val="22"/>
              </w:rPr>
              <w:t>2010 MHz  MSS Wideband: 200kHz UT centre frequencies (MHz)</w:t>
            </w:r>
          </w:p>
        </w:tc>
      </w:tr>
      <w:tr w:rsidR="00760D46" w:rsidRPr="00E477DC" w:rsidTr="00974921">
        <w:tc>
          <w:tcPr>
            <w:tcW w:w="2410" w:type="dxa"/>
            <w:vAlign w:val="bottom"/>
          </w:tcPr>
          <w:p w:rsidR="00760D46" w:rsidRPr="006C1215" w:rsidRDefault="00760D46" w:rsidP="00974921">
            <w:pPr>
              <w:rPr>
                <w:rFonts w:cs="Arial"/>
              </w:rPr>
            </w:pPr>
            <w:r w:rsidRPr="006C1215">
              <w:rPr>
                <w:rFonts w:cs="Arial"/>
                <w:szCs w:val="22"/>
              </w:rPr>
              <w:t>2009.9</w:t>
            </w:r>
          </w:p>
        </w:tc>
        <w:tc>
          <w:tcPr>
            <w:tcW w:w="2552" w:type="dxa"/>
            <w:vAlign w:val="bottom"/>
          </w:tcPr>
          <w:p w:rsidR="00760D46" w:rsidRPr="006C1215" w:rsidRDefault="00760D46" w:rsidP="00974921">
            <w:pPr>
              <w:rPr>
                <w:rFonts w:cs="Arial"/>
              </w:rPr>
            </w:pPr>
            <w:r w:rsidRPr="006C1215">
              <w:rPr>
                <w:rFonts w:cs="Arial"/>
                <w:szCs w:val="22"/>
              </w:rPr>
              <w:t>2009.7</w:t>
            </w:r>
          </w:p>
        </w:tc>
        <w:tc>
          <w:tcPr>
            <w:tcW w:w="2551" w:type="dxa"/>
            <w:vAlign w:val="bottom"/>
          </w:tcPr>
          <w:p w:rsidR="00760D46" w:rsidRPr="006C1215" w:rsidRDefault="00760D46" w:rsidP="00974921">
            <w:pPr>
              <w:rPr>
                <w:rFonts w:cs="Arial"/>
              </w:rPr>
            </w:pPr>
            <w:r w:rsidRPr="006C1215">
              <w:rPr>
                <w:rFonts w:cs="Arial"/>
                <w:szCs w:val="22"/>
              </w:rPr>
              <w:t>Etc.</w:t>
            </w:r>
          </w:p>
        </w:tc>
      </w:tr>
    </w:tbl>
    <w:p w:rsidR="00760D46" w:rsidRDefault="00760D46" w:rsidP="00775EC9">
      <w:pPr>
        <w:pStyle w:val="ECCParagraph"/>
        <w:rPr>
          <w:lang w:eastAsia="fr-CH"/>
        </w:rPr>
      </w:pPr>
    </w:p>
    <w:p w:rsidR="00760D46" w:rsidRDefault="00760D46" w:rsidP="00450475">
      <w:pPr>
        <w:pStyle w:val="ECCParagraph"/>
      </w:pPr>
      <w:r w:rsidRPr="00B75784">
        <w:t>ECC/DEC/(06)01</w:t>
      </w:r>
      <w:r w:rsidR="009C23D3">
        <w:t xml:space="preserve"> </w:t>
      </w:r>
      <w:r w:rsidR="00AD6A81">
        <w:fldChar w:fldCharType="begin"/>
      </w:r>
      <w:r w:rsidR="00690F7B">
        <w:instrText xml:space="preserve"> REF _Ref341968588 \n \h </w:instrText>
      </w:r>
      <w:r w:rsidR="00AD6A81">
        <w:fldChar w:fldCharType="separate"/>
      </w:r>
      <w:r w:rsidR="00690F7B">
        <w:t>[2]</w:t>
      </w:r>
      <w:r w:rsidR="00AD6A81">
        <w:fldChar w:fldCharType="end"/>
      </w:r>
      <w:r w:rsidRPr="00B75784">
        <w:t xml:space="preserve"> defines in Annex 1 the centre frequencies of the carriers nearest to the MSS band edges. Taking into account the channel bandwidth specified </w:t>
      </w:r>
      <w:r w:rsidRPr="00450475">
        <w:t xml:space="preserve">in </w:t>
      </w:r>
      <w:r w:rsidRPr="00450475">
        <w:rPr>
          <w:rFonts w:cs="Arial"/>
          <w:bCs/>
          <w:szCs w:val="28"/>
          <w:lang w:eastAsia="ja-JP"/>
        </w:rPr>
        <w:t>Table</w:t>
      </w:r>
      <w:r w:rsidRPr="00450475">
        <w:t>s 3 and</w:t>
      </w:r>
      <w:r w:rsidRPr="00450475">
        <w:rPr>
          <w:rFonts w:cs="Arial"/>
          <w:bCs/>
          <w:szCs w:val="28"/>
          <w:lang w:eastAsia="ja-JP"/>
        </w:rPr>
        <w:t xml:space="preserve"> 4</w:t>
      </w:r>
      <w:r w:rsidRPr="00450475">
        <w:t>, tw</w:t>
      </w:r>
      <w:r w:rsidRPr="00B75784">
        <w:t xml:space="preserve">o guard bands </w:t>
      </w:r>
      <w:r w:rsidR="005E6DB8">
        <w:t xml:space="preserve">(spacing between the edges of the two services) </w:t>
      </w:r>
      <w:r w:rsidRPr="00B75784">
        <w:t xml:space="preserve">are identified: a guardband of 300 kHz on the 1980 MHz edge and a guardband of 500 kHz on the 2010 MHz edge. </w:t>
      </w:r>
      <w:r w:rsidR="009C23D3">
        <w:t>The</w:t>
      </w:r>
      <w:r w:rsidRPr="00B75784">
        <w:t xml:space="preserve"> frequency plan </w:t>
      </w:r>
      <w:r w:rsidR="009C23D3">
        <w:t xml:space="preserve">Illustrated in </w:t>
      </w:r>
      <w:r w:rsidRPr="00B75784">
        <w:t xml:space="preserve">the </w:t>
      </w:r>
      <w:r w:rsidRPr="006223EA">
        <w:t xml:space="preserve">following </w:t>
      </w:r>
      <w:r w:rsidR="00AD6A81">
        <w:fldChar w:fldCharType="begin"/>
      </w:r>
      <w:r>
        <w:instrText xml:space="preserve"> REF _Ref320604682 \n \h </w:instrText>
      </w:r>
      <w:r w:rsidR="00AD6A81">
        <w:fldChar w:fldCharType="separate"/>
      </w:r>
      <w:r w:rsidR="00030809">
        <w:t>Table 13:</w:t>
      </w:r>
      <w:r w:rsidR="00AD6A81">
        <w:fldChar w:fldCharType="end"/>
      </w:r>
      <w:r w:rsidRPr="006223EA">
        <w:rPr>
          <w:rFonts w:cs="Arial"/>
          <w:bCs/>
          <w:szCs w:val="28"/>
          <w:lang w:eastAsia="ja-JP"/>
        </w:rPr>
        <w:t xml:space="preserve"> and </w:t>
      </w:r>
      <w:r w:rsidR="00AD6A81">
        <w:rPr>
          <w:rFonts w:cs="Arial"/>
          <w:bCs/>
          <w:szCs w:val="28"/>
          <w:lang w:eastAsia="ja-JP"/>
        </w:rPr>
        <w:fldChar w:fldCharType="begin"/>
      </w:r>
      <w:r>
        <w:rPr>
          <w:rFonts w:cs="Arial"/>
          <w:bCs/>
          <w:szCs w:val="28"/>
          <w:lang w:eastAsia="ja-JP"/>
        </w:rPr>
        <w:instrText xml:space="preserve"> REF _Ref320604713 \n \h </w:instrText>
      </w:r>
      <w:r w:rsidR="00AD6A81">
        <w:rPr>
          <w:rFonts w:cs="Arial"/>
          <w:bCs/>
          <w:szCs w:val="28"/>
          <w:lang w:eastAsia="ja-JP"/>
        </w:rPr>
      </w:r>
      <w:r w:rsidR="00AD6A81">
        <w:rPr>
          <w:rFonts w:cs="Arial"/>
          <w:bCs/>
          <w:szCs w:val="28"/>
          <w:lang w:eastAsia="ja-JP"/>
        </w:rPr>
        <w:fldChar w:fldCharType="separate"/>
      </w:r>
      <w:r w:rsidR="00030809">
        <w:rPr>
          <w:rFonts w:cs="Arial"/>
          <w:bCs/>
          <w:szCs w:val="28"/>
          <w:lang w:eastAsia="ja-JP"/>
        </w:rPr>
        <w:t>Table 14:</w:t>
      </w:r>
      <w:r w:rsidR="00AD6A81">
        <w:rPr>
          <w:rFonts w:cs="Arial"/>
          <w:bCs/>
          <w:szCs w:val="28"/>
          <w:lang w:eastAsia="ja-JP"/>
        </w:rPr>
        <w:fldChar w:fldCharType="end"/>
      </w:r>
      <w:r w:rsidRPr="006223EA">
        <w:t xml:space="preserve"> can</w:t>
      </w:r>
      <w:r w:rsidRPr="00B75784">
        <w:t xml:space="preserve"> then be outlined accordingly.</w:t>
      </w:r>
    </w:p>
    <w:p w:rsidR="004D2A55" w:rsidRPr="00A001F3" w:rsidRDefault="004B6C66" w:rsidP="00450475">
      <w:pPr>
        <w:pStyle w:val="ECCParagraph"/>
        <w:rPr>
          <w:b/>
        </w:rPr>
      </w:pPr>
      <w:r>
        <w:rPr>
          <w:b/>
        </w:rPr>
        <w:br/>
      </w:r>
    </w:p>
    <w:p w:rsidR="00760D46" w:rsidRDefault="004B6C66" w:rsidP="004B6C66">
      <w:pPr>
        <w:pStyle w:val="Beschriftung"/>
      </w:pPr>
      <w:bookmarkStart w:id="75" w:name="_Ref320604682"/>
      <w:r>
        <w:lastRenderedPageBreak/>
        <w:t xml:space="preserve">Table </w:t>
      </w:r>
      <w:r w:rsidR="00AD6A81">
        <w:fldChar w:fldCharType="begin"/>
      </w:r>
      <w:r>
        <w:instrText xml:space="preserve"> SEQ Table \* ARABIC </w:instrText>
      </w:r>
      <w:r w:rsidR="00AD6A81">
        <w:fldChar w:fldCharType="separate"/>
      </w:r>
      <w:r w:rsidR="00FD0FBC">
        <w:rPr>
          <w:noProof/>
        </w:rPr>
        <w:t>13</w:t>
      </w:r>
      <w:r w:rsidR="00AD6A81">
        <w:fldChar w:fldCharType="end"/>
      </w:r>
      <w:r>
        <w:t xml:space="preserve">: </w:t>
      </w:r>
      <w:r w:rsidR="00760D46">
        <w:t>Frequency plan for the 1980 MHz band edge – ECN</w:t>
      </w:r>
      <w:bookmarkEnd w:id="75"/>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552"/>
        <w:gridCol w:w="2835"/>
      </w:tblGrid>
      <w:tr w:rsidR="00760D46" w:rsidRPr="00FE1795" w:rsidTr="004D2A55">
        <w:trPr>
          <w:tblHeader/>
        </w:trPr>
        <w:tc>
          <w:tcPr>
            <w:tcW w:w="8364" w:type="dxa"/>
            <w:gridSpan w:val="3"/>
            <w:shd w:val="clear" w:color="auto" w:fill="D2232A"/>
            <w:vAlign w:val="center"/>
          </w:tcPr>
          <w:p w:rsidR="00760D46" w:rsidRPr="006C1215" w:rsidRDefault="00760D46" w:rsidP="0040053F">
            <w:pPr>
              <w:spacing w:line="288" w:lineRule="auto"/>
              <w:jc w:val="center"/>
              <w:rPr>
                <w:b/>
                <w:color w:val="FFFFFF"/>
              </w:rPr>
            </w:pPr>
            <w:r w:rsidRPr="006C1215">
              <w:rPr>
                <w:b/>
                <w:color w:val="FFFFFF"/>
                <w:szCs w:val="22"/>
              </w:rPr>
              <w:t>1980 MHz  ECN FDD 5 MHz BScentre frequencies (MHz) – guard band of 300 kHz</w:t>
            </w:r>
          </w:p>
        </w:tc>
      </w:tr>
      <w:tr w:rsidR="00760D46" w:rsidRPr="00E477DC" w:rsidTr="004D2A55">
        <w:tc>
          <w:tcPr>
            <w:tcW w:w="2977" w:type="dxa"/>
            <w:vAlign w:val="bottom"/>
          </w:tcPr>
          <w:p w:rsidR="00760D46" w:rsidRPr="006C1215" w:rsidRDefault="00760D46" w:rsidP="00974921">
            <w:pPr>
              <w:rPr>
                <w:rFonts w:cs="Arial"/>
              </w:rPr>
            </w:pPr>
            <w:r w:rsidRPr="006C1215">
              <w:rPr>
                <w:rFonts w:cs="Arial"/>
                <w:szCs w:val="22"/>
              </w:rPr>
              <w:t>1977.2</w:t>
            </w:r>
          </w:p>
        </w:tc>
        <w:tc>
          <w:tcPr>
            <w:tcW w:w="2552" w:type="dxa"/>
            <w:vAlign w:val="bottom"/>
          </w:tcPr>
          <w:p w:rsidR="00760D46" w:rsidRPr="006C1215" w:rsidRDefault="00760D46" w:rsidP="00974921">
            <w:pPr>
              <w:rPr>
                <w:rFonts w:cs="Arial"/>
              </w:rPr>
            </w:pPr>
            <w:r w:rsidRPr="006C1215">
              <w:rPr>
                <w:rFonts w:cs="Arial"/>
                <w:szCs w:val="22"/>
              </w:rPr>
              <w:t>1972.2</w:t>
            </w:r>
          </w:p>
        </w:tc>
        <w:tc>
          <w:tcPr>
            <w:tcW w:w="2835" w:type="dxa"/>
            <w:vAlign w:val="bottom"/>
          </w:tcPr>
          <w:p w:rsidR="00760D46" w:rsidRPr="006C1215" w:rsidRDefault="00760D46" w:rsidP="00974921">
            <w:pPr>
              <w:rPr>
                <w:rFonts w:cs="Arial"/>
              </w:rPr>
            </w:pPr>
            <w:r w:rsidRPr="006C1215">
              <w:rPr>
                <w:rFonts w:cs="Arial"/>
                <w:szCs w:val="22"/>
              </w:rPr>
              <w:t>Etc.</w:t>
            </w:r>
          </w:p>
        </w:tc>
      </w:tr>
    </w:tbl>
    <w:p w:rsidR="00760D46" w:rsidRDefault="00760D46" w:rsidP="003F183E">
      <w:pPr>
        <w:pStyle w:val="ECCParagraph"/>
        <w:rPr>
          <w:lang w:eastAsia="fr-CH"/>
        </w:rPr>
      </w:pPr>
    </w:p>
    <w:p w:rsidR="00760D46" w:rsidRDefault="004B6C66" w:rsidP="004B6C66">
      <w:pPr>
        <w:pStyle w:val="Beschriftung"/>
      </w:pPr>
      <w:bookmarkStart w:id="76" w:name="_Ref320604713"/>
      <w:r>
        <w:t xml:space="preserve">Table </w:t>
      </w:r>
      <w:r w:rsidR="00AD6A81">
        <w:fldChar w:fldCharType="begin"/>
      </w:r>
      <w:r>
        <w:instrText xml:space="preserve"> SEQ Table \* ARABIC </w:instrText>
      </w:r>
      <w:r w:rsidR="00AD6A81">
        <w:fldChar w:fldCharType="separate"/>
      </w:r>
      <w:r w:rsidR="00FD0FBC">
        <w:rPr>
          <w:noProof/>
        </w:rPr>
        <w:t>14</w:t>
      </w:r>
      <w:r w:rsidR="00AD6A81">
        <w:fldChar w:fldCharType="end"/>
      </w:r>
      <w:r>
        <w:t xml:space="preserve">: </w:t>
      </w:r>
      <w:r w:rsidR="00760D46">
        <w:t>Frequency plan for the 2010 MHz band edge – ECN</w:t>
      </w:r>
      <w:bookmarkEnd w:id="76"/>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552"/>
        <w:gridCol w:w="2835"/>
      </w:tblGrid>
      <w:tr w:rsidR="00760D46" w:rsidRPr="00FE1795" w:rsidTr="003F183E">
        <w:trPr>
          <w:tblHeader/>
        </w:trPr>
        <w:tc>
          <w:tcPr>
            <w:tcW w:w="8364" w:type="dxa"/>
            <w:gridSpan w:val="3"/>
            <w:shd w:val="clear" w:color="auto" w:fill="D2232A"/>
            <w:vAlign w:val="center"/>
          </w:tcPr>
          <w:p w:rsidR="00760D46" w:rsidRPr="006C1215" w:rsidRDefault="00760D46" w:rsidP="003F183E">
            <w:pPr>
              <w:spacing w:line="288" w:lineRule="auto"/>
              <w:jc w:val="center"/>
              <w:rPr>
                <w:b/>
                <w:color w:val="FFFFFF"/>
              </w:rPr>
            </w:pPr>
            <w:r w:rsidRPr="006C1215">
              <w:rPr>
                <w:b/>
                <w:color w:val="FFFFFF"/>
                <w:szCs w:val="22"/>
              </w:rPr>
              <w:t>2010 MHz  ECN TDD: 5 MHz BS/UT centre frequencies (MHz) – guard band of 500 kHz</w:t>
            </w:r>
          </w:p>
        </w:tc>
      </w:tr>
      <w:tr w:rsidR="00760D46" w:rsidRPr="00E477DC" w:rsidTr="003F183E">
        <w:tc>
          <w:tcPr>
            <w:tcW w:w="2977" w:type="dxa"/>
            <w:vAlign w:val="bottom"/>
          </w:tcPr>
          <w:p w:rsidR="00760D46" w:rsidRPr="006C1215" w:rsidRDefault="00760D46" w:rsidP="00974921">
            <w:pPr>
              <w:rPr>
                <w:rFonts w:cs="Arial"/>
              </w:rPr>
            </w:pPr>
            <w:r w:rsidRPr="006C1215">
              <w:rPr>
                <w:rFonts w:cs="Arial"/>
                <w:szCs w:val="22"/>
              </w:rPr>
              <w:t>2013</w:t>
            </w:r>
          </w:p>
        </w:tc>
        <w:tc>
          <w:tcPr>
            <w:tcW w:w="2552" w:type="dxa"/>
            <w:vAlign w:val="bottom"/>
          </w:tcPr>
          <w:p w:rsidR="00760D46" w:rsidRPr="006C1215" w:rsidRDefault="00760D46" w:rsidP="00974921">
            <w:pPr>
              <w:rPr>
                <w:rFonts w:cs="Arial"/>
              </w:rPr>
            </w:pPr>
            <w:r w:rsidRPr="006C1215">
              <w:rPr>
                <w:rFonts w:cs="Arial"/>
                <w:szCs w:val="22"/>
              </w:rPr>
              <w:t>2018</w:t>
            </w:r>
          </w:p>
        </w:tc>
        <w:tc>
          <w:tcPr>
            <w:tcW w:w="2835" w:type="dxa"/>
            <w:vAlign w:val="bottom"/>
          </w:tcPr>
          <w:p w:rsidR="00760D46" w:rsidRPr="006C1215" w:rsidRDefault="00760D46" w:rsidP="00974921">
            <w:pPr>
              <w:rPr>
                <w:rFonts w:cs="Arial"/>
              </w:rPr>
            </w:pPr>
            <w:r w:rsidRPr="006C1215">
              <w:rPr>
                <w:rFonts w:cs="Arial"/>
                <w:szCs w:val="22"/>
              </w:rPr>
              <w:t>Etc.</w:t>
            </w:r>
          </w:p>
        </w:tc>
      </w:tr>
    </w:tbl>
    <w:p w:rsidR="00760D46" w:rsidRPr="003F183E" w:rsidRDefault="00760D46" w:rsidP="003F183E">
      <w:pPr>
        <w:pStyle w:val="ECCParagraph"/>
        <w:rPr>
          <w:lang w:eastAsia="fr-CH"/>
        </w:rPr>
      </w:pPr>
    </w:p>
    <w:p w:rsidR="00760D46" w:rsidRDefault="00760D46" w:rsidP="00450475">
      <w:pPr>
        <w:pStyle w:val="berschrift2"/>
      </w:pPr>
      <w:bookmarkStart w:id="77" w:name="_Toc342301039"/>
      <w:r w:rsidRPr="002A4BED">
        <w:t>Propagation models</w:t>
      </w:r>
      <w:bookmarkEnd w:id="77"/>
    </w:p>
    <w:p w:rsidR="00760D46" w:rsidRDefault="00760D46" w:rsidP="00524CAC">
      <w:pPr>
        <w:pStyle w:val="ECCParagraph"/>
        <w:rPr>
          <w:lang w:eastAsia="ja-JP"/>
        </w:rPr>
      </w:pPr>
      <w:r>
        <w:rPr>
          <w:lang w:eastAsia="ja-JP"/>
        </w:rPr>
        <w:t xml:space="preserve">The propagation model to be used in the calculations varies </w:t>
      </w:r>
      <w:r w:rsidR="009C23D3">
        <w:rPr>
          <w:lang w:eastAsia="ja-JP"/>
        </w:rPr>
        <w:t xml:space="preserve">depending on </w:t>
      </w:r>
      <w:r>
        <w:rPr>
          <w:lang w:eastAsia="ja-JP"/>
        </w:rPr>
        <w:t xml:space="preserve">the particular scenario considered. The </w:t>
      </w:r>
      <w:r w:rsidRPr="006223EA">
        <w:rPr>
          <w:lang w:eastAsia="ja-JP"/>
        </w:rPr>
        <w:t xml:space="preserve">following </w:t>
      </w:r>
      <w:r w:rsidR="00AD6A81">
        <w:rPr>
          <w:lang w:eastAsia="ja-JP"/>
        </w:rPr>
        <w:fldChar w:fldCharType="begin"/>
      </w:r>
      <w:r>
        <w:rPr>
          <w:lang w:eastAsia="ja-JP"/>
        </w:rPr>
        <w:instrText xml:space="preserve"> REF _Ref320599647 \n \h </w:instrText>
      </w:r>
      <w:r w:rsidR="00AD6A81">
        <w:rPr>
          <w:lang w:eastAsia="ja-JP"/>
        </w:rPr>
      </w:r>
      <w:r w:rsidR="00AD6A81">
        <w:rPr>
          <w:lang w:eastAsia="ja-JP"/>
        </w:rPr>
        <w:fldChar w:fldCharType="separate"/>
      </w:r>
      <w:r w:rsidR="00030809">
        <w:rPr>
          <w:lang w:eastAsia="ja-JP"/>
        </w:rPr>
        <w:t>Table 15:</w:t>
      </w:r>
      <w:r w:rsidR="00AD6A81">
        <w:rPr>
          <w:lang w:eastAsia="ja-JP"/>
        </w:rPr>
        <w:fldChar w:fldCharType="end"/>
      </w:r>
      <w:r w:rsidRPr="006223EA">
        <w:rPr>
          <w:lang w:eastAsia="ja-JP"/>
        </w:rPr>
        <w:t xml:space="preserve"> provides</w:t>
      </w:r>
      <w:r>
        <w:rPr>
          <w:lang w:eastAsia="ja-JP"/>
        </w:rPr>
        <w:t xml:space="preserve"> the right propagation model for each scenario:</w:t>
      </w:r>
    </w:p>
    <w:p w:rsidR="00760D46" w:rsidRDefault="004B6C66" w:rsidP="004B6C66">
      <w:pPr>
        <w:pStyle w:val="Beschriftung"/>
      </w:pPr>
      <w:bookmarkStart w:id="78" w:name="_Ref320599647"/>
      <w:r>
        <w:t xml:space="preserve">Table </w:t>
      </w:r>
      <w:r w:rsidR="00AD6A81">
        <w:fldChar w:fldCharType="begin"/>
      </w:r>
      <w:r>
        <w:instrText xml:space="preserve"> SEQ Table \* ARABIC </w:instrText>
      </w:r>
      <w:r w:rsidR="00AD6A81">
        <w:fldChar w:fldCharType="separate"/>
      </w:r>
      <w:r w:rsidR="00FD0FBC">
        <w:rPr>
          <w:noProof/>
        </w:rPr>
        <w:t>15</w:t>
      </w:r>
      <w:r w:rsidR="00AD6A81">
        <w:fldChar w:fldCharType="end"/>
      </w:r>
      <w:r>
        <w:t xml:space="preserve">: </w:t>
      </w:r>
      <w:r w:rsidR="00760D46">
        <w:t>Propagation models</w:t>
      </w:r>
      <w:bookmarkEnd w:id="78"/>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2551"/>
        <w:gridCol w:w="3935"/>
      </w:tblGrid>
      <w:tr w:rsidR="00760D46" w:rsidRPr="00FE1795" w:rsidTr="0040053F">
        <w:trPr>
          <w:tblHeader/>
        </w:trPr>
        <w:tc>
          <w:tcPr>
            <w:tcW w:w="3369" w:type="dxa"/>
            <w:tcBorders>
              <w:bottom w:val="nil"/>
              <w:right w:val="single" w:sz="8" w:space="0" w:color="FFFFFF"/>
            </w:tcBorders>
            <w:shd w:val="clear" w:color="auto" w:fill="D2232A"/>
            <w:vAlign w:val="center"/>
          </w:tcPr>
          <w:p w:rsidR="00760D46" w:rsidRPr="006C1215" w:rsidRDefault="00760D46" w:rsidP="00F96C51">
            <w:pPr>
              <w:keepNext/>
              <w:spacing w:line="288" w:lineRule="auto"/>
              <w:jc w:val="center"/>
              <w:rPr>
                <w:b/>
                <w:color w:val="FFFFFF"/>
              </w:rPr>
            </w:pPr>
            <w:r w:rsidRPr="006C1215">
              <w:rPr>
                <w:b/>
                <w:color w:val="FFFFFF"/>
                <w:szCs w:val="22"/>
              </w:rPr>
              <w:t>Scenario</w:t>
            </w:r>
          </w:p>
        </w:tc>
        <w:tc>
          <w:tcPr>
            <w:tcW w:w="2551" w:type="dxa"/>
            <w:tcBorders>
              <w:left w:val="single" w:sz="8" w:space="0" w:color="FFFFFF"/>
              <w:bottom w:val="nil"/>
              <w:right w:val="single" w:sz="8" w:space="0" w:color="FFFFFF"/>
            </w:tcBorders>
            <w:shd w:val="clear" w:color="auto" w:fill="D2232A"/>
            <w:vAlign w:val="center"/>
          </w:tcPr>
          <w:p w:rsidR="00760D46" w:rsidRPr="006C1215" w:rsidRDefault="00760D46" w:rsidP="00F96C51">
            <w:pPr>
              <w:keepNext/>
              <w:spacing w:line="288" w:lineRule="auto"/>
              <w:jc w:val="center"/>
              <w:rPr>
                <w:b/>
                <w:color w:val="FFFFFF"/>
              </w:rPr>
            </w:pPr>
            <w:r w:rsidRPr="006C1215">
              <w:rPr>
                <w:b/>
                <w:color w:val="FFFFFF"/>
                <w:szCs w:val="22"/>
              </w:rPr>
              <w:t>Propagation Model</w:t>
            </w:r>
          </w:p>
        </w:tc>
        <w:tc>
          <w:tcPr>
            <w:tcW w:w="3935" w:type="dxa"/>
            <w:tcBorders>
              <w:left w:val="single" w:sz="8" w:space="0" w:color="FFFFFF"/>
              <w:bottom w:val="nil"/>
            </w:tcBorders>
            <w:shd w:val="clear" w:color="auto" w:fill="D2232A"/>
            <w:vAlign w:val="center"/>
          </w:tcPr>
          <w:p w:rsidR="00760D46" w:rsidRPr="006C1215" w:rsidRDefault="00760D46" w:rsidP="00F96C51">
            <w:pPr>
              <w:keepNext/>
              <w:spacing w:line="288" w:lineRule="auto"/>
              <w:jc w:val="center"/>
              <w:rPr>
                <w:b/>
                <w:color w:val="FFFFFF"/>
              </w:rPr>
            </w:pPr>
            <w:r w:rsidRPr="006C1215">
              <w:rPr>
                <w:b/>
                <w:color w:val="FFFFFF"/>
                <w:szCs w:val="22"/>
              </w:rPr>
              <w:t>Notes</w:t>
            </w:r>
          </w:p>
        </w:tc>
      </w:tr>
      <w:tr w:rsidR="00760D46" w:rsidTr="0040053F">
        <w:tc>
          <w:tcPr>
            <w:tcW w:w="3369" w:type="dxa"/>
            <w:tcBorders>
              <w:top w:val="nil"/>
              <w:left w:val="single" w:sz="4" w:space="0" w:color="C00000"/>
              <w:bottom w:val="single" w:sz="6" w:space="0" w:color="C00000"/>
              <w:right w:val="single" w:sz="6" w:space="0" w:color="C00000"/>
            </w:tcBorders>
          </w:tcPr>
          <w:p w:rsidR="00760D46" w:rsidRPr="006C1215" w:rsidRDefault="00760D46" w:rsidP="00F96C51">
            <w:pPr>
              <w:keepNext/>
              <w:rPr>
                <w:rFonts w:eastAsia="MS Mincho"/>
                <w:lang w:eastAsia="ja-JP"/>
              </w:rPr>
            </w:pPr>
            <w:r w:rsidRPr="006C1215">
              <w:rPr>
                <w:rFonts w:eastAsia="MS Mincho"/>
                <w:szCs w:val="22"/>
                <w:lang w:eastAsia="ja-JP"/>
              </w:rPr>
              <w:t>MSS UT into ECN Macro BS in rural environment</w:t>
            </w:r>
          </w:p>
        </w:tc>
        <w:tc>
          <w:tcPr>
            <w:tcW w:w="2551" w:type="dxa"/>
            <w:tcBorders>
              <w:top w:val="nil"/>
              <w:left w:val="single" w:sz="6" w:space="0" w:color="C00000"/>
              <w:bottom w:val="single" w:sz="6" w:space="0" w:color="C00000"/>
              <w:right w:val="single" w:sz="6" w:space="0" w:color="C00000"/>
            </w:tcBorders>
          </w:tcPr>
          <w:p w:rsidR="00760D46" w:rsidRPr="006C1215" w:rsidRDefault="00760D46" w:rsidP="00F96C51">
            <w:pPr>
              <w:keepNext/>
              <w:rPr>
                <w:rFonts w:eastAsia="MS Mincho"/>
                <w:lang w:eastAsia="ja-JP"/>
              </w:rPr>
            </w:pPr>
            <w:r w:rsidRPr="006C1215">
              <w:rPr>
                <w:rFonts w:eastAsia="MS Mincho"/>
                <w:szCs w:val="22"/>
                <w:lang w:eastAsia="ja-JP"/>
              </w:rPr>
              <w:t>Extended Hata – Rural</w:t>
            </w:r>
          </w:p>
        </w:tc>
        <w:tc>
          <w:tcPr>
            <w:tcW w:w="3935" w:type="dxa"/>
            <w:tcBorders>
              <w:top w:val="nil"/>
              <w:left w:val="single" w:sz="6" w:space="0" w:color="C00000"/>
              <w:bottom w:val="single" w:sz="6" w:space="0" w:color="C00000"/>
              <w:right w:val="single" w:sz="4" w:space="0" w:color="C00000"/>
            </w:tcBorders>
          </w:tcPr>
          <w:p w:rsidR="00760D46" w:rsidRPr="006C1215" w:rsidRDefault="00760D46" w:rsidP="00F96C51">
            <w:pPr>
              <w:keepNext/>
              <w:rPr>
                <w:rFonts w:eastAsia="MS Mincho"/>
                <w:lang w:eastAsia="ja-JP"/>
              </w:rPr>
            </w:pPr>
            <w:r w:rsidRPr="006C1215">
              <w:rPr>
                <w:rFonts w:eastAsia="MS Mincho"/>
                <w:szCs w:val="22"/>
                <w:lang w:eastAsia="ja-JP"/>
              </w:rPr>
              <w:t>Outdoor and victim receiver “above roof”.</w:t>
            </w:r>
          </w:p>
        </w:tc>
      </w:tr>
      <w:tr w:rsidR="00760D46"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MSS UT into ECN Macro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Extended Hata – Urban</w:t>
            </w:r>
          </w:p>
        </w:tc>
        <w:tc>
          <w:tcPr>
            <w:tcW w:w="3935" w:type="dxa"/>
            <w:tcBorders>
              <w:top w:val="single" w:sz="6" w:space="0" w:color="C00000"/>
              <w:left w:val="single" w:sz="6" w:space="0" w:color="C00000"/>
              <w:bottom w:val="single" w:sz="6" w:space="0" w:color="C00000"/>
              <w:right w:val="single" w:sz="4" w:space="0" w:color="C00000"/>
            </w:tcBorders>
          </w:tcPr>
          <w:p w:rsidR="00760D46" w:rsidRPr="006C1215" w:rsidRDefault="00760D46" w:rsidP="0040053F">
            <w:pPr>
              <w:rPr>
                <w:rFonts w:eastAsia="MS Mincho"/>
                <w:lang w:eastAsia="ja-JP"/>
              </w:rPr>
            </w:pPr>
            <w:r w:rsidRPr="006C1215">
              <w:rPr>
                <w:rFonts w:eastAsia="MS Mincho"/>
                <w:szCs w:val="22"/>
                <w:lang w:eastAsia="ja-JP"/>
              </w:rPr>
              <w:t>Outdoor and victim receiver “above roof”.</w:t>
            </w:r>
          </w:p>
          <w:p w:rsidR="00760D46" w:rsidRPr="006C1215" w:rsidRDefault="00760D46" w:rsidP="0040053F">
            <w:pPr>
              <w:rPr>
                <w:rFonts w:eastAsia="MS Mincho"/>
                <w:lang w:eastAsia="ja-JP"/>
              </w:rPr>
            </w:pPr>
            <w:r w:rsidRPr="006C1215">
              <w:rPr>
                <w:rFonts w:eastAsia="MS Mincho"/>
                <w:szCs w:val="22"/>
                <w:lang w:eastAsia="ja-JP"/>
              </w:rPr>
              <w:t>For deterministic study: Urban Hata.</w:t>
            </w:r>
          </w:p>
          <w:p w:rsidR="00760D46" w:rsidRPr="006C1215" w:rsidRDefault="00760D46" w:rsidP="0040053F">
            <w:pPr>
              <w:rPr>
                <w:rFonts w:eastAsia="MS Mincho"/>
                <w:lang w:eastAsia="ja-JP"/>
              </w:rPr>
            </w:pPr>
            <w:r w:rsidRPr="006C1215">
              <w:rPr>
                <w:rFonts w:eastAsia="MS Mincho"/>
                <w:szCs w:val="22"/>
                <w:lang w:eastAsia="ja-JP"/>
              </w:rPr>
              <w:t>For statistical study use the Extended HATA model integrated in Seamcat.</w:t>
            </w:r>
          </w:p>
          <w:p w:rsidR="00760D46" w:rsidRPr="006C1215" w:rsidRDefault="00760D46" w:rsidP="0040053F">
            <w:pPr>
              <w:rPr>
                <w:rFonts w:eastAsia="MS Mincho"/>
                <w:lang w:eastAsia="ja-JP"/>
              </w:rPr>
            </w:pPr>
          </w:p>
        </w:tc>
      </w:tr>
      <w:tr w:rsidR="00760D46"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MSS UT into ECN Micro/Pico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Equation (5) in Annex 1 of Recommendation ITU-R P.1411-5</w:t>
            </w:r>
          </w:p>
        </w:tc>
        <w:tc>
          <w:tcPr>
            <w:tcW w:w="3935" w:type="dxa"/>
            <w:tcBorders>
              <w:top w:val="single" w:sz="6" w:space="0" w:color="C00000"/>
              <w:left w:val="single" w:sz="6" w:space="0" w:color="C00000"/>
              <w:bottom w:val="single" w:sz="6" w:space="0" w:color="C00000"/>
              <w:right w:val="single" w:sz="4" w:space="0" w:color="C00000"/>
            </w:tcBorders>
          </w:tcPr>
          <w:p w:rsidR="00760D46" w:rsidRPr="006C1215" w:rsidRDefault="00760D46" w:rsidP="0040053F">
            <w:pPr>
              <w:rPr>
                <w:rFonts w:eastAsia="MS Mincho"/>
                <w:lang w:eastAsia="ja-JP"/>
              </w:rPr>
            </w:pPr>
            <w:r w:rsidRPr="006C1215">
              <w:rPr>
                <w:rFonts w:eastAsia="MS Mincho"/>
                <w:szCs w:val="22"/>
                <w:lang w:eastAsia="ja-JP"/>
              </w:rPr>
              <w:t>Outdoor and victim receiver “below roof”</w:t>
            </w:r>
          </w:p>
          <w:p w:rsidR="00760D46" w:rsidRPr="006C1215" w:rsidRDefault="00760D46" w:rsidP="0040053F">
            <w:pPr>
              <w:rPr>
                <w:rFonts w:eastAsia="MS Mincho"/>
                <w:lang w:eastAsia="ja-JP"/>
              </w:rPr>
            </w:pPr>
            <w:r w:rsidRPr="006C1215">
              <w:rPr>
                <w:rFonts w:eastAsia="MS Mincho"/>
                <w:szCs w:val="22"/>
                <w:lang w:eastAsia="ja-JP"/>
              </w:rPr>
              <w:t>Median value of LoS propagation model within street canyons.</w:t>
            </w:r>
          </w:p>
        </w:tc>
      </w:tr>
      <w:tr w:rsidR="00760D46"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6" w:space="0" w:color="C00000"/>
              <w:right w:val="single" w:sz="6" w:space="0" w:color="C00000"/>
            </w:tcBorders>
          </w:tcPr>
          <w:p w:rsidR="00760D46" w:rsidRPr="006C1215" w:rsidRDefault="00760D46"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6"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Free-space</w:t>
            </w:r>
          </w:p>
        </w:tc>
        <w:tc>
          <w:tcPr>
            <w:tcW w:w="3935" w:type="dxa"/>
            <w:tcBorders>
              <w:top w:val="single" w:sz="6" w:space="0" w:color="C00000"/>
              <w:left w:val="single" w:sz="6" w:space="0" w:color="C00000"/>
              <w:bottom w:val="single" w:sz="6" w:space="0" w:color="C00000"/>
              <w:right w:val="single" w:sz="4" w:space="0" w:color="C00000"/>
            </w:tcBorders>
          </w:tcPr>
          <w:p w:rsidR="00760D46" w:rsidRPr="006C1215" w:rsidRDefault="00760D46" w:rsidP="0040053F">
            <w:pPr>
              <w:rPr>
                <w:rFonts w:eastAsia="MS Mincho"/>
                <w:lang w:eastAsia="ja-JP"/>
              </w:rPr>
            </w:pPr>
            <w:r w:rsidRPr="006C1215">
              <w:rPr>
                <w:rFonts w:eastAsia="MS Mincho"/>
                <w:szCs w:val="22"/>
                <w:lang w:eastAsia="ja-JP"/>
              </w:rPr>
              <w:t>To be used in deterministic analysis.</w:t>
            </w:r>
          </w:p>
        </w:tc>
      </w:tr>
      <w:tr w:rsidR="00760D46"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369" w:type="dxa"/>
            <w:tcBorders>
              <w:top w:val="single" w:sz="6" w:space="0" w:color="C00000"/>
              <w:left w:val="single" w:sz="4" w:space="0" w:color="C00000"/>
              <w:bottom w:val="single" w:sz="4" w:space="0" w:color="C00000"/>
              <w:right w:val="single" w:sz="6" w:space="0" w:color="C00000"/>
            </w:tcBorders>
          </w:tcPr>
          <w:p w:rsidR="00760D46" w:rsidRPr="006C1215" w:rsidRDefault="00760D46"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4" w:space="0" w:color="C00000"/>
              <w:right w:val="single" w:sz="6" w:space="0" w:color="C00000"/>
            </w:tcBorders>
          </w:tcPr>
          <w:p w:rsidR="00760D46" w:rsidRPr="006C1215" w:rsidRDefault="00760D46" w:rsidP="0040053F">
            <w:pPr>
              <w:rPr>
                <w:rFonts w:eastAsia="MS Mincho"/>
                <w:lang w:eastAsia="ja-JP"/>
              </w:rPr>
            </w:pPr>
            <w:r w:rsidRPr="006C1215">
              <w:rPr>
                <w:rFonts w:eastAsia="MS Mincho"/>
                <w:szCs w:val="22"/>
                <w:lang w:eastAsia="ja-JP"/>
              </w:rPr>
              <w:t>IEEE 802.11 - C</w:t>
            </w:r>
          </w:p>
        </w:tc>
        <w:tc>
          <w:tcPr>
            <w:tcW w:w="3935" w:type="dxa"/>
            <w:tcBorders>
              <w:top w:val="single" w:sz="6" w:space="0" w:color="C00000"/>
              <w:left w:val="single" w:sz="6" w:space="0" w:color="C00000"/>
              <w:bottom w:val="single" w:sz="4" w:space="0" w:color="C00000"/>
              <w:right w:val="single" w:sz="4" w:space="0" w:color="C00000"/>
            </w:tcBorders>
          </w:tcPr>
          <w:p w:rsidR="00760D46" w:rsidRPr="006C1215" w:rsidRDefault="00760D46" w:rsidP="0040053F">
            <w:pPr>
              <w:rPr>
                <w:rFonts w:eastAsia="MS Mincho"/>
                <w:lang w:eastAsia="ja-JP"/>
              </w:rPr>
            </w:pPr>
            <w:r w:rsidRPr="006C1215">
              <w:rPr>
                <w:rFonts w:eastAsia="MS Mincho"/>
                <w:szCs w:val="22"/>
                <w:lang w:eastAsia="ja-JP"/>
              </w:rPr>
              <w:t>To be used in statistical analysis.</w:t>
            </w:r>
          </w:p>
        </w:tc>
      </w:tr>
    </w:tbl>
    <w:p w:rsidR="00760D46" w:rsidRDefault="00760D46" w:rsidP="006223EA">
      <w:pPr>
        <w:pStyle w:val="berschrift2"/>
      </w:pPr>
      <w:bookmarkStart w:id="79" w:name="_Toc342301040"/>
      <w:r>
        <w:t>Methodology for d</w:t>
      </w:r>
      <w:r w:rsidRPr="00E477DC">
        <w:t>eterministic analysis</w:t>
      </w:r>
      <w:bookmarkEnd w:id="79"/>
    </w:p>
    <w:p w:rsidR="00760D46" w:rsidRDefault="00760D46" w:rsidP="00524CAC">
      <w:pPr>
        <w:pStyle w:val="ECCParagraph"/>
      </w:pPr>
      <w:r>
        <w:t>This approach consists in determining the minimum distance at which an MSS User Terminal can generate an unacceptable interference into a particular ECN Base Station; the same approach can also be used for calculating the minimum required guard band to be put in place.</w:t>
      </w:r>
    </w:p>
    <w:p w:rsidR="00760D46" w:rsidRPr="00E477DC" w:rsidRDefault="00760D46" w:rsidP="00524CAC">
      <w:pPr>
        <w:pStyle w:val="ECCParagraph"/>
      </w:pPr>
      <w:r>
        <w:t xml:space="preserve">In order to determine the </w:t>
      </w:r>
      <w:r w:rsidRPr="00A8214C">
        <w:t>interference due to both the in-band</w:t>
      </w:r>
      <w:r>
        <w:t xml:space="preserve"> and out-of-band emissions of an MSS UT, a methodology aligned with that </w:t>
      </w:r>
      <w:r w:rsidRPr="00E477DC">
        <w:t xml:space="preserve">presented in </w:t>
      </w:r>
      <w:r>
        <w:t>the ECC Report 131</w:t>
      </w:r>
      <w:r w:rsidR="00D40635">
        <w:t xml:space="preserve"> </w:t>
      </w:r>
      <w:r w:rsidR="00AD6A81">
        <w:fldChar w:fldCharType="begin"/>
      </w:r>
      <w:r>
        <w:instrText xml:space="preserve"> REF _Ref320605966 \n \h </w:instrText>
      </w:r>
      <w:r w:rsidR="00AD6A81">
        <w:fldChar w:fldCharType="separate"/>
      </w:r>
      <w:r w:rsidR="00030809">
        <w:t>[8]</w:t>
      </w:r>
      <w:r w:rsidR="00AD6A81">
        <w:fldChar w:fldCharType="end"/>
      </w:r>
      <w:r>
        <w:t xml:space="preserve"> – “Derivation of a block edge mask</w:t>
      </w:r>
      <w:r w:rsidR="004D2A55">
        <w:t xml:space="preserve"> </w:t>
      </w:r>
      <w:r w:rsidRPr="001F46BF">
        <w:t>(BEM)</w:t>
      </w:r>
      <w:r w:rsidR="004D2A55">
        <w:t xml:space="preserve"> </w:t>
      </w:r>
      <w:r w:rsidRPr="001F46BF">
        <w:t>for terminal stations</w:t>
      </w:r>
      <w:r>
        <w:t xml:space="preserve"> </w:t>
      </w:r>
      <w:r w:rsidRPr="001F46BF">
        <w:t>in the 2.6 GHz frequency band (2500-2690 MHz)</w:t>
      </w:r>
      <w:r>
        <w:t>” has been used</w:t>
      </w:r>
      <w:r w:rsidRPr="00E477DC">
        <w:t>.</w:t>
      </w:r>
    </w:p>
    <w:p w:rsidR="00760D46" w:rsidRPr="00E477DC" w:rsidRDefault="00AD6A81" w:rsidP="00524CAC">
      <w:pPr>
        <w:pStyle w:val="ECCParagraph"/>
      </w:pPr>
      <w:r>
        <w:fldChar w:fldCharType="begin"/>
      </w:r>
      <w:r w:rsidR="00760D46">
        <w:instrText xml:space="preserve"> REF _Ref320540034 \n \h </w:instrText>
      </w:r>
      <w:r>
        <w:fldChar w:fldCharType="separate"/>
      </w:r>
      <w:r w:rsidR="00030809">
        <w:t>Figure 4:</w:t>
      </w:r>
      <w:r>
        <w:fldChar w:fldCharType="end"/>
      </w:r>
      <w:r w:rsidR="00760D46" w:rsidRPr="006223EA">
        <w:t xml:space="preserve"> below</w:t>
      </w:r>
      <w:r w:rsidR="00760D46" w:rsidRPr="00E477DC">
        <w:t xml:space="preserve"> illustrates the basic concept of </w:t>
      </w:r>
      <w:r w:rsidR="009C23D3" w:rsidRPr="00E477DC">
        <w:t xml:space="preserve">Adjacent Channel Interference Ratio </w:t>
      </w:r>
      <w:r w:rsidR="009C23D3">
        <w:t>(</w:t>
      </w:r>
      <w:r w:rsidR="00760D46" w:rsidRPr="00E477DC">
        <w:t>ACI</w:t>
      </w:r>
      <w:r w:rsidR="00760D46">
        <w:t>R</w:t>
      </w:r>
      <w:r w:rsidR="009C23D3">
        <w:t>)</w:t>
      </w:r>
      <w:r w:rsidR="00760D46" w:rsidRPr="00E477DC">
        <w:t xml:space="preserve">. </w:t>
      </w:r>
      <w:r w:rsidR="009C23D3">
        <w:t>The ACIR is a parameter quantifying the interference caused in the adjacent channel as a result of two different phenomena:  on</w:t>
      </w:r>
      <w:r w:rsidR="00760D46" w:rsidRPr="00E477DC">
        <w:t xml:space="preserve"> the one hand, interference is caused to the victim receiver by out-of-band emissions from the adjacent system (blue shaded area on the right of the figure). The Adjacent Channel Leakage Ratio (ACLR) quantifies the degree to which this takes place.</w:t>
      </w:r>
    </w:p>
    <w:p w:rsidR="00760D46" w:rsidRPr="00E477DC" w:rsidRDefault="00760D46" w:rsidP="00524CAC">
      <w:pPr>
        <w:pStyle w:val="ECCParagraph"/>
      </w:pPr>
      <w:r w:rsidRPr="00E477DC">
        <w:t xml:space="preserve">A second source of interference is the victim receiver’s ability to reject signals in the adjacent channel otherwise known as the Adjacent Channel Selectivity (ACS). This is illustrated by the red shaded area (left hand shaded area) in </w:t>
      </w:r>
      <w:r w:rsidR="00AD6A81">
        <w:fldChar w:fldCharType="begin"/>
      </w:r>
      <w:r>
        <w:instrText xml:space="preserve"> REF _Ref320534760 \n \h </w:instrText>
      </w:r>
      <w:r w:rsidR="00AD6A81">
        <w:fldChar w:fldCharType="separate"/>
      </w:r>
      <w:r w:rsidR="00030809">
        <w:t>Figure 3:</w:t>
      </w:r>
      <w:r w:rsidR="00AD6A81">
        <w:fldChar w:fldCharType="end"/>
      </w:r>
    </w:p>
    <w:p w:rsidR="00760D46" w:rsidRPr="00E477DC" w:rsidRDefault="00760D46" w:rsidP="00524CAC">
      <w:pPr>
        <w:pStyle w:val="ECCParagraph"/>
      </w:pPr>
      <w:r w:rsidRPr="00E477DC">
        <w:t>When considering the adjacent channel interference between two systems</w:t>
      </w:r>
      <w:r w:rsidR="009B38D7">
        <w:t xml:space="preserve"> operating </w:t>
      </w:r>
      <w:r w:rsidR="002F2BA4">
        <w:t xml:space="preserve">in </w:t>
      </w:r>
      <w:r w:rsidR="009B38D7">
        <w:t xml:space="preserve">adjacent </w:t>
      </w:r>
      <w:r w:rsidR="002F2BA4">
        <w:t>frequenc</w:t>
      </w:r>
      <w:r w:rsidR="00DA6245">
        <w:t>ies</w:t>
      </w:r>
      <w:r w:rsidR="002F2BA4">
        <w:t xml:space="preserve"> </w:t>
      </w:r>
      <w:r w:rsidR="00526A14">
        <w:t>to each other</w:t>
      </w:r>
      <w:r w:rsidR="009B38D7">
        <w:t>,</w:t>
      </w:r>
      <w:r w:rsidRPr="00E477DC">
        <w:t xml:space="preserve"> the ACLR of the interferer and the ACS of the victim receiver should be combined to give the overall</w:t>
      </w:r>
      <w:r w:rsidR="009B38D7">
        <w:t xml:space="preserve"> </w:t>
      </w:r>
      <w:r w:rsidRPr="00E477DC">
        <w:t>ACIR using the formula below:</w:t>
      </w:r>
      <w:r w:rsidR="00D40635">
        <w:t xml:space="preserve"> </w:t>
      </w:r>
    </w:p>
    <w:p w:rsidR="00760D46" w:rsidRPr="00E477DC" w:rsidRDefault="00760D46" w:rsidP="00524CAC">
      <w:pPr>
        <w:pStyle w:val="ECCParagraph"/>
      </w:pPr>
      <w:r w:rsidRPr="00E477DC">
        <w:lastRenderedPageBreak/>
        <w:t>ACIR = 1/(1/ACLR + 1/ACS)</w:t>
      </w:r>
      <w:r>
        <w:tab/>
      </w:r>
      <w:r>
        <w:tab/>
      </w:r>
      <w:r>
        <w:tab/>
      </w:r>
      <w:r>
        <w:tab/>
      </w:r>
      <w:r>
        <w:tab/>
      </w:r>
      <w:r>
        <w:tab/>
      </w:r>
      <w:r>
        <w:tab/>
      </w:r>
      <w:r>
        <w:tab/>
        <w:t>(1)</w:t>
      </w:r>
    </w:p>
    <w:p w:rsidR="00760D46" w:rsidRPr="00E477DC" w:rsidRDefault="009B38D7" w:rsidP="00524CAC">
      <w:pPr>
        <w:pStyle w:val="ECCParagraph"/>
      </w:pPr>
      <w:r>
        <w:t xml:space="preserve">The </w:t>
      </w:r>
      <w:r w:rsidR="00760D46" w:rsidRPr="00E477DC">
        <w:t>ACIR</w:t>
      </w:r>
      <w:r>
        <w:t xml:space="preserve"> </w:t>
      </w:r>
      <w:r w:rsidR="00760D46" w:rsidRPr="00E477DC">
        <w:t>is</w:t>
      </w:r>
      <w:r>
        <w:t xml:space="preserve"> then </w:t>
      </w:r>
      <w:r w:rsidR="00760D46" w:rsidRPr="00E477DC">
        <w:t>a measure of the degree of isolation between systems</w:t>
      </w:r>
      <w:r w:rsidRPr="009B38D7">
        <w:t xml:space="preserve"> </w:t>
      </w:r>
      <w:r>
        <w:t xml:space="preserve">operating in adjacent </w:t>
      </w:r>
      <w:r w:rsidR="002F2BA4">
        <w:t>frequenc</w:t>
      </w:r>
      <w:r w:rsidR="00DA6245">
        <w:t>ies</w:t>
      </w:r>
      <w:r w:rsidR="002F2BA4">
        <w:t xml:space="preserve"> to each other</w:t>
      </w:r>
      <w:r w:rsidR="00760D46" w:rsidRPr="00E477DC">
        <w:t xml:space="preserve"> and represents the degree of protection afforded to the receiver.</w:t>
      </w:r>
    </w:p>
    <w:p w:rsidR="00760D46" w:rsidRDefault="00760D46" w:rsidP="00524CAC">
      <w:pPr>
        <w:pStyle w:val="ECCParagraph"/>
      </w:pPr>
      <w:bookmarkStart w:id="80" w:name="_Ref271285183"/>
      <w:r w:rsidRPr="00E477DC">
        <w:t xml:space="preserve">The formula </w:t>
      </w:r>
      <w:r w:rsidR="009B38D7">
        <w:t xml:space="preserve">in (1) </w:t>
      </w:r>
      <w:r w:rsidRPr="00E477DC">
        <w:t xml:space="preserve">shows that where one of the factors in the equation is much less than the other then it will tend to limit the overall ACIR. This is also evident </w:t>
      </w:r>
      <w:r w:rsidRPr="006223EA">
        <w:t xml:space="preserve">from </w:t>
      </w:r>
      <w:r w:rsidR="00AD6A81">
        <w:fldChar w:fldCharType="begin"/>
      </w:r>
      <w:r>
        <w:instrText xml:space="preserve"> REF _Ref320540034 \n \h </w:instrText>
      </w:r>
      <w:r w:rsidR="00AD6A81">
        <w:fldChar w:fldCharType="separate"/>
      </w:r>
      <w:r w:rsidR="00030809">
        <w:t>Figure 4:</w:t>
      </w:r>
      <w:r w:rsidR="00AD6A81">
        <w:fldChar w:fldCharType="end"/>
      </w:r>
      <w:r w:rsidRPr="006223EA">
        <w:t>, where</w:t>
      </w:r>
      <w:r w:rsidRPr="00E477DC">
        <w:t xml:space="preserve"> the total interfering power is the combination of the two shaded areas. If one is very much greater than the other then it will dominate the ACI performance between the two systems. If, for example, the ACLR is 10</w:t>
      </w:r>
      <w:r>
        <w:t xml:space="preserve"> </w:t>
      </w:r>
      <w:r w:rsidRPr="00E477DC">
        <w:t>dB lower than the ACS, then the overall ACIR will only be 0.4</w:t>
      </w:r>
      <w:r>
        <w:t xml:space="preserve"> </w:t>
      </w:r>
      <w:r w:rsidRPr="00E477DC">
        <w:t>dB worse than the ACLR.</w:t>
      </w:r>
      <w:bookmarkEnd w:id="80"/>
    </w:p>
    <w:p w:rsidR="00760D46" w:rsidRDefault="00760D46" w:rsidP="00524CAC">
      <w:pPr>
        <w:pStyle w:val="ECCParagraph"/>
      </w:pPr>
    </w:p>
    <w:p w:rsidR="00760D46" w:rsidRDefault="000230BD" w:rsidP="006223EA">
      <w:pPr>
        <w:pStyle w:val="ECCParagraph"/>
        <w:jc w:val="center"/>
        <w:rPr>
          <w:lang w:val="en-US"/>
        </w:rPr>
      </w:pPr>
      <w:r>
        <w:rPr>
          <w:noProof/>
          <w:lang w:val="de-DE" w:eastAsia="de-DE"/>
        </w:rPr>
        <w:drawing>
          <wp:inline distT="0" distB="0" distL="0" distR="0">
            <wp:extent cx="3013710" cy="22459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710" cy="2245995"/>
                    </a:xfrm>
                    <a:prstGeom prst="rect">
                      <a:avLst/>
                    </a:prstGeom>
                    <a:noFill/>
                    <a:ln>
                      <a:noFill/>
                    </a:ln>
                  </pic:spPr>
                </pic:pic>
              </a:graphicData>
            </a:graphic>
          </wp:inline>
        </w:drawing>
      </w:r>
    </w:p>
    <w:p w:rsidR="00760D46" w:rsidRDefault="004B6C66" w:rsidP="004B6C66">
      <w:pPr>
        <w:pStyle w:val="Beschriftung"/>
      </w:pPr>
      <w:bookmarkStart w:id="81" w:name="_Ref320540034"/>
      <w:r>
        <w:t xml:space="preserve">Figure </w:t>
      </w:r>
      <w:r w:rsidR="00AD6A81">
        <w:fldChar w:fldCharType="begin"/>
      </w:r>
      <w:r>
        <w:instrText xml:space="preserve"> SEQ Figure \* ARABIC </w:instrText>
      </w:r>
      <w:r w:rsidR="00AD6A81">
        <w:fldChar w:fldCharType="separate"/>
      </w:r>
      <w:r w:rsidR="003713DA">
        <w:rPr>
          <w:noProof/>
        </w:rPr>
        <w:t>4</w:t>
      </w:r>
      <w:r w:rsidR="00AD6A81">
        <w:fldChar w:fldCharType="end"/>
      </w:r>
      <w:r>
        <w:t xml:space="preserve">: </w:t>
      </w:r>
      <w:r w:rsidR="00760D46">
        <w:t>Description of ACIR, ACS and ACLR</w:t>
      </w:r>
      <w:bookmarkEnd w:id="81"/>
    </w:p>
    <w:p w:rsidR="00760D46" w:rsidRDefault="00760D46" w:rsidP="006223EA">
      <w:pPr>
        <w:pStyle w:val="ECCParagraph"/>
      </w:pPr>
      <w:r>
        <w:t xml:space="preserve">To assess adjacent band compatibility </w:t>
      </w:r>
      <w:r w:rsidR="009B38D7">
        <w:t xml:space="preserve">between MSS UTs and ECN, </w:t>
      </w:r>
      <w:r>
        <w:t xml:space="preserve">it is necessary to determine the ACIR, taking into account the values of ACS and ACLR listed in the previous </w:t>
      </w:r>
      <w:r w:rsidR="00AD6A81">
        <w:fldChar w:fldCharType="begin"/>
      </w:r>
      <w:r>
        <w:instrText xml:space="preserve"> REF _Ref320540063 \n \h </w:instrText>
      </w:r>
      <w:r w:rsidR="00AD6A81">
        <w:fldChar w:fldCharType="separate"/>
      </w:r>
      <w:r w:rsidR="00030809">
        <w:t>Table 4:</w:t>
      </w:r>
      <w:r w:rsidR="00AD6A81">
        <w:fldChar w:fldCharType="end"/>
      </w:r>
      <w:r>
        <w:t xml:space="preserve">, </w:t>
      </w:r>
      <w:r w:rsidR="00AD6A81">
        <w:fldChar w:fldCharType="begin"/>
      </w:r>
      <w:r>
        <w:instrText xml:space="preserve"> REF _Ref320534890 \n \h </w:instrText>
      </w:r>
      <w:r w:rsidR="00AD6A81">
        <w:fldChar w:fldCharType="separate"/>
      </w:r>
      <w:r w:rsidR="00030809">
        <w:t>Table 7:</w:t>
      </w:r>
      <w:r w:rsidR="00AD6A81">
        <w:fldChar w:fldCharType="end"/>
      </w:r>
      <w:r w:rsidR="009B38D7">
        <w:t xml:space="preserve"> </w:t>
      </w:r>
      <w:r>
        <w:t xml:space="preserve">and </w:t>
      </w:r>
      <w:r w:rsidR="00AD6A81">
        <w:fldChar w:fldCharType="begin"/>
      </w:r>
      <w:r>
        <w:instrText xml:space="preserve"> REF _Ref320540075 \n \h </w:instrText>
      </w:r>
      <w:r w:rsidR="00AD6A81">
        <w:fldChar w:fldCharType="separate"/>
      </w:r>
      <w:r w:rsidR="00030809">
        <w:t>Table 8:</w:t>
      </w:r>
      <w:r w:rsidR="00AD6A81">
        <w:fldChar w:fldCharType="end"/>
      </w:r>
      <w:r w:rsidR="009B38D7">
        <w:t>.</w:t>
      </w:r>
    </w:p>
    <w:p w:rsidR="00760D46" w:rsidRPr="00E477DC" w:rsidRDefault="00760D46" w:rsidP="006223EA">
      <w:pPr>
        <w:pStyle w:val="ECCParagraph"/>
      </w:pPr>
      <w:r>
        <w:t xml:space="preserve">In the calculations it is assumed that the boresights of the MSS UT and ECN BS (or UT) antenna are always lying on the same plane, when these are directional. Yet in this case, results have been calculated for 4 different </w:t>
      </w:r>
      <w:r w:rsidRPr="00A8214C">
        <w:t>antenna elevation</w:t>
      </w:r>
      <w:r>
        <w:t xml:space="preserve"> angles (5, 10, 15 and 20 deg); this is why they are </w:t>
      </w:r>
      <w:r w:rsidR="009B38D7">
        <w:t xml:space="preserve">sometimes </w:t>
      </w:r>
      <w:r>
        <w:t>shown as a range in the sections which follow.</w:t>
      </w:r>
    </w:p>
    <w:p w:rsidR="00760D46" w:rsidRDefault="00760D46" w:rsidP="006223EA">
      <w:pPr>
        <w:pStyle w:val="berschrift2"/>
      </w:pPr>
      <w:bookmarkStart w:id="82" w:name="_Toc342301041"/>
      <w:r>
        <w:t>Methodology for SEAMCAT</w:t>
      </w:r>
      <w:r w:rsidRPr="00E477DC">
        <w:t xml:space="preserve"> analysis</w:t>
      </w:r>
      <w:bookmarkEnd w:id="82"/>
    </w:p>
    <w:p w:rsidR="00760D46" w:rsidRDefault="00760D46" w:rsidP="0075520A">
      <w:pPr>
        <w:pStyle w:val="ECCParagraph"/>
      </w:pPr>
      <w:r>
        <w:t xml:space="preserve">This </w:t>
      </w:r>
      <w:r w:rsidRPr="006223EA">
        <w:t>section presents the methodology of simulations addressing those applicable scenarios</w:t>
      </w:r>
      <w:r>
        <w:t xml:space="preserve"> established in this report to analyse potential interference to ECN networks from the operation of MSS UE. </w:t>
      </w:r>
    </w:p>
    <w:p w:rsidR="00760D46" w:rsidRDefault="00760D46" w:rsidP="0075520A">
      <w:pPr>
        <w:pStyle w:val="ECCParagraph"/>
      </w:pPr>
      <w:r>
        <w:t xml:space="preserve">Parameters of modelled land-based UMTS systems were established in accordance with the main parameters set out </w:t>
      </w:r>
      <w:r w:rsidRPr="006223EA">
        <w:t xml:space="preserve">in </w:t>
      </w:r>
      <w:r w:rsidR="00AD6A81">
        <w:fldChar w:fldCharType="begin"/>
      </w:r>
      <w:r>
        <w:instrText xml:space="preserve"> REF _Ref320599673 \n \h </w:instrText>
      </w:r>
      <w:r w:rsidR="00AD6A81">
        <w:fldChar w:fldCharType="separate"/>
      </w:r>
      <w:r w:rsidR="00030809">
        <w:t>Table 3:</w:t>
      </w:r>
      <w:r w:rsidR="00AD6A81">
        <w:fldChar w:fldCharType="end"/>
      </w:r>
      <w:r>
        <w:t xml:space="preserve"> and </w:t>
      </w:r>
      <w:r w:rsidR="00AD6A81">
        <w:fldChar w:fldCharType="begin"/>
      </w:r>
      <w:r>
        <w:instrText xml:space="preserve"> REF _Ref320540063 \n \h </w:instrText>
      </w:r>
      <w:r w:rsidR="00AD6A81">
        <w:fldChar w:fldCharType="separate"/>
      </w:r>
      <w:r w:rsidR="00030809">
        <w:t>Table 4:</w:t>
      </w:r>
      <w:r w:rsidR="00AD6A81">
        <w:fldChar w:fldCharType="end"/>
      </w:r>
      <w:r w:rsidRPr="006223EA">
        <w:t>. In</w:t>
      </w:r>
      <w:r>
        <w:t xml:space="preserve"> addition to those, several other secondary yet important parameters needed for SEAMCAT simulations were assumed as follows:</w:t>
      </w:r>
    </w:p>
    <w:p w:rsidR="00760D46" w:rsidRDefault="00EF14EC" w:rsidP="00EF14EC">
      <w:pPr>
        <w:pStyle w:val="Beschriftung"/>
      </w:pPr>
      <w:r>
        <w:t xml:space="preserve">Table </w:t>
      </w:r>
      <w:r w:rsidR="00AD6A81">
        <w:fldChar w:fldCharType="begin"/>
      </w:r>
      <w:r>
        <w:instrText xml:space="preserve"> SEQ Table \* ARABIC </w:instrText>
      </w:r>
      <w:r w:rsidR="00AD6A81">
        <w:fldChar w:fldCharType="separate"/>
      </w:r>
      <w:r w:rsidR="00FD0FBC">
        <w:rPr>
          <w:noProof/>
        </w:rPr>
        <w:t>16</w:t>
      </w:r>
      <w:r w:rsidR="00AD6A81">
        <w:fldChar w:fldCharType="end"/>
      </w:r>
      <w:r>
        <w:t xml:space="preserve">: </w:t>
      </w:r>
      <w:r w:rsidR="00760D46">
        <w:t>Additional parameters used to define victim UMTS systems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4"/>
        <w:gridCol w:w="3686"/>
      </w:tblGrid>
      <w:tr w:rsidR="00760D46" w:rsidRPr="00FE1795" w:rsidTr="0040053F">
        <w:trPr>
          <w:tblHeader/>
        </w:trPr>
        <w:tc>
          <w:tcPr>
            <w:tcW w:w="4394" w:type="dxa"/>
            <w:tcBorders>
              <w:righ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Paremeter</w:t>
            </w:r>
          </w:p>
        </w:tc>
        <w:tc>
          <w:tcPr>
            <w:tcW w:w="3686" w:type="dxa"/>
            <w:tcBorders>
              <w:left w:val="single" w:sz="8" w:space="0" w:color="FFFFFF"/>
            </w:tcBorders>
            <w:shd w:val="clear" w:color="auto" w:fill="D2232A"/>
            <w:vAlign w:val="center"/>
          </w:tcPr>
          <w:p w:rsidR="00760D46" w:rsidRPr="006C1215" w:rsidRDefault="00760D46" w:rsidP="00292CD6">
            <w:pPr>
              <w:spacing w:line="288" w:lineRule="auto"/>
              <w:jc w:val="center"/>
              <w:rPr>
                <w:b/>
                <w:color w:val="FFFFFF"/>
              </w:rPr>
            </w:pPr>
            <w:r w:rsidRPr="006C1215">
              <w:rPr>
                <w:b/>
                <w:color w:val="FFFFFF"/>
                <w:szCs w:val="22"/>
              </w:rPr>
              <w:t>Value</w:t>
            </w:r>
          </w:p>
        </w:tc>
      </w:tr>
      <w:tr w:rsidR="00760D46" w:rsidTr="0040053F">
        <w:tc>
          <w:tcPr>
            <w:tcW w:w="4394" w:type="dxa"/>
          </w:tcPr>
          <w:p w:rsidR="00760D46" w:rsidRPr="006C1215" w:rsidRDefault="00760D46" w:rsidP="00974921">
            <w:r w:rsidRPr="006C1215">
              <w:rPr>
                <w:szCs w:val="22"/>
              </w:rPr>
              <w:t xml:space="preserve">Voice activity factor </w:t>
            </w:r>
          </w:p>
        </w:tc>
        <w:tc>
          <w:tcPr>
            <w:tcW w:w="3686" w:type="dxa"/>
          </w:tcPr>
          <w:p w:rsidR="00760D46" w:rsidRPr="006C1215" w:rsidRDefault="00A94739" w:rsidP="00974921">
            <w:r>
              <w:rPr>
                <w:szCs w:val="22"/>
              </w:rPr>
              <w:t>1</w:t>
            </w:r>
            <w:r w:rsidR="008C7569">
              <w:rPr>
                <w:szCs w:val="22"/>
              </w:rPr>
              <w:t xml:space="preserve"> (Note 1</w:t>
            </w:r>
            <w:r w:rsidR="009661DD">
              <w:rPr>
                <w:szCs w:val="22"/>
              </w:rPr>
              <w:t>)</w:t>
            </w:r>
          </w:p>
        </w:tc>
      </w:tr>
      <w:tr w:rsidR="00760D46" w:rsidTr="0040053F">
        <w:tc>
          <w:tcPr>
            <w:tcW w:w="4394" w:type="dxa"/>
          </w:tcPr>
          <w:p w:rsidR="00760D46" w:rsidRPr="006C1215" w:rsidRDefault="00760D46" w:rsidP="00974921">
            <w:r w:rsidRPr="006C1215">
              <w:rPr>
                <w:szCs w:val="22"/>
              </w:rPr>
              <w:t>Receiver noise figure:    Macro BS</w:t>
            </w:r>
          </w:p>
        </w:tc>
        <w:tc>
          <w:tcPr>
            <w:tcW w:w="3686" w:type="dxa"/>
          </w:tcPr>
          <w:p w:rsidR="00760D46" w:rsidRPr="006C1215" w:rsidRDefault="00891B87" w:rsidP="00974921">
            <w:r>
              <w:rPr>
                <w:szCs w:val="22"/>
              </w:rPr>
              <w:t>5.4</w:t>
            </w:r>
            <w:r w:rsidR="00760D46" w:rsidRPr="006C1215">
              <w:rPr>
                <w:szCs w:val="22"/>
              </w:rPr>
              <w:t xml:space="preserve"> dB</w:t>
            </w:r>
          </w:p>
        </w:tc>
      </w:tr>
      <w:tr w:rsidR="00760D46" w:rsidTr="0040053F">
        <w:tc>
          <w:tcPr>
            <w:tcW w:w="4394" w:type="dxa"/>
          </w:tcPr>
          <w:p w:rsidR="00760D46" w:rsidRPr="006C1215" w:rsidRDefault="00760D46" w:rsidP="00974921">
            <w:r w:rsidRPr="006C1215">
              <w:rPr>
                <w:szCs w:val="22"/>
              </w:rPr>
              <w:t>Voice bit</w:t>
            </w:r>
            <w:r>
              <w:rPr>
                <w:szCs w:val="22"/>
              </w:rPr>
              <w:t xml:space="preserve"> </w:t>
            </w:r>
            <w:r w:rsidRPr="006C1215">
              <w:rPr>
                <w:szCs w:val="22"/>
              </w:rPr>
              <w:t>rate</w:t>
            </w:r>
          </w:p>
        </w:tc>
        <w:tc>
          <w:tcPr>
            <w:tcW w:w="3686" w:type="dxa"/>
          </w:tcPr>
          <w:p w:rsidR="00760D46" w:rsidRPr="006C1215" w:rsidRDefault="008C7569" w:rsidP="00974921">
            <w:r>
              <w:rPr>
                <w:szCs w:val="22"/>
              </w:rPr>
              <w:t>12.2 kbps (Note 2</w:t>
            </w:r>
            <w:r w:rsidR="00760D46" w:rsidRPr="006C1215">
              <w:rPr>
                <w:szCs w:val="22"/>
              </w:rPr>
              <w:t>)</w:t>
            </w:r>
          </w:p>
        </w:tc>
      </w:tr>
      <w:tr w:rsidR="00760D46" w:rsidRPr="009B47BD" w:rsidTr="0040053F">
        <w:tc>
          <w:tcPr>
            <w:tcW w:w="4394" w:type="dxa"/>
          </w:tcPr>
          <w:p w:rsidR="00760D46" w:rsidRPr="006C1215" w:rsidRDefault="00760D46" w:rsidP="00974921">
            <w:r w:rsidRPr="006C1215">
              <w:rPr>
                <w:szCs w:val="22"/>
              </w:rPr>
              <w:t>Link Level Data sets</w:t>
            </w:r>
          </w:p>
        </w:tc>
        <w:tc>
          <w:tcPr>
            <w:tcW w:w="3686" w:type="dxa"/>
          </w:tcPr>
          <w:p w:rsidR="00760D46" w:rsidRPr="0037116C" w:rsidRDefault="00760D46" w:rsidP="004C1424">
            <w:r w:rsidRPr="0037116C">
              <w:rPr>
                <w:szCs w:val="22"/>
              </w:rPr>
              <w:t xml:space="preserve">W-CDMA/UMTS: </w:t>
            </w:r>
            <w:r w:rsidR="004C1424" w:rsidRPr="0037116C">
              <w:rPr>
                <w:szCs w:val="22"/>
              </w:rPr>
              <w:t>SEAMCAT</w:t>
            </w:r>
            <w:r w:rsidRPr="0037116C">
              <w:rPr>
                <w:szCs w:val="22"/>
              </w:rPr>
              <w:t>: 1900MHz; 1 % FER</w:t>
            </w:r>
          </w:p>
        </w:tc>
      </w:tr>
      <w:tr w:rsidR="00760D46" w:rsidTr="0040053F">
        <w:tc>
          <w:tcPr>
            <w:tcW w:w="4394" w:type="dxa"/>
          </w:tcPr>
          <w:p w:rsidR="00760D46" w:rsidRPr="006C1215" w:rsidRDefault="00760D46" w:rsidP="00974921">
            <w:r w:rsidRPr="006C1215">
              <w:rPr>
                <w:szCs w:val="22"/>
              </w:rPr>
              <w:t>Target network noise rise for CDMA Uplink</w:t>
            </w:r>
          </w:p>
        </w:tc>
        <w:tc>
          <w:tcPr>
            <w:tcW w:w="3686" w:type="dxa"/>
          </w:tcPr>
          <w:p w:rsidR="00760D46" w:rsidRPr="006C1215" w:rsidRDefault="00760D46" w:rsidP="00974921">
            <w:r w:rsidRPr="006C1215">
              <w:rPr>
                <w:szCs w:val="22"/>
              </w:rPr>
              <w:t>6 dB</w:t>
            </w:r>
          </w:p>
        </w:tc>
      </w:tr>
      <w:tr w:rsidR="00760D46" w:rsidTr="0040053F">
        <w:tc>
          <w:tcPr>
            <w:tcW w:w="4394" w:type="dxa"/>
          </w:tcPr>
          <w:p w:rsidR="00760D46" w:rsidRPr="006C1215" w:rsidRDefault="00760D46" w:rsidP="00974921">
            <w:r w:rsidRPr="006C1215">
              <w:rPr>
                <w:szCs w:val="22"/>
              </w:rPr>
              <w:lastRenderedPageBreak/>
              <w:t>UMTS BS’ adjacent channel selectivity/blocking rejection</w:t>
            </w:r>
          </w:p>
        </w:tc>
        <w:tc>
          <w:tcPr>
            <w:tcW w:w="3686" w:type="dxa"/>
          </w:tcPr>
          <w:p w:rsidR="00760D46" w:rsidRPr="006223EA" w:rsidRDefault="00760D46" w:rsidP="00D07D4D">
            <w:r>
              <w:t xml:space="preserve">See </w:t>
            </w:r>
            <w:r w:rsidR="00D07D4D">
              <w:t>Table 3</w:t>
            </w:r>
          </w:p>
        </w:tc>
      </w:tr>
      <w:tr w:rsidR="00760D46" w:rsidTr="0040053F">
        <w:tc>
          <w:tcPr>
            <w:tcW w:w="4394" w:type="dxa"/>
          </w:tcPr>
          <w:p w:rsidR="00760D46" w:rsidRPr="006C1215" w:rsidRDefault="00760D46" w:rsidP="00974921">
            <w:r w:rsidRPr="006C1215">
              <w:rPr>
                <w:szCs w:val="22"/>
              </w:rPr>
              <w:t>UMTS cell radius</w:t>
            </w:r>
          </w:p>
        </w:tc>
        <w:tc>
          <w:tcPr>
            <w:tcW w:w="3686" w:type="dxa"/>
          </w:tcPr>
          <w:p w:rsidR="00760D46" w:rsidRPr="006C1215" w:rsidRDefault="00760D46" w:rsidP="00D07D4D">
            <w:r w:rsidRPr="006C1215">
              <w:rPr>
                <w:szCs w:val="22"/>
              </w:rPr>
              <w:t>See Table 3</w:t>
            </w:r>
          </w:p>
        </w:tc>
      </w:tr>
      <w:tr w:rsidR="00760D46" w:rsidTr="0040053F">
        <w:tc>
          <w:tcPr>
            <w:tcW w:w="4394" w:type="dxa"/>
          </w:tcPr>
          <w:p w:rsidR="00760D46" w:rsidRPr="006C1215" w:rsidRDefault="00760D46" w:rsidP="00974921">
            <w:r w:rsidRPr="006C1215">
              <w:rPr>
                <w:szCs w:val="22"/>
              </w:rPr>
              <w:t>Cell type</w:t>
            </w:r>
          </w:p>
        </w:tc>
        <w:tc>
          <w:tcPr>
            <w:tcW w:w="3686" w:type="dxa"/>
          </w:tcPr>
          <w:p w:rsidR="00760D46" w:rsidRPr="006C1215" w:rsidRDefault="00760D46" w:rsidP="00974921">
            <w:r w:rsidRPr="006C1215">
              <w:rPr>
                <w:szCs w:val="22"/>
              </w:rPr>
              <w:t xml:space="preserve">3 - sector antenna </w:t>
            </w:r>
          </w:p>
        </w:tc>
      </w:tr>
      <w:tr w:rsidR="00760D46" w:rsidTr="0040053F">
        <w:tc>
          <w:tcPr>
            <w:tcW w:w="4394" w:type="dxa"/>
          </w:tcPr>
          <w:p w:rsidR="00760D46" w:rsidRPr="006C1215" w:rsidRDefault="00760D46" w:rsidP="009661DD">
            <w:r w:rsidRPr="006C1215">
              <w:rPr>
                <w:szCs w:val="22"/>
              </w:rPr>
              <w:t xml:space="preserve">Initial UMTS capacity, MS per sector </w:t>
            </w:r>
          </w:p>
        </w:tc>
        <w:tc>
          <w:tcPr>
            <w:tcW w:w="3686" w:type="dxa"/>
          </w:tcPr>
          <w:p w:rsidR="00760D46" w:rsidRPr="006C1215" w:rsidRDefault="009B47BD" w:rsidP="009B47BD">
            <w:r>
              <w:rPr>
                <w:szCs w:val="22"/>
              </w:rPr>
              <w:t>Generated and optimized by SEAMCAT</w:t>
            </w:r>
            <w:r w:rsidR="00760D46" w:rsidRPr="006C1215">
              <w:rPr>
                <w:szCs w:val="22"/>
              </w:rPr>
              <w:t xml:space="preserve"> </w:t>
            </w:r>
          </w:p>
        </w:tc>
      </w:tr>
      <w:tr w:rsidR="00760D46" w:rsidTr="0040053F">
        <w:tc>
          <w:tcPr>
            <w:tcW w:w="4394" w:type="dxa"/>
          </w:tcPr>
          <w:p w:rsidR="00760D46" w:rsidRPr="006C1215" w:rsidRDefault="00760D46" w:rsidP="00974921">
            <w:r w:rsidRPr="006C1215">
              <w:rPr>
                <w:szCs w:val="22"/>
              </w:rPr>
              <w:t>Propagation model for links inside victim CDMA system</w:t>
            </w:r>
          </w:p>
        </w:tc>
        <w:tc>
          <w:tcPr>
            <w:tcW w:w="3686" w:type="dxa"/>
          </w:tcPr>
          <w:p w:rsidR="00760D46" w:rsidRPr="006C1215" w:rsidRDefault="00760D46" w:rsidP="00F96C51">
            <w:r w:rsidRPr="006C1215">
              <w:rPr>
                <w:szCs w:val="22"/>
              </w:rPr>
              <w:t xml:space="preserve">See explanations in </w:t>
            </w:r>
            <w:r w:rsidR="00AD6A81" w:rsidRPr="006C1215">
              <w:rPr>
                <w:szCs w:val="22"/>
              </w:rPr>
              <w:fldChar w:fldCharType="begin"/>
            </w:r>
            <w:r w:rsidRPr="006C1215">
              <w:rPr>
                <w:szCs w:val="22"/>
              </w:rPr>
              <w:instrText xml:space="preserve"> REF _Ref320599647 \r \h </w:instrText>
            </w:r>
            <w:r w:rsidR="00AD6A81" w:rsidRPr="006C1215">
              <w:rPr>
                <w:szCs w:val="22"/>
              </w:rPr>
            </w:r>
            <w:r w:rsidR="00AD6A81" w:rsidRPr="006C1215">
              <w:rPr>
                <w:szCs w:val="22"/>
              </w:rPr>
              <w:fldChar w:fldCharType="separate"/>
            </w:r>
            <w:r w:rsidR="00030809">
              <w:rPr>
                <w:szCs w:val="22"/>
              </w:rPr>
              <w:t>Table 15:</w:t>
            </w:r>
            <w:r w:rsidR="00AD6A81" w:rsidRPr="006C1215">
              <w:rPr>
                <w:szCs w:val="22"/>
              </w:rPr>
              <w:fldChar w:fldCharType="end"/>
            </w:r>
          </w:p>
        </w:tc>
      </w:tr>
    </w:tbl>
    <w:p w:rsidR="008C7569" w:rsidRPr="00F2356A" w:rsidRDefault="008C7569" w:rsidP="008C7569">
      <w:pPr>
        <w:pStyle w:val="ECCTablenote"/>
        <w:rPr>
          <w:i/>
        </w:rPr>
      </w:pPr>
      <w:r>
        <w:t xml:space="preserve">Note 1: </w:t>
      </w:r>
      <w:r>
        <w:tab/>
        <w:t xml:space="preserve"> </w:t>
      </w:r>
      <w:r>
        <w:rPr>
          <w:i/>
          <w:highlight w:val="yellow"/>
        </w:rPr>
        <w:t>Please visit</w:t>
      </w:r>
      <w:r w:rsidRPr="00F2789C">
        <w:rPr>
          <w:i/>
          <w:highlight w:val="yellow"/>
        </w:rPr>
        <w:t xml:space="preserve"> the SEAMCAT on-line manual</w:t>
      </w:r>
      <w:r>
        <w:rPr>
          <w:i/>
          <w:highlight w:val="yellow"/>
        </w:rPr>
        <w:t xml:space="preserve"> at </w:t>
      </w:r>
      <w:hyperlink r:id="rId20" w:history="1">
        <w:r w:rsidRPr="00843918">
          <w:rPr>
            <w:rStyle w:val="Hyperlink"/>
            <w:i/>
          </w:rPr>
          <w:t>http://tractool.seamcat.org/wiki/Manual</w:t>
        </w:r>
      </w:hyperlink>
      <w:r>
        <w:rPr>
          <w:i/>
        </w:rPr>
        <w:t xml:space="preserve"> </w:t>
      </w:r>
      <w:r w:rsidRPr="00F2789C">
        <w:rPr>
          <w:i/>
          <w:highlight w:val="yellow"/>
        </w:rPr>
        <w:t>for the explanation of how the voice activity factor is taken into account for the calculations of results</w:t>
      </w:r>
      <w:r>
        <w:rPr>
          <w:i/>
        </w:rPr>
        <w:t>;</w:t>
      </w:r>
    </w:p>
    <w:p w:rsidR="00760D46" w:rsidRDefault="008C7569" w:rsidP="00A615BE">
      <w:pPr>
        <w:pStyle w:val="ECCTablenote"/>
        <w:ind w:left="720" w:hanging="720"/>
      </w:pPr>
      <w:r>
        <w:t>Note 2</w:t>
      </w:r>
      <w:r w:rsidR="00760D46">
        <w:t xml:space="preserve">: </w:t>
      </w:r>
      <w:r w:rsidR="00760D46">
        <w:tab/>
        <w:t>only voice communication channel is modelled in SEAMCAT CDMA module for certain simplification reasons (i.e. providing st</w:t>
      </w:r>
      <w:r>
        <w:t>able, non-bursty communication).</w:t>
      </w:r>
    </w:p>
    <w:p w:rsidR="00760D46" w:rsidRDefault="00760D46" w:rsidP="0075520A">
      <w:pPr>
        <w:pStyle w:val="ECCParagraph"/>
      </w:pPr>
    </w:p>
    <w:p w:rsidR="00760D46" w:rsidRDefault="00760D46" w:rsidP="0075520A">
      <w:pPr>
        <w:pStyle w:val="ECCParagraph"/>
      </w:pPr>
      <w:r>
        <w:t>It should be further noted that interference impacts CDMA system differently than a “traditional” system. In non-CDMA system, the victim is passive with regards to the external interference, and interference criterion (C/I) considered as a trigger for interference occurrence.</w:t>
      </w:r>
    </w:p>
    <w:p w:rsidR="009B38D7" w:rsidRDefault="009B38D7" w:rsidP="009B38D7">
      <w:pPr>
        <w:pStyle w:val="ECCParagraph"/>
      </w:pPr>
      <w:r>
        <w:t>It should be further noted that interference impacts CDMA systems and “traditional” systems in different ways. In non-CDMA systems, the victim is passive with regards to the external interference, and a criterion based on the C/I ratio is considered as the trigger for determining the occurrence of interference.</w:t>
      </w:r>
    </w:p>
    <w:p w:rsidR="009B38D7" w:rsidRPr="0075520A" w:rsidRDefault="009B38D7" w:rsidP="009B38D7">
      <w:pPr>
        <w:pStyle w:val="ECCParagraph"/>
      </w:pPr>
      <w:r>
        <w:t>But when the victim is a CDMA system, it may use its inherent power tuning mechanism to try to compensate for the interference received, up to a point when relevant network resources reach their limits and the victim system starts to disconnect some of the earlier associated users. The interference here is therefore measured not in terms of probability of exceeding the</w:t>
      </w:r>
      <w:r w:rsidR="00A17C73">
        <w:t xml:space="preserve"> C/I criterion, but in terms of</w:t>
      </w:r>
      <w:r>
        <w:t xml:space="preserve"> probability of exceeding a certain capacity loss. In order to model this power tuning process correctly, the SEAMCAT tool builds a cluster of 19 CDMA sites (57 cells) and further complements it for the effect of “endless network” by applying a certain “wrap-around” technique.</w:t>
      </w:r>
    </w:p>
    <w:p w:rsidR="009B38D7" w:rsidRDefault="009B38D7" w:rsidP="009B38D7">
      <w:pPr>
        <w:pStyle w:val="ECCParagraph"/>
        <w:rPr>
          <w:highlight w:val="green"/>
        </w:rPr>
      </w:pPr>
      <w:r w:rsidRPr="00854E8C">
        <w:t>This scenario descr</w:t>
      </w:r>
      <w:r>
        <w:t xml:space="preserve">ibes the possibility that </w:t>
      </w:r>
      <w:r w:rsidRPr="00854E8C">
        <w:t>MS</w:t>
      </w:r>
      <w:r>
        <w:t>S UT’s are interfering into victim CDMA BS receivers</w:t>
      </w:r>
      <w:r w:rsidRPr="00854E8C">
        <w:t xml:space="preserve"> (uplink). The physical outline of this scenar</w:t>
      </w:r>
      <w:r>
        <w:t>io was derived by random</w:t>
      </w:r>
      <w:r w:rsidR="00A17C73">
        <w:t>ly</w:t>
      </w:r>
      <w:r>
        <w:t xml:space="preserve"> positioning 1 (or 5) UT </w:t>
      </w:r>
      <w:r w:rsidRPr="00A263B7">
        <w:t>with</w:t>
      </w:r>
      <w:r>
        <w:t xml:space="preserve">in </w:t>
      </w:r>
      <w:r w:rsidR="003E5D4A" w:rsidRPr="004D5C44">
        <w:t>an area with radius of 1</w:t>
      </w:r>
      <w:r w:rsidR="00F65761">
        <w:t>6.9</w:t>
      </w:r>
      <w:r w:rsidR="003E5D4A" w:rsidRPr="004D5C44">
        <w:t xml:space="preserve"> km</w:t>
      </w:r>
      <w:r w:rsidR="003E5D4A" w:rsidDel="003E5D4A">
        <w:t xml:space="preserve"> </w:t>
      </w:r>
      <w:r w:rsidR="00A17C73">
        <w:t>for rural environment</w:t>
      </w:r>
      <w:r w:rsidRPr="00A263B7">
        <w:t xml:space="preserve"> and </w:t>
      </w:r>
      <w:r w:rsidR="00A17C73">
        <w:t xml:space="preserve">with radius of </w:t>
      </w:r>
      <w:r w:rsidR="003E5D4A" w:rsidRPr="004D5C44">
        <w:t>1</w:t>
      </w:r>
      <w:r w:rsidR="003E5D4A">
        <w:t>.</w:t>
      </w:r>
      <w:r w:rsidR="00F65761">
        <w:t>69</w:t>
      </w:r>
      <w:r w:rsidR="003E5D4A" w:rsidRPr="004D5C44">
        <w:t xml:space="preserve"> km</w:t>
      </w:r>
      <w:r w:rsidR="003E5D4A" w:rsidDel="003E5D4A">
        <w:t xml:space="preserve"> </w:t>
      </w:r>
      <w:r w:rsidRPr="00A263B7">
        <w:t xml:space="preserve">for urban environment from </w:t>
      </w:r>
      <w:r>
        <w:t xml:space="preserve">the </w:t>
      </w:r>
      <w:r w:rsidRPr="00A263B7">
        <w:t xml:space="preserve">central (reference) cell of </w:t>
      </w:r>
      <w:r>
        <w:t xml:space="preserve">an </w:t>
      </w:r>
      <w:r w:rsidRPr="00A263B7">
        <w:t>ECN network</w:t>
      </w:r>
      <w:r w:rsidRPr="00854E8C">
        <w:t xml:space="preserve">. A </w:t>
      </w:r>
      <w:r>
        <w:t>snapshot</w:t>
      </w:r>
      <w:r w:rsidRPr="00854E8C">
        <w:t xml:space="preserve"> taken from </w:t>
      </w:r>
      <w:r>
        <w:t xml:space="preserve">the status window of a </w:t>
      </w:r>
      <w:r w:rsidRPr="00854E8C">
        <w:t xml:space="preserve">SEAMCAT simulation </w:t>
      </w:r>
      <w:r>
        <w:t xml:space="preserve">is shown </w:t>
      </w:r>
      <w:r w:rsidRPr="006223EA">
        <w:t xml:space="preserve">below in </w:t>
      </w:r>
      <w:r w:rsidR="00AD6A81">
        <w:fldChar w:fldCharType="begin"/>
      </w:r>
      <w:r>
        <w:instrText xml:space="preserve"> REF _Ref320540427 \n \h </w:instrText>
      </w:r>
      <w:r w:rsidR="00AD6A81">
        <w:fldChar w:fldCharType="separate"/>
      </w:r>
      <w:r>
        <w:t>Figure 5</w:t>
      </w:r>
      <w:r w:rsidR="00AD6A81">
        <w:fldChar w:fldCharType="end"/>
      </w:r>
      <w:r w:rsidRPr="00854E8C">
        <w:t>.</w:t>
      </w:r>
      <w:r>
        <w:t xml:space="preserve"> </w:t>
      </w:r>
      <w:r w:rsidR="00F438F9">
        <w:t>The red dots indicate the location of the MSS UTs, while the green dots indicate the location of the ECN BS.</w:t>
      </w:r>
    </w:p>
    <w:p w:rsidR="00D2081A" w:rsidRDefault="009B38D7" w:rsidP="009B38D7">
      <w:pPr>
        <w:pStyle w:val="ECCParagraph"/>
      </w:pPr>
      <w:r>
        <w:t>W</w:t>
      </w:r>
      <w:r w:rsidRPr="00B75784">
        <w:t xml:space="preserve">hen considering MSS UT operating in the same location as </w:t>
      </w:r>
      <w:r>
        <w:t xml:space="preserve">that where the interfered </w:t>
      </w:r>
      <w:r w:rsidRPr="007B3BAF">
        <w:t>UMTS network</w:t>
      </w:r>
      <w:r>
        <w:t xml:space="preserve"> is located,</w:t>
      </w:r>
      <w:r w:rsidRPr="00B75784">
        <w:t xml:space="preserve"> </w:t>
      </w:r>
      <w:r>
        <w:t>r</w:t>
      </w:r>
      <w:r w:rsidRPr="00B75784">
        <w:t>esults are presented</w:t>
      </w:r>
      <w:r w:rsidR="00D2081A">
        <w:t>:</w:t>
      </w:r>
    </w:p>
    <w:p w:rsidR="00D2081A" w:rsidRDefault="00BF307B" w:rsidP="0037116C">
      <w:pPr>
        <w:pStyle w:val="ECCParagraph"/>
        <w:numPr>
          <w:ilvl w:val="0"/>
          <w:numId w:val="45"/>
        </w:numPr>
      </w:pPr>
      <w:r>
        <w:t>CDF of the capacity loss and the a</w:t>
      </w:r>
      <w:r w:rsidR="00D2081A">
        <w:t xml:space="preserve">verage </w:t>
      </w:r>
      <w:r>
        <w:t xml:space="preserve">of the </w:t>
      </w:r>
      <w:r w:rsidR="00D2081A">
        <w:t xml:space="preserve">capacity </w:t>
      </w:r>
      <w:r>
        <w:t xml:space="preserve">loss </w:t>
      </w:r>
      <w:r w:rsidR="00D2081A">
        <w:t>of ECN Network over the whole deployment area</w:t>
      </w:r>
      <w:r w:rsidR="00C01CAE">
        <w:t>;</w:t>
      </w:r>
    </w:p>
    <w:p w:rsidR="00C01CAE" w:rsidRDefault="00C01CAE" w:rsidP="0037116C">
      <w:pPr>
        <w:pStyle w:val="ECCParagraph"/>
        <w:numPr>
          <w:ilvl w:val="0"/>
          <w:numId w:val="45"/>
        </w:numPr>
      </w:pPr>
      <w:r>
        <w:t>CDF of the capacity loss in only one cell within the ECN Network deployed in the simulation area;</w:t>
      </w:r>
    </w:p>
    <w:p w:rsidR="00D2081A" w:rsidRDefault="00C01CAE" w:rsidP="0037116C">
      <w:pPr>
        <w:pStyle w:val="ECCParagraph"/>
        <w:numPr>
          <w:ilvl w:val="0"/>
          <w:numId w:val="45"/>
        </w:numPr>
      </w:pPr>
      <w:r>
        <w:t xml:space="preserve">CDF of the capacity loss of the cell within which the MSS user terminal is located for every </w:t>
      </w:r>
      <w:r w:rsidR="0037116C">
        <w:t>snapshot</w:t>
      </w:r>
      <w:r>
        <w:t>.</w:t>
      </w:r>
    </w:p>
    <w:p w:rsidR="009B38D7" w:rsidRDefault="009B38D7" w:rsidP="0037116C">
      <w:pPr>
        <w:pStyle w:val="ECCParagraph"/>
        <w:ind w:firstLine="720"/>
      </w:pPr>
      <w:r w:rsidRPr="007B3BAF">
        <w:t>At each snapshot SEAMCAT randomly position</w:t>
      </w:r>
      <w:r>
        <w:t>s</w:t>
      </w:r>
      <w:r w:rsidRPr="007B3BAF">
        <w:t xml:space="preserve"> 1 (or 5) interfering transmitter</w:t>
      </w:r>
      <w:r>
        <w:t>(s),</w:t>
      </w:r>
      <w:r w:rsidRPr="007B3BAF">
        <w:t xml:space="preserve"> depending on </w:t>
      </w:r>
      <w:r>
        <w:t xml:space="preserve">the </w:t>
      </w:r>
      <w:r w:rsidRPr="007B3BAF">
        <w:t xml:space="preserve">considered scenario. </w:t>
      </w:r>
    </w:p>
    <w:p w:rsidR="009B38D7" w:rsidRDefault="009B38D7" w:rsidP="0075520A">
      <w:pPr>
        <w:pStyle w:val="ECCParagraph"/>
      </w:pPr>
    </w:p>
    <w:p w:rsidR="00760D46" w:rsidRDefault="00D02D5A" w:rsidP="006223EA">
      <w:pPr>
        <w:pStyle w:val="ECCParagraph"/>
        <w:jc w:val="center"/>
      </w:pPr>
      <w:r>
        <w:rPr>
          <w:noProof/>
          <w:lang w:val="de-DE" w:eastAsia="de-DE"/>
        </w:rPr>
        <w:lastRenderedPageBreak/>
        <w:drawing>
          <wp:inline distT="0" distB="0" distL="0" distR="0">
            <wp:extent cx="2505710" cy="2259965"/>
            <wp:effectExtent l="0" t="0" r="8890" b="6985"/>
            <wp:docPr id="641" name="Picture 3"/>
            <wp:cNvGraphicFramePr/>
            <a:graphic xmlns:a="http://schemas.openxmlformats.org/drawingml/2006/main">
              <a:graphicData uri="http://schemas.openxmlformats.org/drawingml/2006/picture">
                <pic:pic xmlns:pic="http://schemas.openxmlformats.org/drawingml/2006/picture">
                  <pic:nvPicPr>
                    <pic:cNvPr id="29"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710" cy="2259965"/>
                    </a:xfrm>
                    <a:prstGeom prst="rect">
                      <a:avLst/>
                    </a:prstGeom>
                    <a:noFill/>
                  </pic:spPr>
                </pic:pic>
              </a:graphicData>
            </a:graphic>
          </wp:inline>
        </w:drawing>
      </w:r>
      <w:r w:rsidRPr="00C4794F">
        <w:rPr>
          <w:noProof/>
          <w:lang w:val="en-US" w:eastAsia="fr-FR"/>
          <w:rPrChange w:id="83" w:author="GUERIN Alexandre" w:date="2013-01-30T15:17:00Z">
            <w:rPr>
              <w:noProof/>
              <w:lang w:val="fr-FR" w:eastAsia="fr-FR"/>
            </w:rPr>
          </w:rPrChange>
        </w:rPr>
        <w:t xml:space="preserve"> </w:t>
      </w:r>
    </w:p>
    <w:p w:rsidR="00760D46" w:rsidRDefault="00EF14EC" w:rsidP="00EF14EC">
      <w:pPr>
        <w:pStyle w:val="Beschriftung"/>
        <w:rPr>
          <w:bCs w:val="0"/>
          <w:lang w:eastAsia="fr-CH"/>
        </w:rPr>
      </w:pPr>
      <w:bookmarkStart w:id="84" w:name="_Ref320540427"/>
      <w:r>
        <w:t xml:space="preserve">Figure </w:t>
      </w:r>
      <w:r w:rsidR="00AD6A81">
        <w:fldChar w:fldCharType="begin"/>
      </w:r>
      <w:r>
        <w:instrText xml:space="preserve"> SEQ Figure \* ARABIC </w:instrText>
      </w:r>
      <w:r w:rsidR="00AD6A81">
        <w:fldChar w:fldCharType="separate"/>
      </w:r>
      <w:r w:rsidR="003713DA">
        <w:rPr>
          <w:noProof/>
        </w:rPr>
        <w:t>5</w:t>
      </w:r>
      <w:r w:rsidR="00AD6A81">
        <w:fldChar w:fldCharType="end"/>
      </w:r>
      <w:r>
        <w:t xml:space="preserve">: </w:t>
      </w:r>
      <w:r w:rsidR="00760D46" w:rsidRPr="00B75784">
        <w:rPr>
          <w:bCs w:val="0"/>
          <w:lang w:eastAsia="fr-CH"/>
        </w:rPr>
        <w:t>Outline</w:t>
      </w:r>
      <w:r w:rsidR="00760D46">
        <w:rPr>
          <w:bCs w:val="0"/>
          <w:lang w:eastAsia="fr-CH"/>
        </w:rPr>
        <w:t xml:space="preserve"> of SEAMCAT simulations </w:t>
      </w:r>
      <w:r w:rsidR="00760D46">
        <w:rPr>
          <w:bCs w:val="0"/>
          <w:lang w:eastAsia="fr-CH"/>
        </w:rPr>
        <w:br/>
      </w:r>
      <w:bookmarkEnd w:id="84"/>
    </w:p>
    <w:tbl>
      <w:tblPr>
        <w:tblW w:w="8168" w:type="dxa"/>
        <w:tblInd w:w="-113" w:type="dxa"/>
        <w:tblCellMar>
          <w:left w:w="115" w:type="dxa"/>
          <w:right w:w="115" w:type="dxa"/>
        </w:tblCellMar>
        <w:tblLook w:val="0000" w:firstRow="0" w:lastRow="0" w:firstColumn="0" w:lastColumn="0" w:noHBand="0" w:noVBand="0"/>
      </w:tblPr>
      <w:tblGrid>
        <w:gridCol w:w="8168"/>
      </w:tblGrid>
      <w:tr w:rsidR="00760D46" w:rsidTr="00901A36">
        <w:trPr>
          <w:cantSplit/>
        </w:trPr>
        <w:tc>
          <w:tcPr>
            <w:tcW w:w="8168" w:type="dxa"/>
            <w:tcBorders>
              <w:top w:val="nil"/>
              <w:left w:val="nil"/>
              <w:bottom w:val="nil"/>
              <w:right w:val="nil"/>
            </w:tcBorders>
            <w:vAlign w:val="center"/>
          </w:tcPr>
          <w:p w:rsidR="00901A36" w:rsidRPr="00901A36" w:rsidRDefault="00901A36" w:rsidP="00901A36">
            <w:pPr>
              <w:pStyle w:val="ECCParagraph"/>
              <w:rPr>
                <w:lang w:val="en-US"/>
              </w:rPr>
            </w:pPr>
          </w:p>
        </w:tc>
      </w:tr>
    </w:tbl>
    <w:p w:rsidR="00760D46" w:rsidRDefault="00760D46" w:rsidP="00F17040">
      <w:pPr>
        <w:pStyle w:val="berschrift1"/>
        <w:rPr>
          <w:lang w:eastAsia="fr-CH"/>
        </w:rPr>
      </w:pPr>
      <w:bookmarkStart w:id="85" w:name="_Toc342301042"/>
      <w:r>
        <w:rPr>
          <w:lang w:eastAsia="fr-CH"/>
        </w:rPr>
        <w:lastRenderedPageBreak/>
        <w:t>analysis and results</w:t>
      </w:r>
      <w:bookmarkEnd w:id="85"/>
    </w:p>
    <w:p w:rsidR="00901A36" w:rsidRDefault="00901A36" w:rsidP="00901A36">
      <w:pPr>
        <w:pStyle w:val="ECCParagraph"/>
      </w:pPr>
      <w:r>
        <w:t>The deterministic calculations are performed according to the scenarios defined in the previous Section 3, using the parameters and the methodology contained in Section 4. At the same time, without considering the 300/500 kHz guard bands that exist at the 1980 and 2010 MHz borders, the interference generated by an UMTS terminal equipped with an omni-directional antenna and transmitting a maximum power of 24 dBm was selected as the criterion to trigger a deeper analysis through a statistical approach. Therefore, for a given scenario, if results obtained through a deterministic approach are considered acceptable, no statistical analysis is performed for that particular scenario.</w:t>
      </w:r>
    </w:p>
    <w:p w:rsidR="00901A36" w:rsidRDefault="00901A36" w:rsidP="00524CAC">
      <w:pPr>
        <w:pStyle w:val="ECCParagraph"/>
      </w:pPr>
      <w:r w:rsidRPr="007B3BAF">
        <w:t>Where required, statistical studies are per</w:t>
      </w:r>
      <w:r>
        <w:t xml:space="preserve">formed using the SEAMCAT tool. </w:t>
      </w:r>
      <w:r w:rsidRPr="007B3BAF">
        <w:t xml:space="preserve">However in the case of Micro and Pico cells, the SEAMCAT tool (or any other freely available tool) is unable to model such use adequately, since it is not currently possible to model a realistic deployment of Micro and Pico cells as deployed within a typical real network. Consequently, even where statistical analysis of interference to a Micro or Pico cell might be required, such analysis </w:t>
      </w:r>
      <w:r>
        <w:t>is</w:t>
      </w:r>
      <w:r w:rsidRPr="007B3BAF">
        <w:t xml:space="preserve"> not performed.</w:t>
      </w:r>
    </w:p>
    <w:p w:rsidR="00760D46" w:rsidRDefault="00760D46" w:rsidP="00F17040">
      <w:pPr>
        <w:pStyle w:val="berschrift2"/>
        <w:rPr>
          <w:lang w:eastAsia="ja-JP"/>
        </w:rPr>
      </w:pPr>
      <w:bookmarkStart w:id="86" w:name="_Toc342301043"/>
      <w:r w:rsidRPr="007B3BAF">
        <w:rPr>
          <w:lang w:eastAsia="ja-JP"/>
        </w:rPr>
        <w:t xml:space="preserve">ACIR for wideband </w:t>
      </w:r>
      <w:r>
        <w:rPr>
          <w:lang w:eastAsia="ja-JP"/>
        </w:rPr>
        <w:t>MSS UT</w:t>
      </w:r>
      <w:bookmarkEnd w:id="86"/>
    </w:p>
    <w:p w:rsidR="00760D46" w:rsidRPr="009D5492" w:rsidRDefault="00760D46" w:rsidP="00F17040">
      <w:pPr>
        <w:pStyle w:val="ECCParagraph"/>
      </w:pPr>
      <w:r w:rsidRPr="007B3BAF">
        <w:t xml:space="preserve">The </w:t>
      </w:r>
      <w:r w:rsidRPr="009D5492">
        <w:t xml:space="preserve">calculated first and second adjacent channel ACIR values for wideband </w:t>
      </w:r>
      <w:r>
        <w:t>MSS UT</w:t>
      </w:r>
      <w:r w:rsidRPr="009D5492">
        <w:t xml:space="preserve"> with </w:t>
      </w:r>
      <w:r w:rsidRPr="007B3BAF">
        <w:t xml:space="preserve">respect to the ECN Base Stations for the 1980 and 2010 MHz boundaries are shown in the </w:t>
      </w:r>
      <w:r w:rsidR="00AD6A81">
        <w:fldChar w:fldCharType="begin"/>
      </w:r>
      <w:r>
        <w:instrText xml:space="preserve"> REF _Ref320599380 \r \h </w:instrText>
      </w:r>
      <w:r w:rsidR="00AD6A81">
        <w:fldChar w:fldCharType="separate"/>
      </w:r>
      <w:r w:rsidR="00030809">
        <w:t>Table 17:</w:t>
      </w:r>
      <w:r w:rsidR="00AD6A81">
        <w:fldChar w:fldCharType="end"/>
      </w:r>
      <w:r w:rsidRPr="007B3BAF">
        <w:t xml:space="preserve"> below.</w:t>
      </w:r>
    </w:p>
    <w:p w:rsidR="00760D46" w:rsidRPr="009D5492" w:rsidRDefault="00AD6A81" w:rsidP="00F17040">
      <w:pPr>
        <w:pStyle w:val="ECCParagraph"/>
      </w:pPr>
      <w:r>
        <w:fldChar w:fldCharType="begin"/>
      </w:r>
      <w:r w:rsidR="00760D46">
        <w:instrText xml:space="preserve"> REF _Ref320599454 \r \h </w:instrText>
      </w:r>
      <w:r>
        <w:fldChar w:fldCharType="separate"/>
      </w:r>
      <w:r w:rsidR="00030809">
        <w:t>Table 18:</w:t>
      </w:r>
      <w:r>
        <w:fldChar w:fldCharType="end"/>
      </w:r>
      <w:r w:rsidR="00760D46" w:rsidRPr="007B3BAF">
        <w:t xml:space="preserve"> contains, instead, the ACIR value with respect to the ECN User Terminals for the 2010 MHz boundary.</w:t>
      </w:r>
    </w:p>
    <w:p w:rsidR="00760D46" w:rsidRPr="009D5492" w:rsidRDefault="00760D46" w:rsidP="00F17040">
      <w:pPr>
        <w:pStyle w:val="ECCParagraph"/>
      </w:pPr>
      <w:r w:rsidRPr="007B3BAF">
        <w:t>When assessing the ACIR with a guard band applied at one edge of the band, the values of ACLR and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 2</w:t>
      </w:r>
      <w:r w:rsidRPr="007B3BAF">
        <w:t xml:space="preserve"> are figures showing how ACIR values vary with frequency offset (guard).</w:t>
      </w:r>
    </w:p>
    <w:p w:rsidR="00760D46" w:rsidRDefault="00EF14EC" w:rsidP="00EF14EC">
      <w:pPr>
        <w:pStyle w:val="Beschriftung"/>
      </w:pPr>
      <w:bookmarkStart w:id="87" w:name="_Ref320599380"/>
      <w:r>
        <w:t xml:space="preserve">Table </w:t>
      </w:r>
      <w:r w:rsidR="00AD6A81">
        <w:fldChar w:fldCharType="begin"/>
      </w:r>
      <w:r>
        <w:instrText xml:space="preserve"> SEQ Table \* ARABIC </w:instrText>
      </w:r>
      <w:r w:rsidR="00AD6A81">
        <w:fldChar w:fldCharType="separate"/>
      </w:r>
      <w:r w:rsidR="00FD0FBC">
        <w:rPr>
          <w:noProof/>
        </w:rPr>
        <w:t>17</w:t>
      </w:r>
      <w:r w:rsidR="00AD6A81">
        <w:fldChar w:fldCharType="end"/>
      </w:r>
      <w:r>
        <w:t xml:space="preserve">: </w:t>
      </w:r>
      <w:r w:rsidR="00760D46" w:rsidRPr="00F17040">
        <w:t>ACIR for wideband MSS User Terminals vs. ECN Base Stations</w:t>
      </w:r>
      <w:bookmarkEnd w:id="8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760D46" w:rsidRPr="0040053F" w:rsidTr="00974921">
        <w:trPr>
          <w:tblHeader/>
        </w:trPr>
        <w:tc>
          <w:tcPr>
            <w:tcW w:w="1384" w:type="dxa"/>
            <w:tcBorders>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760D46" w:rsidRPr="0040053F" w:rsidTr="00F96C51">
        <w:trPr>
          <w:trHeight w:val="761"/>
        </w:trPr>
        <w:tc>
          <w:tcPr>
            <w:tcW w:w="1384" w:type="dxa"/>
            <w:vAlign w:val="center"/>
          </w:tcPr>
          <w:p w:rsidR="00760D46" w:rsidRPr="006C1215" w:rsidRDefault="00760D46" w:rsidP="00F96C51">
            <w:r w:rsidRPr="006C1215">
              <w:rPr>
                <w:szCs w:val="22"/>
              </w:rPr>
              <w:t>1980 MHz</w:t>
            </w:r>
            <w:r w:rsidRPr="006C1215">
              <w:rPr>
                <w:szCs w:val="22"/>
              </w:rPr>
              <w:br/>
              <w:t>or</w:t>
            </w:r>
            <w:r w:rsidRPr="006C1215">
              <w:rPr>
                <w:szCs w:val="22"/>
              </w:rPr>
              <w:br/>
              <w:t>2010 MHz</w:t>
            </w:r>
          </w:p>
        </w:tc>
        <w:tc>
          <w:tcPr>
            <w:tcW w:w="1696" w:type="dxa"/>
            <w:vAlign w:val="center"/>
          </w:tcPr>
          <w:p w:rsidR="00760D46" w:rsidRPr="006C1215" w:rsidRDefault="00760D46" w:rsidP="00F96C51">
            <w:r w:rsidRPr="006C1215">
              <w:rPr>
                <w:szCs w:val="22"/>
              </w:rPr>
              <w:t>1977.5 (FDD)</w:t>
            </w:r>
            <w:r w:rsidRPr="006C1215">
              <w:rPr>
                <w:szCs w:val="22"/>
              </w:rPr>
              <w:br/>
              <w:t>or</w:t>
            </w:r>
            <w:r w:rsidRPr="006C1215">
              <w:rPr>
                <w:szCs w:val="22"/>
              </w:rPr>
              <w:br/>
              <w:t>2012.5 (TDD)</w:t>
            </w:r>
          </w:p>
        </w:tc>
        <w:tc>
          <w:tcPr>
            <w:tcW w:w="1139" w:type="dxa"/>
            <w:vAlign w:val="center"/>
          </w:tcPr>
          <w:p w:rsidR="00760D46" w:rsidRPr="006C1215" w:rsidRDefault="00760D46" w:rsidP="00F96C51">
            <w:r w:rsidRPr="006C1215">
              <w:rPr>
                <w:szCs w:val="22"/>
              </w:rPr>
              <w:t>A.1</w:t>
            </w:r>
          </w:p>
        </w:tc>
        <w:tc>
          <w:tcPr>
            <w:tcW w:w="1418" w:type="dxa"/>
            <w:vAlign w:val="center"/>
          </w:tcPr>
          <w:p w:rsidR="00760D46" w:rsidRPr="006C1215" w:rsidRDefault="00760D46" w:rsidP="00F96C51">
            <w:r w:rsidRPr="006C1215">
              <w:rPr>
                <w:szCs w:val="22"/>
              </w:rPr>
              <w:t>42</w:t>
            </w:r>
          </w:p>
        </w:tc>
        <w:tc>
          <w:tcPr>
            <w:tcW w:w="1275" w:type="dxa"/>
            <w:vAlign w:val="center"/>
          </w:tcPr>
          <w:p w:rsidR="00760D46" w:rsidRPr="006C1215" w:rsidRDefault="00760D46" w:rsidP="00F96C51">
            <w:r w:rsidRPr="006C1215">
              <w:rPr>
                <w:szCs w:val="22"/>
              </w:rPr>
              <w:t>46</w:t>
            </w:r>
          </w:p>
        </w:tc>
        <w:tc>
          <w:tcPr>
            <w:tcW w:w="1418" w:type="dxa"/>
            <w:vAlign w:val="center"/>
          </w:tcPr>
          <w:p w:rsidR="00760D46" w:rsidRPr="006C1215" w:rsidRDefault="00760D46" w:rsidP="00F96C51">
            <w:r w:rsidRPr="006C1215">
              <w:rPr>
                <w:szCs w:val="22"/>
              </w:rPr>
              <w:t>40.5</w:t>
            </w:r>
          </w:p>
        </w:tc>
        <w:tc>
          <w:tcPr>
            <w:tcW w:w="1525" w:type="dxa"/>
            <w:vAlign w:val="center"/>
          </w:tcPr>
          <w:p w:rsidR="00760D46" w:rsidRPr="006C1215" w:rsidRDefault="00760D46" w:rsidP="00F96C51">
            <w:r w:rsidRPr="006C1215">
              <w:rPr>
                <w:szCs w:val="22"/>
              </w:rPr>
              <w:t>51.0</w:t>
            </w:r>
          </w:p>
        </w:tc>
      </w:tr>
      <w:tr w:rsidR="00760D46" w:rsidRPr="0040053F" w:rsidTr="00F96C51">
        <w:trPr>
          <w:trHeight w:val="520"/>
        </w:trPr>
        <w:tc>
          <w:tcPr>
            <w:tcW w:w="1384" w:type="dxa"/>
            <w:vMerge w:val="restart"/>
            <w:vAlign w:val="center"/>
          </w:tcPr>
          <w:p w:rsidR="00760D46" w:rsidRPr="006C1215" w:rsidRDefault="00760D46" w:rsidP="00F96C51">
            <w:r w:rsidRPr="006C1215">
              <w:rPr>
                <w:szCs w:val="22"/>
              </w:rPr>
              <w:t>1980 MHz</w:t>
            </w:r>
          </w:p>
        </w:tc>
        <w:tc>
          <w:tcPr>
            <w:tcW w:w="1696" w:type="dxa"/>
            <w:vMerge w:val="restart"/>
            <w:vAlign w:val="center"/>
          </w:tcPr>
          <w:p w:rsidR="00760D46" w:rsidRPr="006C1215" w:rsidRDefault="00760D46" w:rsidP="00F96C51">
            <w:r w:rsidRPr="006C1215">
              <w:rPr>
                <w:szCs w:val="22"/>
              </w:rPr>
              <w:t xml:space="preserve">1977.2 </w:t>
            </w:r>
            <w:r w:rsidRPr="006C1215">
              <w:rPr>
                <w:szCs w:val="22"/>
              </w:rPr>
              <w:br/>
              <w:t xml:space="preserve">(300 kHz guard band) </w:t>
            </w:r>
            <w:r w:rsidRPr="006C1215">
              <w:rPr>
                <w:szCs w:val="22"/>
              </w:rPr>
              <w:br/>
              <w:t>(FDD)</w:t>
            </w:r>
          </w:p>
        </w:tc>
        <w:tc>
          <w:tcPr>
            <w:tcW w:w="1139" w:type="dxa"/>
            <w:vAlign w:val="center"/>
          </w:tcPr>
          <w:p w:rsidR="00760D46" w:rsidRPr="006C1215" w:rsidRDefault="00760D46" w:rsidP="00F96C51">
            <w:r w:rsidRPr="006C1215">
              <w:rPr>
                <w:szCs w:val="22"/>
              </w:rPr>
              <w:t>A.1.1 and A.1.2</w:t>
            </w:r>
          </w:p>
        </w:tc>
        <w:tc>
          <w:tcPr>
            <w:tcW w:w="1418" w:type="dxa"/>
            <w:vAlign w:val="center"/>
          </w:tcPr>
          <w:p w:rsidR="00760D46" w:rsidRPr="006C1215" w:rsidRDefault="00760D46" w:rsidP="00F96C51">
            <w:r w:rsidRPr="006C1215">
              <w:rPr>
                <w:szCs w:val="22"/>
              </w:rPr>
              <w:t>42.2</w:t>
            </w:r>
          </w:p>
        </w:tc>
        <w:tc>
          <w:tcPr>
            <w:tcW w:w="1275" w:type="dxa"/>
            <w:vAlign w:val="center"/>
          </w:tcPr>
          <w:p w:rsidR="00760D46" w:rsidRPr="006C1215" w:rsidRDefault="00760D46" w:rsidP="00F96C51">
            <w:r w:rsidRPr="006C1215">
              <w:rPr>
                <w:szCs w:val="22"/>
              </w:rPr>
              <w:t>46.3</w:t>
            </w:r>
          </w:p>
        </w:tc>
        <w:tc>
          <w:tcPr>
            <w:tcW w:w="1418" w:type="dxa"/>
            <w:vAlign w:val="center"/>
          </w:tcPr>
          <w:p w:rsidR="00760D46" w:rsidRPr="006C1215" w:rsidRDefault="00760D46" w:rsidP="00F96C51">
            <w:r w:rsidRPr="006C1215">
              <w:rPr>
                <w:szCs w:val="22"/>
              </w:rPr>
              <w:t>40.8</w:t>
            </w:r>
          </w:p>
        </w:tc>
        <w:tc>
          <w:tcPr>
            <w:tcW w:w="1525" w:type="dxa"/>
            <w:vAlign w:val="center"/>
          </w:tcPr>
          <w:p w:rsidR="00760D46" w:rsidRPr="006C1215" w:rsidRDefault="00760D46" w:rsidP="00F96C51">
            <w:r w:rsidRPr="006C1215">
              <w:rPr>
                <w:szCs w:val="22"/>
              </w:rPr>
              <w:t>51.3</w:t>
            </w:r>
          </w:p>
        </w:tc>
      </w:tr>
      <w:tr w:rsidR="00760D46" w:rsidRPr="0040053F" w:rsidTr="00974921">
        <w:trPr>
          <w:trHeight w:val="185"/>
        </w:trPr>
        <w:tc>
          <w:tcPr>
            <w:tcW w:w="1384" w:type="dxa"/>
            <w:vMerge/>
            <w:vAlign w:val="center"/>
          </w:tcPr>
          <w:p w:rsidR="00760D46" w:rsidRPr="006C1215" w:rsidRDefault="00760D46" w:rsidP="00F96C51"/>
        </w:tc>
        <w:tc>
          <w:tcPr>
            <w:tcW w:w="1696" w:type="dxa"/>
            <w:vMerge/>
            <w:vAlign w:val="center"/>
          </w:tcPr>
          <w:p w:rsidR="00760D46" w:rsidRPr="006C1215" w:rsidRDefault="00760D46" w:rsidP="00F96C51"/>
        </w:tc>
        <w:tc>
          <w:tcPr>
            <w:tcW w:w="1139" w:type="dxa"/>
            <w:vAlign w:val="center"/>
          </w:tcPr>
          <w:p w:rsidR="00760D46" w:rsidRPr="006C1215" w:rsidRDefault="00760D46" w:rsidP="00F96C51">
            <w:r w:rsidRPr="006C1215">
              <w:rPr>
                <w:szCs w:val="22"/>
              </w:rPr>
              <w:t>A.1.3</w:t>
            </w:r>
          </w:p>
        </w:tc>
        <w:tc>
          <w:tcPr>
            <w:tcW w:w="1418" w:type="dxa"/>
            <w:vAlign w:val="center"/>
          </w:tcPr>
          <w:p w:rsidR="00760D46" w:rsidRPr="006C1215" w:rsidRDefault="00760D46" w:rsidP="00F96C51">
            <w:r w:rsidRPr="006C1215">
              <w:rPr>
                <w:szCs w:val="22"/>
              </w:rPr>
              <w:t>42.2</w:t>
            </w:r>
          </w:p>
        </w:tc>
        <w:tc>
          <w:tcPr>
            <w:tcW w:w="1275" w:type="dxa"/>
            <w:vAlign w:val="center"/>
          </w:tcPr>
          <w:p w:rsidR="00760D46" w:rsidRPr="006C1215" w:rsidRDefault="00760D46" w:rsidP="00F96C51">
            <w:r w:rsidRPr="006C1215">
              <w:rPr>
                <w:szCs w:val="22"/>
              </w:rPr>
              <w:t>46.2</w:t>
            </w:r>
          </w:p>
        </w:tc>
        <w:tc>
          <w:tcPr>
            <w:tcW w:w="1418" w:type="dxa"/>
            <w:vAlign w:val="center"/>
          </w:tcPr>
          <w:p w:rsidR="00760D46" w:rsidRPr="006C1215" w:rsidRDefault="00760D46" w:rsidP="00F96C51">
            <w:r w:rsidRPr="006C1215">
              <w:rPr>
                <w:szCs w:val="22"/>
              </w:rPr>
              <w:t>40.7</w:t>
            </w:r>
          </w:p>
        </w:tc>
        <w:tc>
          <w:tcPr>
            <w:tcW w:w="1525" w:type="dxa"/>
            <w:vAlign w:val="center"/>
          </w:tcPr>
          <w:p w:rsidR="00760D46" w:rsidRPr="006C1215" w:rsidRDefault="00760D46" w:rsidP="00F96C51">
            <w:r w:rsidRPr="006C1215">
              <w:rPr>
                <w:szCs w:val="22"/>
              </w:rPr>
              <w:t>49.6</w:t>
            </w:r>
          </w:p>
        </w:tc>
      </w:tr>
      <w:tr w:rsidR="00760D46" w:rsidRPr="0040053F" w:rsidTr="00F96C51">
        <w:trPr>
          <w:trHeight w:val="59"/>
        </w:trPr>
        <w:tc>
          <w:tcPr>
            <w:tcW w:w="1384" w:type="dxa"/>
            <w:vMerge/>
            <w:vAlign w:val="center"/>
          </w:tcPr>
          <w:p w:rsidR="00760D46" w:rsidRPr="006C1215" w:rsidRDefault="00760D46" w:rsidP="00F96C51"/>
        </w:tc>
        <w:tc>
          <w:tcPr>
            <w:tcW w:w="1696" w:type="dxa"/>
            <w:vMerge/>
            <w:vAlign w:val="center"/>
          </w:tcPr>
          <w:p w:rsidR="00760D46" w:rsidRPr="006C1215" w:rsidRDefault="00760D46" w:rsidP="00F96C51"/>
        </w:tc>
        <w:tc>
          <w:tcPr>
            <w:tcW w:w="1139" w:type="dxa"/>
            <w:vAlign w:val="center"/>
          </w:tcPr>
          <w:p w:rsidR="00760D46" w:rsidRPr="006C1215" w:rsidRDefault="00760D46" w:rsidP="00F96C51">
            <w:r w:rsidRPr="006C1215">
              <w:rPr>
                <w:szCs w:val="22"/>
              </w:rPr>
              <w:t>A.1.4</w:t>
            </w:r>
          </w:p>
        </w:tc>
        <w:tc>
          <w:tcPr>
            <w:tcW w:w="1418" w:type="dxa"/>
            <w:vAlign w:val="center"/>
          </w:tcPr>
          <w:p w:rsidR="00760D46" w:rsidRPr="006C1215" w:rsidRDefault="00760D46" w:rsidP="00F96C51">
            <w:r w:rsidRPr="006C1215">
              <w:rPr>
                <w:szCs w:val="22"/>
              </w:rPr>
              <w:t>42.2</w:t>
            </w:r>
          </w:p>
        </w:tc>
        <w:tc>
          <w:tcPr>
            <w:tcW w:w="1275" w:type="dxa"/>
            <w:vAlign w:val="center"/>
          </w:tcPr>
          <w:p w:rsidR="00760D46" w:rsidRPr="006C1215" w:rsidRDefault="00760D46" w:rsidP="00F96C51">
            <w:r w:rsidRPr="006C1215">
              <w:rPr>
                <w:szCs w:val="22"/>
              </w:rPr>
              <w:t>46.2</w:t>
            </w:r>
          </w:p>
        </w:tc>
        <w:tc>
          <w:tcPr>
            <w:tcW w:w="1418" w:type="dxa"/>
            <w:vAlign w:val="center"/>
          </w:tcPr>
          <w:p w:rsidR="00760D46" w:rsidRPr="006C1215" w:rsidRDefault="00760D46" w:rsidP="00F96C51">
            <w:r w:rsidRPr="006C1215">
              <w:rPr>
                <w:szCs w:val="22"/>
              </w:rPr>
              <w:t>40.8</w:t>
            </w:r>
          </w:p>
        </w:tc>
        <w:tc>
          <w:tcPr>
            <w:tcW w:w="1525" w:type="dxa"/>
            <w:vAlign w:val="center"/>
          </w:tcPr>
          <w:p w:rsidR="00760D46" w:rsidRPr="006C1215" w:rsidRDefault="00760D46" w:rsidP="00F96C51">
            <w:r w:rsidRPr="006C1215">
              <w:rPr>
                <w:szCs w:val="22"/>
              </w:rPr>
              <w:t>50.0</w:t>
            </w:r>
          </w:p>
        </w:tc>
      </w:tr>
      <w:tr w:rsidR="00760D46" w:rsidRPr="0040053F" w:rsidDel="006A23FD" w:rsidTr="00974921">
        <w:trPr>
          <w:trHeight w:val="90"/>
        </w:trPr>
        <w:tc>
          <w:tcPr>
            <w:tcW w:w="1384" w:type="dxa"/>
            <w:vMerge w:val="restart"/>
            <w:vAlign w:val="center"/>
          </w:tcPr>
          <w:p w:rsidR="00760D46" w:rsidRPr="006C1215" w:rsidRDefault="00760D46" w:rsidP="00F96C51">
            <w:r w:rsidRPr="006C1215">
              <w:rPr>
                <w:szCs w:val="22"/>
              </w:rPr>
              <w:t>2010 MHz</w:t>
            </w:r>
          </w:p>
        </w:tc>
        <w:tc>
          <w:tcPr>
            <w:tcW w:w="1696" w:type="dxa"/>
            <w:vMerge w:val="restart"/>
            <w:vAlign w:val="center"/>
          </w:tcPr>
          <w:p w:rsidR="00760D46" w:rsidRPr="006C1215" w:rsidRDefault="00760D46" w:rsidP="00F96C51">
            <w:r w:rsidRPr="006C1215">
              <w:rPr>
                <w:szCs w:val="22"/>
              </w:rPr>
              <w:t>2013</w:t>
            </w:r>
            <w:r w:rsidRPr="006C1215">
              <w:rPr>
                <w:szCs w:val="22"/>
              </w:rPr>
              <w:br/>
              <w:t>(500 kHz guard band)</w:t>
            </w:r>
            <w:r w:rsidRPr="006C1215">
              <w:rPr>
                <w:szCs w:val="22"/>
              </w:rPr>
              <w:br/>
              <w:t>(TDD)</w:t>
            </w:r>
          </w:p>
        </w:tc>
        <w:tc>
          <w:tcPr>
            <w:tcW w:w="1139" w:type="dxa"/>
            <w:vAlign w:val="center"/>
          </w:tcPr>
          <w:p w:rsidR="00760D46" w:rsidRPr="006C1215" w:rsidRDefault="00760D46" w:rsidP="00F96C51">
            <w:r w:rsidRPr="006C1215">
              <w:rPr>
                <w:szCs w:val="22"/>
              </w:rPr>
              <w:t>A.1.1 and A.1.2</w:t>
            </w:r>
          </w:p>
        </w:tc>
        <w:tc>
          <w:tcPr>
            <w:tcW w:w="1418" w:type="dxa"/>
            <w:vAlign w:val="center"/>
          </w:tcPr>
          <w:p w:rsidR="00760D46" w:rsidRPr="006C1215" w:rsidRDefault="00760D46" w:rsidP="00F96C51">
            <w:r w:rsidRPr="006C1215">
              <w:rPr>
                <w:szCs w:val="22"/>
              </w:rPr>
              <w:t>42.4</w:t>
            </w:r>
          </w:p>
        </w:tc>
        <w:tc>
          <w:tcPr>
            <w:tcW w:w="1275" w:type="dxa"/>
            <w:vAlign w:val="center"/>
          </w:tcPr>
          <w:p w:rsidR="00760D46" w:rsidRPr="006C1215" w:rsidRDefault="00760D46" w:rsidP="00F96C51">
            <w:r w:rsidRPr="006C1215">
              <w:rPr>
                <w:szCs w:val="22"/>
              </w:rPr>
              <w:t>46.4</w:t>
            </w:r>
          </w:p>
        </w:tc>
        <w:tc>
          <w:tcPr>
            <w:tcW w:w="1418" w:type="dxa"/>
            <w:vAlign w:val="center"/>
          </w:tcPr>
          <w:p w:rsidR="00760D46" w:rsidRPr="006C1215" w:rsidRDefault="00760D46" w:rsidP="00F96C51">
            <w:r w:rsidRPr="006C1215">
              <w:rPr>
                <w:szCs w:val="22"/>
              </w:rPr>
              <w:t>41.0</w:t>
            </w:r>
          </w:p>
        </w:tc>
        <w:tc>
          <w:tcPr>
            <w:tcW w:w="1525" w:type="dxa"/>
            <w:vAlign w:val="center"/>
          </w:tcPr>
          <w:p w:rsidR="00760D46" w:rsidRPr="006C1215" w:rsidDel="006A23FD" w:rsidRDefault="00760D46" w:rsidP="00F96C51">
            <w:r w:rsidRPr="006C1215">
              <w:rPr>
                <w:szCs w:val="22"/>
              </w:rPr>
              <w:t>51.3</w:t>
            </w:r>
          </w:p>
        </w:tc>
      </w:tr>
      <w:tr w:rsidR="00760D46" w:rsidRPr="0040053F" w:rsidTr="00974921">
        <w:trPr>
          <w:trHeight w:val="90"/>
        </w:trPr>
        <w:tc>
          <w:tcPr>
            <w:tcW w:w="1384" w:type="dxa"/>
            <w:vMerge/>
            <w:vAlign w:val="center"/>
          </w:tcPr>
          <w:p w:rsidR="00760D46" w:rsidRPr="006C1215" w:rsidRDefault="00760D46" w:rsidP="00F96C51"/>
        </w:tc>
        <w:tc>
          <w:tcPr>
            <w:tcW w:w="1696" w:type="dxa"/>
            <w:vMerge/>
            <w:vAlign w:val="center"/>
          </w:tcPr>
          <w:p w:rsidR="00760D46" w:rsidRPr="006C1215" w:rsidRDefault="00760D46" w:rsidP="00F96C51"/>
        </w:tc>
        <w:tc>
          <w:tcPr>
            <w:tcW w:w="1139" w:type="dxa"/>
            <w:vAlign w:val="center"/>
          </w:tcPr>
          <w:p w:rsidR="00760D46" w:rsidRPr="006C1215" w:rsidRDefault="00760D46" w:rsidP="00F96C51">
            <w:r w:rsidRPr="006C1215">
              <w:rPr>
                <w:szCs w:val="22"/>
              </w:rPr>
              <w:t>A.1.3</w:t>
            </w:r>
          </w:p>
        </w:tc>
        <w:tc>
          <w:tcPr>
            <w:tcW w:w="1418" w:type="dxa"/>
            <w:vAlign w:val="center"/>
          </w:tcPr>
          <w:p w:rsidR="00760D46" w:rsidRPr="006C1215" w:rsidRDefault="00760D46" w:rsidP="00F96C51">
            <w:r w:rsidRPr="006C1215">
              <w:rPr>
                <w:szCs w:val="22"/>
              </w:rPr>
              <w:t>42.4</w:t>
            </w:r>
          </w:p>
        </w:tc>
        <w:tc>
          <w:tcPr>
            <w:tcW w:w="1275" w:type="dxa"/>
            <w:vAlign w:val="center"/>
          </w:tcPr>
          <w:p w:rsidR="00760D46" w:rsidRPr="006C1215" w:rsidRDefault="00760D46" w:rsidP="00F96C51">
            <w:r w:rsidRPr="006C1215">
              <w:rPr>
                <w:szCs w:val="22"/>
              </w:rPr>
              <w:t>46.4</w:t>
            </w:r>
          </w:p>
        </w:tc>
        <w:tc>
          <w:tcPr>
            <w:tcW w:w="1418" w:type="dxa"/>
            <w:vAlign w:val="center"/>
          </w:tcPr>
          <w:p w:rsidR="00760D46" w:rsidRPr="006C1215" w:rsidRDefault="00760D46" w:rsidP="00F96C51">
            <w:r w:rsidRPr="006C1215">
              <w:rPr>
                <w:szCs w:val="22"/>
              </w:rPr>
              <w:t>40.9</w:t>
            </w:r>
          </w:p>
        </w:tc>
        <w:tc>
          <w:tcPr>
            <w:tcW w:w="1525" w:type="dxa"/>
            <w:vAlign w:val="center"/>
          </w:tcPr>
          <w:p w:rsidR="00760D46" w:rsidRPr="006C1215" w:rsidRDefault="00760D46" w:rsidP="00F96C51">
            <w:r w:rsidRPr="006C1215">
              <w:rPr>
                <w:szCs w:val="22"/>
              </w:rPr>
              <w:t>49.7</w:t>
            </w:r>
          </w:p>
        </w:tc>
      </w:tr>
      <w:tr w:rsidR="00760D46" w:rsidRPr="0040053F" w:rsidTr="00974921">
        <w:trPr>
          <w:trHeight w:val="90"/>
        </w:trPr>
        <w:tc>
          <w:tcPr>
            <w:tcW w:w="1384" w:type="dxa"/>
            <w:vMerge/>
            <w:vAlign w:val="center"/>
          </w:tcPr>
          <w:p w:rsidR="00760D46" w:rsidRPr="006C1215" w:rsidRDefault="00760D46" w:rsidP="00F96C51"/>
        </w:tc>
        <w:tc>
          <w:tcPr>
            <w:tcW w:w="1696" w:type="dxa"/>
            <w:vMerge/>
            <w:vAlign w:val="center"/>
          </w:tcPr>
          <w:p w:rsidR="00760D46" w:rsidRPr="006C1215" w:rsidRDefault="00760D46" w:rsidP="00F96C51"/>
        </w:tc>
        <w:tc>
          <w:tcPr>
            <w:tcW w:w="1139" w:type="dxa"/>
            <w:vAlign w:val="center"/>
          </w:tcPr>
          <w:p w:rsidR="00760D46" w:rsidRPr="006C1215" w:rsidRDefault="00760D46" w:rsidP="00F96C51">
            <w:r w:rsidRPr="006C1215">
              <w:rPr>
                <w:szCs w:val="22"/>
              </w:rPr>
              <w:t>A.1.4</w:t>
            </w:r>
          </w:p>
        </w:tc>
        <w:tc>
          <w:tcPr>
            <w:tcW w:w="1418" w:type="dxa"/>
            <w:vAlign w:val="center"/>
          </w:tcPr>
          <w:p w:rsidR="00760D46" w:rsidRPr="006C1215" w:rsidRDefault="00760D46" w:rsidP="00F96C51">
            <w:r w:rsidRPr="006C1215">
              <w:rPr>
                <w:szCs w:val="22"/>
              </w:rPr>
              <w:t>42.4</w:t>
            </w:r>
          </w:p>
        </w:tc>
        <w:tc>
          <w:tcPr>
            <w:tcW w:w="1275" w:type="dxa"/>
            <w:vAlign w:val="center"/>
          </w:tcPr>
          <w:p w:rsidR="00760D46" w:rsidRPr="006C1215" w:rsidRDefault="00760D46" w:rsidP="00F96C51">
            <w:r w:rsidRPr="006C1215">
              <w:rPr>
                <w:szCs w:val="22"/>
              </w:rPr>
              <w:t>46.4</w:t>
            </w:r>
          </w:p>
        </w:tc>
        <w:tc>
          <w:tcPr>
            <w:tcW w:w="1418" w:type="dxa"/>
            <w:vAlign w:val="center"/>
          </w:tcPr>
          <w:p w:rsidR="00760D46" w:rsidRPr="006C1215" w:rsidRDefault="00760D46" w:rsidP="00F96C51">
            <w:r w:rsidRPr="006C1215">
              <w:rPr>
                <w:szCs w:val="22"/>
              </w:rPr>
              <w:t>40.9</w:t>
            </w:r>
          </w:p>
        </w:tc>
        <w:tc>
          <w:tcPr>
            <w:tcW w:w="1525" w:type="dxa"/>
            <w:vAlign w:val="center"/>
          </w:tcPr>
          <w:p w:rsidR="00760D46" w:rsidRPr="006C1215" w:rsidRDefault="00760D46" w:rsidP="00F96C51">
            <w:r w:rsidRPr="006C1215">
              <w:rPr>
                <w:szCs w:val="22"/>
              </w:rPr>
              <w:t>50.1</w:t>
            </w:r>
          </w:p>
        </w:tc>
      </w:tr>
    </w:tbl>
    <w:p w:rsidR="00760D46" w:rsidRPr="0040053F" w:rsidRDefault="00760D46" w:rsidP="0040053F">
      <w:pPr>
        <w:pStyle w:val="ECCParagraph"/>
        <w:rPr>
          <w:lang w:eastAsia="fr-CH"/>
        </w:rPr>
      </w:pPr>
    </w:p>
    <w:p w:rsidR="00760D46" w:rsidRDefault="00EF14EC" w:rsidP="00EF14EC">
      <w:pPr>
        <w:pStyle w:val="Beschriftung"/>
      </w:pPr>
      <w:bookmarkStart w:id="88" w:name="_Ref320599454"/>
      <w:r>
        <w:t xml:space="preserve">Table </w:t>
      </w:r>
      <w:r w:rsidR="00AD6A81">
        <w:fldChar w:fldCharType="begin"/>
      </w:r>
      <w:r>
        <w:instrText xml:space="preserve"> SEQ Table \* ARABIC </w:instrText>
      </w:r>
      <w:r w:rsidR="00AD6A81">
        <w:fldChar w:fldCharType="separate"/>
      </w:r>
      <w:r w:rsidR="00FD0FBC">
        <w:rPr>
          <w:noProof/>
        </w:rPr>
        <w:t>18</w:t>
      </w:r>
      <w:r w:rsidR="00AD6A81">
        <w:fldChar w:fldCharType="end"/>
      </w:r>
      <w:r>
        <w:t xml:space="preserve">: </w:t>
      </w:r>
      <w:r w:rsidR="00760D46" w:rsidRPr="00F17040">
        <w:t>ACIR for wideband MSS User Terminals vs. ECN User Terminals</w:t>
      </w:r>
      <w:bookmarkEnd w:id="88"/>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760D46" w:rsidRPr="0040053F" w:rsidTr="00974921">
        <w:trPr>
          <w:tblHeader/>
        </w:trPr>
        <w:tc>
          <w:tcPr>
            <w:tcW w:w="1384" w:type="dxa"/>
            <w:tcBorders>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760D46" w:rsidRPr="006C1215" w:rsidRDefault="00760D46" w:rsidP="00F96C51">
            <w:pPr>
              <w:keepNext/>
              <w:jc w:val="center"/>
              <w:rPr>
                <w:b/>
                <w:color w:val="FFFFFF"/>
              </w:rPr>
            </w:pPr>
            <w:r w:rsidRPr="006C1215">
              <w:rPr>
                <w:b/>
                <w:color w:val="FFFFFF"/>
                <w:szCs w:val="22"/>
              </w:rPr>
              <w:t xml:space="preserve">ACIR (dB) </w:t>
            </w:r>
            <w:r w:rsidRPr="006C1215">
              <w:rPr>
                <w:b/>
                <w:color w:val="FFFFFF"/>
                <w:szCs w:val="22"/>
              </w:rPr>
              <w:br/>
              <w:t>second adjacent channel</w:t>
            </w:r>
          </w:p>
        </w:tc>
      </w:tr>
      <w:tr w:rsidR="00760D46" w:rsidRPr="0040053F" w:rsidTr="00974921">
        <w:tc>
          <w:tcPr>
            <w:tcW w:w="1384" w:type="dxa"/>
            <w:vAlign w:val="center"/>
          </w:tcPr>
          <w:p w:rsidR="00760D46" w:rsidRPr="006C1215" w:rsidRDefault="00760D46" w:rsidP="00F96C51">
            <w:r w:rsidRPr="006C1215">
              <w:rPr>
                <w:szCs w:val="22"/>
              </w:rPr>
              <w:t>2010 MHz</w:t>
            </w:r>
          </w:p>
        </w:tc>
        <w:tc>
          <w:tcPr>
            <w:tcW w:w="1696" w:type="dxa"/>
            <w:vAlign w:val="center"/>
          </w:tcPr>
          <w:p w:rsidR="00760D46" w:rsidRPr="006C1215" w:rsidRDefault="00760D46" w:rsidP="00F96C51">
            <w:r w:rsidRPr="006C1215">
              <w:rPr>
                <w:szCs w:val="22"/>
              </w:rPr>
              <w:t>2012.5 (TDD)</w:t>
            </w:r>
          </w:p>
        </w:tc>
        <w:tc>
          <w:tcPr>
            <w:tcW w:w="1139" w:type="dxa"/>
            <w:vAlign w:val="center"/>
          </w:tcPr>
          <w:p w:rsidR="00760D46" w:rsidRPr="006C1215" w:rsidRDefault="00760D46" w:rsidP="00F96C51">
            <w:r w:rsidRPr="006C1215">
              <w:rPr>
                <w:szCs w:val="22"/>
              </w:rPr>
              <w:t>B.1</w:t>
            </w:r>
          </w:p>
        </w:tc>
        <w:tc>
          <w:tcPr>
            <w:tcW w:w="1418" w:type="dxa"/>
            <w:vAlign w:val="center"/>
          </w:tcPr>
          <w:p w:rsidR="00760D46" w:rsidRPr="006C1215" w:rsidRDefault="00760D46" w:rsidP="00F96C51">
            <w:r w:rsidRPr="006C1215">
              <w:rPr>
                <w:szCs w:val="22"/>
              </w:rPr>
              <w:t>42</w:t>
            </w:r>
          </w:p>
        </w:tc>
        <w:tc>
          <w:tcPr>
            <w:tcW w:w="1275" w:type="dxa"/>
            <w:vAlign w:val="center"/>
          </w:tcPr>
          <w:p w:rsidR="00760D46" w:rsidRPr="006C1215" w:rsidRDefault="00760D46" w:rsidP="00F96C51">
            <w:r w:rsidRPr="006C1215">
              <w:rPr>
                <w:szCs w:val="22"/>
              </w:rPr>
              <w:t>33</w:t>
            </w:r>
          </w:p>
        </w:tc>
        <w:tc>
          <w:tcPr>
            <w:tcW w:w="1418" w:type="dxa"/>
            <w:vAlign w:val="center"/>
          </w:tcPr>
          <w:p w:rsidR="00760D46" w:rsidRPr="006C1215" w:rsidRDefault="00760D46" w:rsidP="00F96C51">
            <w:r w:rsidRPr="006C1215">
              <w:rPr>
                <w:szCs w:val="22"/>
              </w:rPr>
              <w:t>32.5</w:t>
            </w:r>
          </w:p>
        </w:tc>
        <w:tc>
          <w:tcPr>
            <w:tcW w:w="1525" w:type="dxa"/>
            <w:vAlign w:val="center"/>
          </w:tcPr>
          <w:p w:rsidR="00760D46" w:rsidRPr="006C1215" w:rsidRDefault="00760D46" w:rsidP="00F96C51">
            <w:r w:rsidRPr="006C1215">
              <w:rPr>
                <w:szCs w:val="22"/>
              </w:rPr>
              <w:t>32.5</w:t>
            </w:r>
          </w:p>
        </w:tc>
      </w:tr>
      <w:tr w:rsidR="00760D46" w:rsidRPr="0040053F" w:rsidTr="00974921">
        <w:tc>
          <w:tcPr>
            <w:tcW w:w="1384" w:type="dxa"/>
            <w:vAlign w:val="center"/>
          </w:tcPr>
          <w:p w:rsidR="00760D46" w:rsidRPr="006C1215" w:rsidRDefault="00760D46" w:rsidP="00F96C51">
            <w:r w:rsidRPr="006C1215">
              <w:rPr>
                <w:szCs w:val="22"/>
              </w:rPr>
              <w:lastRenderedPageBreak/>
              <w:t>2010 MHz</w:t>
            </w:r>
          </w:p>
        </w:tc>
        <w:tc>
          <w:tcPr>
            <w:tcW w:w="1696" w:type="dxa"/>
            <w:vAlign w:val="center"/>
          </w:tcPr>
          <w:p w:rsidR="00760D46" w:rsidRPr="006C1215" w:rsidRDefault="00760D46" w:rsidP="00F96C51">
            <w:r w:rsidRPr="006C1215">
              <w:rPr>
                <w:szCs w:val="22"/>
              </w:rPr>
              <w:t>2013</w:t>
            </w:r>
            <w:r w:rsidRPr="006C1215">
              <w:rPr>
                <w:szCs w:val="22"/>
              </w:rPr>
              <w:br/>
              <w:t>(500 kHz guard band)</w:t>
            </w:r>
            <w:r w:rsidRPr="006C1215">
              <w:rPr>
                <w:szCs w:val="22"/>
              </w:rPr>
              <w:br/>
              <w:t>(TDD)</w:t>
            </w:r>
          </w:p>
        </w:tc>
        <w:tc>
          <w:tcPr>
            <w:tcW w:w="1139" w:type="dxa"/>
            <w:vAlign w:val="center"/>
          </w:tcPr>
          <w:p w:rsidR="00760D46" w:rsidRPr="006C1215" w:rsidRDefault="00760D46" w:rsidP="00F96C51">
            <w:r w:rsidRPr="006C1215">
              <w:rPr>
                <w:szCs w:val="22"/>
              </w:rPr>
              <w:t>B.1</w:t>
            </w:r>
          </w:p>
        </w:tc>
        <w:tc>
          <w:tcPr>
            <w:tcW w:w="1418" w:type="dxa"/>
            <w:vAlign w:val="center"/>
          </w:tcPr>
          <w:p w:rsidR="00760D46" w:rsidRPr="006C1215" w:rsidRDefault="00760D46" w:rsidP="00F96C51">
            <w:r w:rsidRPr="006C1215">
              <w:rPr>
                <w:szCs w:val="22"/>
              </w:rPr>
              <w:t>42.4</w:t>
            </w:r>
          </w:p>
        </w:tc>
        <w:tc>
          <w:tcPr>
            <w:tcW w:w="1275" w:type="dxa"/>
            <w:vAlign w:val="center"/>
          </w:tcPr>
          <w:p w:rsidR="00760D46" w:rsidRPr="006C1215" w:rsidRDefault="00760D46" w:rsidP="00F96C51">
            <w:r w:rsidRPr="006C1215">
              <w:rPr>
                <w:szCs w:val="22"/>
              </w:rPr>
              <w:t>33</w:t>
            </w:r>
            <w:r w:rsidRPr="00F96C51">
              <w:rPr>
                <w:rStyle w:val="Funotenzeichen"/>
                <w:color w:val="000000"/>
                <w:szCs w:val="20"/>
              </w:rPr>
              <w:footnoteReference w:id="7"/>
            </w:r>
          </w:p>
        </w:tc>
        <w:tc>
          <w:tcPr>
            <w:tcW w:w="1418" w:type="dxa"/>
            <w:vAlign w:val="center"/>
          </w:tcPr>
          <w:p w:rsidR="00760D46" w:rsidRPr="006C1215" w:rsidRDefault="00760D46" w:rsidP="00F96C51">
            <w:r w:rsidRPr="006C1215">
              <w:rPr>
                <w:szCs w:val="22"/>
              </w:rPr>
              <w:t>32.5</w:t>
            </w:r>
          </w:p>
        </w:tc>
        <w:tc>
          <w:tcPr>
            <w:tcW w:w="1525" w:type="dxa"/>
            <w:vAlign w:val="center"/>
          </w:tcPr>
          <w:p w:rsidR="00760D46" w:rsidRPr="006C1215" w:rsidRDefault="00760D46" w:rsidP="00F96C51">
            <w:r w:rsidRPr="006C1215">
              <w:rPr>
                <w:szCs w:val="22"/>
              </w:rPr>
              <w:t>32.5</w:t>
            </w:r>
          </w:p>
        </w:tc>
      </w:tr>
    </w:tbl>
    <w:p w:rsidR="00760D46" w:rsidRDefault="00760D46" w:rsidP="00F17040">
      <w:pPr>
        <w:pStyle w:val="berschrift2"/>
        <w:rPr>
          <w:lang w:eastAsia="ja-JP"/>
        </w:rPr>
      </w:pPr>
      <w:bookmarkStart w:id="89" w:name="_Toc342301044"/>
      <w:r w:rsidRPr="007B3BAF">
        <w:rPr>
          <w:lang w:eastAsia="ja-JP"/>
        </w:rPr>
        <w:t>ACIR for narrowband M</w:t>
      </w:r>
      <w:r>
        <w:rPr>
          <w:lang w:eastAsia="ja-JP"/>
        </w:rPr>
        <w:t>SS UT</w:t>
      </w:r>
      <w:bookmarkEnd w:id="89"/>
    </w:p>
    <w:p w:rsidR="00760D46" w:rsidRPr="009D5492" w:rsidRDefault="00760D46" w:rsidP="00F17040">
      <w:pPr>
        <w:pStyle w:val="ECCParagraph"/>
      </w:pPr>
      <w:r w:rsidRPr="007B3BAF">
        <w:t>The calculated first and second adjacent channel ACIR values for narrowband M</w:t>
      </w:r>
      <w:r>
        <w:t>S</w:t>
      </w:r>
      <w:r w:rsidRPr="007B3BAF">
        <w:t>S</w:t>
      </w:r>
      <w:r>
        <w:t xml:space="preserve"> UT</w:t>
      </w:r>
      <w:r w:rsidRPr="007B3BAF">
        <w:t xml:space="preserve"> with respect to the ECN Base Stations for the 1980 and 2010 MHz boundaries are shown in the Table 1</w:t>
      </w:r>
      <w:r>
        <w:t>9</w:t>
      </w:r>
      <w:r w:rsidRPr="007B3BAF">
        <w:t xml:space="preserve"> below.</w:t>
      </w:r>
      <w:r w:rsidR="00D02D5A">
        <w:t>. The ACS</w:t>
      </w:r>
      <w:r>
        <w:t xml:space="preserve"> of ECN BS was defined for a wideband interferer, </w:t>
      </w:r>
      <w:r w:rsidR="00D02D5A">
        <w:t>and it is assumed that the same value applies to the</w:t>
      </w:r>
      <w:r>
        <w:t xml:space="preserve"> narrow band interferer of 200 kHz. As it can be seen in table 19, the dominant </w:t>
      </w:r>
      <w:r w:rsidR="00D02D5A">
        <w:t>contribution</w:t>
      </w:r>
      <w:r>
        <w:t xml:space="preserve"> to ACIR is the narrowband MSS UT ACLR.</w:t>
      </w:r>
    </w:p>
    <w:p w:rsidR="00760D46" w:rsidRPr="009D5492" w:rsidRDefault="00760D46" w:rsidP="00F17040">
      <w:pPr>
        <w:pStyle w:val="ECCParagraph"/>
      </w:pPr>
      <w:r w:rsidRPr="007B3BAF">
        <w:t xml:space="preserve">Table </w:t>
      </w:r>
      <w:r>
        <w:t>20</w:t>
      </w:r>
      <w:r w:rsidRPr="007B3BAF">
        <w:t xml:space="preserve"> contains, instead, the ACIR value with respect to the ECN User Terminals for the 2010 MHz boundary.</w:t>
      </w:r>
    </w:p>
    <w:p w:rsidR="00760D46" w:rsidRPr="009D5492" w:rsidRDefault="00760D46" w:rsidP="00F17040">
      <w:pPr>
        <w:pStyle w:val="ECCParagraph"/>
      </w:pPr>
      <w:r w:rsidRPr="007B3BAF">
        <w:t>When assessing the ACIR with a guard band applied at one edge of the band, the values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w:t>
      </w:r>
      <w:r w:rsidR="004D2A55">
        <w:t xml:space="preserve"> </w:t>
      </w:r>
      <w:r>
        <w:t>2</w:t>
      </w:r>
      <w:r w:rsidRPr="007B3BAF">
        <w:t xml:space="preserve"> are figures showing how ACIR values vary with frequency offset (guard).</w:t>
      </w:r>
    </w:p>
    <w:p w:rsidR="00760D46" w:rsidRDefault="00AC1293" w:rsidP="00AC1293">
      <w:pPr>
        <w:pStyle w:val="Beschriftung"/>
      </w:pPr>
      <w:bookmarkStart w:id="90" w:name="_Ref342050693"/>
      <w:r>
        <w:t xml:space="preserve">Table </w:t>
      </w:r>
      <w:r w:rsidR="00AD6A81">
        <w:fldChar w:fldCharType="begin"/>
      </w:r>
      <w:r>
        <w:instrText xml:space="preserve"> SEQ Table \* ARABIC </w:instrText>
      </w:r>
      <w:r w:rsidR="00AD6A81">
        <w:fldChar w:fldCharType="separate"/>
      </w:r>
      <w:r w:rsidR="00FD0FBC">
        <w:rPr>
          <w:noProof/>
        </w:rPr>
        <w:t>19</w:t>
      </w:r>
      <w:r w:rsidR="00AD6A81">
        <w:fldChar w:fldCharType="end"/>
      </w:r>
      <w:bookmarkEnd w:id="90"/>
      <w:r>
        <w:t xml:space="preserve">: </w:t>
      </w:r>
      <w:r w:rsidR="00760D46" w:rsidRPr="00F17040">
        <w:t>ACIR for narrowband MSS User Terminals vs. ECN Base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696"/>
        <w:gridCol w:w="1139"/>
        <w:gridCol w:w="1418"/>
        <w:gridCol w:w="1275"/>
        <w:gridCol w:w="1418"/>
        <w:gridCol w:w="1525"/>
      </w:tblGrid>
      <w:tr w:rsidR="00760D46" w:rsidRPr="0040053F" w:rsidTr="00974921">
        <w:trPr>
          <w:tblHeader/>
        </w:trPr>
        <w:tc>
          <w:tcPr>
            <w:tcW w:w="1384" w:type="dxa"/>
            <w:tcBorders>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760D46" w:rsidRPr="006C1215" w:rsidRDefault="00760D46"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760D46" w:rsidRPr="0040053F" w:rsidTr="00974921">
        <w:tc>
          <w:tcPr>
            <w:tcW w:w="1384" w:type="dxa"/>
            <w:vMerge w:val="restart"/>
            <w:vAlign w:val="center"/>
          </w:tcPr>
          <w:p w:rsidR="00760D46" w:rsidRPr="006C1215" w:rsidRDefault="00760D46"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760D46" w:rsidRPr="006C1215" w:rsidRDefault="00760D46" w:rsidP="004E5CC4">
            <w:r w:rsidRPr="006C1215">
              <w:rPr>
                <w:szCs w:val="22"/>
              </w:rPr>
              <w:t>1977.5 (FDD)</w:t>
            </w:r>
            <w:r w:rsidRPr="006C1215">
              <w:rPr>
                <w:szCs w:val="22"/>
              </w:rPr>
              <w:br/>
              <w:t>or</w:t>
            </w:r>
            <w:r w:rsidRPr="006C1215">
              <w:rPr>
                <w:szCs w:val="22"/>
              </w:rPr>
              <w:br/>
              <w:t>2012.5 (TDD)</w:t>
            </w:r>
          </w:p>
        </w:tc>
        <w:tc>
          <w:tcPr>
            <w:tcW w:w="1139" w:type="dxa"/>
            <w:vAlign w:val="center"/>
          </w:tcPr>
          <w:p w:rsidR="00760D46" w:rsidRPr="006C1215" w:rsidRDefault="00760D46" w:rsidP="004E5CC4">
            <w:r w:rsidRPr="006C1215">
              <w:rPr>
                <w:szCs w:val="22"/>
              </w:rPr>
              <w:t>High Gain UT</w:t>
            </w:r>
          </w:p>
        </w:tc>
        <w:tc>
          <w:tcPr>
            <w:tcW w:w="1418" w:type="dxa"/>
            <w:vAlign w:val="center"/>
          </w:tcPr>
          <w:p w:rsidR="00760D46" w:rsidRPr="006C1215" w:rsidRDefault="00760D46" w:rsidP="004E5CC4">
            <w:r w:rsidRPr="006C1215">
              <w:rPr>
                <w:szCs w:val="22"/>
              </w:rPr>
              <w:t>11</w:t>
            </w:r>
          </w:p>
        </w:tc>
        <w:tc>
          <w:tcPr>
            <w:tcW w:w="1275" w:type="dxa"/>
            <w:vAlign w:val="center"/>
          </w:tcPr>
          <w:p w:rsidR="00760D46" w:rsidRPr="006C1215" w:rsidRDefault="00760D46" w:rsidP="004E5CC4">
            <w:r w:rsidRPr="006C1215">
              <w:rPr>
                <w:szCs w:val="22"/>
              </w:rPr>
              <w:t>46</w:t>
            </w:r>
          </w:p>
        </w:tc>
        <w:tc>
          <w:tcPr>
            <w:tcW w:w="1418" w:type="dxa"/>
            <w:vAlign w:val="center"/>
          </w:tcPr>
          <w:p w:rsidR="00760D46" w:rsidRPr="006C1215" w:rsidRDefault="00760D46" w:rsidP="004E5CC4">
            <w:r w:rsidRPr="006C1215">
              <w:rPr>
                <w:szCs w:val="22"/>
              </w:rPr>
              <w:t>11</w:t>
            </w:r>
          </w:p>
        </w:tc>
        <w:tc>
          <w:tcPr>
            <w:tcW w:w="1525" w:type="dxa"/>
            <w:vAlign w:val="center"/>
          </w:tcPr>
          <w:p w:rsidR="00760D46" w:rsidRPr="006C1215" w:rsidDel="00DB730F" w:rsidRDefault="00760D46" w:rsidP="004E5CC4">
            <w:r w:rsidRPr="006C1215">
              <w:rPr>
                <w:szCs w:val="22"/>
              </w:rPr>
              <w:t>52.5</w:t>
            </w:r>
          </w:p>
        </w:tc>
      </w:tr>
      <w:tr w:rsidR="00760D46" w:rsidRPr="0040053F" w:rsidTr="00974921">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Low Gain UT</w:t>
            </w:r>
          </w:p>
        </w:tc>
        <w:tc>
          <w:tcPr>
            <w:tcW w:w="1418" w:type="dxa"/>
            <w:vAlign w:val="center"/>
          </w:tcPr>
          <w:p w:rsidR="00760D46" w:rsidRPr="006C1215" w:rsidRDefault="00760D46" w:rsidP="004E5CC4">
            <w:r w:rsidRPr="006C1215">
              <w:rPr>
                <w:szCs w:val="22"/>
              </w:rPr>
              <w:t>5</w:t>
            </w:r>
          </w:p>
        </w:tc>
        <w:tc>
          <w:tcPr>
            <w:tcW w:w="1275" w:type="dxa"/>
            <w:vAlign w:val="center"/>
          </w:tcPr>
          <w:p w:rsidR="00760D46" w:rsidRPr="006C1215" w:rsidRDefault="00760D46" w:rsidP="004E5CC4">
            <w:r w:rsidRPr="006C1215">
              <w:rPr>
                <w:szCs w:val="22"/>
              </w:rPr>
              <w:t>46</w:t>
            </w:r>
          </w:p>
        </w:tc>
        <w:tc>
          <w:tcPr>
            <w:tcW w:w="1418" w:type="dxa"/>
            <w:vAlign w:val="center"/>
          </w:tcPr>
          <w:p w:rsidR="00760D46" w:rsidRPr="006C1215" w:rsidRDefault="00760D46" w:rsidP="004E5CC4">
            <w:r w:rsidRPr="006C1215">
              <w:rPr>
                <w:szCs w:val="22"/>
              </w:rPr>
              <w:t>5</w:t>
            </w:r>
          </w:p>
        </w:tc>
        <w:tc>
          <w:tcPr>
            <w:tcW w:w="1525" w:type="dxa"/>
            <w:vAlign w:val="center"/>
          </w:tcPr>
          <w:p w:rsidR="00760D46" w:rsidRPr="006C1215" w:rsidRDefault="00760D46" w:rsidP="004E5CC4">
            <w:r w:rsidRPr="006C1215">
              <w:rPr>
                <w:szCs w:val="22"/>
              </w:rPr>
              <w:t>49.9</w:t>
            </w:r>
          </w:p>
        </w:tc>
      </w:tr>
      <w:tr w:rsidR="00760D46" w:rsidRPr="0040053F" w:rsidTr="00974921">
        <w:trPr>
          <w:trHeight w:val="185"/>
        </w:trPr>
        <w:tc>
          <w:tcPr>
            <w:tcW w:w="1384" w:type="dxa"/>
            <w:vMerge w:val="restart"/>
            <w:vAlign w:val="center"/>
          </w:tcPr>
          <w:p w:rsidR="00760D46" w:rsidRPr="006C1215" w:rsidRDefault="00760D46" w:rsidP="004E5CC4">
            <w:r w:rsidRPr="006C1215">
              <w:rPr>
                <w:szCs w:val="22"/>
              </w:rPr>
              <w:t>1980 MHz</w:t>
            </w:r>
          </w:p>
          <w:p w:rsidR="00760D46" w:rsidRPr="006C1215" w:rsidRDefault="00760D46"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760D46" w:rsidRPr="006C1215" w:rsidRDefault="00760D46" w:rsidP="004E5CC4">
            <w:r w:rsidRPr="006C1215">
              <w:rPr>
                <w:szCs w:val="22"/>
              </w:rPr>
              <w:t xml:space="preserve">1977.2 </w:t>
            </w:r>
            <w:r w:rsidRPr="006C1215">
              <w:rPr>
                <w:szCs w:val="22"/>
              </w:rPr>
              <w:br/>
              <w:t>(300 kHz guard band)</w:t>
            </w:r>
            <w:r w:rsidRPr="006C1215">
              <w:rPr>
                <w:szCs w:val="22"/>
              </w:rPr>
              <w:br/>
              <w:t>(FDD)</w:t>
            </w:r>
          </w:p>
          <w:p w:rsidR="00760D46" w:rsidRPr="006C1215" w:rsidRDefault="00760D46" w:rsidP="004E5CC4">
            <w:r w:rsidRPr="006C1215">
              <w:rPr>
                <w:szCs w:val="22"/>
              </w:rPr>
              <w:t>1977.5 (FDD)</w:t>
            </w:r>
            <w:r w:rsidRPr="006C1215">
              <w:rPr>
                <w:szCs w:val="22"/>
              </w:rPr>
              <w:br/>
              <w:t>or</w:t>
            </w:r>
            <w:r w:rsidRPr="006C1215">
              <w:rPr>
                <w:szCs w:val="22"/>
              </w:rPr>
              <w:br/>
              <w:t>2012.5 (TDD)</w:t>
            </w:r>
          </w:p>
        </w:tc>
        <w:tc>
          <w:tcPr>
            <w:tcW w:w="1139" w:type="dxa"/>
            <w:vAlign w:val="center"/>
          </w:tcPr>
          <w:p w:rsidR="00760D46" w:rsidRPr="006C1215" w:rsidRDefault="00760D46" w:rsidP="004E5CC4">
            <w:r w:rsidRPr="006C1215">
              <w:rPr>
                <w:szCs w:val="22"/>
              </w:rPr>
              <w:t>A.2.1.a and A.2.2.a</w:t>
            </w:r>
          </w:p>
        </w:tc>
        <w:tc>
          <w:tcPr>
            <w:tcW w:w="1418" w:type="dxa"/>
            <w:vAlign w:val="center"/>
          </w:tcPr>
          <w:p w:rsidR="00760D46" w:rsidRPr="006C1215" w:rsidRDefault="00760D46" w:rsidP="004E5CC4">
            <w:r w:rsidRPr="006C1215">
              <w:rPr>
                <w:szCs w:val="22"/>
              </w:rPr>
              <w:t>30.4</w:t>
            </w:r>
          </w:p>
        </w:tc>
        <w:tc>
          <w:tcPr>
            <w:tcW w:w="1275" w:type="dxa"/>
            <w:vAlign w:val="center"/>
          </w:tcPr>
          <w:p w:rsidR="00760D46" w:rsidRPr="006C1215" w:rsidRDefault="00760D46" w:rsidP="004E5CC4">
            <w:r w:rsidRPr="006C1215">
              <w:rPr>
                <w:szCs w:val="22"/>
              </w:rPr>
              <w:t xml:space="preserve">46.3 </w:t>
            </w:r>
          </w:p>
        </w:tc>
        <w:tc>
          <w:tcPr>
            <w:tcW w:w="1418" w:type="dxa"/>
            <w:vAlign w:val="center"/>
          </w:tcPr>
          <w:p w:rsidR="00760D46" w:rsidRPr="006C1215" w:rsidRDefault="00760D46" w:rsidP="004E5CC4">
            <w:r w:rsidRPr="006C1215">
              <w:rPr>
                <w:szCs w:val="22"/>
              </w:rPr>
              <w:t>30.3</w:t>
            </w:r>
          </w:p>
        </w:tc>
        <w:tc>
          <w:tcPr>
            <w:tcW w:w="1525" w:type="dxa"/>
            <w:vAlign w:val="center"/>
          </w:tcPr>
          <w:p w:rsidR="00760D46" w:rsidRPr="006C1215" w:rsidDel="00DB730F" w:rsidRDefault="00760D46" w:rsidP="004E5CC4">
            <w:r w:rsidRPr="006C1215">
              <w:rPr>
                <w:szCs w:val="22"/>
              </w:rPr>
              <w:t>55</w:t>
            </w:r>
          </w:p>
        </w:tc>
      </w:tr>
      <w:tr w:rsidR="00760D46" w:rsidRPr="0040053F" w:rsidTr="00974921">
        <w:trPr>
          <w:trHeight w:val="185"/>
        </w:trPr>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A.2.1.b and A.2.2.b</w:t>
            </w:r>
          </w:p>
        </w:tc>
        <w:tc>
          <w:tcPr>
            <w:tcW w:w="1418" w:type="dxa"/>
            <w:vAlign w:val="center"/>
          </w:tcPr>
          <w:p w:rsidR="00760D46" w:rsidRPr="006C1215" w:rsidRDefault="00760D46" w:rsidP="004E5CC4">
            <w:r w:rsidRPr="006C1215">
              <w:rPr>
                <w:szCs w:val="22"/>
              </w:rPr>
              <w:t>24.4</w:t>
            </w:r>
          </w:p>
        </w:tc>
        <w:tc>
          <w:tcPr>
            <w:tcW w:w="1275" w:type="dxa"/>
            <w:vAlign w:val="center"/>
          </w:tcPr>
          <w:p w:rsidR="00760D46" w:rsidRPr="006C1215" w:rsidRDefault="00760D46" w:rsidP="004E5CC4">
            <w:r w:rsidRPr="006C1215">
              <w:rPr>
                <w:szCs w:val="22"/>
              </w:rPr>
              <w:t>46.3</w:t>
            </w:r>
          </w:p>
        </w:tc>
        <w:tc>
          <w:tcPr>
            <w:tcW w:w="1418" w:type="dxa"/>
            <w:vAlign w:val="center"/>
          </w:tcPr>
          <w:p w:rsidR="00760D46" w:rsidRPr="006C1215" w:rsidRDefault="00760D46" w:rsidP="004E5CC4">
            <w:r w:rsidRPr="006C1215">
              <w:rPr>
                <w:szCs w:val="22"/>
              </w:rPr>
              <w:t>24.4</w:t>
            </w:r>
          </w:p>
        </w:tc>
        <w:tc>
          <w:tcPr>
            <w:tcW w:w="1525" w:type="dxa"/>
            <w:vAlign w:val="center"/>
          </w:tcPr>
          <w:p w:rsidR="00760D46" w:rsidRPr="006C1215" w:rsidRDefault="00760D46" w:rsidP="004E5CC4">
            <w:r w:rsidRPr="006C1215">
              <w:rPr>
                <w:szCs w:val="22"/>
              </w:rPr>
              <w:t>51</w:t>
            </w:r>
          </w:p>
        </w:tc>
      </w:tr>
      <w:tr w:rsidR="00760D46" w:rsidRPr="0040053F" w:rsidTr="00974921">
        <w:trPr>
          <w:trHeight w:val="185"/>
        </w:trPr>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A.2.3.a</w:t>
            </w:r>
          </w:p>
        </w:tc>
        <w:tc>
          <w:tcPr>
            <w:tcW w:w="1418" w:type="dxa"/>
            <w:vAlign w:val="center"/>
          </w:tcPr>
          <w:p w:rsidR="00760D46" w:rsidRPr="006C1215" w:rsidRDefault="00760D46" w:rsidP="004E5CC4">
            <w:r w:rsidRPr="006C1215">
              <w:rPr>
                <w:szCs w:val="22"/>
              </w:rPr>
              <w:t>30.4</w:t>
            </w:r>
          </w:p>
        </w:tc>
        <w:tc>
          <w:tcPr>
            <w:tcW w:w="1275" w:type="dxa"/>
            <w:vAlign w:val="center"/>
          </w:tcPr>
          <w:p w:rsidR="00760D46" w:rsidRPr="006C1215" w:rsidRDefault="00760D46" w:rsidP="004E5CC4">
            <w:r w:rsidRPr="006C1215">
              <w:rPr>
                <w:szCs w:val="22"/>
              </w:rPr>
              <w:t>46.2</w:t>
            </w:r>
          </w:p>
        </w:tc>
        <w:tc>
          <w:tcPr>
            <w:tcW w:w="1418" w:type="dxa"/>
            <w:vAlign w:val="center"/>
          </w:tcPr>
          <w:p w:rsidR="00760D46" w:rsidRPr="006C1215" w:rsidRDefault="00760D46" w:rsidP="004E5CC4">
            <w:r w:rsidRPr="006C1215">
              <w:rPr>
                <w:szCs w:val="22"/>
              </w:rPr>
              <w:t>30.3</w:t>
            </w:r>
          </w:p>
        </w:tc>
        <w:tc>
          <w:tcPr>
            <w:tcW w:w="1525" w:type="dxa"/>
            <w:vAlign w:val="center"/>
          </w:tcPr>
          <w:p w:rsidR="00760D46" w:rsidRPr="006C1215" w:rsidRDefault="00760D46" w:rsidP="004E5CC4">
            <w:r w:rsidRPr="006C1215">
              <w:rPr>
                <w:szCs w:val="22"/>
              </w:rPr>
              <w:t>51.8</w:t>
            </w:r>
          </w:p>
        </w:tc>
      </w:tr>
      <w:tr w:rsidR="00760D46" w:rsidRPr="0040053F" w:rsidTr="00974921">
        <w:trPr>
          <w:trHeight w:val="185"/>
        </w:trPr>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A.2.3.b</w:t>
            </w:r>
          </w:p>
        </w:tc>
        <w:tc>
          <w:tcPr>
            <w:tcW w:w="1418" w:type="dxa"/>
            <w:vAlign w:val="center"/>
          </w:tcPr>
          <w:p w:rsidR="00760D46" w:rsidRPr="006C1215" w:rsidRDefault="00760D46" w:rsidP="004E5CC4">
            <w:r w:rsidRPr="006C1215">
              <w:rPr>
                <w:szCs w:val="22"/>
              </w:rPr>
              <w:t>24.4</w:t>
            </w:r>
          </w:p>
        </w:tc>
        <w:tc>
          <w:tcPr>
            <w:tcW w:w="1275" w:type="dxa"/>
            <w:vAlign w:val="center"/>
          </w:tcPr>
          <w:p w:rsidR="00760D46" w:rsidRPr="006C1215" w:rsidRDefault="00760D46" w:rsidP="004E5CC4">
            <w:r w:rsidRPr="006C1215">
              <w:rPr>
                <w:szCs w:val="22"/>
              </w:rPr>
              <w:t xml:space="preserve">46.2 </w:t>
            </w:r>
          </w:p>
        </w:tc>
        <w:tc>
          <w:tcPr>
            <w:tcW w:w="1418" w:type="dxa"/>
            <w:vAlign w:val="center"/>
          </w:tcPr>
          <w:p w:rsidR="00760D46" w:rsidRPr="006C1215" w:rsidRDefault="00760D46" w:rsidP="004E5CC4">
            <w:r w:rsidRPr="006C1215">
              <w:rPr>
                <w:szCs w:val="22"/>
              </w:rPr>
              <w:t xml:space="preserve">24.4 </w:t>
            </w:r>
          </w:p>
        </w:tc>
        <w:tc>
          <w:tcPr>
            <w:tcW w:w="1525" w:type="dxa"/>
            <w:vAlign w:val="center"/>
          </w:tcPr>
          <w:p w:rsidR="00760D46" w:rsidRPr="006C1215" w:rsidRDefault="00760D46" w:rsidP="004E5CC4">
            <w:r w:rsidRPr="006C1215">
              <w:rPr>
                <w:szCs w:val="22"/>
              </w:rPr>
              <w:t>49.5</w:t>
            </w:r>
          </w:p>
        </w:tc>
      </w:tr>
      <w:tr w:rsidR="00760D46" w:rsidRPr="0040053F" w:rsidTr="00974921">
        <w:trPr>
          <w:trHeight w:val="185"/>
        </w:trPr>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A.2.4.a</w:t>
            </w:r>
          </w:p>
        </w:tc>
        <w:tc>
          <w:tcPr>
            <w:tcW w:w="1418" w:type="dxa"/>
            <w:vAlign w:val="center"/>
          </w:tcPr>
          <w:p w:rsidR="00760D46" w:rsidRPr="006C1215" w:rsidRDefault="00760D46" w:rsidP="004E5CC4">
            <w:r w:rsidRPr="006C1215">
              <w:rPr>
                <w:szCs w:val="22"/>
              </w:rPr>
              <w:t>30.4</w:t>
            </w:r>
          </w:p>
        </w:tc>
        <w:tc>
          <w:tcPr>
            <w:tcW w:w="1275" w:type="dxa"/>
            <w:vAlign w:val="center"/>
          </w:tcPr>
          <w:p w:rsidR="00760D46" w:rsidRPr="006C1215" w:rsidRDefault="00760D46" w:rsidP="004E5CC4">
            <w:r w:rsidRPr="006C1215">
              <w:rPr>
                <w:szCs w:val="22"/>
              </w:rPr>
              <w:t>46.2</w:t>
            </w:r>
          </w:p>
        </w:tc>
        <w:tc>
          <w:tcPr>
            <w:tcW w:w="1418" w:type="dxa"/>
            <w:vAlign w:val="center"/>
          </w:tcPr>
          <w:p w:rsidR="00760D46" w:rsidRPr="006C1215" w:rsidRDefault="00760D46" w:rsidP="004E5CC4">
            <w:r w:rsidRPr="006C1215">
              <w:rPr>
                <w:szCs w:val="22"/>
              </w:rPr>
              <w:t>30.3</w:t>
            </w:r>
          </w:p>
        </w:tc>
        <w:tc>
          <w:tcPr>
            <w:tcW w:w="1525" w:type="dxa"/>
            <w:vAlign w:val="center"/>
          </w:tcPr>
          <w:p w:rsidR="00760D46" w:rsidRPr="006C1215" w:rsidRDefault="00760D46" w:rsidP="004E5CC4">
            <w:r w:rsidRPr="006C1215">
              <w:rPr>
                <w:szCs w:val="22"/>
              </w:rPr>
              <w:t>52.5</w:t>
            </w:r>
          </w:p>
        </w:tc>
      </w:tr>
      <w:tr w:rsidR="00760D46" w:rsidRPr="0040053F" w:rsidTr="00974921">
        <w:trPr>
          <w:trHeight w:val="185"/>
        </w:trPr>
        <w:tc>
          <w:tcPr>
            <w:tcW w:w="1384" w:type="dxa"/>
            <w:vMerge/>
            <w:vAlign w:val="center"/>
          </w:tcPr>
          <w:p w:rsidR="00760D46" w:rsidRPr="006C1215" w:rsidRDefault="00760D46" w:rsidP="004E5CC4"/>
        </w:tc>
        <w:tc>
          <w:tcPr>
            <w:tcW w:w="1696" w:type="dxa"/>
            <w:vMerge/>
            <w:vAlign w:val="center"/>
          </w:tcPr>
          <w:p w:rsidR="00760D46" w:rsidRPr="006C1215" w:rsidRDefault="00760D46" w:rsidP="004E5CC4"/>
        </w:tc>
        <w:tc>
          <w:tcPr>
            <w:tcW w:w="1139" w:type="dxa"/>
            <w:vAlign w:val="center"/>
          </w:tcPr>
          <w:p w:rsidR="00760D46" w:rsidRPr="006C1215" w:rsidRDefault="00760D46" w:rsidP="004E5CC4">
            <w:r w:rsidRPr="006C1215">
              <w:rPr>
                <w:szCs w:val="22"/>
              </w:rPr>
              <w:t>A.2.4.b</w:t>
            </w:r>
          </w:p>
        </w:tc>
        <w:tc>
          <w:tcPr>
            <w:tcW w:w="1418" w:type="dxa"/>
            <w:vAlign w:val="center"/>
          </w:tcPr>
          <w:p w:rsidR="00760D46" w:rsidRPr="006C1215" w:rsidRDefault="00760D46" w:rsidP="004E5CC4">
            <w:r w:rsidRPr="006C1215">
              <w:rPr>
                <w:szCs w:val="22"/>
              </w:rPr>
              <w:t>24.4</w:t>
            </w:r>
          </w:p>
        </w:tc>
        <w:tc>
          <w:tcPr>
            <w:tcW w:w="1275" w:type="dxa"/>
            <w:vAlign w:val="center"/>
          </w:tcPr>
          <w:p w:rsidR="00760D46" w:rsidRPr="006C1215" w:rsidRDefault="00760D46" w:rsidP="004E5CC4">
            <w:r w:rsidRPr="006C1215">
              <w:rPr>
                <w:szCs w:val="22"/>
              </w:rPr>
              <w:t>46.2</w:t>
            </w:r>
          </w:p>
        </w:tc>
        <w:tc>
          <w:tcPr>
            <w:tcW w:w="1418" w:type="dxa"/>
            <w:vAlign w:val="center"/>
          </w:tcPr>
          <w:p w:rsidR="00760D46" w:rsidRPr="006C1215" w:rsidRDefault="00760D46" w:rsidP="004E5CC4">
            <w:r w:rsidRPr="006C1215">
              <w:rPr>
                <w:szCs w:val="22"/>
              </w:rPr>
              <w:t>24.4</w:t>
            </w:r>
          </w:p>
        </w:tc>
        <w:tc>
          <w:tcPr>
            <w:tcW w:w="1525" w:type="dxa"/>
            <w:vAlign w:val="center"/>
          </w:tcPr>
          <w:p w:rsidR="00760D46" w:rsidRPr="006C1215" w:rsidRDefault="00760D46" w:rsidP="004E5CC4">
            <w:r w:rsidRPr="006C1215">
              <w:rPr>
                <w:szCs w:val="22"/>
              </w:rPr>
              <w:t>49.9</w:t>
            </w:r>
          </w:p>
        </w:tc>
      </w:tr>
      <w:tr w:rsidR="00760D46" w:rsidRPr="0040053F" w:rsidDel="006A23FD" w:rsidTr="00F96C51">
        <w:trPr>
          <w:trHeight w:val="613"/>
        </w:trPr>
        <w:tc>
          <w:tcPr>
            <w:tcW w:w="1384" w:type="dxa"/>
            <w:vMerge w:val="restart"/>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2010 MHz</w:t>
            </w:r>
          </w:p>
        </w:tc>
        <w:tc>
          <w:tcPr>
            <w:tcW w:w="1696" w:type="dxa"/>
            <w:vMerge w:val="restart"/>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2013</w:t>
            </w:r>
            <w:r w:rsidRPr="00827F5D">
              <w:rPr>
                <w:b w:val="0"/>
                <w:color w:val="000000"/>
                <w:sz w:val="20"/>
                <w:szCs w:val="20"/>
                <w:lang w:val="en-GB" w:eastAsia="en-US"/>
              </w:rPr>
              <w:br/>
              <w:t>(500 kHz guard band)</w:t>
            </w:r>
            <w:r w:rsidRPr="00827F5D">
              <w:rPr>
                <w:b w:val="0"/>
                <w:color w:val="000000"/>
                <w:sz w:val="20"/>
                <w:szCs w:val="20"/>
                <w:lang w:val="en-GB" w:eastAsia="en-US"/>
              </w:rPr>
              <w:br/>
              <w:t>(TDD)</w:t>
            </w:r>
          </w:p>
        </w:tc>
        <w:tc>
          <w:tcPr>
            <w:tcW w:w="1139" w:type="dxa"/>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A.2.1.a and A.2.2.a</w:t>
            </w:r>
          </w:p>
        </w:tc>
        <w:tc>
          <w:tcPr>
            <w:tcW w:w="1418" w:type="dxa"/>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30.5</w:t>
            </w:r>
          </w:p>
        </w:tc>
        <w:tc>
          <w:tcPr>
            <w:tcW w:w="1275" w:type="dxa"/>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46.4</w:t>
            </w:r>
          </w:p>
        </w:tc>
        <w:tc>
          <w:tcPr>
            <w:tcW w:w="1418" w:type="dxa"/>
            <w:vAlign w:val="center"/>
          </w:tcPr>
          <w:p w:rsidR="00760D46" w:rsidRPr="00827F5D" w:rsidRDefault="00760D46" w:rsidP="004E5CC4">
            <w:pPr>
              <w:pStyle w:val="AnnexLevel2"/>
              <w:rPr>
                <w:b w:val="0"/>
                <w:color w:val="000000"/>
                <w:sz w:val="20"/>
                <w:szCs w:val="20"/>
                <w:lang w:val="en-GB" w:eastAsia="en-US"/>
              </w:rPr>
            </w:pPr>
            <w:r w:rsidRPr="00827F5D">
              <w:rPr>
                <w:b w:val="0"/>
                <w:color w:val="000000"/>
                <w:sz w:val="20"/>
                <w:szCs w:val="20"/>
                <w:lang w:val="en-GB" w:eastAsia="en-US"/>
              </w:rPr>
              <w:t>30.4</w:t>
            </w:r>
          </w:p>
        </w:tc>
        <w:tc>
          <w:tcPr>
            <w:tcW w:w="1525" w:type="dxa"/>
            <w:vAlign w:val="center"/>
          </w:tcPr>
          <w:p w:rsidR="00760D46" w:rsidRPr="00827F5D" w:rsidDel="00DB730F" w:rsidRDefault="00760D46" w:rsidP="004E5CC4">
            <w:pPr>
              <w:pStyle w:val="AnnexLevel2"/>
              <w:rPr>
                <w:b w:val="0"/>
                <w:color w:val="000000"/>
                <w:sz w:val="20"/>
                <w:szCs w:val="20"/>
                <w:lang w:val="en-GB" w:eastAsia="en-US"/>
              </w:rPr>
            </w:pPr>
            <w:r w:rsidRPr="00827F5D">
              <w:rPr>
                <w:b w:val="0"/>
                <w:color w:val="000000"/>
                <w:sz w:val="20"/>
                <w:szCs w:val="20"/>
                <w:lang w:val="en-GB" w:eastAsia="en-US"/>
              </w:rPr>
              <w:t>55</w:t>
            </w:r>
          </w:p>
        </w:tc>
      </w:tr>
      <w:tr w:rsidR="00760D46" w:rsidRPr="0040053F" w:rsidTr="00974921">
        <w:trPr>
          <w:trHeight w:val="90"/>
        </w:trPr>
        <w:tc>
          <w:tcPr>
            <w:tcW w:w="1384" w:type="dxa"/>
            <w:vMerge/>
            <w:vAlign w:val="center"/>
          </w:tcPr>
          <w:p w:rsidR="00760D46" w:rsidRPr="0016645C" w:rsidRDefault="00760D46" w:rsidP="004E5CC4">
            <w:pPr>
              <w:spacing w:line="288" w:lineRule="auto"/>
              <w:rPr>
                <w:szCs w:val="20"/>
              </w:rPr>
            </w:pPr>
          </w:p>
        </w:tc>
        <w:tc>
          <w:tcPr>
            <w:tcW w:w="1696" w:type="dxa"/>
            <w:vMerge/>
            <w:vAlign w:val="center"/>
          </w:tcPr>
          <w:p w:rsidR="00760D46" w:rsidRPr="0016645C" w:rsidRDefault="00760D46" w:rsidP="004E5CC4">
            <w:pPr>
              <w:spacing w:line="288" w:lineRule="auto"/>
              <w:rPr>
                <w:szCs w:val="20"/>
              </w:rPr>
            </w:pPr>
          </w:p>
        </w:tc>
        <w:tc>
          <w:tcPr>
            <w:tcW w:w="1139" w:type="dxa"/>
            <w:vAlign w:val="center"/>
          </w:tcPr>
          <w:p w:rsidR="00760D46" w:rsidRPr="0016645C" w:rsidRDefault="00760D46" w:rsidP="004E5CC4">
            <w:pPr>
              <w:spacing w:line="288" w:lineRule="auto"/>
              <w:rPr>
                <w:szCs w:val="20"/>
              </w:rPr>
            </w:pPr>
            <w:r w:rsidRPr="0016645C">
              <w:rPr>
                <w:color w:val="000000"/>
                <w:szCs w:val="20"/>
              </w:rPr>
              <w:t>A.2.1.b and A.2.2.b</w:t>
            </w:r>
          </w:p>
        </w:tc>
        <w:tc>
          <w:tcPr>
            <w:tcW w:w="1418" w:type="dxa"/>
            <w:vAlign w:val="center"/>
          </w:tcPr>
          <w:p w:rsidR="00760D46" w:rsidRPr="0016645C" w:rsidRDefault="00760D46" w:rsidP="004E5CC4">
            <w:pPr>
              <w:spacing w:line="288" w:lineRule="auto"/>
              <w:rPr>
                <w:szCs w:val="20"/>
              </w:rPr>
            </w:pPr>
            <w:r w:rsidRPr="0016645C">
              <w:rPr>
                <w:color w:val="000000"/>
                <w:szCs w:val="20"/>
              </w:rPr>
              <w:t>24.5</w:t>
            </w:r>
          </w:p>
        </w:tc>
        <w:tc>
          <w:tcPr>
            <w:tcW w:w="1275" w:type="dxa"/>
            <w:vAlign w:val="center"/>
          </w:tcPr>
          <w:p w:rsidR="00760D46" w:rsidRPr="0016645C" w:rsidRDefault="00760D46" w:rsidP="004E5CC4">
            <w:pPr>
              <w:spacing w:line="288" w:lineRule="auto"/>
              <w:rPr>
                <w:szCs w:val="20"/>
              </w:rPr>
            </w:pPr>
            <w:r w:rsidRPr="0016645C">
              <w:rPr>
                <w:color w:val="000000"/>
                <w:szCs w:val="20"/>
              </w:rPr>
              <w:t>46.4</w:t>
            </w:r>
          </w:p>
        </w:tc>
        <w:tc>
          <w:tcPr>
            <w:tcW w:w="1418" w:type="dxa"/>
            <w:vAlign w:val="center"/>
          </w:tcPr>
          <w:p w:rsidR="00760D46" w:rsidRPr="0016645C" w:rsidRDefault="00760D46" w:rsidP="004E5CC4">
            <w:pPr>
              <w:spacing w:line="288" w:lineRule="auto"/>
              <w:rPr>
                <w:szCs w:val="20"/>
              </w:rPr>
            </w:pPr>
            <w:r w:rsidRPr="0016645C">
              <w:rPr>
                <w:color w:val="000000"/>
                <w:szCs w:val="20"/>
              </w:rPr>
              <w:t>24.5</w:t>
            </w:r>
          </w:p>
        </w:tc>
        <w:tc>
          <w:tcPr>
            <w:tcW w:w="1525" w:type="dxa"/>
            <w:vAlign w:val="center"/>
          </w:tcPr>
          <w:p w:rsidR="00760D46" w:rsidRPr="0016645C" w:rsidRDefault="00760D46" w:rsidP="004E5CC4">
            <w:pPr>
              <w:spacing w:line="288" w:lineRule="auto"/>
              <w:rPr>
                <w:szCs w:val="20"/>
              </w:rPr>
            </w:pPr>
            <w:r w:rsidRPr="0016645C">
              <w:rPr>
                <w:color w:val="000000"/>
                <w:szCs w:val="20"/>
              </w:rPr>
              <w:t>51</w:t>
            </w:r>
          </w:p>
        </w:tc>
      </w:tr>
      <w:tr w:rsidR="00760D46" w:rsidRPr="0040053F" w:rsidTr="00974921">
        <w:trPr>
          <w:trHeight w:val="90"/>
        </w:trPr>
        <w:tc>
          <w:tcPr>
            <w:tcW w:w="1384" w:type="dxa"/>
            <w:vMerge/>
            <w:vAlign w:val="center"/>
          </w:tcPr>
          <w:p w:rsidR="00760D46" w:rsidRPr="0016645C" w:rsidRDefault="00760D46" w:rsidP="004E5CC4">
            <w:pPr>
              <w:spacing w:line="288" w:lineRule="auto"/>
              <w:rPr>
                <w:szCs w:val="20"/>
              </w:rPr>
            </w:pPr>
          </w:p>
        </w:tc>
        <w:tc>
          <w:tcPr>
            <w:tcW w:w="1696" w:type="dxa"/>
            <w:vMerge/>
            <w:vAlign w:val="center"/>
          </w:tcPr>
          <w:p w:rsidR="00760D46" w:rsidRPr="0016645C" w:rsidRDefault="00760D46" w:rsidP="004E5CC4">
            <w:pPr>
              <w:spacing w:line="288" w:lineRule="auto"/>
              <w:rPr>
                <w:szCs w:val="20"/>
              </w:rPr>
            </w:pPr>
          </w:p>
        </w:tc>
        <w:tc>
          <w:tcPr>
            <w:tcW w:w="1139" w:type="dxa"/>
            <w:vAlign w:val="center"/>
          </w:tcPr>
          <w:p w:rsidR="00760D46" w:rsidRPr="0016645C" w:rsidRDefault="00760D46" w:rsidP="004E5CC4">
            <w:pPr>
              <w:spacing w:line="288" w:lineRule="auto"/>
              <w:rPr>
                <w:szCs w:val="20"/>
              </w:rPr>
            </w:pPr>
            <w:r w:rsidRPr="0016645C">
              <w:rPr>
                <w:color w:val="000000"/>
                <w:szCs w:val="20"/>
              </w:rPr>
              <w:t>A.2.3.a</w:t>
            </w:r>
          </w:p>
        </w:tc>
        <w:tc>
          <w:tcPr>
            <w:tcW w:w="1418" w:type="dxa"/>
            <w:vAlign w:val="center"/>
          </w:tcPr>
          <w:p w:rsidR="00760D46" w:rsidRPr="0016645C" w:rsidRDefault="00760D46" w:rsidP="004E5CC4">
            <w:pPr>
              <w:spacing w:line="288" w:lineRule="auto"/>
              <w:rPr>
                <w:szCs w:val="20"/>
              </w:rPr>
            </w:pPr>
            <w:r w:rsidRPr="0016645C">
              <w:rPr>
                <w:color w:val="000000"/>
                <w:szCs w:val="20"/>
              </w:rPr>
              <w:t>30.5</w:t>
            </w:r>
          </w:p>
        </w:tc>
        <w:tc>
          <w:tcPr>
            <w:tcW w:w="1275" w:type="dxa"/>
            <w:vAlign w:val="center"/>
          </w:tcPr>
          <w:p w:rsidR="00760D46" w:rsidRPr="0016645C" w:rsidRDefault="00760D46" w:rsidP="004E5CC4">
            <w:pPr>
              <w:spacing w:line="288" w:lineRule="auto"/>
              <w:rPr>
                <w:szCs w:val="20"/>
              </w:rPr>
            </w:pPr>
            <w:r w:rsidRPr="0016645C">
              <w:rPr>
                <w:color w:val="000000"/>
                <w:szCs w:val="20"/>
              </w:rPr>
              <w:t>46.4</w:t>
            </w:r>
          </w:p>
        </w:tc>
        <w:tc>
          <w:tcPr>
            <w:tcW w:w="1418" w:type="dxa"/>
            <w:vAlign w:val="center"/>
          </w:tcPr>
          <w:p w:rsidR="00760D46" w:rsidRPr="0016645C" w:rsidRDefault="00760D46" w:rsidP="004E5CC4">
            <w:pPr>
              <w:spacing w:line="288" w:lineRule="auto"/>
              <w:rPr>
                <w:szCs w:val="20"/>
              </w:rPr>
            </w:pPr>
            <w:r w:rsidRPr="0016645C">
              <w:rPr>
                <w:color w:val="000000"/>
                <w:szCs w:val="20"/>
              </w:rPr>
              <w:t>30.4</w:t>
            </w:r>
          </w:p>
        </w:tc>
        <w:tc>
          <w:tcPr>
            <w:tcW w:w="1525" w:type="dxa"/>
            <w:vAlign w:val="center"/>
          </w:tcPr>
          <w:p w:rsidR="00760D46" w:rsidRPr="0016645C" w:rsidRDefault="00760D46" w:rsidP="004E5CC4">
            <w:pPr>
              <w:spacing w:line="288" w:lineRule="auto"/>
              <w:rPr>
                <w:szCs w:val="20"/>
              </w:rPr>
            </w:pPr>
            <w:r w:rsidRPr="0016645C">
              <w:rPr>
                <w:color w:val="000000"/>
                <w:szCs w:val="20"/>
              </w:rPr>
              <w:t>52.5</w:t>
            </w:r>
          </w:p>
        </w:tc>
      </w:tr>
      <w:tr w:rsidR="00760D46" w:rsidRPr="0040053F" w:rsidTr="00974921">
        <w:trPr>
          <w:trHeight w:val="90"/>
        </w:trPr>
        <w:tc>
          <w:tcPr>
            <w:tcW w:w="1384" w:type="dxa"/>
            <w:vMerge/>
            <w:vAlign w:val="center"/>
          </w:tcPr>
          <w:p w:rsidR="00760D46" w:rsidRPr="0016645C" w:rsidRDefault="00760D46" w:rsidP="00974921">
            <w:pPr>
              <w:spacing w:line="288" w:lineRule="auto"/>
              <w:rPr>
                <w:szCs w:val="20"/>
              </w:rPr>
            </w:pPr>
          </w:p>
        </w:tc>
        <w:tc>
          <w:tcPr>
            <w:tcW w:w="1696" w:type="dxa"/>
            <w:vMerge/>
            <w:vAlign w:val="center"/>
          </w:tcPr>
          <w:p w:rsidR="00760D46" w:rsidRPr="0016645C" w:rsidRDefault="00760D46" w:rsidP="00974921">
            <w:pPr>
              <w:spacing w:line="288" w:lineRule="auto"/>
              <w:rPr>
                <w:szCs w:val="20"/>
              </w:rPr>
            </w:pPr>
          </w:p>
        </w:tc>
        <w:tc>
          <w:tcPr>
            <w:tcW w:w="1139" w:type="dxa"/>
            <w:vAlign w:val="center"/>
          </w:tcPr>
          <w:p w:rsidR="00760D46" w:rsidRPr="0016645C" w:rsidRDefault="00760D46" w:rsidP="00974921">
            <w:pPr>
              <w:spacing w:line="288" w:lineRule="auto"/>
              <w:rPr>
                <w:color w:val="000000"/>
                <w:szCs w:val="20"/>
              </w:rPr>
            </w:pPr>
            <w:r w:rsidRPr="0016645C">
              <w:rPr>
                <w:color w:val="000000"/>
                <w:szCs w:val="20"/>
              </w:rPr>
              <w:t>A.2.3.b</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24.5</w:t>
            </w:r>
          </w:p>
        </w:tc>
        <w:tc>
          <w:tcPr>
            <w:tcW w:w="1275" w:type="dxa"/>
            <w:vAlign w:val="center"/>
          </w:tcPr>
          <w:p w:rsidR="00760D46" w:rsidRPr="0016645C" w:rsidRDefault="00760D46" w:rsidP="00974921">
            <w:pPr>
              <w:spacing w:line="288" w:lineRule="auto"/>
              <w:rPr>
                <w:color w:val="000000"/>
                <w:szCs w:val="20"/>
              </w:rPr>
            </w:pPr>
            <w:r w:rsidRPr="0016645C">
              <w:rPr>
                <w:color w:val="000000"/>
                <w:szCs w:val="20"/>
              </w:rPr>
              <w:t>46.4</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24.5</w:t>
            </w:r>
          </w:p>
        </w:tc>
        <w:tc>
          <w:tcPr>
            <w:tcW w:w="1525" w:type="dxa"/>
            <w:vAlign w:val="center"/>
          </w:tcPr>
          <w:p w:rsidR="00760D46" w:rsidRPr="0016645C" w:rsidRDefault="00760D46" w:rsidP="00974921">
            <w:pPr>
              <w:spacing w:line="288" w:lineRule="auto"/>
              <w:rPr>
                <w:color w:val="000000"/>
                <w:szCs w:val="20"/>
              </w:rPr>
            </w:pPr>
            <w:r w:rsidRPr="0016645C">
              <w:rPr>
                <w:color w:val="000000"/>
                <w:szCs w:val="20"/>
              </w:rPr>
              <w:t>49.5</w:t>
            </w:r>
          </w:p>
        </w:tc>
      </w:tr>
      <w:tr w:rsidR="00760D46" w:rsidRPr="0040053F" w:rsidTr="00974921">
        <w:trPr>
          <w:trHeight w:val="90"/>
        </w:trPr>
        <w:tc>
          <w:tcPr>
            <w:tcW w:w="1384" w:type="dxa"/>
            <w:vMerge/>
            <w:vAlign w:val="center"/>
          </w:tcPr>
          <w:p w:rsidR="00760D46" w:rsidRPr="0016645C" w:rsidRDefault="00760D46" w:rsidP="00974921">
            <w:pPr>
              <w:spacing w:line="288" w:lineRule="auto"/>
              <w:rPr>
                <w:szCs w:val="20"/>
              </w:rPr>
            </w:pPr>
          </w:p>
        </w:tc>
        <w:tc>
          <w:tcPr>
            <w:tcW w:w="1696" w:type="dxa"/>
            <w:vMerge/>
            <w:vAlign w:val="center"/>
          </w:tcPr>
          <w:p w:rsidR="00760D46" w:rsidRPr="0016645C" w:rsidRDefault="00760D46" w:rsidP="00974921">
            <w:pPr>
              <w:spacing w:line="288" w:lineRule="auto"/>
              <w:rPr>
                <w:szCs w:val="20"/>
              </w:rPr>
            </w:pPr>
          </w:p>
        </w:tc>
        <w:tc>
          <w:tcPr>
            <w:tcW w:w="1139" w:type="dxa"/>
            <w:vAlign w:val="center"/>
          </w:tcPr>
          <w:p w:rsidR="00760D46" w:rsidRPr="0016645C" w:rsidRDefault="00760D46" w:rsidP="00974921">
            <w:pPr>
              <w:spacing w:line="288" w:lineRule="auto"/>
              <w:rPr>
                <w:color w:val="000000"/>
                <w:szCs w:val="20"/>
              </w:rPr>
            </w:pPr>
            <w:r w:rsidRPr="0016645C">
              <w:rPr>
                <w:color w:val="000000"/>
                <w:szCs w:val="20"/>
              </w:rPr>
              <w:t>A.2.4.a</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30.5</w:t>
            </w:r>
          </w:p>
        </w:tc>
        <w:tc>
          <w:tcPr>
            <w:tcW w:w="1275" w:type="dxa"/>
            <w:vAlign w:val="center"/>
          </w:tcPr>
          <w:p w:rsidR="00760D46" w:rsidRPr="0016645C" w:rsidRDefault="00760D46" w:rsidP="00974921">
            <w:pPr>
              <w:spacing w:line="288" w:lineRule="auto"/>
              <w:rPr>
                <w:color w:val="000000"/>
                <w:szCs w:val="20"/>
              </w:rPr>
            </w:pPr>
            <w:r w:rsidRPr="0016645C">
              <w:rPr>
                <w:color w:val="000000"/>
                <w:szCs w:val="20"/>
              </w:rPr>
              <w:t>46.4</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30.4</w:t>
            </w:r>
          </w:p>
        </w:tc>
        <w:tc>
          <w:tcPr>
            <w:tcW w:w="1525" w:type="dxa"/>
            <w:vAlign w:val="center"/>
          </w:tcPr>
          <w:p w:rsidR="00760D46" w:rsidRPr="0016645C" w:rsidRDefault="00760D46" w:rsidP="00974921">
            <w:pPr>
              <w:spacing w:line="288" w:lineRule="auto"/>
              <w:rPr>
                <w:color w:val="000000"/>
                <w:szCs w:val="20"/>
              </w:rPr>
            </w:pPr>
            <w:r w:rsidRPr="0016645C">
              <w:rPr>
                <w:color w:val="000000"/>
                <w:szCs w:val="20"/>
              </w:rPr>
              <w:t>52.5</w:t>
            </w:r>
          </w:p>
        </w:tc>
      </w:tr>
      <w:tr w:rsidR="00760D46" w:rsidRPr="0040053F" w:rsidTr="00974921">
        <w:trPr>
          <w:trHeight w:val="90"/>
        </w:trPr>
        <w:tc>
          <w:tcPr>
            <w:tcW w:w="1384" w:type="dxa"/>
            <w:vMerge/>
            <w:vAlign w:val="center"/>
          </w:tcPr>
          <w:p w:rsidR="00760D46" w:rsidRPr="0016645C" w:rsidRDefault="00760D46" w:rsidP="00974921">
            <w:pPr>
              <w:spacing w:line="288" w:lineRule="auto"/>
              <w:rPr>
                <w:szCs w:val="20"/>
              </w:rPr>
            </w:pPr>
          </w:p>
        </w:tc>
        <w:tc>
          <w:tcPr>
            <w:tcW w:w="1696" w:type="dxa"/>
            <w:vMerge/>
            <w:vAlign w:val="center"/>
          </w:tcPr>
          <w:p w:rsidR="00760D46" w:rsidRPr="0016645C" w:rsidRDefault="00760D46" w:rsidP="00974921">
            <w:pPr>
              <w:spacing w:line="288" w:lineRule="auto"/>
              <w:rPr>
                <w:szCs w:val="20"/>
              </w:rPr>
            </w:pPr>
          </w:p>
        </w:tc>
        <w:tc>
          <w:tcPr>
            <w:tcW w:w="1139" w:type="dxa"/>
            <w:vAlign w:val="center"/>
          </w:tcPr>
          <w:p w:rsidR="00760D46" w:rsidRPr="0016645C" w:rsidRDefault="00760D46" w:rsidP="00974921">
            <w:pPr>
              <w:spacing w:line="288" w:lineRule="auto"/>
              <w:rPr>
                <w:color w:val="000000"/>
                <w:szCs w:val="20"/>
              </w:rPr>
            </w:pPr>
            <w:r w:rsidRPr="0016645C">
              <w:rPr>
                <w:color w:val="000000"/>
                <w:szCs w:val="20"/>
              </w:rPr>
              <w:t>A.2.4.b</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24.5</w:t>
            </w:r>
          </w:p>
        </w:tc>
        <w:tc>
          <w:tcPr>
            <w:tcW w:w="1275" w:type="dxa"/>
            <w:vAlign w:val="center"/>
          </w:tcPr>
          <w:p w:rsidR="00760D46" w:rsidRPr="0016645C" w:rsidRDefault="00760D46" w:rsidP="00974921">
            <w:pPr>
              <w:spacing w:line="288" w:lineRule="auto"/>
              <w:rPr>
                <w:color w:val="000000"/>
                <w:szCs w:val="20"/>
              </w:rPr>
            </w:pPr>
            <w:r w:rsidRPr="0016645C">
              <w:rPr>
                <w:color w:val="000000"/>
                <w:szCs w:val="20"/>
              </w:rPr>
              <w:t xml:space="preserve">46.4 </w:t>
            </w:r>
          </w:p>
        </w:tc>
        <w:tc>
          <w:tcPr>
            <w:tcW w:w="1418" w:type="dxa"/>
            <w:vAlign w:val="center"/>
          </w:tcPr>
          <w:p w:rsidR="00760D46" w:rsidRPr="0016645C" w:rsidRDefault="00760D46" w:rsidP="00974921">
            <w:pPr>
              <w:spacing w:line="288" w:lineRule="auto"/>
              <w:rPr>
                <w:color w:val="000000"/>
                <w:szCs w:val="20"/>
              </w:rPr>
            </w:pPr>
            <w:r w:rsidRPr="0016645C">
              <w:rPr>
                <w:color w:val="000000"/>
                <w:szCs w:val="20"/>
              </w:rPr>
              <w:t>24.5</w:t>
            </w:r>
          </w:p>
        </w:tc>
        <w:tc>
          <w:tcPr>
            <w:tcW w:w="1525" w:type="dxa"/>
            <w:vAlign w:val="center"/>
          </w:tcPr>
          <w:p w:rsidR="00760D46" w:rsidRPr="0016645C" w:rsidRDefault="00760D46" w:rsidP="00974921">
            <w:pPr>
              <w:spacing w:line="288" w:lineRule="auto"/>
              <w:rPr>
                <w:color w:val="000000"/>
                <w:szCs w:val="20"/>
              </w:rPr>
            </w:pPr>
            <w:r w:rsidRPr="0016645C">
              <w:rPr>
                <w:color w:val="000000"/>
                <w:szCs w:val="20"/>
              </w:rPr>
              <w:t>49.9</w:t>
            </w:r>
          </w:p>
        </w:tc>
      </w:tr>
    </w:tbl>
    <w:p w:rsidR="00760D46" w:rsidRDefault="00760D46" w:rsidP="0016645C">
      <w:pPr>
        <w:pStyle w:val="ECCParagraph"/>
        <w:rPr>
          <w:lang w:eastAsia="fr-CH"/>
        </w:rPr>
      </w:pPr>
    </w:p>
    <w:p w:rsidR="00760D46" w:rsidRDefault="00AC1293" w:rsidP="00AC1293">
      <w:pPr>
        <w:pStyle w:val="Beschriftung"/>
      </w:pPr>
      <w:bookmarkStart w:id="91" w:name="_Ref334525305"/>
      <w:r>
        <w:t xml:space="preserve">Table </w:t>
      </w:r>
      <w:r w:rsidR="00AD6A81">
        <w:fldChar w:fldCharType="begin"/>
      </w:r>
      <w:r>
        <w:instrText xml:space="preserve"> SEQ Table \* ARABIC </w:instrText>
      </w:r>
      <w:r w:rsidR="00AD6A81">
        <w:fldChar w:fldCharType="separate"/>
      </w:r>
      <w:r w:rsidR="00FD0FBC">
        <w:rPr>
          <w:noProof/>
        </w:rPr>
        <w:t>20</w:t>
      </w:r>
      <w:r w:rsidR="00AD6A81">
        <w:fldChar w:fldCharType="end"/>
      </w:r>
      <w:r>
        <w:t xml:space="preserve">: </w:t>
      </w:r>
      <w:r w:rsidR="00760D46" w:rsidRPr="00A615BE">
        <w:t>ACIR for narrowband MSS User Terminals vs. ECN User Terminals</w:t>
      </w:r>
      <w:bookmarkEnd w:id="91"/>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42"/>
        <w:gridCol w:w="1701"/>
        <w:gridCol w:w="1701"/>
        <w:gridCol w:w="1276"/>
        <w:gridCol w:w="1276"/>
        <w:gridCol w:w="1276"/>
        <w:gridCol w:w="1383"/>
      </w:tblGrid>
      <w:tr w:rsidR="00760D46" w:rsidRPr="0040053F" w:rsidTr="00F96C51">
        <w:trPr>
          <w:tblHeader/>
        </w:trPr>
        <w:tc>
          <w:tcPr>
            <w:tcW w:w="1242" w:type="dxa"/>
            <w:tcBorders>
              <w:right w:val="single" w:sz="8" w:space="0" w:color="FFFFFF"/>
            </w:tcBorders>
            <w:shd w:val="clear" w:color="auto" w:fill="D2232A"/>
            <w:vAlign w:val="center"/>
          </w:tcPr>
          <w:p w:rsidR="00760D46" w:rsidRPr="00AC103A" w:rsidRDefault="00760D46" w:rsidP="00974921">
            <w:pPr>
              <w:pStyle w:val="AnnexLevel2"/>
              <w:numPr>
                <w:ilvl w:val="0"/>
                <w:numId w:val="0"/>
              </w:numPr>
              <w:rPr>
                <w:rFonts w:cs="Arial"/>
                <w:color w:val="FFFFFF"/>
                <w:sz w:val="20"/>
                <w:szCs w:val="20"/>
                <w:lang w:val="en-GB" w:eastAsia="en-US"/>
              </w:rPr>
            </w:pPr>
            <w:r w:rsidRPr="00AC103A">
              <w:rPr>
                <w:rFonts w:cs="Arial"/>
                <w:color w:val="FFFFFF"/>
                <w:sz w:val="20"/>
                <w:szCs w:val="20"/>
                <w:lang w:val="en-GB" w:eastAsia="en-US"/>
              </w:rPr>
              <w:t>Boundary</w:t>
            </w:r>
          </w:p>
        </w:tc>
        <w:tc>
          <w:tcPr>
            <w:tcW w:w="1701" w:type="dxa"/>
            <w:tcBorders>
              <w:left w:val="single" w:sz="8" w:space="0" w:color="FFFFFF"/>
              <w:righ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UMTS channel centre frequency (MHz)</w:t>
            </w:r>
          </w:p>
        </w:tc>
        <w:tc>
          <w:tcPr>
            <w:tcW w:w="1701" w:type="dxa"/>
            <w:tcBorders>
              <w:left w:val="single" w:sz="8" w:space="0" w:color="FFFFFF"/>
              <w:righ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Scenario</w:t>
            </w:r>
          </w:p>
        </w:tc>
        <w:tc>
          <w:tcPr>
            <w:tcW w:w="1276" w:type="dxa"/>
            <w:tcBorders>
              <w:left w:val="single" w:sz="8" w:space="0" w:color="FFFFFF"/>
              <w:righ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ACLR (dB)</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ACS (dB) </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first adjacent channel</w:t>
            </w:r>
          </w:p>
        </w:tc>
        <w:tc>
          <w:tcPr>
            <w:tcW w:w="1383" w:type="dxa"/>
            <w:tcBorders>
              <w:left w:val="single" w:sz="8" w:space="0" w:color="FFFFFF"/>
            </w:tcBorders>
            <w:shd w:val="clear" w:color="auto" w:fill="D2232A"/>
            <w:vAlign w:val="center"/>
          </w:tcPr>
          <w:p w:rsidR="00760D46" w:rsidRPr="00AC103A" w:rsidRDefault="00760D46"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second adjacent channel</w:t>
            </w:r>
          </w:p>
        </w:tc>
      </w:tr>
      <w:tr w:rsidR="00760D46" w:rsidRPr="00F96C51" w:rsidTr="00F96C51">
        <w:tc>
          <w:tcPr>
            <w:tcW w:w="1242" w:type="dxa"/>
            <w:vMerge w:val="restart"/>
            <w:vAlign w:val="center"/>
          </w:tcPr>
          <w:p w:rsidR="00760D46" w:rsidRPr="006C1215" w:rsidRDefault="00760D46" w:rsidP="00F96C51">
            <w:r w:rsidRPr="006C1215">
              <w:rPr>
                <w:szCs w:val="22"/>
              </w:rPr>
              <w:t>2010 MHz</w:t>
            </w:r>
          </w:p>
        </w:tc>
        <w:tc>
          <w:tcPr>
            <w:tcW w:w="1701" w:type="dxa"/>
            <w:vMerge w:val="restart"/>
            <w:vAlign w:val="center"/>
          </w:tcPr>
          <w:p w:rsidR="00760D46" w:rsidRPr="006C1215" w:rsidRDefault="00760D46" w:rsidP="00F96C51">
            <w:r w:rsidRPr="006C1215">
              <w:rPr>
                <w:szCs w:val="22"/>
              </w:rPr>
              <w:t>2012.5 (TDD)</w:t>
            </w:r>
          </w:p>
        </w:tc>
        <w:tc>
          <w:tcPr>
            <w:tcW w:w="1701" w:type="dxa"/>
            <w:vAlign w:val="center"/>
          </w:tcPr>
          <w:p w:rsidR="00760D46" w:rsidRPr="006C1215" w:rsidRDefault="00760D46" w:rsidP="00F96C51">
            <w:r w:rsidRPr="006C1215">
              <w:rPr>
                <w:szCs w:val="22"/>
              </w:rPr>
              <w:t>B.1 – High Gain MSS UT</w:t>
            </w:r>
          </w:p>
        </w:tc>
        <w:tc>
          <w:tcPr>
            <w:tcW w:w="1276" w:type="dxa"/>
            <w:vAlign w:val="center"/>
          </w:tcPr>
          <w:p w:rsidR="00760D46" w:rsidRPr="006C1215" w:rsidRDefault="00760D46" w:rsidP="00F96C51">
            <w:r w:rsidRPr="006C1215">
              <w:rPr>
                <w:szCs w:val="22"/>
              </w:rPr>
              <w:t>11</w:t>
            </w:r>
          </w:p>
        </w:tc>
        <w:tc>
          <w:tcPr>
            <w:tcW w:w="1276" w:type="dxa"/>
            <w:vAlign w:val="center"/>
          </w:tcPr>
          <w:p w:rsidR="00760D46" w:rsidRPr="006C1215" w:rsidRDefault="00760D46" w:rsidP="00F96C51">
            <w:r w:rsidRPr="006C1215">
              <w:rPr>
                <w:szCs w:val="22"/>
              </w:rPr>
              <w:t>33</w:t>
            </w:r>
          </w:p>
        </w:tc>
        <w:tc>
          <w:tcPr>
            <w:tcW w:w="1276" w:type="dxa"/>
            <w:vAlign w:val="center"/>
          </w:tcPr>
          <w:p w:rsidR="00760D46" w:rsidRPr="006C1215" w:rsidRDefault="00760D46" w:rsidP="00F96C51">
            <w:r w:rsidRPr="006C1215">
              <w:rPr>
                <w:szCs w:val="22"/>
              </w:rPr>
              <w:t>11</w:t>
            </w:r>
          </w:p>
        </w:tc>
        <w:tc>
          <w:tcPr>
            <w:tcW w:w="1383" w:type="dxa"/>
            <w:vAlign w:val="center"/>
          </w:tcPr>
          <w:p w:rsidR="00760D46" w:rsidRPr="006C1215" w:rsidDel="00DB730F" w:rsidRDefault="00760D46" w:rsidP="00F96C51">
            <w:r w:rsidRPr="006C1215">
              <w:rPr>
                <w:szCs w:val="22"/>
              </w:rPr>
              <w:t>33</w:t>
            </w:r>
          </w:p>
        </w:tc>
      </w:tr>
      <w:tr w:rsidR="00760D46" w:rsidRPr="00F96C51" w:rsidTr="00F96C51">
        <w:tc>
          <w:tcPr>
            <w:tcW w:w="1242" w:type="dxa"/>
            <w:vMerge/>
            <w:vAlign w:val="center"/>
          </w:tcPr>
          <w:p w:rsidR="00760D46" w:rsidRPr="006C1215" w:rsidRDefault="00760D46" w:rsidP="00F96C51">
            <w:pPr>
              <w:rPr>
                <w:rFonts w:cs="Arial"/>
              </w:rPr>
            </w:pPr>
          </w:p>
        </w:tc>
        <w:tc>
          <w:tcPr>
            <w:tcW w:w="1701" w:type="dxa"/>
            <w:vMerge/>
            <w:vAlign w:val="center"/>
          </w:tcPr>
          <w:p w:rsidR="00760D46" w:rsidRPr="006C1215" w:rsidRDefault="00760D46" w:rsidP="00F96C51">
            <w:pPr>
              <w:rPr>
                <w:rFonts w:cs="Arial"/>
              </w:rPr>
            </w:pPr>
          </w:p>
        </w:tc>
        <w:tc>
          <w:tcPr>
            <w:tcW w:w="1701" w:type="dxa"/>
            <w:vAlign w:val="center"/>
          </w:tcPr>
          <w:p w:rsidR="00760D46" w:rsidRPr="006C1215" w:rsidRDefault="00760D46" w:rsidP="00F96C51">
            <w:pPr>
              <w:rPr>
                <w:rFonts w:cs="Arial"/>
              </w:rPr>
            </w:pPr>
            <w:r w:rsidRPr="006C1215">
              <w:rPr>
                <w:szCs w:val="22"/>
              </w:rPr>
              <w:t>B.1 – Low Gain MSS UT</w:t>
            </w:r>
          </w:p>
        </w:tc>
        <w:tc>
          <w:tcPr>
            <w:tcW w:w="1276" w:type="dxa"/>
            <w:vAlign w:val="center"/>
          </w:tcPr>
          <w:p w:rsidR="00760D46" w:rsidRPr="006C1215" w:rsidRDefault="00760D46" w:rsidP="00F96C51">
            <w:pPr>
              <w:rPr>
                <w:rFonts w:cs="Arial"/>
              </w:rPr>
            </w:pPr>
            <w:r w:rsidRPr="006C1215">
              <w:rPr>
                <w:szCs w:val="22"/>
              </w:rPr>
              <w:t>5</w:t>
            </w:r>
          </w:p>
        </w:tc>
        <w:tc>
          <w:tcPr>
            <w:tcW w:w="1276" w:type="dxa"/>
            <w:vAlign w:val="center"/>
          </w:tcPr>
          <w:p w:rsidR="00760D46" w:rsidRPr="006C1215" w:rsidRDefault="00760D46" w:rsidP="00F96C51">
            <w:pPr>
              <w:rPr>
                <w:rFonts w:cs="Arial"/>
              </w:rPr>
            </w:pPr>
            <w:r w:rsidRPr="006C1215">
              <w:rPr>
                <w:szCs w:val="22"/>
              </w:rPr>
              <w:t>33</w:t>
            </w:r>
          </w:p>
        </w:tc>
        <w:tc>
          <w:tcPr>
            <w:tcW w:w="1276" w:type="dxa"/>
            <w:vAlign w:val="center"/>
          </w:tcPr>
          <w:p w:rsidR="00760D46" w:rsidRPr="006C1215" w:rsidRDefault="00760D46" w:rsidP="00F96C51">
            <w:pPr>
              <w:rPr>
                <w:rFonts w:cs="Arial"/>
              </w:rPr>
            </w:pPr>
            <w:r w:rsidRPr="006C1215">
              <w:rPr>
                <w:szCs w:val="22"/>
              </w:rPr>
              <w:t>5</w:t>
            </w:r>
          </w:p>
        </w:tc>
        <w:tc>
          <w:tcPr>
            <w:tcW w:w="1383" w:type="dxa"/>
            <w:vAlign w:val="center"/>
          </w:tcPr>
          <w:p w:rsidR="00760D46" w:rsidRPr="006C1215" w:rsidRDefault="00760D46" w:rsidP="00F96C51">
            <w:pPr>
              <w:rPr>
                <w:rFonts w:cs="Arial"/>
              </w:rPr>
            </w:pPr>
            <w:r w:rsidRPr="006C1215">
              <w:rPr>
                <w:szCs w:val="22"/>
              </w:rPr>
              <w:t>32.9</w:t>
            </w:r>
          </w:p>
        </w:tc>
      </w:tr>
      <w:tr w:rsidR="00760D46" w:rsidRPr="00F96C51" w:rsidTr="00F96C51">
        <w:trPr>
          <w:trHeight w:val="185"/>
        </w:trPr>
        <w:tc>
          <w:tcPr>
            <w:tcW w:w="1242" w:type="dxa"/>
            <w:vMerge w:val="restart"/>
            <w:vAlign w:val="center"/>
          </w:tcPr>
          <w:p w:rsidR="00760D46" w:rsidRPr="006C1215" w:rsidRDefault="00760D46" w:rsidP="00F96C51">
            <w:r w:rsidRPr="006C1215">
              <w:rPr>
                <w:szCs w:val="22"/>
              </w:rPr>
              <w:t>2010 MHz</w:t>
            </w:r>
          </w:p>
        </w:tc>
        <w:tc>
          <w:tcPr>
            <w:tcW w:w="1701" w:type="dxa"/>
            <w:vMerge w:val="restart"/>
            <w:vAlign w:val="center"/>
          </w:tcPr>
          <w:p w:rsidR="00760D46" w:rsidRPr="006C1215" w:rsidRDefault="00760D46" w:rsidP="00F96C51">
            <w:r w:rsidRPr="006C1215">
              <w:rPr>
                <w:szCs w:val="22"/>
              </w:rPr>
              <w:t>2013</w:t>
            </w:r>
            <w:r w:rsidRPr="006C1215">
              <w:rPr>
                <w:szCs w:val="22"/>
              </w:rPr>
              <w:br/>
              <w:t>(500 kHz guard band)</w:t>
            </w:r>
            <w:r w:rsidRPr="006C1215">
              <w:rPr>
                <w:szCs w:val="22"/>
              </w:rPr>
              <w:br/>
            </w:r>
            <w:r w:rsidRPr="006C1215">
              <w:rPr>
                <w:szCs w:val="22"/>
              </w:rPr>
              <w:br/>
              <w:t>(TDD)</w:t>
            </w:r>
          </w:p>
        </w:tc>
        <w:tc>
          <w:tcPr>
            <w:tcW w:w="1701" w:type="dxa"/>
            <w:vAlign w:val="center"/>
          </w:tcPr>
          <w:p w:rsidR="00760D46" w:rsidRPr="006C1215" w:rsidRDefault="00760D46" w:rsidP="00F96C51">
            <w:r w:rsidRPr="006C1215">
              <w:rPr>
                <w:szCs w:val="22"/>
              </w:rPr>
              <w:t>B.1 – High Gain MSS UT</w:t>
            </w:r>
          </w:p>
        </w:tc>
        <w:tc>
          <w:tcPr>
            <w:tcW w:w="1276" w:type="dxa"/>
            <w:vAlign w:val="center"/>
          </w:tcPr>
          <w:p w:rsidR="00760D46" w:rsidRPr="006C1215" w:rsidRDefault="00760D46" w:rsidP="00F96C51">
            <w:r w:rsidRPr="006C1215">
              <w:rPr>
                <w:szCs w:val="22"/>
              </w:rPr>
              <w:t>30.5</w:t>
            </w:r>
          </w:p>
        </w:tc>
        <w:tc>
          <w:tcPr>
            <w:tcW w:w="1276" w:type="dxa"/>
            <w:vAlign w:val="center"/>
          </w:tcPr>
          <w:p w:rsidR="00760D46" w:rsidRPr="006C1215" w:rsidRDefault="00760D46" w:rsidP="00F96C51">
            <w:r w:rsidRPr="006C1215">
              <w:rPr>
                <w:szCs w:val="22"/>
              </w:rPr>
              <w:t>33</w:t>
            </w:r>
          </w:p>
        </w:tc>
        <w:tc>
          <w:tcPr>
            <w:tcW w:w="1276" w:type="dxa"/>
            <w:vAlign w:val="center"/>
          </w:tcPr>
          <w:p w:rsidR="00760D46" w:rsidRPr="006C1215" w:rsidRDefault="00760D46" w:rsidP="00F96C51">
            <w:r w:rsidRPr="006C1215">
              <w:rPr>
                <w:szCs w:val="22"/>
              </w:rPr>
              <w:t>28.6</w:t>
            </w:r>
          </w:p>
        </w:tc>
        <w:tc>
          <w:tcPr>
            <w:tcW w:w="1383" w:type="dxa"/>
            <w:vAlign w:val="center"/>
          </w:tcPr>
          <w:p w:rsidR="00760D46" w:rsidRPr="006C1215" w:rsidRDefault="00760D46" w:rsidP="00F96C51">
            <w:r w:rsidRPr="006C1215">
              <w:rPr>
                <w:szCs w:val="22"/>
              </w:rPr>
              <w:t>33</w:t>
            </w:r>
          </w:p>
        </w:tc>
      </w:tr>
      <w:tr w:rsidR="00760D46" w:rsidRPr="00F96C51" w:rsidTr="00F96C51">
        <w:trPr>
          <w:trHeight w:val="185"/>
        </w:trPr>
        <w:tc>
          <w:tcPr>
            <w:tcW w:w="1242" w:type="dxa"/>
            <w:vMerge/>
            <w:vAlign w:val="center"/>
          </w:tcPr>
          <w:p w:rsidR="00760D46" w:rsidRPr="006C1215" w:rsidRDefault="00760D46" w:rsidP="00F96C51">
            <w:pPr>
              <w:rPr>
                <w:rFonts w:cs="Arial"/>
              </w:rPr>
            </w:pPr>
          </w:p>
        </w:tc>
        <w:tc>
          <w:tcPr>
            <w:tcW w:w="1701" w:type="dxa"/>
            <w:vMerge/>
            <w:vAlign w:val="center"/>
          </w:tcPr>
          <w:p w:rsidR="00760D46" w:rsidRPr="006C1215" w:rsidRDefault="00760D46" w:rsidP="00F96C51">
            <w:pPr>
              <w:rPr>
                <w:rFonts w:cs="Arial"/>
              </w:rPr>
            </w:pPr>
          </w:p>
        </w:tc>
        <w:tc>
          <w:tcPr>
            <w:tcW w:w="1701" w:type="dxa"/>
            <w:vAlign w:val="center"/>
          </w:tcPr>
          <w:p w:rsidR="00760D46" w:rsidRPr="006C1215" w:rsidRDefault="00760D46" w:rsidP="00F96C51">
            <w:pPr>
              <w:rPr>
                <w:rFonts w:cs="Arial"/>
              </w:rPr>
            </w:pPr>
            <w:r w:rsidRPr="006C1215">
              <w:rPr>
                <w:szCs w:val="22"/>
              </w:rPr>
              <w:t>B.1 – Low Gain MSS UT</w:t>
            </w:r>
          </w:p>
        </w:tc>
        <w:tc>
          <w:tcPr>
            <w:tcW w:w="1276" w:type="dxa"/>
            <w:vAlign w:val="center"/>
          </w:tcPr>
          <w:p w:rsidR="00760D46" w:rsidRPr="006C1215" w:rsidRDefault="00760D46" w:rsidP="00F96C51">
            <w:pPr>
              <w:rPr>
                <w:rFonts w:cs="Arial"/>
              </w:rPr>
            </w:pPr>
            <w:r w:rsidRPr="006C1215">
              <w:rPr>
                <w:szCs w:val="22"/>
              </w:rPr>
              <w:t>24.5</w:t>
            </w:r>
          </w:p>
        </w:tc>
        <w:tc>
          <w:tcPr>
            <w:tcW w:w="1276" w:type="dxa"/>
            <w:vAlign w:val="center"/>
          </w:tcPr>
          <w:p w:rsidR="00760D46" w:rsidRPr="006C1215" w:rsidRDefault="00760D46" w:rsidP="00F96C51">
            <w:pPr>
              <w:rPr>
                <w:rFonts w:cs="Arial"/>
              </w:rPr>
            </w:pPr>
            <w:r w:rsidRPr="006C1215">
              <w:rPr>
                <w:szCs w:val="22"/>
              </w:rPr>
              <w:t>33</w:t>
            </w:r>
          </w:p>
        </w:tc>
        <w:tc>
          <w:tcPr>
            <w:tcW w:w="1276" w:type="dxa"/>
            <w:vAlign w:val="center"/>
          </w:tcPr>
          <w:p w:rsidR="00760D46" w:rsidRPr="006C1215" w:rsidRDefault="00760D46" w:rsidP="00F96C51">
            <w:pPr>
              <w:rPr>
                <w:rFonts w:cs="Arial"/>
              </w:rPr>
            </w:pPr>
            <w:r w:rsidRPr="006C1215">
              <w:rPr>
                <w:szCs w:val="22"/>
              </w:rPr>
              <w:t>23.9</w:t>
            </w:r>
          </w:p>
        </w:tc>
        <w:tc>
          <w:tcPr>
            <w:tcW w:w="1383" w:type="dxa"/>
            <w:vAlign w:val="center"/>
          </w:tcPr>
          <w:p w:rsidR="00760D46" w:rsidRPr="006C1215" w:rsidRDefault="00760D46" w:rsidP="00F96C51">
            <w:pPr>
              <w:rPr>
                <w:rFonts w:cs="Arial"/>
              </w:rPr>
            </w:pPr>
            <w:r w:rsidRPr="006C1215">
              <w:rPr>
                <w:szCs w:val="22"/>
              </w:rPr>
              <w:t>32.9</w:t>
            </w:r>
          </w:p>
        </w:tc>
      </w:tr>
    </w:tbl>
    <w:p w:rsidR="00760D46" w:rsidRDefault="00760D46" w:rsidP="00974921">
      <w:pPr>
        <w:pStyle w:val="ECCParagraph"/>
        <w:rPr>
          <w:lang w:eastAsia="fr-CH"/>
        </w:rPr>
      </w:pPr>
    </w:p>
    <w:p w:rsidR="00760D46" w:rsidRDefault="001E5D3A" w:rsidP="00974921">
      <w:pPr>
        <w:pStyle w:val="ECCParagraph"/>
        <w:rPr>
          <w:lang w:eastAsia="fr-CH"/>
        </w:rPr>
      </w:pPr>
      <w:r>
        <w:t xml:space="preserve">The ACS of ECN UT was defined for a wideband interferer, and it is assumed that the same value applies to the narrow band interferer of 200 kHz. As it can be seen in </w:t>
      </w:r>
      <w:r w:rsidR="00AD6A81">
        <w:fldChar w:fldCharType="begin"/>
      </w:r>
      <w:r w:rsidR="004D2A55">
        <w:instrText xml:space="preserve"> PAGEREF _Ref334525305 \h </w:instrText>
      </w:r>
      <w:r w:rsidR="00AD6A81">
        <w:fldChar w:fldCharType="end"/>
      </w:r>
      <w:r w:rsidR="00AD6A81">
        <w:fldChar w:fldCharType="begin"/>
      </w:r>
      <w:r w:rsidR="004D2A55">
        <w:instrText xml:space="preserve"> REF _Ref334525305 \r \h </w:instrText>
      </w:r>
      <w:r w:rsidR="00AD6A81">
        <w:fldChar w:fldCharType="separate"/>
      </w:r>
      <w:r w:rsidR="004D2A55">
        <w:t>Table 20:</w:t>
      </w:r>
      <w:r w:rsidR="00AD6A81">
        <w:fldChar w:fldCharType="end"/>
      </w:r>
      <w:r>
        <w:t>, the dominant contribution to ACIR is the narrowband MSS UT ACLR.</w:t>
      </w:r>
    </w:p>
    <w:p w:rsidR="00760D46" w:rsidRDefault="00760D46" w:rsidP="00A615BE">
      <w:pPr>
        <w:pStyle w:val="berschrift2"/>
      </w:pPr>
      <w:bookmarkStart w:id="92" w:name="_Toc342301045"/>
      <w:r w:rsidRPr="007B3BAF">
        <w:t>Calculation of the minimum required distance between an MSS UT and an ECN BS</w:t>
      </w:r>
      <w:bookmarkEnd w:id="92"/>
    </w:p>
    <w:p w:rsidR="00760D46" w:rsidRPr="009D5492" w:rsidRDefault="00901A36" w:rsidP="00524CAC">
      <w:pPr>
        <w:pStyle w:val="ECCParagraph"/>
      </w:pPr>
      <w:r w:rsidRPr="007B3BAF">
        <w:t xml:space="preserve">The following </w:t>
      </w:r>
      <w:r w:rsidR="00AD6A81">
        <w:fldChar w:fldCharType="begin"/>
      </w:r>
      <w:r>
        <w:instrText xml:space="preserve"> REF _Ref320608382 \n \h </w:instrText>
      </w:r>
      <w:r w:rsidR="00AD6A81">
        <w:fldChar w:fldCharType="separate"/>
      </w:r>
      <w:r>
        <w:t>Table 21:</w:t>
      </w:r>
      <w:r w:rsidR="00AD6A81">
        <w:fldChar w:fldCharType="end"/>
      </w:r>
      <w:r>
        <w:t xml:space="preserve"> </w:t>
      </w:r>
      <w:r w:rsidRPr="007B3BAF">
        <w:t xml:space="preserve">shows the results obtained through a deterministic analysis of the adjacent channel interference scenarios listed in Section 3. </w:t>
      </w:r>
      <w:r>
        <w:t xml:space="preserve">Annex 1 contains the calculated deterministic figures and </w:t>
      </w:r>
      <w:r w:rsidR="00AD6A81">
        <w:fldChar w:fldCharType="begin"/>
      </w:r>
      <w:r w:rsidR="004D2A55">
        <w:instrText xml:space="preserve"> REF _Ref334525365 \r \h </w:instrText>
      </w:r>
      <w:r w:rsidR="00AD6A81">
        <w:fldChar w:fldCharType="separate"/>
      </w:r>
      <w:r w:rsidR="004D2A55">
        <w:t>Table 21:</w:t>
      </w:r>
      <w:r w:rsidR="00AD6A81">
        <w:fldChar w:fldCharType="end"/>
      </w:r>
      <w:r w:rsidR="0047158E">
        <w:t xml:space="preserve"> </w:t>
      </w:r>
      <w:r>
        <w:t>presents the results as the minimum required separation distance to fulfil the</w:t>
      </w:r>
      <w:r w:rsidR="0047158E">
        <w:t xml:space="preserve"> </w:t>
      </w:r>
      <w:r>
        <w:t>I/N requirement. For the MSS UTs equipped with a directive antenna, will the minimum required separation distance depend on the elevation angle.</w:t>
      </w:r>
      <w:r w:rsidR="00760D46">
        <w:t xml:space="preserve"> Some results are presented as a range, </w:t>
      </w:r>
      <w:r w:rsidR="00024FAA">
        <w:t xml:space="preserve">in order to take into account of </w:t>
      </w:r>
      <w:r w:rsidR="00760D46">
        <w:t>the</w:t>
      </w:r>
      <w:r w:rsidR="00760D46" w:rsidRPr="007B3BAF">
        <w:t xml:space="preserve"> off-axis angle between the boresight of the UT antenna and that of the ECN base station.</w:t>
      </w:r>
    </w:p>
    <w:p w:rsidR="00760D46" w:rsidRPr="00AC1293" w:rsidRDefault="00AC1293" w:rsidP="00AC1293">
      <w:pPr>
        <w:pStyle w:val="Beschriftung"/>
      </w:pPr>
      <w:bookmarkStart w:id="93" w:name="_Ref342054745"/>
      <w:bookmarkStart w:id="94" w:name="_Ref320608382"/>
      <w:bookmarkStart w:id="95" w:name="_Ref334525365"/>
      <w:r>
        <w:t xml:space="preserve">Table </w:t>
      </w:r>
      <w:r w:rsidR="00AD6A81">
        <w:fldChar w:fldCharType="begin"/>
      </w:r>
      <w:r>
        <w:instrText xml:space="preserve"> SEQ Table \* ARABIC </w:instrText>
      </w:r>
      <w:r w:rsidR="00AD6A81">
        <w:fldChar w:fldCharType="separate"/>
      </w:r>
      <w:r w:rsidR="00FD0FBC">
        <w:rPr>
          <w:noProof/>
        </w:rPr>
        <w:t>21</w:t>
      </w:r>
      <w:r w:rsidR="00AD6A81">
        <w:fldChar w:fldCharType="end"/>
      </w:r>
      <w:bookmarkEnd w:id="93"/>
      <w:r w:rsidR="00D11695" w:rsidRPr="00AA7911">
        <w:rPr>
          <w:color w:val="FF0000"/>
        </w:rPr>
        <w:t xml:space="preserve">: </w:t>
      </w:r>
      <w:r w:rsidR="00760D46" w:rsidRPr="00AC1293">
        <w:t>Deterministic Study Results</w:t>
      </w:r>
      <w:bookmarkEnd w:id="94"/>
      <w:r w:rsidR="00760D46" w:rsidRPr="00AC1293">
        <w:t xml:space="preserve"> (minimum separation distance in km)</w:t>
      </w:r>
      <w:bookmarkEnd w:id="95"/>
    </w:p>
    <w:tbl>
      <w:tblPr>
        <w:tblStyle w:val="HelleListe-Akzent2"/>
        <w:tblW w:w="0" w:type="auto"/>
        <w:shd w:val="clear" w:color="auto" w:fill="C00000"/>
        <w:tblLook w:val="01E0" w:firstRow="1" w:lastRow="1" w:firstColumn="1" w:lastColumn="1" w:noHBand="0" w:noVBand="0"/>
      </w:tblPr>
      <w:tblGrid>
        <w:gridCol w:w="1452"/>
        <w:gridCol w:w="25"/>
        <w:gridCol w:w="1822"/>
        <w:gridCol w:w="1701"/>
        <w:gridCol w:w="1706"/>
        <w:gridCol w:w="1896"/>
      </w:tblGrid>
      <w:tr w:rsidR="00760D46" w:rsidRPr="008A1B66" w:rsidTr="00FD0F9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477" w:type="dxa"/>
            <w:gridSpan w:val="2"/>
            <w:tcBorders>
              <w:top w:val="single" w:sz="8" w:space="0" w:color="C0504D" w:themeColor="accent2"/>
              <w:bottom w:val="single" w:sz="8" w:space="0" w:color="C0504D" w:themeColor="accent2"/>
            </w:tcBorders>
            <w:shd w:val="clear" w:color="auto" w:fill="C00000"/>
          </w:tcPr>
          <w:p w:rsidR="00760D46" w:rsidRPr="00AE1A57" w:rsidRDefault="00760D46" w:rsidP="00974921">
            <w:pPr>
              <w:keepNext/>
              <w:jc w:val="center"/>
              <w:rPr>
                <w:rFonts w:cs="Arial"/>
                <w:b w:val="0"/>
                <w:bCs w:val="0"/>
                <w:color w:val="FFFFFF"/>
                <w:szCs w:val="20"/>
                <w:lang w:eastAsia="en-GB"/>
              </w:rPr>
            </w:pPr>
          </w:p>
        </w:tc>
        <w:tc>
          <w:tcPr>
            <w:cnfStyle w:val="000100000000" w:firstRow="0" w:lastRow="0" w:firstColumn="0" w:lastColumn="1" w:oddVBand="0" w:evenVBand="0" w:oddHBand="0" w:evenHBand="0" w:firstRowFirstColumn="0" w:firstRowLastColumn="0" w:lastRowFirstColumn="0" w:lastRowLastColumn="0"/>
            <w:tcW w:w="7125" w:type="dxa"/>
            <w:gridSpan w:val="4"/>
            <w:tcBorders>
              <w:top w:val="single" w:sz="8" w:space="0" w:color="C0504D" w:themeColor="accent2"/>
              <w:bottom w:val="single" w:sz="8" w:space="0" w:color="C0504D" w:themeColor="accent2"/>
            </w:tcBorders>
            <w:shd w:val="clear" w:color="auto" w:fill="C00000"/>
          </w:tcPr>
          <w:p w:rsidR="00FD0F96" w:rsidRPr="00AE1A57" w:rsidRDefault="00760D46" w:rsidP="00F2789C">
            <w:pPr>
              <w:keepNext/>
              <w:jc w:val="center"/>
              <w:rPr>
                <w:rFonts w:cs="Arial"/>
                <w:b w:val="0"/>
                <w:bCs w:val="0"/>
                <w:color w:val="FFFFFF"/>
                <w:szCs w:val="20"/>
                <w:lang w:eastAsia="en-GB"/>
              </w:rPr>
            </w:pPr>
            <w:r w:rsidRPr="00AE1A57">
              <w:rPr>
                <w:rFonts w:cs="Arial"/>
                <w:color w:val="FFFFFF"/>
                <w:szCs w:val="20"/>
                <w:lang w:eastAsia="en-GB"/>
              </w:rPr>
              <w:t>Minimum Required distance (km)</w:t>
            </w:r>
          </w:p>
        </w:tc>
      </w:tr>
      <w:tr w:rsidR="00666C19" w:rsidRPr="00974921"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AE1A57" w:rsidRDefault="00666C19" w:rsidP="00710C44">
            <w:pPr>
              <w:keepNext/>
              <w:rPr>
                <w:rFonts w:cs="Arial"/>
                <w:color w:val="000000"/>
                <w:szCs w:val="20"/>
                <w:lang w:val="da-DK" w:eastAsia="en-GB"/>
                <w:rPrChange w:id="96" w:author="GUERIN Alexandre" w:date="2013-01-31T14:36:00Z">
                  <w:rPr>
                    <w:rFonts w:cs="Arial"/>
                    <w:b w:val="0"/>
                    <w:bCs w:val="0"/>
                    <w:color w:val="000000"/>
                    <w:szCs w:val="20"/>
                    <w:highlight w:val="green"/>
                    <w:lang w:val="da-DK" w:eastAsia="en-GB"/>
                  </w:rPr>
                </w:rPrChange>
              </w:rPr>
            </w:pPr>
            <w:r w:rsidRPr="00AE1A57">
              <w:rPr>
                <w:rFonts w:cs="Arial"/>
                <w:color w:val="000000"/>
                <w:szCs w:val="20"/>
                <w:lang w:val="da-DK" w:eastAsia="en-GB"/>
                <w:rPrChange w:id="97" w:author="GUERIN Alexandre" w:date="2013-01-31T14:36:00Z">
                  <w:rPr>
                    <w:rFonts w:cs="Arial"/>
                    <w:color w:val="000000"/>
                    <w:szCs w:val="20"/>
                    <w:highlight w:val="green"/>
                    <w:lang w:val="da-DK" w:eastAsia="en-GB"/>
                  </w:rPr>
                </w:rPrChange>
              </w:rPr>
              <w:t>Scenario</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AE1A57" w:rsidRDefault="00666C19" w:rsidP="00710C44">
            <w:pPr>
              <w:keepNext/>
              <w:rPr>
                <w:rFonts w:cs="Arial"/>
                <w:b/>
                <w:color w:val="000000"/>
                <w:szCs w:val="20"/>
                <w:lang w:val="da-DK" w:eastAsia="en-GB"/>
                <w:rPrChange w:id="98" w:author="GUERIN Alexandre" w:date="2013-01-31T14:36:00Z">
                  <w:rPr>
                    <w:rFonts w:cs="Arial"/>
                    <w:b/>
                    <w:bCs/>
                    <w:color w:val="000000"/>
                    <w:szCs w:val="20"/>
                    <w:highlight w:val="green"/>
                    <w:lang w:val="da-DK" w:eastAsia="en-GB"/>
                  </w:rPr>
                </w:rPrChange>
              </w:rPr>
            </w:pPr>
            <w:r w:rsidRPr="00AE1A57">
              <w:rPr>
                <w:rFonts w:cs="Arial"/>
                <w:b/>
                <w:color w:val="000000"/>
                <w:szCs w:val="20"/>
                <w:lang w:val="da-DK" w:eastAsia="en-GB"/>
                <w:rPrChange w:id="99" w:author="GUERIN Alexandre" w:date="2013-01-31T14:36:00Z">
                  <w:rPr>
                    <w:rFonts w:cs="Arial"/>
                    <w:b/>
                    <w:color w:val="000000"/>
                    <w:szCs w:val="20"/>
                    <w:highlight w:val="green"/>
                    <w:lang w:val="da-DK" w:eastAsia="en-GB"/>
                  </w:rPr>
                </w:rPrChange>
              </w:rPr>
              <w:t>Elevation angle 5 deg</w:t>
            </w:r>
          </w:p>
        </w:tc>
        <w:tc>
          <w:tcPr>
            <w:tcW w:w="1701" w:type="dxa"/>
            <w:shd w:val="clear" w:color="auto" w:fill="FFFFFF" w:themeFill="background1"/>
            <w:noWrap/>
          </w:tcPr>
          <w:p w:rsidR="00666C19" w:rsidRPr="00AE1A57" w:rsidRDefault="00666C19" w:rsidP="00710C44">
            <w:pPr>
              <w:keepNext/>
              <w:cnfStyle w:val="000000100000" w:firstRow="0" w:lastRow="0" w:firstColumn="0" w:lastColumn="0" w:oddVBand="0" w:evenVBand="0" w:oddHBand="1" w:evenHBand="0" w:firstRowFirstColumn="0" w:firstRowLastColumn="0" w:lastRowFirstColumn="0" w:lastRowLastColumn="0"/>
              <w:rPr>
                <w:rFonts w:cs="Arial"/>
                <w:color w:val="000000"/>
                <w:szCs w:val="20"/>
                <w:lang w:val="da-DK" w:eastAsia="en-GB"/>
                <w:rPrChange w:id="100" w:author="GUERIN Alexandre" w:date="2013-01-31T14:36:00Z">
                  <w:rPr>
                    <w:rFonts w:cs="Arial"/>
                    <w:b/>
                    <w:bCs/>
                    <w:color w:val="000000"/>
                    <w:szCs w:val="20"/>
                    <w:highlight w:val="green"/>
                    <w:lang w:val="da-DK" w:eastAsia="en-GB"/>
                  </w:rPr>
                </w:rPrChange>
              </w:rPr>
            </w:pPr>
            <w:r w:rsidRPr="00AE1A57">
              <w:rPr>
                <w:rFonts w:cs="Arial"/>
                <w:b/>
                <w:color w:val="000000"/>
                <w:szCs w:val="20"/>
                <w:lang w:val="da-DK" w:eastAsia="en-GB"/>
                <w:rPrChange w:id="101" w:author="GUERIN Alexandre" w:date="2013-01-31T14:36:00Z">
                  <w:rPr>
                    <w:rFonts w:cs="Arial"/>
                    <w:b/>
                    <w:color w:val="000000"/>
                    <w:szCs w:val="20"/>
                    <w:highlight w:val="green"/>
                    <w:lang w:val="da-DK" w:eastAsia="en-GB"/>
                  </w:rPr>
                </w:rPrChange>
              </w:rPr>
              <w:t>Elevation angle 10 deg</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AE1A57" w:rsidRDefault="00666C19" w:rsidP="00710C44">
            <w:pPr>
              <w:keepNext/>
              <w:rPr>
                <w:rFonts w:cs="Arial"/>
                <w:color w:val="000000"/>
                <w:szCs w:val="20"/>
                <w:lang w:val="da-DK" w:eastAsia="en-GB"/>
                <w:rPrChange w:id="102" w:author="GUERIN Alexandre" w:date="2013-01-31T14:36:00Z">
                  <w:rPr>
                    <w:rFonts w:cs="Arial"/>
                    <w:color w:val="000000"/>
                    <w:szCs w:val="20"/>
                    <w:highlight w:val="green"/>
                    <w:lang w:val="da-DK" w:eastAsia="en-GB"/>
                  </w:rPr>
                </w:rPrChange>
              </w:rPr>
            </w:pPr>
            <w:r w:rsidRPr="00AE1A57">
              <w:rPr>
                <w:rFonts w:cs="Arial"/>
                <w:b/>
                <w:color w:val="000000"/>
                <w:szCs w:val="20"/>
                <w:lang w:val="da-DK" w:eastAsia="en-GB"/>
                <w:rPrChange w:id="103" w:author="GUERIN Alexandre" w:date="2013-01-31T14:36:00Z">
                  <w:rPr>
                    <w:rFonts w:cs="Arial"/>
                    <w:b/>
                    <w:color w:val="000000"/>
                    <w:szCs w:val="20"/>
                    <w:highlight w:val="green"/>
                    <w:lang w:val="da-DK" w:eastAsia="en-GB"/>
                  </w:rPr>
                </w:rPrChange>
              </w:rPr>
              <w:t>Elevation angle 15 deg</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AE1A57" w:rsidRDefault="00666C19" w:rsidP="00710C44">
            <w:pPr>
              <w:keepNext/>
              <w:rPr>
                <w:rFonts w:cs="Arial"/>
                <w:color w:val="000000"/>
                <w:szCs w:val="20"/>
                <w:lang w:val="da-DK" w:eastAsia="en-GB"/>
                <w:rPrChange w:id="104" w:author="GUERIN Alexandre" w:date="2013-01-31T14:36:00Z">
                  <w:rPr>
                    <w:rFonts w:cs="Arial"/>
                    <w:b w:val="0"/>
                    <w:bCs w:val="0"/>
                    <w:color w:val="000000"/>
                    <w:szCs w:val="20"/>
                    <w:highlight w:val="green"/>
                    <w:lang w:val="da-DK" w:eastAsia="en-GB"/>
                  </w:rPr>
                </w:rPrChange>
              </w:rPr>
            </w:pPr>
            <w:r w:rsidRPr="00AE1A57">
              <w:rPr>
                <w:rFonts w:cs="Arial"/>
                <w:color w:val="000000"/>
                <w:szCs w:val="20"/>
                <w:lang w:val="da-DK" w:eastAsia="en-GB"/>
                <w:rPrChange w:id="105" w:author="GUERIN Alexandre" w:date="2013-01-31T14:36:00Z">
                  <w:rPr>
                    <w:rFonts w:cs="Arial"/>
                    <w:color w:val="000000"/>
                    <w:szCs w:val="20"/>
                    <w:highlight w:val="green"/>
                    <w:lang w:val="da-DK" w:eastAsia="en-GB"/>
                  </w:rPr>
                </w:rPrChange>
              </w:rPr>
              <w:t>Elevation angle 20 deg</w:t>
            </w:r>
          </w:p>
        </w:tc>
      </w:tr>
      <w:tr w:rsidR="00666C19" w:rsidRPr="00974921"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A.1.1.a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1.5-5.7</w:t>
            </w:r>
          </w:p>
        </w:tc>
        <w:tc>
          <w:tcPr>
            <w:tcW w:w="1701" w:type="dxa"/>
            <w:shd w:val="clear" w:color="auto" w:fill="FFFFFF" w:themeFill="background1"/>
            <w:noWrap/>
          </w:tcPr>
          <w:p w:rsidR="00666C19" w:rsidRPr="00974921" w:rsidRDefault="00666C19" w:rsidP="00974921">
            <w:pPr>
              <w:keepNext/>
              <w:cnfStyle w:val="000000000000" w:firstRow="0" w:lastRow="0" w:firstColumn="0" w:lastColumn="0" w:oddVBand="0" w:evenVBand="0" w:oddHBand="0" w:evenHBand="0" w:firstRowFirstColumn="0" w:firstRowLastColumn="0" w:lastRowFirstColumn="0" w:lastRowLastColumn="0"/>
              <w:rPr>
                <w:rFonts w:cs="Arial"/>
                <w:color w:val="000000"/>
                <w:szCs w:val="20"/>
                <w:lang w:val="da-DK" w:eastAsia="en-GB"/>
              </w:rPr>
            </w:pPr>
            <w:r w:rsidRPr="00974921">
              <w:rPr>
                <w:rFonts w:cs="Arial"/>
                <w:color w:val="000000"/>
                <w:szCs w:val="20"/>
                <w:lang w:val="da-DK" w:eastAsia="en-GB"/>
              </w:rPr>
              <w:t>1.5-5.4</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1.5-4.8</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1.5-4.2</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A.1.1.c</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keepNext/>
              <w:rPr>
                <w:rFonts w:cs="Arial"/>
                <w:color w:val="000000"/>
                <w:szCs w:val="20"/>
                <w:lang w:val="da-DK" w:eastAsia="en-GB"/>
              </w:rPr>
            </w:pPr>
            <w:r w:rsidRPr="00974921">
              <w:rPr>
                <w:rFonts w:cs="Arial"/>
                <w:color w:val="000000"/>
                <w:szCs w:val="20"/>
                <w:lang w:val="da-DK" w:eastAsia="en-GB"/>
              </w:rPr>
              <w:t>3.6</w:t>
            </w:r>
          </w:p>
        </w:tc>
        <w:tc>
          <w:tcPr>
            <w:tcW w:w="1701" w:type="dxa"/>
            <w:shd w:val="clear" w:color="auto" w:fill="FFFFFF" w:themeFill="background1"/>
            <w:noWrap/>
          </w:tcPr>
          <w:p w:rsidR="00666C19" w:rsidRPr="00974921" w:rsidRDefault="00666C19" w:rsidP="00974921">
            <w:pPr>
              <w:keepNext/>
              <w:cnfStyle w:val="000000100000" w:firstRow="0" w:lastRow="0" w:firstColumn="0" w:lastColumn="0" w:oddVBand="0" w:evenVBand="0" w:oddHBand="1" w:evenHBand="0" w:firstRowFirstColumn="0" w:firstRowLastColumn="0" w:lastRowFirstColumn="0" w:lastRowLastColumn="0"/>
              <w:rPr>
                <w:rFonts w:cs="Arial"/>
                <w:color w:val="000000"/>
                <w:szCs w:val="20"/>
                <w:lang w:val="da-DK" w:eastAsia="en-GB"/>
              </w:rPr>
            </w:pPr>
            <w:r w:rsidRPr="00974921">
              <w:rPr>
                <w:rFonts w:cs="Arial"/>
                <w:color w:val="000000"/>
                <w:szCs w:val="20"/>
                <w:lang w:val="da-DK" w:eastAsia="en-GB"/>
              </w:rPr>
              <w:t>3.6</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keepNext/>
              <w:rPr>
                <w:rFonts w:cs="Arial"/>
                <w:color w:val="000000"/>
                <w:szCs w:val="20"/>
                <w:lang w:eastAsia="en-GB"/>
              </w:rPr>
            </w:pPr>
            <w:r w:rsidRPr="00974921">
              <w:rPr>
                <w:rFonts w:cs="Arial"/>
                <w:color w:val="000000"/>
                <w:szCs w:val="20"/>
                <w:lang w:eastAsia="en-GB"/>
              </w:rPr>
              <w:t>3.6</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keepNext/>
              <w:rPr>
                <w:rFonts w:cs="Arial"/>
                <w:color w:val="000000"/>
                <w:szCs w:val="20"/>
                <w:lang w:eastAsia="en-GB"/>
              </w:rPr>
            </w:pPr>
            <w:r w:rsidRPr="00974921">
              <w:rPr>
                <w:rFonts w:cs="Arial"/>
                <w:color w:val="000000"/>
                <w:szCs w:val="20"/>
                <w:lang w:eastAsia="en-GB"/>
              </w:rPr>
              <w:t>3.6</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A.1.2.a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0.1-0.6</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0.1-0.6</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0.1-0.5</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0.1-0.5</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A.1.2.b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0.4</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0.4</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0.4</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0.4</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A.1.3.a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0.2-0.7</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0.2-0.7</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0.2-0.6</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0.2-0.5</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A.1.3.b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0.5</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0.5</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0.5</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0.5</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A.1.4.a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0.1-0.3</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0.1-0.3</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0.1-0.2</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0.1-0.2</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A.1.4.b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lastRenderedPageBreak/>
              <w:t>A.2.1.a</w:t>
            </w:r>
            <w:r w:rsidRPr="00974921">
              <w:rPr>
                <w:rStyle w:val="Funotenzeichen"/>
                <w:rFonts w:cs="Arial"/>
                <w:color w:val="000000"/>
                <w:szCs w:val="20"/>
                <w:lang w:eastAsia="en-GB"/>
              </w:rPr>
              <w:footnoteReference w:id="8"/>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2.3-9.2</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2.3-8.6</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2.3-7.7</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2.3-6.6</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vertAlign w:val="superscript"/>
                <w:lang w:eastAsia="en-GB"/>
              </w:rPr>
            </w:pPr>
            <w:r w:rsidRPr="00974921">
              <w:rPr>
                <w:rFonts w:cs="Arial"/>
                <w:color w:val="000000"/>
                <w:szCs w:val="20"/>
                <w:lang w:eastAsia="en-GB"/>
              </w:rPr>
              <w:t>A.2.1.b</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10.0</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10.0</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10.0</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10.0</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A.2.2.a</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0.2-1.0</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0.2-0.9</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0.2-0.8</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0.2-0.7</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A.2.2.b</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1.0</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1.0</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A.2.3.a</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0.3-1.1</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0.3-1.0</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0.3-0.9</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0.3-0.8</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A.2.3.b</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1.4</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1.4</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1.4</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1.4</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A.2.4.a</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0.1-0.4</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0.1-0.4</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0.1-0.4</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0.1-0.3</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A.2.4.b</w:t>
            </w:r>
            <w:r>
              <w:rPr>
                <w:rFonts w:cs="Arial"/>
                <w:color w:val="000000"/>
                <w:szCs w:val="20"/>
                <w:vertAlign w:val="superscript"/>
                <w:lang w:eastAsia="en-GB"/>
              </w:rPr>
              <w:t>5</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0.6</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0.6</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0.6</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0.6</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B.1.1.a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1-13.2</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1-11.7</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1-9.5</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1-7.2</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B.1.1.c</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4.9</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B.1.2.a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1-13.2</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1-11.7</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1-9.5</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1-7.2</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B.1.2.b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4.9</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4.9</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B.2.1.a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1-14.6</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1-12.9</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1-10.6</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1-8.0</w:t>
            </w:r>
          </w:p>
        </w:tc>
      </w:tr>
      <w:tr w:rsidR="00666C19" w:rsidRPr="00C16274" w:rsidTr="00FD0F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B.2.1.b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c>
          <w:tcPr>
            <w:tcW w:w="1701" w:type="dxa"/>
            <w:shd w:val="clear" w:color="auto" w:fill="FFFFFF" w:themeFill="background1"/>
            <w:noWrap/>
          </w:tcPr>
          <w:p w:rsidR="00666C19" w:rsidRPr="00974921" w:rsidRDefault="00666C19" w:rsidP="00974921">
            <w:pPr>
              <w:cnfStyle w:val="000000100000" w:firstRow="0" w:lastRow="0" w:firstColumn="0" w:lastColumn="0" w:oddVBand="0" w:evenVBand="0" w:oddHBand="1"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r>
      <w:tr w:rsidR="00666C19" w:rsidRPr="00C16274" w:rsidTr="00FD0F96">
        <w:trPr>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B.2.2.a</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1-14.6</w:t>
            </w:r>
          </w:p>
        </w:tc>
        <w:tc>
          <w:tcPr>
            <w:tcW w:w="1701" w:type="dxa"/>
            <w:shd w:val="clear" w:color="auto" w:fill="FFFFFF" w:themeFill="background1"/>
            <w:noWrap/>
          </w:tcPr>
          <w:p w:rsidR="00666C19" w:rsidRPr="00974921" w:rsidRDefault="00666C19" w:rsidP="00974921">
            <w:pPr>
              <w:cnfStyle w:val="000000000000" w:firstRow="0" w:lastRow="0"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1-12.9</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1-10.6</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1-8.0</w:t>
            </w:r>
          </w:p>
        </w:tc>
      </w:tr>
      <w:tr w:rsidR="00666C19" w:rsidRPr="00C16274" w:rsidTr="00FD0F9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B.2.2.b</w:t>
            </w:r>
          </w:p>
        </w:tc>
        <w:tc>
          <w:tcPr>
            <w:cnfStyle w:val="000010000000" w:firstRow="0" w:lastRow="0" w:firstColumn="0" w:lastColumn="0" w:oddVBand="1" w:evenVBand="0" w:oddHBand="0" w:evenHBand="0" w:firstRowFirstColumn="0" w:firstRowLastColumn="0" w:lastRowFirstColumn="0" w:lastRowLastColumn="0"/>
            <w:tcW w:w="1847" w:type="dxa"/>
            <w:gridSpan w:val="2"/>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c>
          <w:tcPr>
            <w:tcW w:w="1701" w:type="dxa"/>
            <w:shd w:val="clear" w:color="auto" w:fill="FFFFFF" w:themeFill="background1"/>
            <w:noWrap/>
          </w:tcPr>
          <w:p w:rsidR="00666C19" w:rsidRPr="00974921" w:rsidRDefault="00666C19" w:rsidP="00974921">
            <w:pPr>
              <w:cnfStyle w:val="010000000000" w:firstRow="0" w:lastRow="1" w:firstColumn="0" w:lastColumn="0" w:oddVBand="0" w:evenVBand="0" w:oddHBand="0" w:evenHBand="0" w:firstRowFirstColumn="0" w:firstRowLastColumn="0" w:lastRowFirstColumn="0" w:lastRowLastColumn="0"/>
              <w:rPr>
                <w:rFonts w:cs="Arial"/>
                <w:color w:val="000000"/>
                <w:szCs w:val="20"/>
                <w:lang w:eastAsia="en-GB"/>
              </w:rPr>
            </w:pPr>
            <w:r w:rsidRPr="00974921">
              <w:rPr>
                <w:rFonts w:cs="Arial"/>
                <w:color w:val="00000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70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c>
          <w:tcPr>
            <w:cnfStyle w:val="000100000000" w:firstRow="0" w:lastRow="0" w:firstColumn="0" w:lastColumn="1" w:oddVBand="0" w:evenVBand="0" w:oddHBand="0" w:evenHBand="0" w:firstRowFirstColumn="0" w:firstRowLastColumn="0" w:lastRowFirstColumn="0" w:lastRowLastColumn="0"/>
            <w:tcW w:w="1896" w:type="dxa"/>
            <w:shd w:val="clear" w:color="auto" w:fill="FFFFFF" w:themeFill="background1"/>
            <w:noWrap/>
          </w:tcPr>
          <w:p w:rsidR="00666C19" w:rsidRPr="00974921" w:rsidRDefault="00666C19" w:rsidP="00974921">
            <w:pPr>
              <w:rPr>
                <w:rFonts w:cs="Arial"/>
                <w:color w:val="000000"/>
                <w:szCs w:val="20"/>
                <w:lang w:eastAsia="en-GB"/>
              </w:rPr>
            </w:pPr>
            <w:r w:rsidRPr="00974921">
              <w:rPr>
                <w:rFonts w:cs="Arial"/>
                <w:color w:val="000000"/>
                <w:szCs w:val="20"/>
                <w:lang w:eastAsia="en-GB"/>
              </w:rPr>
              <w:t>13.1</w:t>
            </w:r>
          </w:p>
        </w:tc>
      </w:tr>
    </w:tbl>
    <w:p w:rsidR="00760D46" w:rsidRDefault="00760D46" w:rsidP="00A615BE">
      <w:pPr>
        <w:pStyle w:val="ECCTablenote"/>
      </w:pPr>
    </w:p>
    <w:p w:rsidR="00760D46" w:rsidRPr="009D5492" w:rsidRDefault="00760D46" w:rsidP="00F2789C">
      <w:pPr>
        <w:pStyle w:val="ECCTablenote"/>
      </w:pPr>
      <w:r w:rsidRPr="007B3BAF">
        <w:t xml:space="preserve">Note: for a given base station, </w:t>
      </w:r>
      <w:r w:rsidRPr="004D2A55">
        <w:t>when</w:t>
      </w:r>
      <w:r w:rsidRPr="007B3BAF">
        <w:t xml:space="preserve"> </w:t>
      </w:r>
      <w:r w:rsidRPr="004D2A55">
        <w:t>results</w:t>
      </w:r>
      <w:r w:rsidRPr="007B3BAF">
        <w:t xml:space="preserve"> are indicated in range, the higher distance is the </w:t>
      </w:r>
      <w:r w:rsidRPr="00F2789C">
        <w:t>worst</w:t>
      </w:r>
      <w:r w:rsidRPr="007B3BAF">
        <w:t xml:space="preserve"> case for that particular base station. </w:t>
      </w:r>
    </w:p>
    <w:p w:rsidR="00760D46" w:rsidRDefault="00760D46" w:rsidP="00A615BE">
      <w:pPr>
        <w:pStyle w:val="berschrift2"/>
      </w:pPr>
      <w:bookmarkStart w:id="106" w:name="_Toc342301046"/>
      <w:r>
        <w:t>Conclusion for the deterministic analysis</w:t>
      </w:r>
      <w:bookmarkEnd w:id="106"/>
    </w:p>
    <w:p w:rsidR="00760D46" w:rsidRPr="00712158" w:rsidRDefault="00760D46" w:rsidP="00524CAC">
      <w:pPr>
        <w:pStyle w:val="ECCParagraph"/>
      </w:pPr>
      <w:r w:rsidRPr="007B3BAF">
        <w:rPr>
          <w:lang w:eastAsia="fr-FR"/>
        </w:rPr>
        <w:t>The approach followed in Section 5.1 of this study shows the interference that could be generated by the MSS User Terminals’ In-Band emissions to ECN BSs and ECN Uts</w:t>
      </w:r>
      <w:r>
        <w:rPr>
          <w:lang w:eastAsia="fr-FR"/>
        </w:rPr>
        <w:t xml:space="preserve"> out of band emissions</w:t>
      </w:r>
      <w:r w:rsidRPr="007B3BAF">
        <w:rPr>
          <w:lang w:eastAsia="fr-FR"/>
        </w:rPr>
        <w:t xml:space="preserve"> in the 2 GHz band.</w:t>
      </w:r>
    </w:p>
    <w:p w:rsidR="00760D46" w:rsidRPr="00712158" w:rsidRDefault="00760D46" w:rsidP="00524CAC">
      <w:pPr>
        <w:pStyle w:val="ECCParagraph"/>
      </w:pPr>
      <w:r w:rsidRPr="007B3BAF">
        <w:rPr>
          <w:lang w:eastAsia="fr-FR"/>
        </w:rPr>
        <w:t xml:space="preserve">Calculations of Section 5.3 related to the analysis of Scenario 1 determine the region within which an MSS UT transmitting to the satellite is generating interference greater than the maximum power shown </w:t>
      </w:r>
      <w:r w:rsidRPr="00A615BE">
        <w:rPr>
          <w:lang w:eastAsia="fr-FR"/>
        </w:rPr>
        <w:t xml:space="preserve">in </w:t>
      </w:r>
      <w:r w:rsidR="00AD6A81">
        <w:rPr>
          <w:lang w:eastAsia="fr-FR"/>
        </w:rPr>
        <w:fldChar w:fldCharType="begin"/>
      </w:r>
      <w:r>
        <w:rPr>
          <w:lang w:eastAsia="fr-FR"/>
        </w:rPr>
        <w:instrText xml:space="preserve"> REF _Ref320599673 \r \h </w:instrText>
      </w:r>
      <w:r w:rsidR="00AD6A81">
        <w:rPr>
          <w:lang w:eastAsia="fr-FR"/>
        </w:rPr>
      </w:r>
      <w:r w:rsidR="00AD6A81">
        <w:rPr>
          <w:lang w:eastAsia="fr-FR"/>
        </w:rPr>
        <w:fldChar w:fldCharType="separate"/>
      </w:r>
      <w:r w:rsidR="00030809">
        <w:rPr>
          <w:lang w:eastAsia="fr-FR"/>
        </w:rPr>
        <w:t>Table 3:</w:t>
      </w:r>
      <w:r w:rsidR="00AD6A81">
        <w:rPr>
          <w:lang w:eastAsia="fr-FR"/>
        </w:rPr>
        <w:fldChar w:fldCharType="end"/>
      </w:r>
      <w:r w:rsidRPr="00A615BE">
        <w:rPr>
          <w:lang w:eastAsia="fr-FR"/>
        </w:rPr>
        <w:t>.</w:t>
      </w:r>
      <w:r w:rsidRPr="007B3BAF">
        <w:rPr>
          <w:lang w:eastAsia="fr-FR"/>
        </w:rPr>
        <w:t xml:space="preserve"> The following </w:t>
      </w:r>
      <w:r w:rsidR="00AD6A81">
        <w:rPr>
          <w:lang w:eastAsia="fr-FR"/>
        </w:rPr>
        <w:fldChar w:fldCharType="begin"/>
      </w:r>
      <w:r>
        <w:rPr>
          <w:lang w:eastAsia="fr-FR"/>
        </w:rPr>
        <w:instrText xml:space="preserve"> REF _Ref320600539 \n \h </w:instrText>
      </w:r>
      <w:r w:rsidR="00AD6A81">
        <w:rPr>
          <w:lang w:eastAsia="fr-FR"/>
        </w:rPr>
      </w:r>
      <w:r w:rsidR="00AD6A81">
        <w:rPr>
          <w:lang w:eastAsia="fr-FR"/>
        </w:rPr>
        <w:fldChar w:fldCharType="separate"/>
      </w:r>
      <w:r w:rsidR="00030809">
        <w:rPr>
          <w:lang w:eastAsia="fr-FR"/>
        </w:rPr>
        <w:t>Table 22:</w:t>
      </w:r>
      <w:r w:rsidR="00AD6A81">
        <w:rPr>
          <w:lang w:eastAsia="fr-FR"/>
        </w:rPr>
        <w:fldChar w:fldCharType="end"/>
      </w:r>
      <w:r w:rsidRPr="007B3BAF">
        <w:rPr>
          <w:lang w:eastAsia="fr-FR"/>
        </w:rPr>
        <w:t xml:space="preserve"> resumes the results obtained:</w:t>
      </w:r>
    </w:p>
    <w:p w:rsidR="00760D46" w:rsidRDefault="00D11695" w:rsidP="00D11695">
      <w:pPr>
        <w:pStyle w:val="Beschriftung"/>
      </w:pPr>
      <w:bookmarkStart w:id="107" w:name="_Ref320600539"/>
      <w:r>
        <w:t xml:space="preserve">Table </w:t>
      </w:r>
      <w:r w:rsidR="00AD6A81">
        <w:fldChar w:fldCharType="begin"/>
      </w:r>
      <w:r>
        <w:instrText xml:space="preserve"> SEQ Table \* ARABIC </w:instrText>
      </w:r>
      <w:r w:rsidR="00AD6A81">
        <w:fldChar w:fldCharType="separate"/>
      </w:r>
      <w:r w:rsidR="00FD0FBC">
        <w:rPr>
          <w:noProof/>
        </w:rPr>
        <w:t>22</w:t>
      </w:r>
      <w:r w:rsidR="00AD6A81">
        <w:fldChar w:fldCharType="end"/>
      </w:r>
      <w:r>
        <w:t xml:space="preserve">: </w:t>
      </w:r>
      <w:r w:rsidR="00C000F4">
        <w:t>Deterministic study r</w:t>
      </w:r>
      <w:r w:rsidR="00760D46" w:rsidRPr="00A615BE">
        <w:t>esults</w:t>
      </w:r>
      <w:bookmarkEnd w:id="107"/>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1242"/>
        <w:gridCol w:w="1560"/>
        <w:gridCol w:w="2409"/>
        <w:gridCol w:w="4644"/>
      </w:tblGrid>
      <w:tr w:rsidR="007B62EE" w:rsidRPr="00FE1795" w:rsidTr="00AC103A">
        <w:tc>
          <w:tcPr>
            <w:tcW w:w="1242" w:type="dxa"/>
            <w:tcBorders>
              <w:right w:val="single" w:sz="8" w:space="0" w:color="FFFFFF" w:themeColor="background1"/>
            </w:tcBorders>
            <w:shd w:val="clear" w:color="auto" w:fill="C00000"/>
          </w:tcPr>
          <w:p w:rsidR="007B62EE" w:rsidRDefault="007B62EE" w:rsidP="0005684F">
            <w:pPr>
              <w:tabs>
                <w:tab w:val="center" w:pos="4320"/>
                <w:tab w:val="right" w:pos="8640"/>
              </w:tabs>
              <w:rPr>
                <w:rFonts w:cs="Arial"/>
                <w:b/>
                <w:szCs w:val="20"/>
                <w:lang w:eastAsia="en-GB"/>
              </w:rPr>
            </w:pPr>
            <w:r w:rsidRPr="00A416F6">
              <w:rPr>
                <w:rFonts w:cs="Arial" w:hint="eastAsia"/>
                <w:b/>
                <w:szCs w:val="20"/>
                <w:lang w:eastAsia="en-GB"/>
              </w:rPr>
              <w:t>  </w:t>
            </w:r>
            <w:r w:rsidRPr="00A416F6">
              <w:rPr>
                <w:rFonts w:cs="Arial"/>
                <w:b/>
                <w:szCs w:val="20"/>
                <w:lang w:eastAsia="en-GB"/>
              </w:rPr>
              <w:t>Cell type</w:t>
            </w:r>
          </w:p>
          <w:p w:rsidR="007B62EE" w:rsidRPr="00A416F6" w:rsidRDefault="007B62EE" w:rsidP="0005684F">
            <w:pPr>
              <w:tabs>
                <w:tab w:val="center" w:pos="4320"/>
                <w:tab w:val="right" w:pos="8640"/>
              </w:tabs>
              <w:rPr>
                <w:rFonts w:cs="Arial"/>
                <w:b/>
                <w:szCs w:val="20"/>
                <w:lang w:eastAsia="en-GB"/>
              </w:rPr>
            </w:pPr>
          </w:p>
        </w:tc>
        <w:tc>
          <w:tcPr>
            <w:tcW w:w="1560" w:type="dxa"/>
            <w:tcBorders>
              <w:left w:val="single" w:sz="8" w:space="0" w:color="FFFFFF" w:themeColor="background1"/>
              <w:right w:val="single" w:sz="8" w:space="0" w:color="FFFFFF" w:themeColor="background1"/>
            </w:tcBorders>
            <w:shd w:val="clear" w:color="auto" w:fill="C00000"/>
          </w:tcPr>
          <w:p w:rsidR="007B62EE" w:rsidRPr="00A416F6" w:rsidRDefault="007B62EE" w:rsidP="0005684F">
            <w:pPr>
              <w:tabs>
                <w:tab w:val="center" w:pos="4320"/>
                <w:tab w:val="right" w:pos="8640"/>
              </w:tabs>
              <w:rPr>
                <w:rFonts w:cs="Arial"/>
                <w:b/>
                <w:bCs/>
                <w:szCs w:val="20"/>
                <w:lang w:eastAsia="en-GB"/>
              </w:rPr>
            </w:pPr>
            <w:r w:rsidRPr="00A416F6">
              <w:rPr>
                <w:rFonts w:cs="Arial"/>
                <w:b/>
                <w:bCs/>
                <w:szCs w:val="20"/>
                <w:lang w:eastAsia="en-GB"/>
              </w:rPr>
              <w:t>Environment</w:t>
            </w:r>
          </w:p>
        </w:tc>
        <w:tc>
          <w:tcPr>
            <w:tcW w:w="2409" w:type="dxa"/>
            <w:tcBorders>
              <w:left w:val="single" w:sz="8" w:space="0" w:color="FFFFFF" w:themeColor="background1"/>
              <w:right w:val="single" w:sz="8" w:space="0" w:color="FFFFFF" w:themeColor="background1"/>
            </w:tcBorders>
            <w:shd w:val="clear" w:color="auto" w:fill="C00000"/>
          </w:tcPr>
          <w:p w:rsidR="007B62EE" w:rsidRPr="00A416F6" w:rsidRDefault="007B62EE" w:rsidP="0005684F">
            <w:pPr>
              <w:tabs>
                <w:tab w:val="center" w:pos="4320"/>
                <w:tab w:val="right" w:pos="8640"/>
              </w:tabs>
              <w:rPr>
                <w:rFonts w:cs="Arial"/>
                <w:b/>
                <w:bCs/>
                <w:szCs w:val="20"/>
                <w:lang w:eastAsia="en-GB"/>
              </w:rPr>
            </w:pPr>
            <w:r w:rsidRPr="00A416F6">
              <w:rPr>
                <w:rFonts w:cs="Arial"/>
                <w:b/>
                <w:bCs/>
                <w:szCs w:val="20"/>
                <w:lang w:eastAsia="en-GB"/>
              </w:rPr>
              <w:t xml:space="preserve">Range (km) </w:t>
            </w:r>
          </w:p>
        </w:tc>
        <w:tc>
          <w:tcPr>
            <w:tcW w:w="4644" w:type="dxa"/>
            <w:tcBorders>
              <w:left w:val="single" w:sz="8" w:space="0" w:color="FFFFFF" w:themeColor="background1"/>
            </w:tcBorders>
            <w:shd w:val="clear" w:color="auto" w:fill="C00000"/>
          </w:tcPr>
          <w:p w:rsidR="007B62EE" w:rsidRPr="00A416F6" w:rsidRDefault="007B62EE" w:rsidP="0005684F">
            <w:pPr>
              <w:tabs>
                <w:tab w:val="center" w:pos="4320"/>
                <w:tab w:val="right" w:pos="8640"/>
              </w:tabs>
              <w:rPr>
                <w:rFonts w:cs="Arial"/>
                <w:b/>
                <w:bCs/>
                <w:szCs w:val="20"/>
                <w:lang w:eastAsia="en-GB"/>
              </w:rPr>
            </w:pPr>
            <w:r w:rsidRPr="00A416F6">
              <w:rPr>
                <w:rFonts w:cs="Arial"/>
                <w:b/>
                <w:bCs/>
                <w:szCs w:val="20"/>
                <w:lang w:eastAsia="en-GB"/>
              </w:rPr>
              <w:t>Worst case</w:t>
            </w:r>
          </w:p>
        </w:tc>
      </w:tr>
      <w:tr w:rsidR="007B62EE" w:rsidRPr="00563040" w:rsidTr="0005684F">
        <w:tc>
          <w:tcPr>
            <w:tcW w:w="1242" w:type="dxa"/>
          </w:tcPr>
          <w:p w:rsidR="007B62EE" w:rsidRPr="00A416F6" w:rsidRDefault="007B62EE"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560" w:type="dxa"/>
          </w:tcPr>
          <w:p w:rsidR="007B62EE" w:rsidRPr="00A416F6" w:rsidRDefault="007B62EE" w:rsidP="0005684F">
            <w:pPr>
              <w:tabs>
                <w:tab w:val="center" w:pos="4320"/>
                <w:tab w:val="right" w:pos="8640"/>
              </w:tabs>
              <w:rPr>
                <w:rFonts w:cs="Arial"/>
                <w:bCs/>
                <w:color w:val="000000"/>
                <w:szCs w:val="20"/>
                <w:lang w:eastAsia="en-GB"/>
              </w:rPr>
            </w:pPr>
            <w:r w:rsidRPr="00F45167">
              <w:rPr>
                <w:rFonts w:cs="Arial"/>
                <w:bCs/>
                <w:color w:val="000000"/>
                <w:szCs w:val="20"/>
                <w:lang w:eastAsia="en-GB"/>
              </w:rPr>
              <w:t>Urban</w:t>
            </w:r>
          </w:p>
        </w:tc>
        <w:tc>
          <w:tcPr>
            <w:tcW w:w="2409" w:type="dxa"/>
          </w:tcPr>
          <w:p w:rsidR="007B62EE" w:rsidRPr="00A416F6" w:rsidRDefault="007B62EE" w:rsidP="0005684F">
            <w:pPr>
              <w:tabs>
                <w:tab w:val="center" w:pos="4320"/>
                <w:tab w:val="right" w:pos="8640"/>
              </w:tabs>
              <w:rPr>
                <w:rFonts w:cs="Arial"/>
                <w:bCs/>
                <w:color w:val="000000"/>
                <w:szCs w:val="20"/>
                <w:lang w:eastAsia="en-GB"/>
              </w:rPr>
            </w:pPr>
            <w:r w:rsidRPr="00F45167">
              <w:rPr>
                <w:rFonts w:cs="Arial"/>
                <w:bCs/>
                <w:color w:val="000000"/>
                <w:szCs w:val="20"/>
                <w:lang w:eastAsia="en-GB"/>
              </w:rPr>
              <w:t>0.1-1.0</w:t>
            </w:r>
          </w:p>
        </w:tc>
        <w:tc>
          <w:tcPr>
            <w:tcW w:w="4644" w:type="dxa"/>
          </w:tcPr>
          <w:p w:rsidR="007B62EE" w:rsidRPr="00F45167" w:rsidRDefault="007B62EE" w:rsidP="0005684F">
            <w:pPr>
              <w:tabs>
                <w:tab w:val="center" w:pos="4320"/>
                <w:tab w:val="right" w:pos="8640"/>
              </w:tabs>
              <w:rPr>
                <w:rFonts w:cs="Arial"/>
                <w:b/>
                <w:bCs/>
                <w:color w:val="000000"/>
                <w:szCs w:val="20"/>
                <w:lang w:eastAsia="en-GB"/>
              </w:rPr>
            </w:pPr>
            <w:r w:rsidRPr="00F45167">
              <w:rPr>
                <w:rFonts w:cs="Arial"/>
                <w:color w:val="000000"/>
                <w:szCs w:val="20"/>
                <w:lang w:eastAsia="en-GB"/>
              </w:rPr>
              <w:t>Narrowband low gain UT in rural environment @ 5 deg el</w:t>
            </w:r>
          </w:p>
        </w:tc>
      </w:tr>
      <w:tr w:rsidR="007B62EE" w:rsidTr="00AC103A">
        <w:tc>
          <w:tcPr>
            <w:tcW w:w="1242" w:type="dxa"/>
          </w:tcPr>
          <w:p w:rsidR="007B62EE" w:rsidRPr="00A416F6" w:rsidRDefault="007B62EE"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560"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Rural</w:t>
            </w:r>
          </w:p>
        </w:tc>
        <w:tc>
          <w:tcPr>
            <w:tcW w:w="2409" w:type="dxa"/>
            <w:shd w:val="clear" w:color="auto" w:fill="FFFFFF" w:themeFill="background1"/>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1.5-10.0</w:t>
            </w:r>
          </w:p>
        </w:tc>
        <w:tc>
          <w:tcPr>
            <w:tcW w:w="4644"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 in rural environment @ 5 deg el</w:t>
            </w:r>
          </w:p>
        </w:tc>
      </w:tr>
      <w:tr w:rsidR="007B62EE" w:rsidTr="0005684F">
        <w:tc>
          <w:tcPr>
            <w:tcW w:w="1242" w:type="dxa"/>
          </w:tcPr>
          <w:p w:rsidR="007B62EE" w:rsidRPr="00A416F6" w:rsidRDefault="007B62EE" w:rsidP="0005684F">
            <w:pPr>
              <w:tabs>
                <w:tab w:val="center" w:pos="4320"/>
                <w:tab w:val="right" w:pos="8640"/>
              </w:tabs>
              <w:rPr>
                <w:rFonts w:cs="Arial"/>
                <w:bCs/>
                <w:color w:val="000000"/>
                <w:szCs w:val="20"/>
                <w:lang w:eastAsia="en-GB"/>
              </w:rPr>
            </w:pPr>
            <w:r w:rsidRPr="00A416F6">
              <w:rPr>
                <w:rFonts w:cs="Arial"/>
                <w:bCs/>
                <w:color w:val="000000"/>
                <w:szCs w:val="20"/>
                <w:lang w:eastAsia="en-GB"/>
              </w:rPr>
              <w:t>Micro</w:t>
            </w:r>
          </w:p>
        </w:tc>
        <w:tc>
          <w:tcPr>
            <w:tcW w:w="1560"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2409"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0.2-1.4</w:t>
            </w:r>
          </w:p>
        </w:tc>
        <w:tc>
          <w:tcPr>
            <w:tcW w:w="4644"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 in urban environment @ 5 deg el</w:t>
            </w:r>
          </w:p>
        </w:tc>
      </w:tr>
      <w:tr w:rsidR="007B62EE" w:rsidTr="0005684F">
        <w:tc>
          <w:tcPr>
            <w:tcW w:w="1242" w:type="dxa"/>
          </w:tcPr>
          <w:p w:rsidR="007B62EE" w:rsidRPr="00A416F6" w:rsidRDefault="007B62EE" w:rsidP="0005684F">
            <w:pPr>
              <w:tabs>
                <w:tab w:val="center" w:pos="4320"/>
                <w:tab w:val="right" w:pos="8640"/>
              </w:tabs>
              <w:rPr>
                <w:rFonts w:cs="Arial"/>
                <w:bCs/>
                <w:color w:val="000000"/>
                <w:szCs w:val="20"/>
                <w:lang w:eastAsia="en-GB"/>
              </w:rPr>
            </w:pPr>
            <w:r w:rsidRPr="00A416F6">
              <w:rPr>
                <w:rFonts w:cs="Arial"/>
                <w:bCs/>
                <w:color w:val="000000"/>
                <w:szCs w:val="20"/>
                <w:lang w:eastAsia="en-GB"/>
              </w:rPr>
              <w:t>Pico</w:t>
            </w:r>
          </w:p>
        </w:tc>
        <w:tc>
          <w:tcPr>
            <w:tcW w:w="1560"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2409"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0.1-0.6</w:t>
            </w:r>
          </w:p>
        </w:tc>
        <w:tc>
          <w:tcPr>
            <w:tcW w:w="4644"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w:t>
            </w:r>
            <w:r w:rsidRPr="00F45167">
              <w:rPr>
                <w:rFonts w:cs="Arial"/>
                <w:color w:val="000000"/>
                <w:szCs w:val="20"/>
                <w:lang w:eastAsia="en-GB"/>
              </w:rPr>
              <w:br/>
              <w:t>in urban environment @ 5 deg el</w:t>
            </w:r>
          </w:p>
        </w:tc>
      </w:tr>
      <w:tr w:rsidR="007B62EE" w:rsidTr="0005684F">
        <w:tc>
          <w:tcPr>
            <w:tcW w:w="1242" w:type="dxa"/>
          </w:tcPr>
          <w:p w:rsidR="007B62EE" w:rsidRPr="00A416F6" w:rsidRDefault="007B62EE" w:rsidP="0005684F">
            <w:pPr>
              <w:tabs>
                <w:tab w:val="center" w:pos="4320"/>
                <w:tab w:val="right" w:pos="8640"/>
              </w:tabs>
              <w:rPr>
                <w:rFonts w:cs="Arial"/>
                <w:bCs/>
                <w:color w:val="000000"/>
                <w:szCs w:val="20"/>
                <w:lang w:eastAsia="en-GB"/>
              </w:rPr>
            </w:pPr>
            <w:r w:rsidRPr="00A416F6">
              <w:rPr>
                <w:rFonts w:cs="Arial"/>
                <w:bCs/>
                <w:color w:val="000000"/>
                <w:szCs w:val="20"/>
                <w:lang w:eastAsia="en-GB"/>
              </w:rPr>
              <w:t>ECN UT</w:t>
            </w:r>
          </w:p>
        </w:tc>
        <w:tc>
          <w:tcPr>
            <w:tcW w:w="1560"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bCs/>
                <w:color w:val="000000"/>
                <w:szCs w:val="20"/>
                <w:lang w:eastAsia="en-GB"/>
              </w:rPr>
              <w:t>Urban/Rural</w:t>
            </w:r>
          </w:p>
        </w:tc>
        <w:tc>
          <w:tcPr>
            <w:tcW w:w="2409"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1-14.6</w:t>
            </w:r>
          </w:p>
        </w:tc>
        <w:tc>
          <w:tcPr>
            <w:tcW w:w="4644" w:type="dxa"/>
          </w:tcPr>
          <w:p w:rsidR="007B62EE" w:rsidRPr="00A416F6" w:rsidRDefault="007B62EE" w:rsidP="0005684F">
            <w:pPr>
              <w:tabs>
                <w:tab w:val="center" w:pos="4320"/>
                <w:tab w:val="right" w:pos="8640"/>
              </w:tabs>
              <w:rPr>
                <w:rFonts w:cs="Arial"/>
                <w:color w:val="000000"/>
                <w:szCs w:val="20"/>
                <w:lang w:eastAsia="en-GB"/>
              </w:rPr>
            </w:pPr>
            <w:r w:rsidRPr="00F45167">
              <w:rPr>
                <w:rFonts w:cs="Arial"/>
                <w:color w:val="000000"/>
                <w:szCs w:val="20"/>
                <w:lang w:eastAsia="en-GB"/>
              </w:rPr>
              <w:t>Narrowband high gain UT in rural environment @ 5 deg el</w:t>
            </w:r>
          </w:p>
        </w:tc>
      </w:tr>
    </w:tbl>
    <w:p w:rsidR="007B62EE" w:rsidRDefault="007B62EE" w:rsidP="00292CD6">
      <w:pPr>
        <w:pStyle w:val="ECCParagraph"/>
        <w:rPr>
          <w:lang w:val="en-US" w:eastAsia="fr-CH"/>
        </w:rPr>
      </w:pPr>
    </w:p>
    <w:p w:rsidR="00024FAA" w:rsidRPr="00712158" w:rsidRDefault="00AD6A81" w:rsidP="00024FAA">
      <w:pPr>
        <w:pStyle w:val="ECCParagraph"/>
      </w:pPr>
      <w:r>
        <w:rPr>
          <w:lang w:eastAsia="fr-FR"/>
        </w:rPr>
        <w:fldChar w:fldCharType="begin"/>
      </w:r>
      <w:r w:rsidR="00024FAA">
        <w:rPr>
          <w:lang w:eastAsia="fr-FR"/>
        </w:rPr>
        <w:instrText xml:space="preserve"> REF _Ref320600539 \n \h </w:instrText>
      </w:r>
      <w:r>
        <w:rPr>
          <w:lang w:eastAsia="fr-FR"/>
        </w:rPr>
      </w:r>
      <w:r>
        <w:rPr>
          <w:lang w:eastAsia="fr-FR"/>
        </w:rPr>
        <w:fldChar w:fldCharType="separate"/>
      </w:r>
      <w:r w:rsidR="00024FAA">
        <w:rPr>
          <w:lang w:eastAsia="fr-FR"/>
        </w:rPr>
        <w:t>Table 22:</w:t>
      </w:r>
      <w:r>
        <w:rPr>
          <w:lang w:eastAsia="fr-FR"/>
        </w:rPr>
        <w:fldChar w:fldCharType="end"/>
      </w:r>
      <w:r w:rsidR="00024FAA">
        <w:rPr>
          <w:lang w:eastAsia="fr-FR"/>
        </w:rPr>
        <w:t xml:space="preserve"> </w:t>
      </w:r>
      <w:r w:rsidR="00024FAA" w:rsidRPr="007B3BAF">
        <w:rPr>
          <w:lang w:eastAsia="fr-FR"/>
        </w:rPr>
        <w:t xml:space="preserve">shows that when the interfered system is a Macro BS, the minimum required distance between it and a transmitting narrowband MSS UT can be </w:t>
      </w:r>
      <w:r w:rsidR="00024FAA">
        <w:rPr>
          <w:lang w:eastAsia="fr-FR"/>
        </w:rPr>
        <w:t xml:space="preserve">greater than </w:t>
      </w:r>
      <w:r w:rsidR="00024FAA" w:rsidRPr="007B3BAF">
        <w:rPr>
          <w:lang w:eastAsia="fr-FR"/>
        </w:rPr>
        <w:t xml:space="preserve">the typical </w:t>
      </w:r>
      <w:r w:rsidR="00024FAA">
        <w:rPr>
          <w:lang w:eastAsia="fr-FR"/>
        </w:rPr>
        <w:t xml:space="preserve">ECN </w:t>
      </w:r>
      <w:r w:rsidR="00024FAA" w:rsidRPr="007B3BAF">
        <w:rPr>
          <w:lang w:eastAsia="fr-FR"/>
        </w:rPr>
        <w:t xml:space="preserve">cell radius; </w:t>
      </w:r>
      <w:r w:rsidR="00024FAA" w:rsidRPr="007B3BAF">
        <w:t xml:space="preserve">for a given base station, when results are indicated in range, the higher distance is the worst case for that particular base station. </w:t>
      </w:r>
    </w:p>
    <w:p w:rsidR="00760D46" w:rsidRPr="00712158" w:rsidRDefault="00760D46" w:rsidP="00524CAC">
      <w:pPr>
        <w:pStyle w:val="ECCParagraph"/>
        <w:numPr>
          <w:ins w:id="108" w:author="qyla6490" w:date="2012-08-10T11:02:00Z"/>
        </w:numPr>
      </w:pPr>
      <w:r>
        <w:lastRenderedPageBreak/>
        <w:t xml:space="preserve">The required separation distances between MSS UT to ECN Micro and Pico BS </w:t>
      </w:r>
      <w:r w:rsidR="008B3AA4">
        <w:t xml:space="preserve">can be </w:t>
      </w:r>
      <w:r>
        <w:t xml:space="preserve">larger than the ECN microcellular/picocellular cell ranges.  </w:t>
      </w:r>
    </w:p>
    <w:p w:rsidR="00024FAA" w:rsidRDefault="00024FAA" w:rsidP="00024FAA">
      <w:pPr>
        <w:pStyle w:val="ECCParagraph"/>
      </w:pPr>
      <w:r w:rsidRPr="007B3BAF">
        <w:t>Given the results for the macro cell BS and for the ECN UT summarised in the table above, further analysis</w:t>
      </w:r>
      <w:r w:rsidR="00B343C7">
        <w:t xml:space="preserve"> is conducted using SEAMCAT to </w:t>
      </w:r>
      <w:r w:rsidRPr="007B3BAF">
        <w:t xml:space="preserve">assess the </w:t>
      </w:r>
      <w:r>
        <w:t>real risk</w:t>
      </w:r>
      <w:r w:rsidRPr="007B3BAF">
        <w:t xml:space="preserve"> </w:t>
      </w:r>
      <w:r>
        <w:t>of</w:t>
      </w:r>
      <w:r w:rsidRPr="007B3BAF">
        <w:t xml:space="preserve"> interference.  The SEAMCAT analysis is contained in the next section.</w:t>
      </w:r>
    </w:p>
    <w:p w:rsidR="00760D46" w:rsidRDefault="00760D46" w:rsidP="00524CAC">
      <w:pPr>
        <w:pStyle w:val="ECCParagraph"/>
        <w:numPr>
          <w:ins w:id="109" w:author="qyla6490" w:date="2012-08-10T11:48:00Z"/>
        </w:numPr>
      </w:pPr>
    </w:p>
    <w:p w:rsidR="00760D46" w:rsidRDefault="00760D46" w:rsidP="00A615BE">
      <w:pPr>
        <w:pStyle w:val="berschrift2"/>
      </w:pPr>
      <w:bookmarkStart w:id="110" w:name="_Toc342301047"/>
      <w:r w:rsidRPr="00A8214C">
        <w:t>Statistical Study</w:t>
      </w:r>
      <w:bookmarkEnd w:id="110"/>
    </w:p>
    <w:p w:rsidR="00AB7B4B" w:rsidRDefault="00A17C73" w:rsidP="00B343C7">
      <w:pPr>
        <w:pStyle w:val="ECCParagraph"/>
      </w:pPr>
      <w:r>
        <w:t xml:space="preserve">Taking into account the assumptions in Section 4 and </w:t>
      </w:r>
      <w:r w:rsidR="009661DD">
        <w:t xml:space="preserve">in </w:t>
      </w:r>
      <w:r>
        <w:t>the subsections above, simulation</w:t>
      </w:r>
      <w:r w:rsidR="009661DD">
        <w:t>s</w:t>
      </w:r>
      <w:r>
        <w:t xml:space="preserve"> have been run using a Monte</w:t>
      </w:r>
      <w:r w:rsidR="00B343C7">
        <w:t xml:space="preserve"> - C</w:t>
      </w:r>
      <w:r>
        <w:t xml:space="preserve">arlo approach, using the ECO SEAMCAT software. The following additional parameters have been used </w:t>
      </w:r>
      <w:r w:rsidR="00AB7B4B">
        <w:t>for defining the various workspaces:</w:t>
      </w:r>
    </w:p>
    <w:p w:rsidR="00EA541E" w:rsidRDefault="00716E52" w:rsidP="00B343C7">
      <w:pPr>
        <w:pStyle w:val="ECCParBulleted"/>
        <w:spacing w:after="120"/>
      </w:pPr>
      <w:r>
        <w:t xml:space="preserve">Number of snapshots for </w:t>
      </w:r>
      <w:r w:rsidR="009661DD">
        <w:t xml:space="preserve">a </w:t>
      </w:r>
      <w:r>
        <w:t>single simulation = 2000 events</w:t>
      </w:r>
      <w:r w:rsidR="00AB7B4B">
        <w:t>;</w:t>
      </w:r>
    </w:p>
    <w:p w:rsidR="00EA541E" w:rsidRDefault="00716E52" w:rsidP="00B343C7">
      <w:pPr>
        <w:pStyle w:val="ECCParBulleted"/>
        <w:spacing w:after="120"/>
      </w:pPr>
      <w:r>
        <w:t>Voice activity factor = 1</w:t>
      </w:r>
      <w:r w:rsidR="005F3636">
        <w:t>.</w:t>
      </w:r>
    </w:p>
    <w:p w:rsidR="00637730" w:rsidRDefault="00637730" w:rsidP="00B343C7">
      <w:pPr>
        <w:pStyle w:val="ECCParBulleted"/>
        <w:spacing w:after="120"/>
      </w:pPr>
      <w:r>
        <w:t>High gain MSS UT elevation angle = 20 deg.</w:t>
      </w:r>
    </w:p>
    <w:p w:rsidR="00AB7B4B" w:rsidRDefault="00AB7B4B" w:rsidP="00AB7B4B">
      <w:pPr>
        <w:pStyle w:val="ECCParBulleted"/>
        <w:numPr>
          <w:ilvl w:val="0"/>
          <w:numId w:val="0"/>
        </w:numPr>
        <w:spacing w:after="120"/>
        <w:ind w:left="340"/>
      </w:pPr>
      <w:r>
        <w:t>The following additional parameter has been used for defining the various workspaces relative to the interference assessment of MSS UT to ECN Uplinks:</w:t>
      </w:r>
    </w:p>
    <w:p w:rsidR="002F1A3A" w:rsidRDefault="00AB7B4B" w:rsidP="00B343C7">
      <w:pPr>
        <w:pStyle w:val="ECCParBulleted"/>
        <w:numPr>
          <w:ilvl w:val="2"/>
          <w:numId w:val="1"/>
        </w:numPr>
        <w:spacing w:after="120"/>
      </w:pPr>
      <w:r>
        <w:t>Target cell noise rise = 0.8</w:t>
      </w:r>
      <w:r w:rsidR="005F3636">
        <w:t xml:space="preserve"> dB</w:t>
      </w:r>
      <w:r w:rsidR="00B343C7">
        <w:t>.</w:t>
      </w:r>
    </w:p>
    <w:p w:rsidR="00AB7B4B" w:rsidRDefault="00AB7B4B" w:rsidP="00AB7B4B">
      <w:pPr>
        <w:pStyle w:val="ECCParBulleted"/>
        <w:numPr>
          <w:ilvl w:val="0"/>
          <w:numId w:val="0"/>
        </w:numPr>
        <w:spacing w:after="120"/>
        <w:ind w:left="340"/>
      </w:pPr>
    </w:p>
    <w:p w:rsidR="00EA541E" w:rsidRDefault="006A3D61" w:rsidP="00B343C7">
      <w:pPr>
        <w:pStyle w:val="ECCParagraph"/>
      </w:pPr>
      <w:r w:rsidRPr="00AB7B4B">
        <w:t>It should be noted that</w:t>
      </w:r>
      <w:r w:rsidR="00634663" w:rsidRPr="00AB7B4B">
        <w:t>, for simplifying the simulation</w:t>
      </w:r>
      <w:r w:rsidR="00AB7B4B">
        <w:t xml:space="preserve"> work</w:t>
      </w:r>
      <w:r w:rsidR="00634663" w:rsidRPr="00AB7B4B">
        <w:t>,</w:t>
      </w:r>
      <w:r w:rsidRPr="00AB7B4B">
        <w:t xml:space="preserve"> in the </w:t>
      </w:r>
      <w:r w:rsidR="00AB7B4B">
        <w:t>scenarios</w:t>
      </w:r>
      <w:r w:rsidRPr="00AB7B4B">
        <w:t xml:space="preserve"> for the low gain, narrowband UTs, the ACLR values used in SEAMCAT were those given in Table 9 which are actually those applicable to the high gain narrowband UTs (i.e. 11 dB ACLR in the first adjacent channel).</w:t>
      </w:r>
      <w:r w:rsidR="00634663">
        <w:t xml:space="preserve"> </w:t>
      </w:r>
    </w:p>
    <w:p w:rsidR="002B2F6B" w:rsidRPr="006A5153" w:rsidRDefault="00810EFE" w:rsidP="00B343C7">
      <w:pPr>
        <w:pStyle w:val="ECCParagraph"/>
        <w:rPr>
          <w:lang w:val="en-US"/>
        </w:rPr>
      </w:pPr>
      <w:r w:rsidRPr="006A5153">
        <w:rPr>
          <w:lang w:val="en-US"/>
        </w:rPr>
        <w:t xml:space="preserve">The following vectors </w:t>
      </w:r>
      <w:r w:rsidR="00AB7B4B">
        <w:rPr>
          <w:lang w:val="en-US"/>
        </w:rPr>
        <w:t>have</w:t>
      </w:r>
      <w:r w:rsidRPr="006A5153">
        <w:rPr>
          <w:lang w:val="en-US"/>
        </w:rPr>
        <w:t xml:space="preserve"> then be</w:t>
      </w:r>
      <w:r w:rsidR="005F3636">
        <w:rPr>
          <w:lang w:val="en-US"/>
        </w:rPr>
        <w:t>en</w:t>
      </w:r>
      <w:r w:rsidRPr="006A5153">
        <w:rPr>
          <w:lang w:val="en-US"/>
        </w:rPr>
        <w:t xml:space="preserve"> used for determining the required </w:t>
      </w:r>
      <w:r w:rsidRPr="00B343C7">
        <w:t>statistics</w:t>
      </w:r>
      <w:r w:rsidRPr="006A5153">
        <w:rPr>
          <w:lang w:val="en-US"/>
        </w:rPr>
        <w:t>:</w:t>
      </w:r>
    </w:p>
    <w:p w:rsidR="00EA541E" w:rsidRPr="00B343C7" w:rsidRDefault="00810EFE" w:rsidP="00B343C7">
      <w:pPr>
        <w:pStyle w:val="ECCParBulleted"/>
      </w:pPr>
      <w:r w:rsidRPr="006A5153">
        <w:t xml:space="preserve"> “</w:t>
      </w:r>
      <w:r w:rsidRPr="00B343C7">
        <w:t>Capacity Loss (active users), system” for determining the system capacity loss;</w:t>
      </w:r>
    </w:p>
    <w:p w:rsidR="00EA541E" w:rsidRPr="00B343C7" w:rsidRDefault="00810EFE" w:rsidP="00B343C7">
      <w:pPr>
        <w:pStyle w:val="ECCParBulleted"/>
      </w:pPr>
      <w:r w:rsidRPr="00B343C7">
        <w:t xml:space="preserve"> </w:t>
      </w:r>
      <w:r w:rsidR="00B83C8D">
        <w:t>“Capacity Loss (active users), R</w:t>
      </w:r>
      <w:r w:rsidRPr="00B343C7">
        <w:t>ef</w:t>
      </w:r>
      <w:r w:rsidR="00B83C8D">
        <w:t>erence</w:t>
      </w:r>
      <w:r w:rsidRPr="00B343C7">
        <w:t xml:space="preserve"> cell” for determi</w:t>
      </w:r>
      <w:r w:rsidR="00B83C8D">
        <w:t>ning the capacity loss in the R</w:t>
      </w:r>
      <w:r w:rsidRPr="00B343C7">
        <w:t>eference cell;</w:t>
      </w:r>
    </w:p>
    <w:p w:rsidR="00EA541E" w:rsidRPr="00B343C7" w:rsidRDefault="00810EFE" w:rsidP="00B343C7">
      <w:pPr>
        <w:pStyle w:val="ECCParBulleted"/>
      </w:pPr>
      <w:r w:rsidRPr="00B343C7">
        <w:t xml:space="preserve"> </w:t>
      </w:r>
      <w:r w:rsidR="00B83C8D">
        <w:t>“Capacity Loss (active users), W</w:t>
      </w:r>
      <w:r w:rsidRPr="00B343C7">
        <w:t>orst cell” for determ</w:t>
      </w:r>
      <w:r w:rsidR="00B83C8D">
        <w:t>ining the capacity loss in the W</w:t>
      </w:r>
      <w:r w:rsidRPr="00B343C7">
        <w:t>orst cell for every snapshot</w:t>
      </w:r>
    </w:p>
    <w:p w:rsidR="00716E52" w:rsidRDefault="00716E52" w:rsidP="00F1212E">
      <w:pPr>
        <w:pStyle w:val="ECCParagraph"/>
        <w:ind w:left="576"/>
      </w:pPr>
    </w:p>
    <w:p w:rsidR="00F438F9" w:rsidRPr="00093DA0" w:rsidRDefault="00F438F9" w:rsidP="00093DA0">
      <w:pPr>
        <w:pStyle w:val="ECCParagraph"/>
      </w:pPr>
      <w:r w:rsidRPr="00093DA0">
        <w:t>See Figure 5 for the representation of the interference scenario.</w:t>
      </w:r>
    </w:p>
    <w:p w:rsidR="00AB7B4B" w:rsidRPr="00093DA0" w:rsidRDefault="00AB7B4B" w:rsidP="00093DA0">
      <w:pPr>
        <w:pStyle w:val="ECCParagraph"/>
      </w:pPr>
      <w:r w:rsidRPr="00093DA0">
        <w:t xml:space="preserve"> </w:t>
      </w:r>
      <w:r w:rsidR="003755B9" w:rsidRPr="00093DA0">
        <w:t>All the figures relative to the CDF of capacity loss are provided in Annex 3.</w:t>
      </w:r>
      <w:r w:rsidRPr="00093DA0">
        <w:t xml:space="preserve"> </w:t>
      </w:r>
      <w:r w:rsidR="003755B9" w:rsidRPr="00093DA0">
        <w:t xml:space="preserve">ECN Uplink and Downlink average capacity loss are summarized in Tables 23 and 24, respectively. </w:t>
      </w:r>
    </w:p>
    <w:p w:rsidR="00AB7B4B" w:rsidRDefault="00AB7B4B" w:rsidP="00487529">
      <w:pPr>
        <w:pStyle w:val="ECCParagraph"/>
        <w:tabs>
          <w:tab w:val="left" w:pos="7088"/>
        </w:tabs>
        <w:ind w:left="576"/>
      </w:pPr>
    </w:p>
    <w:p w:rsidR="00E47D9B" w:rsidRDefault="00E47D9B" w:rsidP="00487529">
      <w:pPr>
        <w:pStyle w:val="Beschriftung"/>
        <w:tabs>
          <w:tab w:val="left" w:pos="7088"/>
        </w:tabs>
      </w:pPr>
      <w:bookmarkStart w:id="111" w:name="_Ref342045186"/>
      <w:r>
        <w:t xml:space="preserve">Table </w:t>
      </w:r>
      <w:r w:rsidR="00AD6A81">
        <w:fldChar w:fldCharType="begin"/>
      </w:r>
      <w:r>
        <w:instrText xml:space="preserve"> SEQ Table \* ARABIC </w:instrText>
      </w:r>
      <w:r w:rsidR="00AD6A81">
        <w:fldChar w:fldCharType="separate"/>
      </w:r>
      <w:r w:rsidR="00FD0FBC">
        <w:rPr>
          <w:noProof/>
        </w:rPr>
        <w:t>23</w:t>
      </w:r>
      <w:r w:rsidR="00AD6A81">
        <w:fldChar w:fldCharType="end"/>
      </w:r>
      <w:bookmarkEnd w:id="111"/>
      <w:r>
        <w:t xml:space="preserve">: </w:t>
      </w:r>
      <w:r w:rsidR="00817531">
        <w:t xml:space="preserve"> </w:t>
      </w:r>
      <w:r w:rsidR="007B62EE">
        <w:t xml:space="preserve">Results of the statistical study </w:t>
      </w:r>
      <w:r w:rsidR="00817531">
        <w:t>(Scenario A)</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16"/>
        <w:gridCol w:w="2300"/>
        <w:gridCol w:w="1576"/>
        <w:gridCol w:w="1219"/>
        <w:gridCol w:w="1732"/>
      </w:tblGrid>
      <w:tr w:rsidR="00F438F9" w:rsidTr="00C000F4">
        <w:trPr>
          <w:tblHeader/>
        </w:trPr>
        <w:tc>
          <w:tcPr>
            <w:tcW w:w="1316" w:type="dxa"/>
            <w:tcBorders>
              <w:right w:val="single" w:sz="8" w:space="0" w:color="FFFFFF"/>
            </w:tcBorders>
            <w:shd w:val="clear" w:color="auto" w:fill="D2232A"/>
          </w:tcPr>
          <w:p w:rsidR="00F438F9" w:rsidRPr="00AA7911" w:rsidRDefault="00F438F9" w:rsidP="00487529">
            <w:pPr>
              <w:pStyle w:val="ECCParagraph"/>
              <w:tabs>
                <w:tab w:val="left" w:pos="7088"/>
              </w:tabs>
              <w:spacing w:after="0"/>
              <w:jc w:val="center"/>
              <w:rPr>
                <w:b/>
                <w:color w:val="FFFFFF" w:themeColor="background1"/>
                <w:lang w:val="en-US"/>
              </w:rPr>
            </w:pPr>
            <w:r w:rsidRPr="00AA7911">
              <w:rPr>
                <w:b/>
                <w:color w:val="FFFFFF" w:themeColor="background1"/>
                <w:lang w:val="en-US"/>
              </w:rPr>
              <w:t>Scenario</w:t>
            </w:r>
          </w:p>
        </w:tc>
        <w:tc>
          <w:tcPr>
            <w:tcW w:w="2300" w:type="dxa"/>
            <w:tcBorders>
              <w:top w:val="nil"/>
              <w:right w:val="single" w:sz="8" w:space="0" w:color="FFFFFF"/>
            </w:tcBorders>
            <w:shd w:val="clear" w:color="auto" w:fill="D2232A"/>
          </w:tcPr>
          <w:p w:rsidR="00F438F9" w:rsidRPr="00487529" w:rsidRDefault="00487529" w:rsidP="00487529">
            <w:pPr>
              <w:pStyle w:val="ECCParagraph"/>
              <w:tabs>
                <w:tab w:val="left" w:pos="7088"/>
              </w:tabs>
              <w:spacing w:after="0"/>
              <w:jc w:val="center"/>
              <w:rPr>
                <w:b/>
                <w:color w:val="FFFFFF" w:themeColor="background1"/>
                <w:highlight w:val="lightGray"/>
                <w:lang w:val="en-US"/>
              </w:rPr>
            </w:pPr>
            <w:r>
              <w:rPr>
                <w:b/>
                <w:color w:val="FFFFFF" w:themeColor="background1"/>
                <w:lang w:val="en-US"/>
              </w:rPr>
              <w:t xml:space="preserve">Interferer </w:t>
            </w:r>
          </w:p>
        </w:tc>
        <w:tc>
          <w:tcPr>
            <w:tcW w:w="1576" w:type="dxa"/>
            <w:tcBorders>
              <w:left w:val="single" w:sz="8" w:space="0" w:color="FFFFFF"/>
              <w:right w:val="single" w:sz="8" w:space="0" w:color="FFFFFF"/>
            </w:tcBorders>
            <w:shd w:val="clear" w:color="auto" w:fill="D2232A"/>
          </w:tcPr>
          <w:p w:rsidR="00F438F9" w:rsidRPr="00AA7911" w:rsidRDefault="00F438F9" w:rsidP="00487529">
            <w:pPr>
              <w:pStyle w:val="ECCParagraph"/>
              <w:tabs>
                <w:tab w:val="left" w:pos="7088"/>
              </w:tabs>
              <w:spacing w:after="0"/>
              <w:jc w:val="center"/>
              <w:rPr>
                <w:b/>
                <w:color w:val="FFFFFF" w:themeColor="background1"/>
                <w:lang w:val="en-US"/>
              </w:rPr>
            </w:pPr>
            <w:r w:rsidRPr="00AA7911">
              <w:rPr>
                <w:b/>
                <w:color w:val="FFFFFF" w:themeColor="background1"/>
                <w:lang w:val="en-US"/>
              </w:rPr>
              <w:t>whole Network</w:t>
            </w:r>
          </w:p>
          <w:p w:rsidR="00F438F9" w:rsidRPr="00AA7911" w:rsidRDefault="00F438F9" w:rsidP="00487529">
            <w:pPr>
              <w:pStyle w:val="ECCParagraph"/>
              <w:tabs>
                <w:tab w:val="left" w:pos="7088"/>
              </w:tabs>
              <w:spacing w:after="0"/>
              <w:jc w:val="center"/>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c>
          <w:tcPr>
            <w:tcW w:w="1219" w:type="dxa"/>
            <w:tcBorders>
              <w:left w:val="single" w:sz="8" w:space="0" w:color="FFFFFF"/>
            </w:tcBorders>
            <w:shd w:val="clear" w:color="auto" w:fill="D2232A"/>
          </w:tcPr>
          <w:p w:rsidR="00F438F9" w:rsidRPr="00AA7911" w:rsidRDefault="00F438F9" w:rsidP="00487529">
            <w:pPr>
              <w:pStyle w:val="ECCParagraph"/>
              <w:tabs>
                <w:tab w:val="left" w:pos="7088"/>
              </w:tabs>
              <w:spacing w:after="0"/>
              <w:jc w:val="center"/>
              <w:rPr>
                <w:b/>
                <w:color w:val="FFFFFF" w:themeColor="background1"/>
                <w:lang w:val="en-US"/>
              </w:rPr>
            </w:pPr>
            <w:r w:rsidRPr="00AA7911">
              <w:rPr>
                <w:b/>
                <w:color w:val="FFFFFF" w:themeColor="background1"/>
                <w:lang w:val="en-US"/>
              </w:rPr>
              <w:t>Reference Cell</w:t>
            </w:r>
          </w:p>
          <w:p w:rsidR="00F438F9" w:rsidRPr="00AA7911" w:rsidRDefault="00F438F9" w:rsidP="00487529">
            <w:pPr>
              <w:pStyle w:val="ECCParagraph"/>
              <w:tabs>
                <w:tab w:val="left" w:pos="7088"/>
              </w:tabs>
              <w:spacing w:after="0"/>
              <w:jc w:val="center"/>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c>
          <w:tcPr>
            <w:tcW w:w="1732" w:type="dxa"/>
            <w:tcBorders>
              <w:left w:val="single" w:sz="8" w:space="0" w:color="FFFFFF"/>
            </w:tcBorders>
            <w:shd w:val="clear" w:color="auto" w:fill="D2232A"/>
          </w:tcPr>
          <w:p w:rsidR="00F438F9" w:rsidRPr="00AA7911" w:rsidRDefault="00F438F9" w:rsidP="00487529">
            <w:pPr>
              <w:pStyle w:val="ECCParagraph"/>
              <w:tabs>
                <w:tab w:val="left" w:pos="7088"/>
              </w:tabs>
              <w:spacing w:after="0"/>
              <w:jc w:val="center"/>
              <w:rPr>
                <w:b/>
                <w:color w:val="FFFFFF" w:themeColor="background1"/>
                <w:lang w:val="en-US"/>
              </w:rPr>
            </w:pPr>
            <w:r w:rsidRPr="00AA7911">
              <w:rPr>
                <w:b/>
                <w:color w:val="FFFFFF" w:themeColor="background1"/>
                <w:lang w:val="en-US"/>
              </w:rPr>
              <w:t>Worst Cell</w:t>
            </w:r>
          </w:p>
          <w:p w:rsidR="00F438F9" w:rsidRPr="00AA7911" w:rsidRDefault="00F438F9" w:rsidP="00487529">
            <w:pPr>
              <w:pStyle w:val="ECCParagraph"/>
              <w:tabs>
                <w:tab w:val="left" w:pos="7088"/>
              </w:tabs>
              <w:spacing w:after="0"/>
              <w:jc w:val="center"/>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A.1.1.a</w:t>
            </w:r>
          </w:p>
        </w:tc>
        <w:tc>
          <w:tcPr>
            <w:tcW w:w="2300" w:type="dxa"/>
          </w:tcPr>
          <w:p w:rsidR="00F438F9" w:rsidRPr="00487529" w:rsidRDefault="00F438F9" w:rsidP="00487529">
            <w:pPr>
              <w:tabs>
                <w:tab w:val="left" w:pos="7088"/>
              </w:tabs>
              <w:spacing w:line="288" w:lineRule="auto"/>
            </w:pPr>
            <w:r w:rsidRPr="00487529">
              <w:rPr>
                <w:sz w:val="16"/>
                <w:szCs w:val="16"/>
              </w:rPr>
              <w:t>Wideband, rural, 1 highgain UT</w:t>
            </w:r>
          </w:p>
        </w:tc>
        <w:tc>
          <w:tcPr>
            <w:tcW w:w="1576" w:type="dxa"/>
          </w:tcPr>
          <w:p w:rsidR="00F438F9" w:rsidRDefault="009D5FF9" w:rsidP="009D5FF9">
            <w:pPr>
              <w:tabs>
                <w:tab w:val="left" w:pos="7088"/>
              </w:tabs>
              <w:spacing w:line="288" w:lineRule="auto"/>
            </w:pPr>
            <w:r>
              <w:t>0.3</w:t>
            </w:r>
            <w:r w:rsidR="00F438F9">
              <w:t>%</w:t>
            </w:r>
          </w:p>
        </w:tc>
        <w:tc>
          <w:tcPr>
            <w:tcW w:w="1219" w:type="dxa"/>
          </w:tcPr>
          <w:p w:rsidR="00F438F9" w:rsidRDefault="009D5FF9" w:rsidP="00487529">
            <w:pPr>
              <w:tabs>
                <w:tab w:val="left" w:pos="7088"/>
              </w:tabs>
              <w:spacing w:line="288" w:lineRule="auto"/>
            </w:pPr>
            <w:r>
              <w:t>0.4</w:t>
            </w:r>
            <w:r w:rsidR="00F438F9">
              <w:t>%</w:t>
            </w:r>
          </w:p>
        </w:tc>
        <w:tc>
          <w:tcPr>
            <w:tcW w:w="1732" w:type="dxa"/>
          </w:tcPr>
          <w:p w:rsidR="00F438F9" w:rsidRPr="0052738E" w:rsidRDefault="009D5FF9" w:rsidP="00487529">
            <w:pPr>
              <w:tabs>
                <w:tab w:val="left" w:pos="7088"/>
              </w:tabs>
              <w:spacing w:line="288" w:lineRule="auto"/>
            </w:pPr>
            <w:r>
              <w:t>11.5</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A.1.1.b</w:t>
            </w:r>
          </w:p>
        </w:tc>
        <w:tc>
          <w:tcPr>
            <w:tcW w:w="2300" w:type="dxa"/>
          </w:tcPr>
          <w:p w:rsidR="00F438F9" w:rsidRPr="00487529" w:rsidRDefault="00F438F9" w:rsidP="00487529">
            <w:pPr>
              <w:tabs>
                <w:tab w:val="left" w:pos="7088"/>
              </w:tabs>
              <w:spacing w:line="288" w:lineRule="auto"/>
            </w:pPr>
            <w:r w:rsidRPr="00487529">
              <w:rPr>
                <w:sz w:val="16"/>
                <w:szCs w:val="16"/>
              </w:rPr>
              <w:t>Wideband, rural, 5 highgain UTs</w:t>
            </w:r>
          </w:p>
        </w:tc>
        <w:tc>
          <w:tcPr>
            <w:tcW w:w="1576" w:type="dxa"/>
          </w:tcPr>
          <w:p w:rsidR="00F438F9" w:rsidRDefault="009D5FF9" w:rsidP="00487529">
            <w:pPr>
              <w:tabs>
                <w:tab w:val="left" w:pos="7088"/>
              </w:tabs>
              <w:spacing w:line="288" w:lineRule="auto"/>
            </w:pPr>
            <w:r>
              <w:t>0.9</w:t>
            </w:r>
            <w:r w:rsidR="00F438F9">
              <w:t>%</w:t>
            </w:r>
          </w:p>
        </w:tc>
        <w:tc>
          <w:tcPr>
            <w:tcW w:w="1219" w:type="dxa"/>
          </w:tcPr>
          <w:p w:rsidR="00F438F9" w:rsidRDefault="009D5FF9" w:rsidP="00487529">
            <w:pPr>
              <w:tabs>
                <w:tab w:val="left" w:pos="7088"/>
              </w:tabs>
              <w:spacing w:line="288" w:lineRule="auto"/>
            </w:pPr>
            <w:r>
              <w:t xml:space="preserve">1 </w:t>
            </w:r>
            <w:r w:rsidR="00F438F9">
              <w:t>%</w:t>
            </w:r>
          </w:p>
        </w:tc>
        <w:tc>
          <w:tcPr>
            <w:tcW w:w="1732" w:type="dxa"/>
          </w:tcPr>
          <w:p w:rsidR="00F438F9" w:rsidRPr="0052738E" w:rsidRDefault="009D5FF9" w:rsidP="009D5FF9">
            <w:pPr>
              <w:tabs>
                <w:tab w:val="left" w:pos="7088"/>
              </w:tabs>
              <w:spacing w:line="288" w:lineRule="auto"/>
            </w:pPr>
            <w:r>
              <w:t>37.6</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A.1.1.c</w:t>
            </w:r>
          </w:p>
        </w:tc>
        <w:tc>
          <w:tcPr>
            <w:tcW w:w="2300" w:type="dxa"/>
          </w:tcPr>
          <w:p w:rsidR="00F438F9" w:rsidRPr="00487529" w:rsidRDefault="00F438F9" w:rsidP="00487529">
            <w:pPr>
              <w:tabs>
                <w:tab w:val="left" w:pos="7088"/>
              </w:tabs>
              <w:spacing w:line="288" w:lineRule="auto"/>
            </w:pPr>
            <w:r w:rsidRPr="00487529">
              <w:rPr>
                <w:sz w:val="16"/>
                <w:szCs w:val="16"/>
              </w:rPr>
              <w:t>Wideband, rural, 1 lowgain UT</w:t>
            </w:r>
          </w:p>
        </w:tc>
        <w:tc>
          <w:tcPr>
            <w:tcW w:w="1576" w:type="dxa"/>
          </w:tcPr>
          <w:p w:rsidR="00F438F9" w:rsidRDefault="009D5FF9" w:rsidP="00487529">
            <w:pPr>
              <w:tabs>
                <w:tab w:val="left" w:pos="7088"/>
              </w:tabs>
              <w:spacing w:line="288" w:lineRule="auto"/>
            </w:pPr>
            <w:r>
              <w:t>0.7</w:t>
            </w:r>
            <w:r w:rsidR="00F438F9">
              <w:t>%</w:t>
            </w:r>
          </w:p>
        </w:tc>
        <w:tc>
          <w:tcPr>
            <w:tcW w:w="1219" w:type="dxa"/>
          </w:tcPr>
          <w:p w:rsidR="00F438F9" w:rsidRDefault="00F438F9" w:rsidP="00487529">
            <w:pPr>
              <w:tabs>
                <w:tab w:val="left" w:pos="7088"/>
              </w:tabs>
              <w:spacing w:line="288" w:lineRule="auto"/>
            </w:pPr>
            <w:r>
              <w:t>1.74%</w:t>
            </w:r>
          </w:p>
        </w:tc>
        <w:tc>
          <w:tcPr>
            <w:tcW w:w="1732" w:type="dxa"/>
          </w:tcPr>
          <w:p w:rsidR="00F438F9" w:rsidRPr="0052738E" w:rsidRDefault="009D5FF9" w:rsidP="009D5FF9">
            <w:pPr>
              <w:tabs>
                <w:tab w:val="left" w:pos="7088"/>
              </w:tabs>
              <w:spacing w:line="288" w:lineRule="auto"/>
            </w:pPr>
            <w:r>
              <w:t>29.7%</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A.1.1.d</w:t>
            </w:r>
          </w:p>
        </w:tc>
        <w:tc>
          <w:tcPr>
            <w:tcW w:w="2300" w:type="dxa"/>
          </w:tcPr>
          <w:p w:rsidR="00F438F9" w:rsidRPr="00487529" w:rsidRDefault="00F438F9" w:rsidP="00487529">
            <w:pPr>
              <w:tabs>
                <w:tab w:val="left" w:pos="7088"/>
              </w:tabs>
              <w:spacing w:line="288" w:lineRule="auto"/>
            </w:pPr>
            <w:r w:rsidRPr="00487529">
              <w:rPr>
                <w:sz w:val="16"/>
                <w:szCs w:val="16"/>
              </w:rPr>
              <w:t xml:space="preserve">Wideband, rural, 5 lowgain </w:t>
            </w:r>
            <w:r w:rsidRPr="00487529">
              <w:rPr>
                <w:sz w:val="16"/>
                <w:szCs w:val="16"/>
              </w:rPr>
              <w:lastRenderedPageBreak/>
              <w:t>UTs</w:t>
            </w:r>
          </w:p>
        </w:tc>
        <w:tc>
          <w:tcPr>
            <w:tcW w:w="1576" w:type="dxa"/>
          </w:tcPr>
          <w:p w:rsidR="00F438F9" w:rsidRPr="0052738E" w:rsidRDefault="009D5FF9" w:rsidP="00487529">
            <w:pPr>
              <w:tabs>
                <w:tab w:val="left" w:pos="7088"/>
              </w:tabs>
              <w:spacing w:line="288" w:lineRule="auto"/>
            </w:pPr>
            <w:r>
              <w:lastRenderedPageBreak/>
              <w:t>3.2</w:t>
            </w:r>
            <w:r w:rsidR="00F438F9">
              <w:t>%</w:t>
            </w:r>
          </w:p>
        </w:tc>
        <w:tc>
          <w:tcPr>
            <w:tcW w:w="1219" w:type="dxa"/>
          </w:tcPr>
          <w:p w:rsidR="00F438F9" w:rsidRPr="0052738E" w:rsidRDefault="009D5FF9" w:rsidP="00487529">
            <w:pPr>
              <w:tabs>
                <w:tab w:val="left" w:pos="7088"/>
              </w:tabs>
              <w:spacing w:line="288" w:lineRule="auto"/>
            </w:pPr>
            <w:r>
              <w:t>6.9</w:t>
            </w:r>
            <w:r w:rsidR="00F438F9">
              <w:t>%</w:t>
            </w:r>
          </w:p>
        </w:tc>
        <w:tc>
          <w:tcPr>
            <w:tcW w:w="1732" w:type="dxa"/>
          </w:tcPr>
          <w:p w:rsidR="00F438F9" w:rsidRPr="0052738E" w:rsidRDefault="00F438F9" w:rsidP="009D5FF9">
            <w:pPr>
              <w:tabs>
                <w:tab w:val="left" w:pos="7088"/>
              </w:tabs>
              <w:spacing w:line="288" w:lineRule="auto"/>
            </w:pPr>
            <w:r>
              <w:t>81.2%</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lastRenderedPageBreak/>
              <w:t>A.1.2.a</w:t>
            </w:r>
          </w:p>
        </w:tc>
        <w:tc>
          <w:tcPr>
            <w:tcW w:w="2300" w:type="dxa"/>
          </w:tcPr>
          <w:p w:rsidR="00F438F9" w:rsidRPr="00487529" w:rsidRDefault="00F438F9" w:rsidP="00487529">
            <w:pPr>
              <w:tabs>
                <w:tab w:val="left" w:pos="7088"/>
              </w:tabs>
              <w:spacing w:line="288" w:lineRule="auto"/>
            </w:pPr>
            <w:r w:rsidRPr="00487529">
              <w:rPr>
                <w:sz w:val="16"/>
                <w:szCs w:val="16"/>
              </w:rPr>
              <w:t>Wideband, urban, 1 highgain UT</w:t>
            </w:r>
          </w:p>
        </w:tc>
        <w:tc>
          <w:tcPr>
            <w:tcW w:w="1576" w:type="dxa"/>
          </w:tcPr>
          <w:p w:rsidR="00F438F9" w:rsidRDefault="009D5FF9" w:rsidP="00487529">
            <w:pPr>
              <w:tabs>
                <w:tab w:val="left" w:pos="7088"/>
              </w:tabs>
              <w:spacing w:line="288" w:lineRule="auto"/>
            </w:pPr>
            <w:r>
              <w:t>0.1</w:t>
            </w:r>
            <w:r w:rsidR="00F438F9">
              <w:t>%</w:t>
            </w:r>
          </w:p>
        </w:tc>
        <w:tc>
          <w:tcPr>
            <w:tcW w:w="1219" w:type="dxa"/>
          </w:tcPr>
          <w:p w:rsidR="00F438F9" w:rsidRDefault="00F438F9" w:rsidP="009D5FF9">
            <w:pPr>
              <w:tabs>
                <w:tab w:val="left" w:pos="7088"/>
              </w:tabs>
              <w:spacing w:line="288" w:lineRule="auto"/>
            </w:pPr>
            <w:r>
              <w:t>0.6%</w:t>
            </w:r>
          </w:p>
        </w:tc>
        <w:tc>
          <w:tcPr>
            <w:tcW w:w="1732" w:type="dxa"/>
          </w:tcPr>
          <w:p w:rsidR="00F438F9" w:rsidRDefault="009D5FF9" w:rsidP="00487529">
            <w:pPr>
              <w:tabs>
                <w:tab w:val="left" w:pos="7088"/>
              </w:tabs>
              <w:spacing w:line="288" w:lineRule="auto"/>
            </w:pPr>
            <w:r>
              <w:t>5.5</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A.1.2.b</w:t>
            </w:r>
          </w:p>
        </w:tc>
        <w:tc>
          <w:tcPr>
            <w:tcW w:w="2300" w:type="dxa"/>
          </w:tcPr>
          <w:p w:rsidR="00F438F9" w:rsidRPr="00487529" w:rsidRDefault="00F438F9" w:rsidP="00487529">
            <w:pPr>
              <w:tabs>
                <w:tab w:val="left" w:pos="7088"/>
              </w:tabs>
              <w:spacing w:line="288" w:lineRule="auto"/>
            </w:pPr>
            <w:r w:rsidRPr="00487529">
              <w:rPr>
                <w:sz w:val="16"/>
                <w:szCs w:val="16"/>
              </w:rPr>
              <w:t>Wideband, urban, 5 high</w:t>
            </w:r>
            <w:r w:rsidR="00093DA0">
              <w:rPr>
                <w:sz w:val="16"/>
                <w:szCs w:val="16"/>
              </w:rPr>
              <w:t xml:space="preserve"> </w:t>
            </w:r>
            <w:r w:rsidRPr="00487529">
              <w:rPr>
                <w:sz w:val="16"/>
                <w:szCs w:val="16"/>
              </w:rPr>
              <w:t>gain UTs</w:t>
            </w:r>
          </w:p>
        </w:tc>
        <w:tc>
          <w:tcPr>
            <w:tcW w:w="1576" w:type="dxa"/>
          </w:tcPr>
          <w:p w:rsidR="00F438F9" w:rsidRDefault="009D5FF9" w:rsidP="00487529">
            <w:pPr>
              <w:tabs>
                <w:tab w:val="left" w:pos="7088"/>
              </w:tabs>
              <w:spacing w:line="288" w:lineRule="auto"/>
            </w:pPr>
            <w:r>
              <w:t>0.3</w:t>
            </w:r>
            <w:r w:rsidR="00F438F9">
              <w:t>%</w:t>
            </w:r>
          </w:p>
        </w:tc>
        <w:tc>
          <w:tcPr>
            <w:tcW w:w="1219" w:type="dxa"/>
          </w:tcPr>
          <w:p w:rsidR="00F438F9" w:rsidRDefault="009D5FF9" w:rsidP="00487529">
            <w:pPr>
              <w:tabs>
                <w:tab w:val="left" w:pos="7088"/>
              </w:tabs>
              <w:spacing w:line="288" w:lineRule="auto"/>
            </w:pPr>
            <w:r>
              <w:t xml:space="preserve">2 </w:t>
            </w:r>
            <w:r w:rsidR="00F438F9">
              <w:t>%</w:t>
            </w:r>
          </w:p>
        </w:tc>
        <w:tc>
          <w:tcPr>
            <w:tcW w:w="1732" w:type="dxa"/>
          </w:tcPr>
          <w:p w:rsidR="00F438F9" w:rsidRDefault="009D5FF9" w:rsidP="009D5FF9">
            <w:pPr>
              <w:tabs>
                <w:tab w:val="left" w:pos="7088"/>
              </w:tabs>
              <w:spacing w:line="288" w:lineRule="auto"/>
            </w:pPr>
            <w:r>
              <w:t>12.5</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A.2.1.a</w:t>
            </w:r>
          </w:p>
        </w:tc>
        <w:tc>
          <w:tcPr>
            <w:tcW w:w="2300" w:type="dxa"/>
          </w:tcPr>
          <w:p w:rsidR="00F438F9" w:rsidRPr="00487529" w:rsidRDefault="00F438F9" w:rsidP="00487529">
            <w:pPr>
              <w:tabs>
                <w:tab w:val="left" w:pos="7088"/>
              </w:tabs>
              <w:spacing w:line="288" w:lineRule="auto"/>
            </w:pPr>
            <w:r w:rsidRPr="00487529">
              <w:rPr>
                <w:sz w:val="16"/>
                <w:szCs w:val="16"/>
              </w:rPr>
              <w:t>Narrowband, rural, 1 high</w:t>
            </w:r>
            <w:r w:rsidR="00093DA0">
              <w:rPr>
                <w:sz w:val="16"/>
                <w:szCs w:val="16"/>
              </w:rPr>
              <w:t xml:space="preserve"> </w:t>
            </w:r>
            <w:r w:rsidRPr="00487529">
              <w:rPr>
                <w:sz w:val="16"/>
                <w:szCs w:val="16"/>
              </w:rPr>
              <w:t>gain UT</w:t>
            </w:r>
          </w:p>
        </w:tc>
        <w:tc>
          <w:tcPr>
            <w:tcW w:w="1576" w:type="dxa"/>
          </w:tcPr>
          <w:p w:rsidR="00F438F9" w:rsidRPr="0052738E" w:rsidRDefault="009D5FF9" w:rsidP="00487529">
            <w:pPr>
              <w:tabs>
                <w:tab w:val="left" w:pos="7088"/>
              </w:tabs>
              <w:spacing w:line="288" w:lineRule="auto"/>
            </w:pPr>
            <w:r>
              <w:t>7.4</w:t>
            </w:r>
            <w:r w:rsidR="00F438F9">
              <w:t>%</w:t>
            </w:r>
          </w:p>
        </w:tc>
        <w:tc>
          <w:tcPr>
            <w:tcW w:w="1219" w:type="dxa"/>
          </w:tcPr>
          <w:p w:rsidR="00F438F9" w:rsidRPr="0052738E" w:rsidRDefault="00F438F9" w:rsidP="00487529">
            <w:pPr>
              <w:tabs>
                <w:tab w:val="left" w:pos="7088"/>
              </w:tabs>
              <w:spacing w:line="288" w:lineRule="auto"/>
            </w:pPr>
            <w:r>
              <w:t>1</w:t>
            </w:r>
            <w:r w:rsidR="009D5FF9">
              <w:t xml:space="preserve">1.1 </w:t>
            </w:r>
            <w:r>
              <w:t>%</w:t>
            </w:r>
          </w:p>
        </w:tc>
        <w:tc>
          <w:tcPr>
            <w:tcW w:w="1732" w:type="dxa"/>
          </w:tcPr>
          <w:p w:rsidR="00F438F9" w:rsidRPr="0052738E" w:rsidRDefault="00F438F9" w:rsidP="009D5FF9">
            <w:pPr>
              <w:tabs>
                <w:tab w:val="left" w:pos="7088"/>
              </w:tabs>
              <w:spacing w:line="288" w:lineRule="auto"/>
            </w:pPr>
            <w:r>
              <w:t>96.</w:t>
            </w:r>
            <w:r w:rsidR="009D5FF9">
              <w:t>4</w:t>
            </w:r>
            <w:r>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A.2.1.b</w:t>
            </w:r>
          </w:p>
        </w:tc>
        <w:tc>
          <w:tcPr>
            <w:tcW w:w="2300" w:type="dxa"/>
          </w:tcPr>
          <w:p w:rsidR="00F438F9" w:rsidRPr="00487529" w:rsidRDefault="00F438F9" w:rsidP="00487529">
            <w:pPr>
              <w:tabs>
                <w:tab w:val="left" w:pos="7088"/>
              </w:tabs>
              <w:spacing w:line="288" w:lineRule="auto"/>
            </w:pPr>
            <w:r w:rsidRPr="00487529">
              <w:rPr>
                <w:sz w:val="16"/>
                <w:szCs w:val="16"/>
              </w:rPr>
              <w:t>Narrowband, rural, 1 low</w:t>
            </w:r>
            <w:r w:rsidR="00093DA0">
              <w:rPr>
                <w:sz w:val="16"/>
                <w:szCs w:val="16"/>
              </w:rPr>
              <w:t xml:space="preserve"> </w:t>
            </w:r>
            <w:r w:rsidRPr="00487529">
              <w:rPr>
                <w:sz w:val="16"/>
                <w:szCs w:val="16"/>
              </w:rPr>
              <w:t>gain UT</w:t>
            </w:r>
          </w:p>
        </w:tc>
        <w:tc>
          <w:tcPr>
            <w:tcW w:w="1576" w:type="dxa"/>
          </w:tcPr>
          <w:p w:rsidR="00F438F9" w:rsidRPr="0052738E" w:rsidRDefault="009D5FF9" w:rsidP="009D5FF9">
            <w:pPr>
              <w:tabs>
                <w:tab w:val="left" w:pos="7088"/>
              </w:tabs>
              <w:spacing w:line="288" w:lineRule="auto"/>
            </w:pPr>
            <w:r>
              <w:t xml:space="preserve">23 </w:t>
            </w:r>
            <w:r w:rsidR="00F438F9">
              <w:t>%</w:t>
            </w:r>
          </w:p>
        </w:tc>
        <w:tc>
          <w:tcPr>
            <w:tcW w:w="1219" w:type="dxa"/>
          </w:tcPr>
          <w:p w:rsidR="00F438F9" w:rsidRPr="0052738E" w:rsidRDefault="009D5FF9" w:rsidP="00487529">
            <w:pPr>
              <w:tabs>
                <w:tab w:val="left" w:pos="7088"/>
              </w:tabs>
              <w:spacing w:line="288" w:lineRule="auto"/>
            </w:pPr>
            <w:r>
              <w:t xml:space="preserve">41 </w:t>
            </w:r>
            <w:r w:rsidR="00F438F9">
              <w:t>%</w:t>
            </w:r>
          </w:p>
        </w:tc>
        <w:tc>
          <w:tcPr>
            <w:tcW w:w="1732" w:type="dxa"/>
          </w:tcPr>
          <w:p w:rsidR="00F438F9" w:rsidRPr="0052738E" w:rsidRDefault="009D5FF9" w:rsidP="009D5FF9">
            <w:pPr>
              <w:tabs>
                <w:tab w:val="left" w:pos="7088"/>
              </w:tabs>
              <w:spacing w:line="288" w:lineRule="auto"/>
            </w:pPr>
            <w:r>
              <w:t>98.7</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A.2.2.a</w:t>
            </w:r>
          </w:p>
        </w:tc>
        <w:tc>
          <w:tcPr>
            <w:tcW w:w="2300" w:type="dxa"/>
          </w:tcPr>
          <w:p w:rsidR="00F438F9" w:rsidRPr="00487529" w:rsidRDefault="00F438F9" w:rsidP="00487529">
            <w:pPr>
              <w:tabs>
                <w:tab w:val="left" w:pos="7088"/>
              </w:tabs>
              <w:spacing w:line="288" w:lineRule="auto"/>
            </w:pPr>
            <w:r w:rsidRPr="00487529">
              <w:rPr>
                <w:sz w:val="16"/>
                <w:szCs w:val="16"/>
              </w:rPr>
              <w:t>Narrowband, urban, 1 high</w:t>
            </w:r>
            <w:r w:rsidR="00093DA0">
              <w:rPr>
                <w:sz w:val="16"/>
                <w:szCs w:val="16"/>
              </w:rPr>
              <w:t xml:space="preserve"> </w:t>
            </w:r>
            <w:r w:rsidRPr="00487529">
              <w:rPr>
                <w:sz w:val="16"/>
                <w:szCs w:val="16"/>
              </w:rPr>
              <w:t>gain UT</w:t>
            </w:r>
          </w:p>
        </w:tc>
        <w:tc>
          <w:tcPr>
            <w:tcW w:w="1576" w:type="dxa"/>
          </w:tcPr>
          <w:p w:rsidR="00F438F9" w:rsidRPr="0052738E" w:rsidRDefault="009D5FF9" w:rsidP="009D5FF9">
            <w:pPr>
              <w:tabs>
                <w:tab w:val="left" w:pos="7088"/>
              </w:tabs>
              <w:spacing w:line="288" w:lineRule="auto"/>
            </w:pPr>
            <w:r>
              <w:t xml:space="preserve">3 </w:t>
            </w:r>
            <w:r w:rsidR="00F438F9">
              <w:t>%</w:t>
            </w:r>
          </w:p>
        </w:tc>
        <w:tc>
          <w:tcPr>
            <w:tcW w:w="1219" w:type="dxa"/>
          </w:tcPr>
          <w:p w:rsidR="00F438F9" w:rsidRPr="0052738E" w:rsidRDefault="009D5FF9" w:rsidP="00487529">
            <w:pPr>
              <w:tabs>
                <w:tab w:val="left" w:pos="7088"/>
              </w:tabs>
              <w:spacing w:line="288" w:lineRule="auto"/>
            </w:pPr>
            <w:r>
              <w:t>11.7</w:t>
            </w:r>
            <w:r w:rsidR="00F438F9">
              <w:t>%</w:t>
            </w:r>
          </w:p>
        </w:tc>
        <w:tc>
          <w:tcPr>
            <w:tcW w:w="1732" w:type="dxa"/>
          </w:tcPr>
          <w:p w:rsidR="00F438F9" w:rsidRPr="0052738E" w:rsidRDefault="009D5FF9" w:rsidP="009D5FF9">
            <w:pPr>
              <w:tabs>
                <w:tab w:val="left" w:pos="7088"/>
              </w:tabs>
              <w:spacing w:line="288" w:lineRule="auto"/>
            </w:pPr>
            <w:r>
              <w:t>82.2</w:t>
            </w:r>
            <w:r w:rsidR="00F438F9">
              <w:t>%</w:t>
            </w:r>
          </w:p>
        </w:tc>
      </w:tr>
      <w:tr w:rsidR="00F438F9" w:rsidTr="00C000F4">
        <w:tc>
          <w:tcPr>
            <w:tcW w:w="1316" w:type="dxa"/>
          </w:tcPr>
          <w:p w:rsidR="00F438F9" w:rsidRDefault="00F438F9" w:rsidP="00487529">
            <w:pPr>
              <w:pStyle w:val="ECCParagraph"/>
              <w:tabs>
                <w:tab w:val="left" w:pos="7088"/>
              </w:tabs>
              <w:spacing w:after="0"/>
              <w:rPr>
                <w:lang w:val="en-US"/>
              </w:rPr>
            </w:pPr>
            <w:r>
              <w:rPr>
                <w:lang w:val="en-US"/>
              </w:rPr>
              <w:t>A.2.2.b</w:t>
            </w:r>
          </w:p>
        </w:tc>
        <w:tc>
          <w:tcPr>
            <w:tcW w:w="2300" w:type="dxa"/>
          </w:tcPr>
          <w:p w:rsidR="00F438F9" w:rsidRPr="00487529" w:rsidRDefault="00F438F9" w:rsidP="00487529">
            <w:pPr>
              <w:tabs>
                <w:tab w:val="left" w:pos="7088"/>
              </w:tabs>
              <w:spacing w:line="288" w:lineRule="auto"/>
            </w:pPr>
            <w:r w:rsidRPr="00487529">
              <w:rPr>
                <w:sz w:val="16"/>
                <w:szCs w:val="16"/>
              </w:rPr>
              <w:t>Narrowband, urban, 1 low</w:t>
            </w:r>
            <w:r w:rsidR="00093DA0">
              <w:rPr>
                <w:sz w:val="16"/>
                <w:szCs w:val="16"/>
              </w:rPr>
              <w:t xml:space="preserve"> </w:t>
            </w:r>
            <w:r w:rsidRPr="00487529">
              <w:rPr>
                <w:sz w:val="16"/>
                <w:szCs w:val="16"/>
              </w:rPr>
              <w:t>gain UT</w:t>
            </w:r>
          </w:p>
        </w:tc>
        <w:tc>
          <w:tcPr>
            <w:tcW w:w="1576" w:type="dxa"/>
          </w:tcPr>
          <w:p w:rsidR="00F438F9" w:rsidRPr="0052738E" w:rsidRDefault="009D5FF9" w:rsidP="009D5FF9">
            <w:pPr>
              <w:tabs>
                <w:tab w:val="left" w:pos="7088"/>
              </w:tabs>
              <w:spacing w:line="288" w:lineRule="auto"/>
            </w:pPr>
            <w:r>
              <w:t xml:space="preserve">11 </w:t>
            </w:r>
            <w:r w:rsidR="00F438F9">
              <w:t>%</w:t>
            </w:r>
          </w:p>
        </w:tc>
        <w:tc>
          <w:tcPr>
            <w:tcW w:w="1219" w:type="dxa"/>
          </w:tcPr>
          <w:p w:rsidR="00F438F9" w:rsidRPr="0052738E" w:rsidRDefault="009D5FF9" w:rsidP="00487529">
            <w:pPr>
              <w:tabs>
                <w:tab w:val="left" w:pos="7088"/>
              </w:tabs>
              <w:spacing w:line="288" w:lineRule="auto"/>
            </w:pPr>
            <w:r>
              <w:t>39.3</w:t>
            </w:r>
            <w:r w:rsidR="00F438F9">
              <w:t>%</w:t>
            </w:r>
          </w:p>
        </w:tc>
        <w:tc>
          <w:tcPr>
            <w:tcW w:w="1732" w:type="dxa"/>
          </w:tcPr>
          <w:p w:rsidR="00F438F9" w:rsidRPr="0052738E" w:rsidRDefault="009D5FF9" w:rsidP="00487529">
            <w:pPr>
              <w:tabs>
                <w:tab w:val="left" w:pos="7088"/>
              </w:tabs>
              <w:spacing w:line="288" w:lineRule="auto"/>
            </w:pPr>
            <w:r>
              <w:t>96.7</w:t>
            </w:r>
            <w:r w:rsidR="00F438F9">
              <w:t>%</w:t>
            </w:r>
          </w:p>
        </w:tc>
      </w:tr>
    </w:tbl>
    <w:p w:rsidR="00EA541E" w:rsidRDefault="00EA541E" w:rsidP="00487529">
      <w:pPr>
        <w:pStyle w:val="ECCParagraph"/>
        <w:tabs>
          <w:tab w:val="left" w:pos="7088"/>
        </w:tabs>
      </w:pPr>
    </w:p>
    <w:p w:rsidR="00817531" w:rsidRDefault="00817531" w:rsidP="00487529">
      <w:pPr>
        <w:pStyle w:val="Beschriftung"/>
        <w:tabs>
          <w:tab w:val="left" w:pos="7088"/>
        </w:tabs>
      </w:pPr>
      <w:bookmarkStart w:id="112" w:name="_Ref342045191"/>
      <w:r>
        <w:t xml:space="preserve">Table </w:t>
      </w:r>
      <w:r w:rsidR="00AD6A81">
        <w:fldChar w:fldCharType="begin"/>
      </w:r>
      <w:r>
        <w:instrText xml:space="preserve"> SEQ Table \* ARABIC </w:instrText>
      </w:r>
      <w:r w:rsidR="00AD6A81">
        <w:fldChar w:fldCharType="separate"/>
      </w:r>
      <w:r w:rsidR="00FD0FBC">
        <w:rPr>
          <w:noProof/>
        </w:rPr>
        <w:t>24</w:t>
      </w:r>
      <w:r w:rsidR="00AD6A81">
        <w:fldChar w:fldCharType="end"/>
      </w:r>
      <w:bookmarkEnd w:id="112"/>
      <w:r>
        <w:t>: Results of the statistical study (Scenario B)</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16"/>
        <w:gridCol w:w="2300"/>
        <w:gridCol w:w="1576"/>
        <w:gridCol w:w="1219"/>
        <w:gridCol w:w="1732"/>
      </w:tblGrid>
      <w:tr w:rsidR="00487529" w:rsidTr="00C000F4">
        <w:trPr>
          <w:tblHeader/>
        </w:trPr>
        <w:tc>
          <w:tcPr>
            <w:tcW w:w="1316" w:type="dxa"/>
            <w:tcBorders>
              <w:right w:val="single" w:sz="8" w:space="0" w:color="FFFFFF"/>
            </w:tcBorders>
            <w:shd w:val="clear" w:color="auto" w:fill="D2232A"/>
          </w:tcPr>
          <w:p w:rsidR="00487529" w:rsidRPr="00AA7911" w:rsidRDefault="00487529" w:rsidP="00C000F4">
            <w:pPr>
              <w:pStyle w:val="ECCParagraph"/>
              <w:tabs>
                <w:tab w:val="left" w:pos="7088"/>
              </w:tabs>
              <w:spacing w:after="0"/>
              <w:jc w:val="left"/>
              <w:rPr>
                <w:b/>
                <w:color w:val="FFFFFF" w:themeColor="background1"/>
                <w:lang w:val="en-US"/>
              </w:rPr>
            </w:pPr>
            <w:r w:rsidRPr="00AA7911">
              <w:rPr>
                <w:b/>
                <w:color w:val="FFFFFF" w:themeColor="background1"/>
                <w:lang w:val="en-US"/>
              </w:rPr>
              <w:t>Scenario</w:t>
            </w:r>
          </w:p>
        </w:tc>
        <w:tc>
          <w:tcPr>
            <w:tcW w:w="2300" w:type="dxa"/>
            <w:tcBorders>
              <w:right w:val="single" w:sz="8" w:space="0" w:color="FFFFFF"/>
            </w:tcBorders>
            <w:shd w:val="clear" w:color="auto" w:fill="D2232A"/>
          </w:tcPr>
          <w:p w:rsidR="00487529" w:rsidRPr="00487529" w:rsidRDefault="00487529" w:rsidP="00C000F4">
            <w:pPr>
              <w:pStyle w:val="ECCParagraph"/>
              <w:tabs>
                <w:tab w:val="left" w:pos="7088"/>
              </w:tabs>
              <w:spacing w:after="0"/>
              <w:jc w:val="left"/>
              <w:rPr>
                <w:b/>
                <w:color w:val="FFFFFF" w:themeColor="background1"/>
                <w:highlight w:val="lightGray"/>
                <w:lang w:val="en-US"/>
              </w:rPr>
            </w:pPr>
            <w:r>
              <w:rPr>
                <w:b/>
                <w:color w:val="FFFFFF" w:themeColor="background1"/>
                <w:lang w:val="en-US"/>
              </w:rPr>
              <w:t>Interferer</w:t>
            </w:r>
          </w:p>
        </w:tc>
        <w:tc>
          <w:tcPr>
            <w:tcW w:w="1576" w:type="dxa"/>
            <w:tcBorders>
              <w:left w:val="single" w:sz="8" w:space="0" w:color="FFFFFF"/>
              <w:right w:val="single" w:sz="8" w:space="0" w:color="FFFFFF"/>
            </w:tcBorders>
            <w:shd w:val="clear" w:color="auto" w:fill="D2232A"/>
          </w:tcPr>
          <w:p w:rsidR="00487529" w:rsidRPr="00AA7911" w:rsidRDefault="00487529" w:rsidP="00C000F4">
            <w:pPr>
              <w:pStyle w:val="ECCParagraph"/>
              <w:tabs>
                <w:tab w:val="left" w:pos="7088"/>
              </w:tabs>
              <w:spacing w:after="0"/>
              <w:jc w:val="left"/>
              <w:rPr>
                <w:b/>
                <w:color w:val="FFFFFF" w:themeColor="background1"/>
                <w:lang w:val="en-US"/>
              </w:rPr>
            </w:pPr>
            <w:r w:rsidRPr="00AA7911">
              <w:rPr>
                <w:b/>
                <w:color w:val="FFFFFF" w:themeColor="background1"/>
                <w:lang w:val="en-US"/>
              </w:rPr>
              <w:t>whole Network</w:t>
            </w:r>
          </w:p>
          <w:p w:rsidR="00487529" w:rsidRPr="00AA7911" w:rsidRDefault="00487529" w:rsidP="00C000F4">
            <w:pPr>
              <w:pStyle w:val="ECCParagraph"/>
              <w:tabs>
                <w:tab w:val="left" w:pos="7088"/>
              </w:tabs>
              <w:spacing w:after="0"/>
              <w:jc w:val="left"/>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c>
          <w:tcPr>
            <w:tcW w:w="1219" w:type="dxa"/>
            <w:tcBorders>
              <w:left w:val="single" w:sz="8" w:space="0" w:color="FFFFFF"/>
            </w:tcBorders>
            <w:shd w:val="clear" w:color="auto" w:fill="D2232A"/>
          </w:tcPr>
          <w:p w:rsidR="00487529" w:rsidRPr="00AA7911" w:rsidRDefault="00487529" w:rsidP="00C000F4">
            <w:pPr>
              <w:pStyle w:val="ECCParagraph"/>
              <w:tabs>
                <w:tab w:val="left" w:pos="7088"/>
              </w:tabs>
              <w:spacing w:after="0"/>
              <w:jc w:val="left"/>
              <w:rPr>
                <w:b/>
                <w:color w:val="FFFFFF" w:themeColor="background1"/>
                <w:lang w:val="en-US"/>
              </w:rPr>
            </w:pPr>
            <w:r w:rsidRPr="00AA7911">
              <w:rPr>
                <w:b/>
                <w:color w:val="FFFFFF" w:themeColor="background1"/>
                <w:lang w:val="en-US"/>
              </w:rPr>
              <w:t>Reference Cell</w:t>
            </w:r>
          </w:p>
          <w:p w:rsidR="00487529" w:rsidRPr="00AA7911" w:rsidRDefault="00487529" w:rsidP="00C000F4">
            <w:pPr>
              <w:pStyle w:val="ECCParagraph"/>
              <w:tabs>
                <w:tab w:val="left" w:pos="7088"/>
              </w:tabs>
              <w:spacing w:after="0"/>
              <w:jc w:val="left"/>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c>
          <w:tcPr>
            <w:tcW w:w="1732" w:type="dxa"/>
            <w:tcBorders>
              <w:left w:val="single" w:sz="8" w:space="0" w:color="FFFFFF"/>
            </w:tcBorders>
            <w:shd w:val="clear" w:color="auto" w:fill="D2232A"/>
          </w:tcPr>
          <w:p w:rsidR="00487529" w:rsidRPr="00AA7911" w:rsidRDefault="00487529" w:rsidP="00C000F4">
            <w:pPr>
              <w:pStyle w:val="ECCParagraph"/>
              <w:tabs>
                <w:tab w:val="left" w:pos="7088"/>
              </w:tabs>
              <w:spacing w:after="0"/>
              <w:jc w:val="left"/>
              <w:rPr>
                <w:b/>
                <w:color w:val="FFFFFF" w:themeColor="background1"/>
                <w:lang w:val="en-US"/>
              </w:rPr>
            </w:pPr>
            <w:r w:rsidRPr="00AA7911">
              <w:rPr>
                <w:b/>
                <w:color w:val="FFFFFF" w:themeColor="background1"/>
                <w:lang w:val="en-US"/>
              </w:rPr>
              <w:t>Worst Cell</w:t>
            </w:r>
          </w:p>
          <w:p w:rsidR="00487529" w:rsidRPr="00AA7911" w:rsidRDefault="00487529" w:rsidP="00C000F4">
            <w:pPr>
              <w:pStyle w:val="ECCParagraph"/>
              <w:tabs>
                <w:tab w:val="left" w:pos="7088"/>
              </w:tabs>
              <w:spacing w:after="0"/>
              <w:jc w:val="left"/>
              <w:rPr>
                <w:b/>
                <w:color w:val="FFFFFF" w:themeColor="background1"/>
                <w:lang w:val="en-US"/>
              </w:rPr>
            </w:pPr>
            <w:r>
              <w:rPr>
                <w:b/>
                <w:color w:val="FFFFFF" w:themeColor="background1"/>
                <w:lang w:val="en-US"/>
              </w:rPr>
              <w:t>(</w:t>
            </w:r>
            <w:r w:rsidRPr="00AA7911">
              <w:rPr>
                <w:b/>
                <w:color w:val="FFFFFF" w:themeColor="background1"/>
                <w:lang w:val="en-US"/>
              </w:rPr>
              <w:t>Average Capacity loss</w:t>
            </w:r>
            <w:r>
              <w:rPr>
                <w:b/>
                <w:color w:val="FFFFFF" w:themeColor="background1"/>
                <w:lang w:val="en-US"/>
              </w:rPr>
              <w:t>)</w:t>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B.1.2.a</w:t>
            </w:r>
          </w:p>
        </w:tc>
        <w:tc>
          <w:tcPr>
            <w:tcW w:w="2300" w:type="dxa"/>
          </w:tcPr>
          <w:p w:rsidR="00487529" w:rsidRPr="00487529" w:rsidRDefault="00487529" w:rsidP="00C000F4">
            <w:pPr>
              <w:tabs>
                <w:tab w:val="left" w:pos="7088"/>
              </w:tabs>
              <w:spacing w:line="288" w:lineRule="auto"/>
              <w:rPr>
                <w:sz w:val="16"/>
                <w:szCs w:val="16"/>
              </w:rPr>
            </w:pPr>
            <w:r w:rsidRPr="00487529">
              <w:rPr>
                <w:sz w:val="16"/>
                <w:szCs w:val="16"/>
              </w:rPr>
              <w:t>Wideband, urban, 1 high</w:t>
            </w:r>
            <w:r w:rsidR="00093DA0">
              <w:rPr>
                <w:sz w:val="16"/>
                <w:szCs w:val="16"/>
              </w:rPr>
              <w:t xml:space="preserve"> </w:t>
            </w:r>
            <w:r w:rsidRPr="00487529">
              <w:rPr>
                <w:sz w:val="16"/>
                <w:szCs w:val="16"/>
              </w:rPr>
              <w:t>gain UT</w:t>
            </w:r>
          </w:p>
        </w:tc>
        <w:tc>
          <w:tcPr>
            <w:tcW w:w="1576" w:type="dxa"/>
          </w:tcPr>
          <w:p w:rsidR="00487529" w:rsidRDefault="009D5FF9" w:rsidP="00C000F4">
            <w:pPr>
              <w:tabs>
                <w:tab w:val="left" w:pos="7088"/>
              </w:tabs>
              <w:spacing w:line="288" w:lineRule="auto"/>
            </w:pPr>
            <w:r>
              <w:t xml:space="preserve">0 </w:t>
            </w:r>
            <w:r w:rsidR="00487529">
              <w:t>%</w:t>
            </w:r>
          </w:p>
        </w:tc>
        <w:tc>
          <w:tcPr>
            <w:tcW w:w="1219" w:type="dxa"/>
            <w:vAlign w:val="center"/>
          </w:tcPr>
          <w:p w:rsidR="00487529" w:rsidRDefault="00487529" w:rsidP="00C000F4">
            <w:pPr>
              <w:tabs>
                <w:tab w:val="left" w:pos="7088"/>
              </w:tabs>
              <w:spacing w:line="288" w:lineRule="auto"/>
            </w:pPr>
            <w:r>
              <w:t>Never interfered</w:t>
            </w:r>
          </w:p>
        </w:tc>
        <w:tc>
          <w:tcPr>
            <w:tcW w:w="1732" w:type="dxa"/>
          </w:tcPr>
          <w:p w:rsidR="00487529" w:rsidRDefault="00487529" w:rsidP="00C000F4">
            <w:pPr>
              <w:tabs>
                <w:tab w:val="left" w:pos="7088"/>
              </w:tabs>
              <w:spacing w:line="288" w:lineRule="auto"/>
            </w:pPr>
            <w:r>
              <w:t>Not Applicable</w:t>
            </w:r>
            <w:r>
              <w:rPr>
                <w:rStyle w:val="Funotenzeichen"/>
              </w:rPr>
              <w:footnoteReference w:id="9"/>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B.1.2.b</w:t>
            </w:r>
          </w:p>
        </w:tc>
        <w:tc>
          <w:tcPr>
            <w:tcW w:w="2300" w:type="dxa"/>
          </w:tcPr>
          <w:p w:rsidR="00487529" w:rsidRPr="00487529" w:rsidRDefault="00487529" w:rsidP="00C000F4">
            <w:pPr>
              <w:tabs>
                <w:tab w:val="left" w:pos="7088"/>
              </w:tabs>
              <w:spacing w:line="288" w:lineRule="auto"/>
            </w:pPr>
            <w:r w:rsidRPr="00487529">
              <w:rPr>
                <w:sz w:val="16"/>
                <w:szCs w:val="16"/>
              </w:rPr>
              <w:t>Wideband, urban, 1 low</w:t>
            </w:r>
            <w:r w:rsidR="00093DA0">
              <w:rPr>
                <w:sz w:val="16"/>
                <w:szCs w:val="16"/>
              </w:rPr>
              <w:t xml:space="preserve"> </w:t>
            </w:r>
            <w:r w:rsidRPr="00487529">
              <w:rPr>
                <w:sz w:val="16"/>
                <w:szCs w:val="16"/>
              </w:rPr>
              <w:t>gain UT</w:t>
            </w:r>
          </w:p>
        </w:tc>
        <w:tc>
          <w:tcPr>
            <w:tcW w:w="1576" w:type="dxa"/>
          </w:tcPr>
          <w:p w:rsidR="00487529" w:rsidRPr="0052738E" w:rsidRDefault="009D5FF9" w:rsidP="00C000F4">
            <w:pPr>
              <w:tabs>
                <w:tab w:val="left" w:pos="7088"/>
              </w:tabs>
              <w:spacing w:line="288" w:lineRule="auto"/>
            </w:pPr>
            <w:r>
              <w:t xml:space="preserve">1.7 </w:t>
            </w:r>
            <w:r w:rsidR="00487529">
              <w:t>%</w:t>
            </w:r>
          </w:p>
        </w:tc>
        <w:tc>
          <w:tcPr>
            <w:tcW w:w="1219" w:type="dxa"/>
            <w:vAlign w:val="center"/>
          </w:tcPr>
          <w:p w:rsidR="00487529" w:rsidRPr="0052738E" w:rsidRDefault="00487529" w:rsidP="00C000F4">
            <w:pPr>
              <w:tabs>
                <w:tab w:val="left" w:pos="7088"/>
              </w:tabs>
              <w:spacing w:line="288" w:lineRule="auto"/>
            </w:pPr>
            <w:r>
              <w:t>0.01%</w:t>
            </w:r>
          </w:p>
        </w:tc>
        <w:tc>
          <w:tcPr>
            <w:tcW w:w="1732" w:type="dxa"/>
          </w:tcPr>
          <w:p w:rsidR="00487529" w:rsidRPr="0052738E" w:rsidRDefault="00487529" w:rsidP="00C000F4">
            <w:pPr>
              <w:tabs>
                <w:tab w:val="left" w:pos="7088"/>
              </w:tabs>
              <w:spacing w:line="288" w:lineRule="auto"/>
            </w:pPr>
            <w:r>
              <w:t>N.A.</w:t>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B.2.1.a</w:t>
            </w:r>
          </w:p>
        </w:tc>
        <w:tc>
          <w:tcPr>
            <w:tcW w:w="2300" w:type="dxa"/>
          </w:tcPr>
          <w:p w:rsidR="00487529" w:rsidRPr="00487529" w:rsidRDefault="00487529" w:rsidP="00C000F4">
            <w:pPr>
              <w:tabs>
                <w:tab w:val="left" w:pos="7088"/>
              </w:tabs>
              <w:spacing w:line="288" w:lineRule="auto"/>
            </w:pPr>
            <w:r w:rsidRPr="00487529">
              <w:rPr>
                <w:sz w:val="16"/>
                <w:szCs w:val="16"/>
              </w:rPr>
              <w:t>Narrowband, rural, 1 high</w:t>
            </w:r>
            <w:r w:rsidR="00093DA0">
              <w:rPr>
                <w:sz w:val="16"/>
                <w:szCs w:val="16"/>
              </w:rPr>
              <w:t xml:space="preserve"> </w:t>
            </w:r>
            <w:r w:rsidRPr="00487529">
              <w:rPr>
                <w:sz w:val="16"/>
                <w:szCs w:val="16"/>
              </w:rPr>
              <w:t>gain UT</w:t>
            </w:r>
          </w:p>
        </w:tc>
        <w:tc>
          <w:tcPr>
            <w:tcW w:w="1576" w:type="dxa"/>
          </w:tcPr>
          <w:p w:rsidR="00487529" w:rsidRDefault="009D5FF9" w:rsidP="00C000F4">
            <w:pPr>
              <w:tabs>
                <w:tab w:val="left" w:pos="7088"/>
              </w:tabs>
              <w:spacing w:line="288" w:lineRule="auto"/>
            </w:pPr>
            <w:r>
              <w:t xml:space="preserve">1.8 </w:t>
            </w:r>
            <w:r w:rsidR="00487529">
              <w:t>%</w:t>
            </w:r>
          </w:p>
        </w:tc>
        <w:tc>
          <w:tcPr>
            <w:tcW w:w="1219" w:type="dxa"/>
            <w:vAlign w:val="center"/>
          </w:tcPr>
          <w:p w:rsidR="00487529" w:rsidRDefault="00487529" w:rsidP="00C000F4">
            <w:pPr>
              <w:tabs>
                <w:tab w:val="left" w:pos="7088"/>
              </w:tabs>
              <w:spacing w:line="288" w:lineRule="auto"/>
            </w:pPr>
            <w:r>
              <w:t>Never interfered</w:t>
            </w:r>
          </w:p>
        </w:tc>
        <w:tc>
          <w:tcPr>
            <w:tcW w:w="1732" w:type="dxa"/>
          </w:tcPr>
          <w:p w:rsidR="00487529" w:rsidRDefault="00487529" w:rsidP="00C000F4">
            <w:pPr>
              <w:tabs>
                <w:tab w:val="left" w:pos="7088"/>
              </w:tabs>
              <w:spacing w:line="288" w:lineRule="auto"/>
            </w:pPr>
            <w:r>
              <w:t>N.A.</w:t>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B.2.1.b</w:t>
            </w:r>
          </w:p>
        </w:tc>
        <w:tc>
          <w:tcPr>
            <w:tcW w:w="2300" w:type="dxa"/>
          </w:tcPr>
          <w:p w:rsidR="00487529" w:rsidRPr="00487529" w:rsidRDefault="00487529" w:rsidP="00C000F4">
            <w:pPr>
              <w:tabs>
                <w:tab w:val="left" w:pos="7088"/>
              </w:tabs>
              <w:spacing w:line="288" w:lineRule="auto"/>
            </w:pPr>
            <w:r w:rsidRPr="00487529">
              <w:rPr>
                <w:sz w:val="16"/>
                <w:szCs w:val="16"/>
              </w:rPr>
              <w:t>Narrowband, rural, 1 low</w:t>
            </w:r>
            <w:r w:rsidR="00093DA0">
              <w:rPr>
                <w:sz w:val="16"/>
                <w:szCs w:val="16"/>
              </w:rPr>
              <w:t xml:space="preserve"> </w:t>
            </w:r>
            <w:r w:rsidRPr="00487529">
              <w:rPr>
                <w:sz w:val="16"/>
                <w:szCs w:val="16"/>
              </w:rPr>
              <w:t>gain UT</w:t>
            </w:r>
          </w:p>
        </w:tc>
        <w:tc>
          <w:tcPr>
            <w:tcW w:w="1576" w:type="dxa"/>
          </w:tcPr>
          <w:p w:rsidR="00487529" w:rsidRDefault="009D5FF9" w:rsidP="00C000F4">
            <w:pPr>
              <w:tabs>
                <w:tab w:val="left" w:pos="7088"/>
              </w:tabs>
              <w:spacing w:line="288" w:lineRule="auto"/>
            </w:pPr>
            <w:r>
              <w:t xml:space="preserve">1.8 </w:t>
            </w:r>
            <w:r w:rsidR="00487529">
              <w:t>%</w:t>
            </w:r>
          </w:p>
        </w:tc>
        <w:tc>
          <w:tcPr>
            <w:tcW w:w="1219" w:type="dxa"/>
            <w:vAlign w:val="center"/>
          </w:tcPr>
          <w:p w:rsidR="00487529" w:rsidRDefault="00487529" w:rsidP="00C000F4">
            <w:pPr>
              <w:tabs>
                <w:tab w:val="left" w:pos="7088"/>
              </w:tabs>
              <w:spacing w:line="288" w:lineRule="auto"/>
            </w:pPr>
            <w:r>
              <w:t>Never interfered</w:t>
            </w:r>
          </w:p>
        </w:tc>
        <w:tc>
          <w:tcPr>
            <w:tcW w:w="1732" w:type="dxa"/>
          </w:tcPr>
          <w:p w:rsidR="00487529" w:rsidRDefault="00487529" w:rsidP="00C000F4">
            <w:pPr>
              <w:tabs>
                <w:tab w:val="left" w:pos="7088"/>
              </w:tabs>
              <w:spacing w:line="288" w:lineRule="auto"/>
            </w:pPr>
            <w:r>
              <w:t>N.A.</w:t>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B.2.2.a</w:t>
            </w:r>
          </w:p>
        </w:tc>
        <w:tc>
          <w:tcPr>
            <w:tcW w:w="2300" w:type="dxa"/>
          </w:tcPr>
          <w:p w:rsidR="00487529" w:rsidRPr="00487529" w:rsidRDefault="00487529" w:rsidP="00C000F4">
            <w:pPr>
              <w:tabs>
                <w:tab w:val="left" w:pos="7088"/>
              </w:tabs>
              <w:spacing w:line="288" w:lineRule="auto"/>
            </w:pPr>
            <w:r w:rsidRPr="00487529">
              <w:rPr>
                <w:sz w:val="16"/>
                <w:szCs w:val="16"/>
              </w:rPr>
              <w:t>Narrowband, urban, 1 high</w:t>
            </w:r>
            <w:r w:rsidR="00093DA0">
              <w:rPr>
                <w:sz w:val="16"/>
                <w:szCs w:val="16"/>
              </w:rPr>
              <w:t xml:space="preserve"> </w:t>
            </w:r>
            <w:r w:rsidRPr="00487529">
              <w:rPr>
                <w:sz w:val="16"/>
                <w:szCs w:val="16"/>
              </w:rPr>
              <w:t>gain UT</w:t>
            </w:r>
          </w:p>
        </w:tc>
        <w:tc>
          <w:tcPr>
            <w:tcW w:w="1576" w:type="dxa"/>
          </w:tcPr>
          <w:p w:rsidR="00487529" w:rsidRDefault="009D5FF9" w:rsidP="00C000F4">
            <w:pPr>
              <w:tabs>
                <w:tab w:val="left" w:pos="7088"/>
              </w:tabs>
              <w:spacing w:line="288" w:lineRule="auto"/>
            </w:pPr>
            <w:r>
              <w:t xml:space="preserve">1.7 </w:t>
            </w:r>
            <w:r w:rsidR="00487529">
              <w:t>%</w:t>
            </w:r>
          </w:p>
        </w:tc>
        <w:tc>
          <w:tcPr>
            <w:tcW w:w="1219" w:type="dxa"/>
            <w:vAlign w:val="center"/>
          </w:tcPr>
          <w:p w:rsidR="00487529" w:rsidRDefault="009D5FF9" w:rsidP="00C000F4">
            <w:pPr>
              <w:tabs>
                <w:tab w:val="left" w:pos="7088"/>
              </w:tabs>
              <w:spacing w:line="288" w:lineRule="auto"/>
            </w:pPr>
            <w:r>
              <w:t xml:space="preserve">0.1 </w:t>
            </w:r>
            <w:r w:rsidR="00487529">
              <w:t>%</w:t>
            </w:r>
          </w:p>
        </w:tc>
        <w:tc>
          <w:tcPr>
            <w:tcW w:w="1732" w:type="dxa"/>
          </w:tcPr>
          <w:p w:rsidR="00487529" w:rsidRDefault="00487529" w:rsidP="00C000F4">
            <w:pPr>
              <w:tabs>
                <w:tab w:val="left" w:pos="7088"/>
              </w:tabs>
              <w:spacing w:line="288" w:lineRule="auto"/>
            </w:pPr>
            <w:r>
              <w:t>N.A.</w:t>
            </w:r>
          </w:p>
        </w:tc>
      </w:tr>
      <w:tr w:rsidR="00487529" w:rsidTr="00C000F4">
        <w:tc>
          <w:tcPr>
            <w:tcW w:w="1316" w:type="dxa"/>
          </w:tcPr>
          <w:p w:rsidR="00487529" w:rsidRDefault="00487529" w:rsidP="00C000F4">
            <w:pPr>
              <w:pStyle w:val="ECCParagraph"/>
              <w:tabs>
                <w:tab w:val="left" w:pos="7088"/>
              </w:tabs>
              <w:spacing w:after="0"/>
              <w:jc w:val="left"/>
              <w:rPr>
                <w:lang w:val="en-US"/>
              </w:rPr>
            </w:pPr>
            <w:r>
              <w:rPr>
                <w:lang w:val="en-US"/>
              </w:rPr>
              <w:t>B.2.2.b</w:t>
            </w:r>
          </w:p>
        </w:tc>
        <w:tc>
          <w:tcPr>
            <w:tcW w:w="2300" w:type="dxa"/>
          </w:tcPr>
          <w:p w:rsidR="00487529" w:rsidRPr="00487529" w:rsidRDefault="00487529" w:rsidP="00C000F4">
            <w:pPr>
              <w:tabs>
                <w:tab w:val="left" w:pos="7088"/>
              </w:tabs>
              <w:spacing w:line="288" w:lineRule="auto"/>
            </w:pPr>
            <w:r w:rsidRPr="00487529">
              <w:rPr>
                <w:sz w:val="16"/>
                <w:szCs w:val="16"/>
              </w:rPr>
              <w:t>Narrowband, urban, 1 low</w:t>
            </w:r>
            <w:r w:rsidR="00093DA0">
              <w:rPr>
                <w:sz w:val="16"/>
                <w:szCs w:val="16"/>
              </w:rPr>
              <w:t xml:space="preserve"> </w:t>
            </w:r>
            <w:r w:rsidRPr="00487529">
              <w:rPr>
                <w:sz w:val="16"/>
                <w:szCs w:val="16"/>
              </w:rPr>
              <w:t>gain UT</w:t>
            </w:r>
          </w:p>
        </w:tc>
        <w:tc>
          <w:tcPr>
            <w:tcW w:w="1576" w:type="dxa"/>
          </w:tcPr>
          <w:p w:rsidR="00487529" w:rsidRDefault="009D5FF9" w:rsidP="00C000F4">
            <w:pPr>
              <w:tabs>
                <w:tab w:val="left" w:pos="7088"/>
              </w:tabs>
              <w:spacing w:line="288" w:lineRule="auto"/>
            </w:pPr>
            <w:r>
              <w:t xml:space="preserve">4.3 </w:t>
            </w:r>
            <w:r w:rsidR="00487529">
              <w:t>%</w:t>
            </w:r>
          </w:p>
        </w:tc>
        <w:tc>
          <w:tcPr>
            <w:tcW w:w="1219" w:type="dxa"/>
            <w:vAlign w:val="center"/>
          </w:tcPr>
          <w:p w:rsidR="00487529" w:rsidRDefault="009D5FF9" w:rsidP="009D5FF9">
            <w:pPr>
              <w:tabs>
                <w:tab w:val="left" w:pos="7088"/>
              </w:tabs>
              <w:spacing w:line="288" w:lineRule="auto"/>
            </w:pPr>
            <w:r>
              <w:t xml:space="preserve">0.4 </w:t>
            </w:r>
            <w:r w:rsidR="00487529">
              <w:t>%</w:t>
            </w:r>
          </w:p>
        </w:tc>
        <w:tc>
          <w:tcPr>
            <w:tcW w:w="1732" w:type="dxa"/>
          </w:tcPr>
          <w:p w:rsidR="00487529" w:rsidRDefault="00487529" w:rsidP="00C000F4">
            <w:pPr>
              <w:tabs>
                <w:tab w:val="left" w:pos="7088"/>
              </w:tabs>
              <w:spacing w:line="288" w:lineRule="auto"/>
            </w:pPr>
            <w:r>
              <w:t>N.A.</w:t>
            </w:r>
          </w:p>
        </w:tc>
      </w:tr>
    </w:tbl>
    <w:p w:rsidR="00817531" w:rsidRDefault="00817531" w:rsidP="00487529">
      <w:pPr>
        <w:pStyle w:val="ECCParagraph"/>
        <w:tabs>
          <w:tab w:val="left" w:pos="7088"/>
        </w:tabs>
      </w:pPr>
    </w:p>
    <w:p w:rsidR="006908D2" w:rsidRPr="001B025E" w:rsidRDefault="003755B9" w:rsidP="001B025E">
      <w:pPr>
        <w:pStyle w:val="ECCParagraph"/>
      </w:pPr>
      <w:r w:rsidRPr="001B025E">
        <w:t xml:space="preserve">The </w:t>
      </w:r>
      <w:r w:rsidR="00F438F9" w:rsidRPr="001B025E">
        <w:t>SEAMCAT</w:t>
      </w:r>
      <w:r w:rsidRPr="001B025E">
        <w:t xml:space="preserve"> </w:t>
      </w:r>
      <w:r w:rsidR="00526FC6" w:rsidRPr="001B025E">
        <w:t>M</w:t>
      </w:r>
      <w:r w:rsidRPr="001B025E">
        <w:t>onte-</w:t>
      </w:r>
      <w:r w:rsidR="00526FC6" w:rsidRPr="001B025E">
        <w:t>C</w:t>
      </w:r>
      <w:r w:rsidRPr="001B025E">
        <w:t xml:space="preserve">arlo simulation results for different defined scenarios are summarised in </w:t>
      </w:r>
      <w:r w:rsidR="00AD6A81">
        <w:fldChar w:fldCharType="begin"/>
      </w:r>
      <w:r w:rsidR="00D80365">
        <w:instrText xml:space="preserve"> REF _Ref342045186 \h </w:instrText>
      </w:r>
      <w:r w:rsidR="00AD6A81">
        <w:fldChar w:fldCharType="separate"/>
      </w:r>
      <w:r w:rsidR="00D80365">
        <w:t xml:space="preserve">Table </w:t>
      </w:r>
      <w:r w:rsidR="00D80365">
        <w:rPr>
          <w:noProof/>
        </w:rPr>
        <w:t>23</w:t>
      </w:r>
      <w:r w:rsidR="00AD6A81">
        <w:fldChar w:fldCharType="end"/>
      </w:r>
      <w:r w:rsidR="00D80365">
        <w:t xml:space="preserve"> and </w:t>
      </w:r>
      <w:r w:rsidR="00AD6A81">
        <w:fldChar w:fldCharType="begin"/>
      </w:r>
      <w:r w:rsidR="00D80365">
        <w:instrText xml:space="preserve"> REF _Ref342045191 \h </w:instrText>
      </w:r>
      <w:r w:rsidR="00AD6A81">
        <w:fldChar w:fldCharType="separate"/>
      </w:r>
      <w:r w:rsidR="00D80365">
        <w:t xml:space="preserve">Table </w:t>
      </w:r>
      <w:r w:rsidR="00D80365">
        <w:rPr>
          <w:noProof/>
        </w:rPr>
        <w:t>24</w:t>
      </w:r>
      <w:r w:rsidR="00AD6A81">
        <w:fldChar w:fldCharType="end"/>
      </w:r>
      <w:r w:rsidR="00D80365">
        <w:t>.</w:t>
      </w:r>
      <w:r w:rsidRPr="001B025E">
        <w:t xml:space="preserve"> In the simulations, the interfering MSS terminals (1 or 5) are randomly </w:t>
      </w:r>
      <w:r w:rsidR="00F438F9" w:rsidRPr="001B025E">
        <w:t>distributed</w:t>
      </w:r>
      <w:r w:rsidRPr="001B025E">
        <w:t xml:space="preserve"> within the simulation area composed of 57 cells, as shown in Figure 5. </w:t>
      </w:r>
    </w:p>
    <w:p w:rsidR="006908D2" w:rsidRPr="001B025E" w:rsidRDefault="003755B9" w:rsidP="001B025E">
      <w:pPr>
        <w:pStyle w:val="ECCParagraph"/>
      </w:pPr>
      <w:r w:rsidRPr="001B025E">
        <w:t>The whole network average capacity loss is the system capacity loss averaged over the number of simulation snapshots (2000) and over the number of 57 cells (19 tri</w:t>
      </w:r>
      <w:r w:rsidR="0020659C" w:rsidRPr="001B025E">
        <w:t>-</w:t>
      </w:r>
      <w:r w:rsidRPr="001B025E">
        <w:t xml:space="preserve">sector sites). </w:t>
      </w:r>
    </w:p>
    <w:p w:rsidR="006908D2" w:rsidRPr="001B025E" w:rsidRDefault="00B83C8D" w:rsidP="001B025E">
      <w:pPr>
        <w:pStyle w:val="ECCParagraph"/>
      </w:pPr>
      <w:r>
        <w:t>The R</w:t>
      </w:r>
      <w:r w:rsidR="003755B9" w:rsidRPr="001B025E">
        <w:t xml:space="preserve">eference cell is the cell located in the </w:t>
      </w:r>
      <w:r w:rsidR="00F438F9" w:rsidRPr="001B025E">
        <w:t>centre</w:t>
      </w:r>
      <w:r w:rsidR="003755B9" w:rsidRPr="001B025E">
        <w:t xml:space="preserve"> of the 57 cells. </w:t>
      </w:r>
      <w:r w:rsidR="006908D2" w:rsidRPr="001B025E">
        <w:t>The figur</w:t>
      </w:r>
      <w:r>
        <w:t>e for the capacity loss in the R</w:t>
      </w:r>
      <w:r w:rsidR="006908D2" w:rsidRPr="001B025E">
        <w:t xml:space="preserve">eference cell is then taken as the average capacity loss over the 2000 samples.   </w:t>
      </w:r>
    </w:p>
    <w:p w:rsidR="003755B9" w:rsidRPr="001B025E" w:rsidRDefault="00B83C8D" w:rsidP="001B025E">
      <w:pPr>
        <w:pStyle w:val="ECCParagraph"/>
      </w:pPr>
      <w:r>
        <w:t>The W</w:t>
      </w:r>
      <w:r w:rsidR="003755B9" w:rsidRPr="001B025E">
        <w:t>orst cell is the most impacted c</w:t>
      </w:r>
      <w:r w:rsidR="00E43E6D" w:rsidRPr="001B025E">
        <w:t>ell at each simulation snapshot and</w:t>
      </w:r>
      <w:r w:rsidR="003755B9" w:rsidRPr="001B025E">
        <w:t xml:space="preserve"> it c</w:t>
      </w:r>
      <w:r w:rsidR="00E43E6D" w:rsidRPr="001B025E">
        <w:t>an</w:t>
      </w:r>
      <w:r w:rsidR="003755B9" w:rsidRPr="001B025E">
        <w:t xml:space="preserve"> </w:t>
      </w:r>
      <w:r w:rsidR="00F438F9" w:rsidRPr="001B025E">
        <w:t xml:space="preserve">in fact </w:t>
      </w:r>
      <w:r w:rsidR="003755B9" w:rsidRPr="001B025E">
        <w:t xml:space="preserve">be a different cell </w:t>
      </w:r>
      <w:r w:rsidR="00F438F9" w:rsidRPr="001B025E">
        <w:t>for</w:t>
      </w:r>
      <w:r w:rsidR="003755B9" w:rsidRPr="001B025E">
        <w:t xml:space="preserve"> </w:t>
      </w:r>
      <w:r w:rsidR="00E43E6D" w:rsidRPr="001B025E">
        <w:t xml:space="preserve">each </w:t>
      </w:r>
      <w:r w:rsidR="003755B9" w:rsidRPr="001B025E">
        <w:t>snapshot.</w:t>
      </w:r>
      <w:r w:rsidR="00F438F9" w:rsidRPr="001B025E">
        <w:t xml:space="preserve"> The figur</w:t>
      </w:r>
      <w:r>
        <w:t>e for the capacity loss in the W</w:t>
      </w:r>
      <w:r w:rsidR="00F438F9" w:rsidRPr="001B025E">
        <w:t>orst cell is then taken as the average capacity loss over the 2000 samples</w:t>
      </w:r>
      <w:r w:rsidR="006908D2" w:rsidRPr="001B025E">
        <w:t>.</w:t>
      </w:r>
      <w:r w:rsidR="003755B9" w:rsidRPr="001B025E">
        <w:t xml:space="preserve">   </w:t>
      </w:r>
    </w:p>
    <w:p w:rsidR="00E43E6D" w:rsidRDefault="00E43E6D" w:rsidP="001B025E">
      <w:pPr>
        <w:pStyle w:val="ECCParagraph"/>
        <w:jc w:val="left"/>
      </w:pPr>
      <w:r>
        <w:lastRenderedPageBreak/>
        <w:t xml:space="preserve">The simulation results given </w:t>
      </w:r>
      <w:r w:rsidRPr="00F3602A">
        <w:t xml:space="preserve">in the </w:t>
      </w:r>
      <w:r w:rsidR="00C4794F">
        <w:fldChar w:fldCharType="begin"/>
      </w:r>
      <w:r w:rsidR="00C4794F">
        <w:instrText xml:space="preserve"> REF _Ref342045186 \h  \* MERGEFORMAT </w:instrText>
      </w:r>
      <w:r w:rsidR="00C4794F">
        <w:fldChar w:fldCharType="separate"/>
      </w:r>
      <w:r w:rsidR="00F3602A">
        <w:t xml:space="preserve">Table </w:t>
      </w:r>
      <w:r w:rsidR="00F3602A">
        <w:rPr>
          <w:noProof/>
        </w:rPr>
        <w:t>23</w:t>
      </w:r>
      <w:r w:rsidR="00C4794F">
        <w:fldChar w:fldCharType="end"/>
      </w:r>
      <w:r w:rsidR="00F3602A">
        <w:t xml:space="preserve"> and </w:t>
      </w:r>
      <w:r w:rsidR="00C4794F">
        <w:fldChar w:fldCharType="begin"/>
      </w:r>
      <w:r w:rsidR="00C4794F">
        <w:instrText xml:space="preserve"> REF _Ref342045191 \h  \* MERGEFORMAT </w:instrText>
      </w:r>
      <w:r w:rsidR="00C4794F">
        <w:fldChar w:fldCharType="separate"/>
      </w:r>
      <w:r w:rsidR="00F3602A">
        <w:t xml:space="preserve">Table </w:t>
      </w:r>
      <w:r w:rsidR="00F3602A">
        <w:rPr>
          <w:noProof/>
        </w:rPr>
        <w:t>24</w:t>
      </w:r>
      <w:r w:rsidR="00C4794F">
        <w:fldChar w:fldCharType="end"/>
      </w:r>
      <w:r w:rsidRPr="00F3602A">
        <w:t xml:space="preserve"> show</w:t>
      </w:r>
      <w:r>
        <w:t xml:space="preserve"> that:</w:t>
      </w:r>
    </w:p>
    <w:p w:rsidR="00E43E6D" w:rsidRDefault="00E43E6D" w:rsidP="0011638B">
      <w:pPr>
        <w:pStyle w:val="ECCNumberedBullets"/>
        <w:spacing w:before="120"/>
      </w:pPr>
      <w:r>
        <w:t>For the same type of MSS terminals, the ECN UL capacity loss is dependent on the number of interferers, For example, the system capacity loss in scenario A.1.1.b (5 MSS UT) is higher than that of scenario A.1.1.a (1 MSS UT).</w:t>
      </w:r>
    </w:p>
    <w:p w:rsidR="00E43E6D" w:rsidRDefault="00E43E6D" w:rsidP="0011638B">
      <w:pPr>
        <w:pStyle w:val="ECCNumberedBullets"/>
        <w:spacing w:before="120"/>
      </w:pPr>
      <w:r>
        <w:t xml:space="preserve">The average ECN UL whole network capacity loss varies from 0.1% to 23% depending </w:t>
      </w:r>
      <w:r w:rsidR="00FA471C">
        <w:t>on the scenario</w:t>
      </w:r>
      <w:r>
        <w:t>.</w:t>
      </w:r>
    </w:p>
    <w:p w:rsidR="00E43E6D" w:rsidRDefault="00FA471C" w:rsidP="0011638B">
      <w:pPr>
        <w:pStyle w:val="ECCNumberedBullets"/>
        <w:spacing w:before="120"/>
      </w:pPr>
      <w:bookmarkStart w:id="114" w:name="OLE_LINK1"/>
      <w:bookmarkStart w:id="115" w:name="OLE_LINK2"/>
      <w:r>
        <w:t>For the ECN UL case</w:t>
      </w:r>
      <w:bookmarkEnd w:id="114"/>
      <w:bookmarkEnd w:id="115"/>
      <w:r>
        <w:t>, t</w:t>
      </w:r>
      <w:r w:rsidR="00B83C8D">
        <w:t>he R</w:t>
      </w:r>
      <w:r w:rsidR="00E43E6D">
        <w:t>eference cell average capacity loss varies from 0.6% to 41%</w:t>
      </w:r>
      <w:r>
        <w:t>,</w:t>
      </w:r>
      <w:r w:rsidR="00E43E6D">
        <w:t xml:space="preserve"> depending </w:t>
      </w:r>
      <w:r>
        <w:t>on the scenario</w:t>
      </w:r>
      <w:r w:rsidR="00E43E6D">
        <w:t>.</w:t>
      </w:r>
    </w:p>
    <w:p w:rsidR="00E43E6D" w:rsidRDefault="00FA471C" w:rsidP="0011638B">
      <w:pPr>
        <w:pStyle w:val="ECCNumberedBullets"/>
        <w:spacing w:before="120"/>
      </w:pPr>
      <w:r>
        <w:t>For the ECN UL case, t</w:t>
      </w:r>
      <w:r w:rsidR="00B83C8D">
        <w:t>he W</w:t>
      </w:r>
      <w:r w:rsidR="00E43E6D">
        <w:t>orst cell average capacity loss varies from 5% to 98%</w:t>
      </w:r>
      <w:r>
        <w:t>,</w:t>
      </w:r>
      <w:r w:rsidR="00E43E6D">
        <w:t xml:space="preserve"> depending</w:t>
      </w:r>
      <w:r w:rsidR="00B83C8D">
        <w:t xml:space="preserve"> on</w:t>
      </w:r>
      <w:r w:rsidR="00E43E6D">
        <w:t xml:space="preserve"> the </w:t>
      </w:r>
      <w:r>
        <w:t>scenario</w:t>
      </w:r>
      <w:r w:rsidR="00E43E6D">
        <w:t>.</w:t>
      </w:r>
    </w:p>
    <w:p w:rsidR="0011638B" w:rsidRDefault="0011638B" w:rsidP="0011638B">
      <w:pPr>
        <w:pStyle w:val="ECCNumberedBullets"/>
        <w:numPr>
          <w:ilvl w:val="0"/>
          <w:numId w:val="0"/>
        </w:numPr>
      </w:pPr>
    </w:p>
    <w:p w:rsidR="00FA471C" w:rsidRDefault="00FA471C" w:rsidP="0011638B">
      <w:pPr>
        <w:pStyle w:val="ECCParagraph"/>
      </w:pPr>
      <w:r>
        <w:t>For the ECN DL case, the average capacity loss (system and ref cell) is always below 4%.</w:t>
      </w:r>
    </w:p>
    <w:p w:rsidR="00760D46" w:rsidRDefault="00760D46" w:rsidP="0037116C">
      <w:pPr>
        <w:pStyle w:val="berschrift2"/>
      </w:pPr>
      <w:bookmarkStart w:id="116" w:name="_Toc342301048"/>
      <w:r>
        <w:t xml:space="preserve">Mitigation techniques to reduce interference from MSS to </w:t>
      </w:r>
      <w:r w:rsidR="00637730">
        <w:t>electronic communication</w:t>
      </w:r>
      <w:r>
        <w:t xml:space="preserve"> networks</w:t>
      </w:r>
      <w:bookmarkEnd w:id="116"/>
    </w:p>
    <w:p w:rsidR="00584B02" w:rsidRDefault="00584B02" w:rsidP="00024FAA">
      <w:pPr>
        <w:pStyle w:val="ECCParagraph"/>
      </w:pPr>
      <w:r>
        <w:t xml:space="preserve">In general, the interference from MSS terminals into ECN BS and UTs comes from two contributions: the out-of-band emissions of MSS terminals (dependent on their ACLR) and the selectivity/blocking capability of the ECN BS and UTs receiver (dependent on their ACS). </w:t>
      </w:r>
    </w:p>
    <w:p w:rsidR="00760D46" w:rsidRDefault="00637730" w:rsidP="00E51FE9">
      <w:pPr>
        <w:pStyle w:val="ECCParagraph"/>
      </w:pPr>
      <w:r>
        <w:t>I</w:t>
      </w:r>
      <w:r w:rsidR="00584B02">
        <w:t>f it was necessary to reduce</w:t>
      </w:r>
      <w:r>
        <w:t xml:space="preserve"> the harmful interference </w:t>
      </w:r>
      <w:r w:rsidR="00584B02">
        <w:t>caused by</w:t>
      </w:r>
      <w:r>
        <w:t xml:space="preserve"> MSS UT transmitting to a satellite into ECN, t</w:t>
      </w:r>
      <w:r w:rsidRPr="007B3BAF">
        <w:t xml:space="preserve">he </w:t>
      </w:r>
      <w:r w:rsidR="00024FAA" w:rsidRPr="007B3BAF">
        <w:t>following</w:t>
      </w:r>
      <w:r w:rsidR="00024FAA">
        <w:t xml:space="preserve"> possible mitigation techniques </w:t>
      </w:r>
      <w:r w:rsidR="00584B02">
        <w:t xml:space="preserve">(or a combination of them) </w:t>
      </w:r>
      <w:r>
        <w:t>could be used</w:t>
      </w:r>
      <w:r w:rsidR="00584B02">
        <w:t>.</w:t>
      </w:r>
    </w:p>
    <w:p w:rsidR="00760D46" w:rsidRPr="0037116C" w:rsidRDefault="00430E61" w:rsidP="00430E61">
      <w:pPr>
        <w:pStyle w:val="Beschriftung"/>
      </w:pPr>
      <w:r>
        <w:t xml:space="preserve">Table </w:t>
      </w:r>
      <w:r w:rsidR="00AD6A81">
        <w:fldChar w:fldCharType="begin"/>
      </w:r>
      <w:r>
        <w:instrText xml:space="preserve"> SEQ Table \* ARABIC </w:instrText>
      </w:r>
      <w:r w:rsidR="00AD6A81">
        <w:fldChar w:fldCharType="separate"/>
      </w:r>
      <w:r w:rsidR="00FD0FBC">
        <w:rPr>
          <w:noProof/>
        </w:rPr>
        <w:t>25</w:t>
      </w:r>
      <w:r w:rsidR="00AD6A81">
        <w:fldChar w:fldCharType="end"/>
      </w:r>
      <w:r>
        <w:t xml:space="preserve">: </w:t>
      </w:r>
      <w:r w:rsidR="00024FAA" w:rsidRPr="0037116C">
        <w:t>Possible m</w:t>
      </w:r>
      <w:r w:rsidR="00760D46" w:rsidRPr="0037116C">
        <w:t>itigation techniques</w:t>
      </w:r>
    </w:p>
    <w:tbl>
      <w:tblPr>
        <w:tblW w:w="9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2152"/>
        <w:gridCol w:w="6956"/>
      </w:tblGrid>
      <w:tr w:rsidR="00760D46" w:rsidTr="00AC103A">
        <w:tc>
          <w:tcPr>
            <w:tcW w:w="2152" w:type="dxa"/>
            <w:tcBorders>
              <w:right w:val="single" w:sz="8" w:space="0" w:color="FFFFFF" w:themeColor="background1"/>
            </w:tcBorders>
            <w:shd w:val="clear" w:color="auto" w:fill="C00000"/>
            <w:vAlign w:val="center"/>
          </w:tcPr>
          <w:p w:rsidR="00760D46" w:rsidRPr="006C1215" w:rsidRDefault="00760D46" w:rsidP="00C56F37">
            <w:pPr>
              <w:spacing w:after="60"/>
              <w:jc w:val="center"/>
              <w:rPr>
                <w:b/>
              </w:rPr>
            </w:pPr>
            <w:r w:rsidRPr="006C1215">
              <w:rPr>
                <w:b/>
                <w:szCs w:val="22"/>
              </w:rPr>
              <w:t>Mitigation technique</w:t>
            </w:r>
          </w:p>
        </w:tc>
        <w:tc>
          <w:tcPr>
            <w:tcW w:w="6956" w:type="dxa"/>
            <w:tcBorders>
              <w:left w:val="single" w:sz="8" w:space="0" w:color="FFFFFF" w:themeColor="background1"/>
            </w:tcBorders>
            <w:shd w:val="clear" w:color="auto" w:fill="C00000"/>
            <w:vAlign w:val="center"/>
          </w:tcPr>
          <w:p w:rsidR="00760D46" w:rsidRPr="006C1215" w:rsidRDefault="00760D46" w:rsidP="00C56F37">
            <w:pPr>
              <w:spacing w:after="60"/>
              <w:jc w:val="center"/>
              <w:rPr>
                <w:b/>
              </w:rPr>
            </w:pPr>
            <w:r w:rsidRPr="006C1215">
              <w:rPr>
                <w:b/>
                <w:szCs w:val="22"/>
              </w:rPr>
              <w:t>Comments</w:t>
            </w:r>
          </w:p>
        </w:tc>
      </w:tr>
      <w:tr w:rsidR="00760D46" w:rsidTr="008C1E35">
        <w:trPr>
          <w:trHeight w:val="969"/>
        </w:trPr>
        <w:tc>
          <w:tcPr>
            <w:tcW w:w="2152" w:type="dxa"/>
          </w:tcPr>
          <w:p w:rsidR="00760D46" w:rsidRPr="0037116C" w:rsidRDefault="00024FAA" w:rsidP="008C1E35">
            <w:pPr>
              <w:spacing w:after="60"/>
            </w:pPr>
            <w:r w:rsidRPr="0037116C">
              <w:rPr>
                <w:szCs w:val="22"/>
              </w:rPr>
              <w:t>Reducing the power of the interfering MSS UT</w:t>
            </w:r>
          </w:p>
        </w:tc>
        <w:tc>
          <w:tcPr>
            <w:tcW w:w="6956" w:type="dxa"/>
          </w:tcPr>
          <w:p w:rsidR="00760D46" w:rsidRPr="0037116C" w:rsidRDefault="00760D46" w:rsidP="00C83FD1">
            <w:pPr>
              <w:pStyle w:val="ECCParBulleted"/>
            </w:pPr>
            <w:r w:rsidRPr="0037116C">
              <w:rPr>
                <w:lang w:eastAsia="de-DE"/>
              </w:rPr>
              <w:t xml:space="preserve">Reducing the interfering transmitter output power will </w:t>
            </w:r>
            <w:r w:rsidR="00C83FD1" w:rsidRPr="0037116C">
              <w:rPr>
                <w:lang w:eastAsia="de-DE"/>
              </w:rPr>
              <w:t>reduce</w:t>
            </w:r>
            <w:r w:rsidRPr="0037116C">
              <w:rPr>
                <w:lang w:eastAsia="de-DE"/>
              </w:rPr>
              <w:t xml:space="preserve"> the overall interference level.</w:t>
            </w:r>
          </w:p>
          <w:p w:rsidR="00C83FD1" w:rsidRPr="0037116C" w:rsidRDefault="00C83FD1" w:rsidP="00F02DF6">
            <w:pPr>
              <w:pStyle w:val="ECCParBulleted"/>
            </w:pPr>
            <w:r w:rsidRPr="0037116C">
              <w:rPr>
                <w:lang w:eastAsia="de-DE"/>
              </w:rPr>
              <w:t>Applying this as a general method might have negative impact on the provision of the MSS service</w:t>
            </w:r>
            <w:r w:rsidR="00972BF9" w:rsidRPr="0037116C">
              <w:rPr>
                <w:lang w:eastAsia="de-DE"/>
              </w:rPr>
              <w:t>, especially,</w:t>
            </w:r>
            <w:r w:rsidRPr="0037116C">
              <w:rPr>
                <w:lang w:eastAsia="de-DE"/>
              </w:rPr>
              <w:t xml:space="preserve"> </w:t>
            </w:r>
            <w:r w:rsidR="00972BF9" w:rsidRPr="0037116C">
              <w:rPr>
                <w:lang w:eastAsia="de-DE"/>
              </w:rPr>
              <w:t>i</w:t>
            </w:r>
            <w:r w:rsidR="00F02DF6" w:rsidRPr="0037116C">
              <w:rPr>
                <w:lang w:eastAsia="de-DE"/>
              </w:rPr>
              <w:t xml:space="preserve">f </w:t>
            </w:r>
            <w:r w:rsidR="00972BF9" w:rsidRPr="0037116C">
              <w:rPr>
                <w:lang w:eastAsia="de-DE"/>
              </w:rPr>
              <w:t xml:space="preserve">the </w:t>
            </w:r>
            <w:r w:rsidR="00F02DF6" w:rsidRPr="0037116C">
              <w:rPr>
                <w:lang w:eastAsia="de-DE"/>
              </w:rPr>
              <w:t xml:space="preserve">power reduction </w:t>
            </w:r>
            <w:r w:rsidR="00972BF9" w:rsidRPr="0037116C">
              <w:rPr>
                <w:lang w:eastAsia="de-DE"/>
              </w:rPr>
              <w:t xml:space="preserve">is </w:t>
            </w:r>
            <w:r w:rsidR="00F02DF6" w:rsidRPr="0037116C">
              <w:rPr>
                <w:lang w:eastAsia="de-DE"/>
              </w:rPr>
              <w:t>applied to all MSS</w:t>
            </w:r>
            <w:r w:rsidR="00972BF9" w:rsidRPr="0037116C">
              <w:rPr>
                <w:lang w:eastAsia="de-DE"/>
              </w:rPr>
              <w:t xml:space="preserve"> UT.</w:t>
            </w:r>
          </w:p>
          <w:p w:rsidR="00760D46" w:rsidRPr="0037116C" w:rsidRDefault="00760D46">
            <w:pPr>
              <w:pStyle w:val="ECCParBulleted"/>
              <w:rPr>
                <w:b/>
                <w:bCs/>
              </w:rPr>
            </w:pPr>
            <w:r w:rsidRPr="0037116C">
              <w:t xml:space="preserve">The level of the required reduction </w:t>
            </w:r>
            <w:r w:rsidR="00C83FD1" w:rsidRPr="0037116C">
              <w:t>is</w:t>
            </w:r>
            <w:r w:rsidRPr="0037116C">
              <w:t xml:space="preserve"> dependent on the specific situation.</w:t>
            </w:r>
          </w:p>
        </w:tc>
      </w:tr>
      <w:tr w:rsidR="00760D46" w:rsidTr="008C1E35">
        <w:trPr>
          <w:trHeight w:val="694"/>
        </w:trPr>
        <w:tc>
          <w:tcPr>
            <w:tcW w:w="2152" w:type="dxa"/>
          </w:tcPr>
          <w:p w:rsidR="00760D46" w:rsidRPr="0037116C" w:rsidRDefault="00760D46" w:rsidP="008C1E35">
            <w:pPr>
              <w:spacing w:after="60"/>
            </w:pPr>
            <w:r w:rsidRPr="0037116C">
              <w:rPr>
                <w:szCs w:val="22"/>
              </w:rPr>
              <w:t xml:space="preserve">Adjusting BS antenna characteristics (height, pattern, tilt and direction) taking into account local conditions </w:t>
            </w:r>
          </w:p>
        </w:tc>
        <w:tc>
          <w:tcPr>
            <w:tcW w:w="6956" w:type="dxa"/>
          </w:tcPr>
          <w:p w:rsidR="00760D46" w:rsidRPr="0037116C" w:rsidRDefault="00760D46" w:rsidP="00C83FD1">
            <w:pPr>
              <w:pStyle w:val="ECCParBulleted"/>
            </w:pPr>
            <w:r w:rsidRPr="0037116C">
              <w:t xml:space="preserve">May lead to a reduction of coverage and transmitted power in some directions, and thereby </w:t>
            </w:r>
            <w:r w:rsidR="00C83FD1" w:rsidRPr="0037116C">
              <w:t>reduce</w:t>
            </w:r>
            <w:r w:rsidRPr="0037116C">
              <w:t xml:space="preserve"> throughput. 2 GHz band FDD ECN network is in commercial service, it is very difficult to modify the network.</w:t>
            </w:r>
          </w:p>
          <w:p w:rsidR="00C83FD1" w:rsidRPr="0037116C" w:rsidRDefault="00C83FD1" w:rsidP="00C83FD1">
            <w:pPr>
              <w:pStyle w:val="ECCParBulleted"/>
            </w:pPr>
            <w:r w:rsidRPr="0037116C">
              <w:t xml:space="preserve">More suitable for situations where an MSS terminal with directional antenna is permanently (or for relatively long periods of time) located at a fixed position. </w:t>
            </w:r>
          </w:p>
          <w:p w:rsidR="00760D46" w:rsidRPr="0037116C" w:rsidRDefault="00760D46" w:rsidP="00C83FD1">
            <w:pPr>
              <w:pStyle w:val="ECCParBulleted"/>
            </w:pPr>
            <w:r w:rsidRPr="0037116C">
              <w:t>Will require joint planning between the two services.</w:t>
            </w:r>
          </w:p>
        </w:tc>
      </w:tr>
      <w:tr w:rsidR="00760D46" w:rsidTr="00C56F37">
        <w:trPr>
          <w:trHeight w:val="694"/>
        </w:trPr>
        <w:tc>
          <w:tcPr>
            <w:tcW w:w="2152" w:type="dxa"/>
            <w:vAlign w:val="center"/>
          </w:tcPr>
          <w:p w:rsidR="00C83FD1" w:rsidRPr="0037116C" w:rsidRDefault="00C83FD1" w:rsidP="00812955">
            <w:pPr>
              <w:spacing w:after="60"/>
            </w:pPr>
            <w:r w:rsidRPr="0037116C">
              <w:rPr>
                <w:szCs w:val="22"/>
              </w:rPr>
              <w:t xml:space="preserve">Definition of an </w:t>
            </w:r>
            <w:r w:rsidR="00812955" w:rsidRPr="0037116C">
              <w:rPr>
                <w:szCs w:val="22"/>
              </w:rPr>
              <w:t>affected area</w:t>
            </w:r>
            <w:r w:rsidR="00637730">
              <w:rPr>
                <w:szCs w:val="22"/>
              </w:rPr>
              <w:t xml:space="preserve"> </w:t>
            </w:r>
            <w:r w:rsidRPr="0037116C">
              <w:rPr>
                <w:szCs w:val="22"/>
              </w:rPr>
              <w:t>around each po</w:t>
            </w:r>
            <w:r w:rsidR="008C1E35">
              <w:rPr>
                <w:szCs w:val="22"/>
              </w:rPr>
              <w:t>tentially affected base station</w:t>
            </w:r>
          </w:p>
        </w:tc>
        <w:tc>
          <w:tcPr>
            <w:tcW w:w="6956" w:type="dxa"/>
          </w:tcPr>
          <w:p w:rsidR="00760D46" w:rsidRPr="0037116C" w:rsidRDefault="00760D46" w:rsidP="00C83FD1">
            <w:pPr>
              <w:pStyle w:val="ECCParBulleted"/>
            </w:pPr>
            <w:r w:rsidRPr="0037116C">
              <w:t xml:space="preserve">The </w:t>
            </w:r>
            <w:r w:rsidR="00812955" w:rsidRPr="0037116C">
              <w:t xml:space="preserve">affected </w:t>
            </w:r>
            <w:r w:rsidRPr="0037116C">
              <w:t>area would differ depend</w:t>
            </w:r>
            <w:r w:rsidR="00637730">
              <w:t>ing</w:t>
            </w:r>
            <w:r w:rsidRPr="0037116C">
              <w:t xml:space="preserve"> on the environment and output power from MSS terminal. </w:t>
            </w:r>
          </w:p>
          <w:p w:rsidR="00C83FD1" w:rsidRPr="0037116C" w:rsidRDefault="00C83FD1" w:rsidP="008C1E35">
            <w:pPr>
              <w:pStyle w:val="ECCParBulleted"/>
              <w:numPr>
                <w:ilvl w:val="0"/>
                <w:numId w:val="0"/>
              </w:numPr>
            </w:pPr>
          </w:p>
        </w:tc>
      </w:tr>
      <w:tr w:rsidR="00760D46" w:rsidTr="008C1E35">
        <w:trPr>
          <w:trHeight w:val="418"/>
        </w:trPr>
        <w:tc>
          <w:tcPr>
            <w:tcW w:w="2152" w:type="dxa"/>
          </w:tcPr>
          <w:p w:rsidR="00760D46" w:rsidRPr="0037116C" w:rsidRDefault="00396441" w:rsidP="008C1E35">
            <w:pPr>
              <w:spacing w:after="60"/>
            </w:pPr>
            <w:r w:rsidRPr="0037116C">
              <w:t xml:space="preserve">Additional </w:t>
            </w:r>
            <w:r w:rsidRPr="0037116C">
              <w:rPr>
                <w:szCs w:val="22"/>
              </w:rPr>
              <w:t>filtering</w:t>
            </w:r>
            <w:r w:rsidRPr="0037116C">
              <w:t xml:space="preserve"> in MSS </w:t>
            </w:r>
            <w:r w:rsidRPr="0037116C">
              <w:rPr>
                <w:szCs w:val="22"/>
              </w:rPr>
              <w:t>UTs in order to increase their ACLR</w:t>
            </w:r>
          </w:p>
        </w:tc>
        <w:tc>
          <w:tcPr>
            <w:tcW w:w="6956" w:type="dxa"/>
          </w:tcPr>
          <w:p w:rsidR="00396441" w:rsidRPr="0037116C" w:rsidRDefault="00396441" w:rsidP="00396441">
            <w:pPr>
              <w:pStyle w:val="ECCParBulleted"/>
            </w:pPr>
            <w:r w:rsidRPr="0037116C">
              <w:t>A measure to minimize the unwanted emissions from the MSS terminal, and, thereby, to reduce the minimum coupling loss (MCL) required to avoid interference to the ECN</w:t>
            </w:r>
            <w:r w:rsidR="00AF2D3C" w:rsidRPr="0037116C">
              <w:t>, if it  is dominated by the ACLR</w:t>
            </w:r>
            <w:r w:rsidRPr="0037116C">
              <w:t>.</w:t>
            </w:r>
          </w:p>
          <w:p w:rsidR="00760D46" w:rsidRPr="0037116C" w:rsidRDefault="00760D46" w:rsidP="0037116C">
            <w:pPr>
              <w:pStyle w:val="ECCParBulleted"/>
              <w:rPr>
                <w:b/>
                <w:bCs/>
              </w:rPr>
            </w:pPr>
            <w:r w:rsidRPr="0037116C">
              <w:t>A filter might have some impact on the MSS link budget (increased insertion loss).</w:t>
            </w:r>
          </w:p>
          <w:p w:rsidR="00760D46" w:rsidRPr="0037116C" w:rsidRDefault="00760D46" w:rsidP="0037116C">
            <w:pPr>
              <w:pStyle w:val="ECCParBulleted"/>
              <w:rPr>
                <w:b/>
                <w:bCs/>
              </w:rPr>
            </w:pPr>
            <w:r w:rsidRPr="0037116C">
              <w:t xml:space="preserve">Does not solve </w:t>
            </w:r>
            <w:r w:rsidR="00160254" w:rsidRPr="0037116C">
              <w:t>any</w:t>
            </w:r>
            <w:r w:rsidRPr="0037116C">
              <w:t xml:space="preserve"> blocking problem in ECN network.</w:t>
            </w:r>
          </w:p>
        </w:tc>
      </w:tr>
      <w:tr w:rsidR="00760D46" w:rsidTr="008C1E35">
        <w:trPr>
          <w:trHeight w:val="418"/>
        </w:trPr>
        <w:tc>
          <w:tcPr>
            <w:tcW w:w="2152" w:type="dxa"/>
          </w:tcPr>
          <w:p w:rsidR="00760D46" w:rsidRPr="0037116C" w:rsidRDefault="00760D46" w:rsidP="008C1E35">
            <w:pPr>
              <w:spacing w:after="60"/>
            </w:pPr>
            <w:r w:rsidRPr="0037116C">
              <w:rPr>
                <w:szCs w:val="22"/>
              </w:rPr>
              <w:t>Additional filtering in public mobile networks base station, ACS</w:t>
            </w:r>
          </w:p>
        </w:tc>
        <w:tc>
          <w:tcPr>
            <w:tcW w:w="6956" w:type="dxa"/>
          </w:tcPr>
          <w:p w:rsidR="00760D46" w:rsidRPr="0037116C" w:rsidRDefault="00760D46" w:rsidP="00C56F37">
            <w:pPr>
              <w:pStyle w:val="ECCParBulleted"/>
            </w:pPr>
            <w:r w:rsidRPr="0037116C">
              <w:t xml:space="preserve">A measure to </w:t>
            </w:r>
            <w:r w:rsidR="00AF2D3C" w:rsidRPr="0037116C">
              <w:t xml:space="preserve">reduce </w:t>
            </w:r>
            <w:r w:rsidRPr="0037116C">
              <w:t xml:space="preserve">the </w:t>
            </w:r>
            <w:r w:rsidR="00AF2D3C" w:rsidRPr="0037116C">
              <w:t xml:space="preserve">power received </w:t>
            </w:r>
            <w:r w:rsidRPr="0037116C">
              <w:t xml:space="preserve"> from the MSS terminal</w:t>
            </w:r>
            <w:r w:rsidR="00AF2D3C" w:rsidRPr="0037116C">
              <w:t xml:space="preserve"> in band emission</w:t>
            </w:r>
            <w:r w:rsidRPr="0037116C">
              <w:t xml:space="preserve">, </w:t>
            </w:r>
            <w:r w:rsidR="00AF2D3C" w:rsidRPr="0037116C">
              <w:t xml:space="preserve">possibly increasing the ACIR if it is dominated by the ACS and </w:t>
            </w:r>
            <w:r w:rsidRPr="0037116C">
              <w:t>reduc</w:t>
            </w:r>
            <w:r w:rsidR="00AF2D3C" w:rsidRPr="0037116C">
              <w:t>ing</w:t>
            </w:r>
            <w:r w:rsidRPr="0037116C">
              <w:t xml:space="preserve"> the required MCL to avoid interference to the base station of public mobile network.</w:t>
            </w:r>
            <w:r w:rsidR="00AF2D3C" w:rsidRPr="0037116C">
              <w:t xml:space="preserve"> </w:t>
            </w:r>
          </w:p>
          <w:p w:rsidR="00760D46" w:rsidRPr="0037116C" w:rsidRDefault="00760D46" w:rsidP="0037116C">
            <w:pPr>
              <w:pStyle w:val="ECCParBulleted"/>
              <w:rPr>
                <w:b/>
                <w:bCs/>
              </w:rPr>
            </w:pPr>
            <w:r w:rsidRPr="0037116C">
              <w:t xml:space="preserve">A filter might have some impact on the link budget (increased insertion </w:t>
            </w:r>
            <w:r w:rsidRPr="0037116C">
              <w:lastRenderedPageBreak/>
              <w:t>loss, contribution to receiver noise figure), 2 GHz FDD ECN networks are in commercial use, it is difficult to install additi</w:t>
            </w:r>
            <w:r w:rsidR="001B025E">
              <w:t>onal filters to the ECN FDD BS.</w:t>
            </w:r>
          </w:p>
          <w:p w:rsidR="00760D46" w:rsidRPr="0037116C" w:rsidRDefault="00760D46" w:rsidP="0037116C">
            <w:pPr>
              <w:pStyle w:val="ECCParBulleted"/>
              <w:rPr>
                <w:b/>
                <w:bCs/>
              </w:rPr>
            </w:pPr>
            <w:r w:rsidRPr="0037116C">
              <w:t>Does not solve MSS terminal unwanted emission problem.</w:t>
            </w:r>
          </w:p>
        </w:tc>
      </w:tr>
      <w:tr w:rsidR="00760D46" w:rsidTr="008C1E35">
        <w:trPr>
          <w:trHeight w:val="418"/>
        </w:trPr>
        <w:tc>
          <w:tcPr>
            <w:tcW w:w="2152" w:type="dxa"/>
          </w:tcPr>
          <w:p w:rsidR="00760D46" w:rsidRPr="006C1215" w:rsidRDefault="00760D46" w:rsidP="008C1E35">
            <w:pPr>
              <w:spacing w:after="60"/>
            </w:pPr>
            <w:r w:rsidRPr="006C1215">
              <w:rPr>
                <w:szCs w:val="22"/>
              </w:rPr>
              <w:lastRenderedPageBreak/>
              <w:t>Frequency separation, guard band between MSS terminal and the terrestrial ECN</w:t>
            </w:r>
          </w:p>
        </w:tc>
        <w:tc>
          <w:tcPr>
            <w:tcW w:w="6956" w:type="dxa"/>
          </w:tcPr>
          <w:p w:rsidR="00760D46" w:rsidRDefault="00760D46" w:rsidP="0037116C">
            <w:pPr>
              <w:pStyle w:val="ECCParBulleted"/>
              <w:rPr>
                <w:b/>
                <w:bCs/>
              </w:rPr>
            </w:pPr>
            <w:r w:rsidRPr="009342FA">
              <w:t xml:space="preserve">An additional guard band between the MSS and the terrestrial </w:t>
            </w:r>
            <w:r w:rsidRPr="006C1215">
              <w:rPr>
                <w:szCs w:val="22"/>
              </w:rPr>
              <w:t xml:space="preserve">ECN </w:t>
            </w:r>
            <w:r w:rsidRPr="009342FA">
              <w:t xml:space="preserve">will </w:t>
            </w:r>
            <w:r>
              <w:t>reduce MSS terminal unwanted emission into</w:t>
            </w:r>
            <w:r w:rsidRPr="006C1215">
              <w:rPr>
                <w:szCs w:val="22"/>
              </w:rPr>
              <w:t xml:space="preserve"> ECN</w:t>
            </w:r>
            <w:r>
              <w:rPr>
                <w:szCs w:val="22"/>
              </w:rPr>
              <w:t xml:space="preserve"> network</w:t>
            </w:r>
            <w:r w:rsidRPr="009342FA">
              <w:t xml:space="preserve">. Similar </w:t>
            </w:r>
            <w:r w:rsidRPr="006C1215">
              <w:rPr>
                <w:szCs w:val="22"/>
              </w:rPr>
              <w:t xml:space="preserve">methods </w:t>
            </w:r>
            <w:r w:rsidRPr="009342FA">
              <w:t>t</w:t>
            </w:r>
            <w:r w:rsidRPr="006C1215">
              <w:rPr>
                <w:szCs w:val="22"/>
              </w:rPr>
              <w:t>hat</w:t>
            </w:r>
            <w:r w:rsidRPr="009342FA">
              <w:t xml:space="preserve"> is already introduced from </w:t>
            </w:r>
            <w:r w:rsidRPr="006C1215">
              <w:rPr>
                <w:szCs w:val="22"/>
              </w:rPr>
              <w:t>terrestrial ECN si</w:t>
            </w:r>
            <w:r w:rsidRPr="009342FA">
              <w:t>de.</w:t>
            </w:r>
          </w:p>
          <w:p w:rsidR="00760D46" w:rsidRPr="00396441" w:rsidRDefault="00760D46" w:rsidP="0037116C">
            <w:pPr>
              <w:pStyle w:val="ECCParBulleted"/>
              <w:rPr>
                <w:b/>
                <w:bCs/>
              </w:rPr>
            </w:pPr>
            <w:r>
              <w:t>A guard band will also reduce</w:t>
            </w:r>
            <w:r w:rsidRPr="009342FA">
              <w:t xml:space="preserve"> blocking problem </w:t>
            </w:r>
            <w:r>
              <w:t>in</w:t>
            </w:r>
            <w:r w:rsidRPr="009342FA">
              <w:t xml:space="preserve"> </w:t>
            </w:r>
            <w:r>
              <w:rPr>
                <w:szCs w:val="22"/>
              </w:rPr>
              <w:t>ECN network</w:t>
            </w:r>
            <w:r w:rsidRPr="009342FA">
              <w:t>.</w:t>
            </w:r>
          </w:p>
          <w:p w:rsidR="00396441" w:rsidRPr="0037116C" w:rsidRDefault="00396441" w:rsidP="0037116C">
            <w:pPr>
              <w:pStyle w:val="ECCParBulleted"/>
            </w:pPr>
            <w:r>
              <w:t>Reduce the already limited spectrum resources of both systems.</w:t>
            </w:r>
          </w:p>
          <w:p w:rsidR="00396441" w:rsidRDefault="00396441" w:rsidP="00396441">
            <w:pPr>
              <w:pStyle w:val="ECCParBulleted"/>
              <w:rPr>
                <w:b/>
                <w:bCs/>
              </w:rPr>
            </w:pPr>
            <w:r>
              <w:t>More a regulatory rather than a technical measure to avoid interference.</w:t>
            </w:r>
          </w:p>
        </w:tc>
      </w:tr>
      <w:tr w:rsidR="00760D46" w:rsidTr="008C1E35">
        <w:trPr>
          <w:trHeight w:val="418"/>
        </w:trPr>
        <w:tc>
          <w:tcPr>
            <w:tcW w:w="2152" w:type="dxa"/>
          </w:tcPr>
          <w:p w:rsidR="00760D46" w:rsidRPr="006C1215" w:rsidRDefault="00760D46" w:rsidP="008C1E35">
            <w:pPr>
              <w:spacing w:after="60"/>
            </w:pPr>
            <w:r w:rsidRPr="006C1215">
              <w:rPr>
                <w:szCs w:val="22"/>
              </w:rPr>
              <w:t>Usage of the MSS frequencies near</w:t>
            </w:r>
            <w:r>
              <w:rPr>
                <w:szCs w:val="22"/>
              </w:rPr>
              <w:t xml:space="preserve"> </w:t>
            </w:r>
            <w:r w:rsidRPr="006C1215">
              <w:rPr>
                <w:szCs w:val="22"/>
              </w:rPr>
              <w:t>frequency</w:t>
            </w:r>
            <w:r>
              <w:rPr>
                <w:szCs w:val="22"/>
              </w:rPr>
              <w:t xml:space="preserve"> </w:t>
            </w:r>
            <w:r w:rsidRPr="006C1215">
              <w:rPr>
                <w:szCs w:val="22"/>
              </w:rPr>
              <w:t>edges for CGC.</w:t>
            </w:r>
          </w:p>
        </w:tc>
        <w:tc>
          <w:tcPr>
            <w:tcW w:w="6956" w:type="dxa"/>
          </w:tcPr>
          <w:p w:rsidR="00760D46" w:rsidRPr="006C1215" w:rsidRDefault="00760D46" w:rsidP="00C56F37">
            <w:pPr>
              <w:pStyle w:val="ECCParBulleted"/>
              <w:rPr>
                <w:lang w:eastAsia="de-DE"/>
              </w:rPr>
            </w:pPr>
            <w:r w:rsidRPr="006C1215">
              <w:rPr>
                <w:lang w:eastAsia="de-DE"/>
              </w:rPr>
              <w:t>With same output powers from MSS terminals and power</w:t>
            </w:r>
            <w:r>
              <w:rPr>
                <w:lang w:eastAsia="de-DE"/>
              </w:rPr>
              <w:t xml:space="preserve"> control</w:t>
            </w:r>
            <w:r w:rsidRPr="006C1215">
              <w:rPr>
                <w:lang w:eastAsia="de-DE"/>
              </w:rPr>
              <w:t xml:space="preserve"> algorithm as public mobile networks the interference would not be different than today’s interference from an existing public network on other side in frequency</w:t>
            </w:r>
          </w:p>
        </w:tc>
      </w:tr>
    </w:tbl>
    <w:p w:rsidR="00760D46" w:rsidRDefault="00760D46" w:rsidP="00653C15"/>
    <w:p w:rsidR="00760D46" w:rsidRDefault="00760D46" w:rsidP="00CA3413">
      <w:pPr>
        <w:pStyle w:val="berschrift1"/>
      </w:pPr>
      <w:bookmarkStart w:id="117" w:name="_Toc342301049"/>
      <w:r>
        <w:lastRenderedPageBreak/>
        <w:t>conclusions</w:t>
      </w:r>
      <w:bookmarkEnd w:id="117"/>
      <w:r w:rsidR="00435298">
        <w:t xml:space="preserve"> </w:t>
      </w:r>
    </w:p>
    <w:p w:rsidR="002A2209" w:rsidRDefault="002C2131" w:rsidP="002A2209">
      <w:pPr>
        <w:pStyle w:val="ECCParagraph"/>
      </w:pPr>
      <w:r w:rsidDel="002C2131">
        <w:t xml:space="preserve"> </w:t>
      </w:r>
      <w:r w:rsidR="00E51FE9">
        <w:t xml:space="preserve">Results </w:t>
      </w:r>
      <w:r w:rsidR="002A2209">
        <w:t xml:space="preserve">shown in the previous sections </w:t>
      </w:r>
      <w:r>
        <w:t xml:space="preserve">address </w:t>
      </w:r>
      <w:r w:rsidR="002A2209">
        <w:t>potential issues when an MSS UT transmitting to the satellite is in the vicinity of a base station or a UT of an ECN network</w:t>
      </w:r>
      <w:r w:rsidR="00B1231D">
        <w:t>.</w:t>
      </w:r>
    </w:p>
    <w:p w:rsidR="004E0F4A" w:rsidRDefault="002A2209" w:rsidP="00CA3413">
      <w:pPr>
        <w:pStyle w:val="ECCParagraph"/>
      </w:pPr>
      <w:r>
        <w:t xml:space="preserve">Deterministic results show that when an MSS UT is near to a victim ECN BS, in the absence of any mitigation technique, the interference caused is above the recommended </w:t>
      </w:r>
      <w:r w:rsidR="002C2131">
        <w:t>protection criterion</w:t>
      </w:r>
      <w:r w:rsidR="004E0F4A">
        <w:t xml:space="preserve"> based on I/N</w:t>
      </w:r>
      <w:r>
        <w:t xml:space="preserve">. </w:t>
      </w:r>
      <w:r w:rsidR="004E0F4A">
        <w:t>Nevertheless, i</w:t>
      </w:r>
      <w:r w:rsidR="00760D46">
        <w:t xml:space="preserve">t should also be taken into account that </w:t>
      </w:r>
      <w:r w:rsidR="00760D46" w:rsidRPr="00AD1E8E">
        <w:t xml:space="preserve">ECN networks are built with more than one base station. </w:t>
      </w:r>
      <w:r w:rsidR="00AD6A81">
        <w:rPr>
          <w:highlight w:val="yellow"/>
        </w:rPr>
        <w:fldChar w:fldCharType="begin"/>
      </w:r>
      <w:r w:rsidR="00D80365">
        <w:instrText xml:space="preserve"> REF _Ref342054745 \h </w:instrText>
      </w:r>
      <w:r w:rsidR="00AD6A81">
        <w:rPr>
          <w:highlight w:val="yellow"/>
        </w:rPr>
      </w:r>
      <w:r w:rsidR="00AD6A81">
        <w:rPr>
          <w:highlight w:val="yellow"/>
        </w:rPr>
        <w:fldChar w:fldCharType="separate"/>
      </w:r>
      <w:r w:rsidR="00D80365">
        <w:t xml:space="preserve">Table </w:t>
      </w:r>
      <w:r w:rsidR="00D80365">
        <w:rPr>
          <w:noProof/>
        </w:rPr>
        <w:t>21</w:t>
      </w:r>
      <w:r w:rsidR="00AD6A81">
        <w:rPr>
          <w:highlight w:val="yellow"/>
        </w:rPr>
        <w:fldChar w:fldCharType="end"/>
      </w:r>
      <w:r w:rsidR="00D80365">
        <w:t xml:space="preserve"> </w:t>
      </w:r>
      <w:r w:rsidR="00760D46">
        <w:t xml:space="preserve">shows, in some cases, a range of distances in which interference would be caused to the victim ECN BS; in those cases, the </w:t>
      </w:r>
      <w:r w:rsidR="00760D46" w:rsidRPr="00AD1E8E">
        <w:t>lower distance may mean that the interferer is pointing towards another base station.</w:t>
      </w:r>
      <w:r w:rsidR="00760D46">
        <w:t xml:space="preserve"> </w:t>
      </w:r>
    </w:p>
    <w:p w:rsidR="00DE150C" w:rsidRDefault="00DE150C" w:rsidP="00CA3413">
      <w:pPr>
        <w:pStyle w:val="ECCParagraph"/>
      </w:pPr>
      <w:r>
        <w:rPr>
          <w:lang w:eastAsia="fr-FR"/>
        </w:rPr>
        <w:t>The deterministic study of micro and pico base stations reveal that the minimum distance that gives protection from interference is between 200 meters and 1400 meters for a micro base station and between 100 meters and 600 meters for a pico base station. In most cases these distances exceeds the normal cell radius of the (pico or micro) base station.</w:t>
      </w:r>
    </w:p>
    <w:p w:rsidR="00760D46" w:rsidRDefault="004E0F4A" w:rsidP="00CA3413">
      <w:pPr>
        <w:pStyle w:val="ECCParagraph"/>
      </w:pPr>
      <w:r>
        <w:t>A</w:t>
      </w:r>
      <w:r w:rsidR="00DE150C">
        <w:t>s a consequence</w:t>
      </w:r>
      <w:r>
        <w:t xml:space="preserve"> of these deterministic results</w:t>
      </w:r>
      <w:r w:rsidR="00760D46">
        <w:t xml:space="preserve">, </w:t>
      </w:r>
      <w:r>
        <w:t xml:space="preserve">a </w:t>
      </w:r>
      <w:r w:rsidR="00760D46">
        <w:t>statistical analysis was also performed as complementary analysis.</w:t>
      </w:r>
    </w:p>
    <w:p w:rsidR="002A2209" w:rsidRDefault="002A2209" w:rsidP="00527CA7">
      <w:pPr>
        <w:pStyle w:val="ECCParagraph"/>
        <w:spacing w:before="120" w:after="0"/>
      </w:pPr>
      <w:r>
        <w:t xml:space="preserve">A statistical analysis of interference into micro and pico base stations has not been performed in this study due to the current limitations of </w:t>
      </w:r>
      <w:r w:rsidR="00D9405C">
        <w:t xml:space="preserve">the </w:t>
      </w:r>
      <w:r w:rsidR="00DE150C">
        <w:t>SEAMCAT</w:t>
      </w:r>
      <w:r w:rsidR="00D9405C">
        <w:t xml:space="preserve"> tool in </w:t>
      </w:r>
      <w:r>
        <w:t xml:space="preserve">modelling networks </w:t>
      </w:r>
      <w:r w:rsidR="00D9405C">
        <w:t>composed of different type of cells in a single simulation</w:t>
      </w:r>
      <w:r>
        <w:t>.</w:t>
      </w:r>
    </w:p>
    <w:p w:rsidR="00760D46" w:rsidRDefault="002A2209" w:rsidP="00527CA7">
      <w:pPr>
        <w:pStyle w:val="ECCParagraph"/>
        <w:spacing w:before="120" w:after="0"/>
        <w:rPr>
          <w:ins w:id="118" w:author="GUERIN Alexandre" w:date="2013-01-30T16:28:00Z"/>
        </w:rPr>
      </w:pPr>
      <w:r>
        <w:t>Statistical analysis has however been performed with the SEAMCAT tool for studying the interference effects into ECN macro base stations</w:t>
      </w:r>
      <w:r w:rsidR="00DE150C">
        <w:t xml:space="preserve"> and ECN UT</w:t>
      </w:r>
      <w:r>
        <w:t xml:space="preserve">. </w:t>
      </w:r>
    </w:p>
    <w:p w:rsidR="00634010" w:rsidRPr="00634010" w:rsidRDefault="00634010" w:rsidP="00527CA7">
      <w:pPr>
        <w:pStyle w:val="ECCParagraph"/>
        <w:spacing w:before="120" w:after="0"/>
        <w:rPr>
          <w:lang w:val="en-US"/>
          <w:rPrChange w:id="119" w:author="GUERIN Alexandre" w:date="2013-01-30T16:28:00Z">
            <w:rPr/>
          </w:rPrChange>
        </w:rPr>
      </w:pPr>
    </w:p>
    <w:p w:rsidR="00683F9B" w:rsidRDefault="00DE150C">
      <w:pPr>
        <w:pStyle w:val="ECCParagraph"/>
        <w:spacing w:before="120" w:after="0"/>
        <w:rPr>
          <w:ins w:id="120" w:author="GUERIN Alexandre" w:date="2013-01-31T14:25:00Z"/>
          <w:rFonts w:cs="Arial"/>
          <w:szCs w:val="22"/>
          <w:lang w:val="en-US"/>
        </w:rPr>
        <w:pPrChange w:id="121" w:author="Claes Eriksson A" w:date="2013-01-31T08:00:00Z">
          <w:pPr>
            <w:pStyle w:val="Listenabsatz"/>
            <w:numPr>
              <w:numId w:val="51"/>
            </w:numPr>
            <w:ind w:left="765" w:hanging="360"/>
            <w:contextualSpacing w:val="0"/>
          </w:pPr>
        </w:pPrChange>
      </w:pPr>
      <w:r w:rsidRPr="00F47C83">
        <w:rPr>
          <w:rFonts w:cs="Arial"/>
          <w:szCs w:val="22"/>
          <w:lang w:val="en-US"/>
        </w:rPr>
        <w:t xml:space="preserve">The report takes and uses the criteria for assessment of the statistical results; </w:t>
      </w:r>
      <w:smartTag w:uri="urn:schemas-microsoft-com:office:smarttags" w:element="stockticker">
        <w:r w:rsidR="002C2131" w:rsidRPr="00F47C83">
          <w:rPr>
            <w:rFonts w:cs="Arial"/>
            <w:szCs w:val="22"/>
            <w:lang w:val="en-US"/>
          </w:rPr>
          <w:t>MSS</w:t>
        </w:r>
      </w:smartTag>
      <w:r w:rsidR="002C2131" w:rsidRPr="00F47C83">
        <w:rPr>
          <w:rFonts w:cs="Arial"/>
          <w:szCs w:val="22"/>
          <w:lang w:val="en-US"/>
        </w:rPr>
        <w:t xml:space="preserve"> terminal interference to the UMTS network is considered sufficiently low provided that the capacity loss is no more than 5 % on average over the different snapshots</w:t>
      </w:r>
      <w:r w:rsidR="0039132E" w:rsidRPr="00F47C83">
        <w:rPr>
          <w:rFonts w:cs="Arial"/>
          <w:szCs w:val="22"/>
          <w:lang w:val="en-US"/>
        </w:rPr>
        <w:t>.</w:t>
      </w:r>
    </w:p>
    <w:p w:rsidR="000847F9" w:rsidRPr="004703E1" w:rsidRDefault="000847F9">
      <w:pPr>
        <w:pStyle w:val="ECCParagraph"/>
        <w:spacing w:before="120" w:after="0"/>
        <w:rPr>
          <w:ins w:id="122" w:author="Claes Eriksson A" w:date="2013-01-31T08:01:00Z"/>
          <w:rFonts w:cs="Arial"/>
          <w:szCs w:val="22"/>
          <w:lang w:val="en-US"/>
        </w:rPr>
        <w:pPrChange w:id="123" w:author="Claes Eriksson A" w:date="2013-01-31T08:00:00Z">
          <w:pPr>
            <w:pStyle w:val="Listenabsatz"/>
            <w:numPr>
              <w:numId w:val="51"/>
            </w:numPr>
            <w:ind w:left="765" w:hanging="360"/>
            <w:contextualSpacing w:val="0"/>
          </w:pPr>
        </w:pPrChange>
      </w:pPr>
      <w:ins w:id="124" w:author="GUERIN Alexandre" w:date="2013-01-31T14:03:00Z">
        <w:r>
          <w:t>MSS UTs into ECN BS at 1980 MHz:</w:t>
        </w:r>
      </w:ins>
    </w:p>
    <w:p w:rsidR="00490E3B" w:rsidRDefault="008C08B7" w:rsidP="00634010">
      <w:pPr>
        <w:pStyle w:val="ECCParagraph"/>
        <w:spacing w:before="120" w:after="0"/>
        <w:rPr>
          <w:ins w:id="125" w:author="GUERIN Alexandre" w:date="2013-01-31T13:31:00Z"/>
          <w:color w:val="1F497D"/>
        </w:rPr>
      </w:pPr>
      <w:ins w:id="126" w:author="Paul Deedman" w:date="2013-01-30T13:37:00Z">
        <w:del w:id="127" w:author="Claes Eriksson A" w:date="2013-01-31T08:01:00Z">
          <w:r w:rsidDel="004E028C">
            <w:rPr>
              <w:rFonts w:cs="Arial"/>
              <w:szCs w:val="22"/>
              <w:lang w:val="en-US"/>
            </w:rPr>
            <w:delText xml:space="preserve"> </w:delText>
          </w:r>
        </w:del>
      </w:ins>
      <w:ins w:id="128" w:author="Claes Eriksson A" w:date="2013-01-31T08:04:00Z">
        <w:r w:rsidR="004E028C">
          <w:rPr>
            <w:rFonts w:cs="Arial"/>
            <w:szCs w:val="22"/>
            <w:lang w:val="en-US"/>
          </w:rPr>
          <w:t xml:space="preserve">The results </w:t>
        </w:r>
      </w:ins>
      <w:ins w:id="129" w:author="GUERIN Alexandre" w:date="2013-01-31T10:29:00Z">
        <w:r w:rsidR="007B6F57">
          <w:rPr>
            <w:rFonts w:cs="Arial"/>
            <w:szCs w:val="22"/>
            <w:lang w:val="en-US"/>
          </w:rPr>
          <w:t>(</w:t>
        </w:r>
      </w:ins>
      <w:ins w:id="130" w:author="GUERIN Alexandre" w:date="2013-01-31T10:28:00Z">
        <w:r w:rsidR="007B6F57">
          <w:rPr>
            <w:rFonts w:cs="Arial"/>
            <w:szCs w:val="22"/>
            <w:lang w:val="en-US"/>
          </w:rPr>
          <w:t xml:space="preserve">table 23) </w:t>
        </w:r>
      </w:ins>
      <w:ins w:id="131" w:author="GUERIN Alexandre" w:date="2013-01-31T13:46:00Z">
        <w:r w:rsidR="000245A5">
          <w:rPr>
            <w:rFonts w:cs="Arial"/>
            <w:szCs w:val="22"/>
            <w:lang w:val="en-US"/>
          </w:rPr>
          <w:t xml:space="preserve">for scenario A </w:t>
        </w:r>
      </w:ins>
      <w:ins w:id="132" w:author="Claes Eriksson A" w:date="2013-01-31T08:04:00Z">
        <w:r w:rsidR="004E028C">
          <w:rPr>
            <w:rFonts w:cs="Arial"/>
            <w:szCs w:val="22"/>
            <w:lang w:val="en-US"/>
          </w:rPr>
          <w:t xml:space="preserve">show that </w:t>
        </w:r>
      </w:ins>
      <w:ins w:id="133" w:author="GUERIN Alexandre" w:date="2013-01-31T10:34:00Z">
        <w:r w:rsidR="007B6F57">
          <w:rPr>
            <w:rFonts w:cs="Arial"/>
            <w:szCs w:val="22"/>
            <w:lang w:val="en-US"/>
          </w:rPr>
          <w:t xml:space="preserve">for </w:t>
        </w:r>
      </w:ins>
      <w:ins w:id="134" w:author="GUERIN Alexandre" w:date="2013-01-31T10:30:00Z">
        <w:r w:rsidR="007B6F57">
          <w:rPr>
            <w:rFonts w:cs="Arial"/>
            <w:szCs w:val="22"/>
            <w:lang w:val="en-US"/>
          </w:rPr>
          <w:t>the worst cell analysis</w:t>
        </w:r>
      </w:ins>
      <w:ins w:id="135" w:author="GUERIN Alexandre" w:date="2013-01-31T10:34:00Z">
        <w:r w:rsidR="007B6F57">
          <w:rPr>
            <w:rFonts w:cs="Arial"/>
            <w:szCs w:val="22"/>
            <w:lang w:val="en-US"/>
          </w:rPr>
          <w:t>, the 5 % criteria is exce</w:t>
        </w:r>
      </w:ins>
      <w:ins w:id="136" w:author="GUERIN Alexandre" w:date="2013-01-31T10:35:00Z">
        <w:r w:rsidR="007C2E51">
          <w:rPr>
            <w:rFonts w:cs="Arial"/>
            <w:szCs w:val="22"/>
            <w:lang w:val="en-US"/>
          </w:rPr>
          <w:t>e</w:t>
        </w:r>
      </w:ins>
      <w:ins w:id="137" w:author="GUERIN Alexandre" w:date="2013-01-31T10:34:00Z">
        <w:r w:rsidR="007B6F57">
          <w:rPr>
            <w:rFonts w:cs="Arial"/>
            <w:szCs w:val="22"/>
            <w:lang w:val="en-US"/>
          </w:rPr>
          <w:t>ded in all case</w:t>
        </w:r>
      </w:ins>
      <w:ins w:id="138" w:author="GUERIN Alexandre" w:date="2013-01-31T10:35:00Z">
        <w:r w:rsidR="007C2E51">
          <w:rPr>
            <w:rFonts w:cs="Arial"/>
            <w:szCs w:val="22"/>
            <w:lang w:val="en-US"/>
          </w:rPr>
          <w:t>s</w:t>
        </w:r>
      </w:ins>
      <w:ins w:id="139" w:author="GUERIN Alexandre" w:date="2013-01-31T10:36:00Z">
        <w:r w:rsidR="007C2E51">
          <w:rPr>
            <w:rFonts w:cs="Arial"/>
            <w:szCs w:val="22"/>
            <w:lang w:val="en-US"/>
          </w:rPr>
          <w:t>.</w:t>
        </w:r>
      </w:ins>
      <w:ins w:id="140" w:author="GUERIN Alexandre" w:date="2013-01-31T10:30:00Z">
        <w:r w:rsidR="007C2E51">
          <w:rPr>
            <w:rFonts w:cs="Arial"/>
            <w:szCs w:val="22"/>
            <w:lang w:val="en-US"/>
          </w:rPr>
          <w:t xml:space="preserve"> </w:t>
        </w:r>
      </w:ins>
      <w:ins w:id="141" w:author="GUERIN Alexandre" w:date="2013-01-31T10:36:00Z">
        <w:r w:rsidR="007C2E51">
          <w:rPr>
            <w:rFonts w:cs="Arial"/>
            <w:szCs w:val="22"/>
            <w:lang w:val="en-US"/>
          </w:rPr>
          <w:t>F</w:t>
        </w:r>
      </w:ins>
      <w:ins w:id="142" w:author="GUERIN Alexandre" w:date="2013-01-31T10:30:00Z">
        <w:r w:rsidR="007B6F57">
          <w:rPr>
            <w:rFonts w:cs="Arial"/>
            <w:szCs w:val="22"/>
            <w:lang w:val="en-US"/>
          </w:rPr>
          <w:t xml:space="preserve">or </w:t>
        </w:r>
      </w:ins>
      <w:ins w:id="143" w:author="Claes Eriksson A" w:date="2013-01-31T07:57:00Z">
        <w:r w:rsidR="00490E3B">
          <w:rPr>
            <w:color w:val="1F497D"/>
          </w:rPr>
          <w:t>every time the MES transmits will at least one UMTS cell be affected with the average worst cell outage value</w:t>
        </w:r>
      </w:ins>
      <w:ins w:id="144" w:author="Claes Eriksson A" w:date="2013-01-31T08:05:00Z">
        <w:r w:rsidR="004E028C">
          <w:rPr>
            <w:color w:val="1F497D"/>
          </w:rPr>
          <w:t xml:space="preserve"> </w:t>
        </w:r>
      </w:ins>
      <w:ins w:id="145" w:author="Claes Eriksson A" w:date="2013-01-31T08:06:00Z">
        <w:r w:rsidR="004E028C">
          <w:rPr>
            <w:color w:val="1F497D"/>
          </w:rPr>
          <w:t xml:space="preserve">and </w:t>
        </w:r>
      </w:ins>
      <w:ins w:id="146" w:author="Claes Eriksson A" w:date="2013-01-31T07:57:00Z">
        <w:r w:rsidR="00490E3B">
          <w:rPr>
            <w:color w:val="1F497D"/>
          </w:rPr>
          <w:t>that the system average values is a calculated value that is based on few interfered cells and many non-interfered cells</w:t>
        </w:r>
      </w:ins>
      <w:ins w:id="147" w:author="Claes Eriksson A" w:date="2013-01-31T08:07:00Z">
        <w:r w:rsidR="004E028C">
          <w:rPr>
            <w:color w:val="1F497D"/>
          </w:rPr>
          <w:t>.</w:t>
        </w:r>
      </w:ins>
    </w:p>
    <w:p w:rsidR="009F78B6" w:rsidRPr="009F78B6" w:rsidRDefault="009F78B6">
      <w:pPr>
        <w:pStyle w:val="ECCParagraph"/>
        <w:spacing w:before="120" w:after="0"/>
        <w:rPr>
          <w:ins w:id="148" w:author="GUERIN Alexandre" w:date="2013-01-31T10:48:00Z"/>
          <w:rPrChange w:id="149" w:author="GUERIN Alexandre" w:date="2013-01-31T13:31:00Z">
            <w:rPr>
              <w:ins w:id="150" w:author="GUERIN Alexandre" w:date="2013-01-31T10:48:00Z"/>
              <w:color w:val="1F497D"/>
            </w:rPr>
          </w:rPrChange>
        </w:rPr>
      </w:pPr>
      <w:ins w:id="151" w:author="GUERIN Alexandre" w:date="2013-01-31T13:31:00Z">
        <w:r>
          <w:t>In case of static</w:t>
        </w:r>
      </w:ins>
      <w:ins w:id="152" w:author="GUERIN Alexandre" w:date="2013-01-31T13:39:00Z">
        <w:r w:rsidR="0040234D">
          <w:rPr>
            <w:rStyle w:val="Funotenzeichen"/>
          </w:rPr>
          <w:footnoteReference w:id="10"/>
        </w:r>
      </w:ins>
      <w:ins w:id="157" w:author="GUERIN Alexandre" w:date="2013-01-31T13:31:00Z">
        <w:r>
          <w:t xml:space="preserve"> usage of the wideband MSS UT, it is considered that the worst cell case should be taken into account. The results show an increase of the capacity loss that is brought to the attention of the Administrations and will need additional mitigation techniques</w:t>
        </w:r>
      </w:ins>
      <w:ins w:id="158" w:author="GUERIN Alexandre" w:date="2013-01-31T13:33:00Z">
        <w:r w:rsidR="0040234D">
          <w:t xml:space="preserve"> as compatibility is not assur</w:t>
        </w:r>
      </w:ins>
      <w:ins w:id="159" w:author="GUERIN Alexandre" w:date="2013-01-31T13:34:00Z">
        <w:r w:rsidR="0040234D">
          <w:t>ed.</w:t>
        </w:r>
      </w:ins>
    </w:p>
    <w:p w:rsidR="00243539" w:rsidRDefault="00B033CB">
      <w:pPr>
        <w:pStyle w:val="ECCParagraph"/>
        <w:spacing w:before="120" w:after="0"/>
        <w:rPr>
          <w:ins w:id="160" w:author="GUERIN Alexandre" w:date="2013-01-31T13:57:00Z"/>
        </w:rPr>
      </w:pPr>
      <w:ins w:id="161" w:author="GUERIN Alexandre" w:date="2013-01-31T10:48:00Z">
        <w:r w:rsidRPr="00527CA7">
          <w:rPr>
            <w:rFonts w:cs="Arial"/>
            <w:szCs w:val="22"/>
            <w:lang w:val="en-US"/>
          </w:rPr>
          <w:t>However, t</w:t>
        </w:r>
        <w:r w:rsidRPr="00527CA7">
          <w:t xml:space="preserve">he results in </w:t>
        </w:r>
        <w:r>
          <w:rPr>
            <w:highlight w:val="yellow"/>
          </w:rPr>
          <w:fldChar w:fldCharType="begin"/>
        </w:r>
        <w:r>
          <w:instrText xml:space="preserve"> REF _Ref342045186 \h </w:instrText>
        </w:r>
      </w:ins>
      <w:r>
        <w:rPr>
          <w:highlight w:val="yellow"/>
        </w:rPr>
      </w:r>
      <w:ins w:id="162" w:author="GUERIN Alexandre" w:date="2013-01-31T10:48:00Z">
        <w:r>
          <w:rPr>
            <w:highlight w:val="yellow"/>
          </w:rPr>
          <w:fldChar w:fldCharType="separate"/>
        </w:r>
        <w:r>
          <w:t xml:space="preserve">Table </w:t>
        </w:r>
        <w:r>
          <w:rPr>
            <w:noProof/>
          </w:rPr>
          <w:t>23</w:t>
        </w:r>
        <w:r>
          <w:rPr>
            <w:highlight w:val="yellow"/>
          </w:rPr>
          <w:fldChar w:fldCharType="end"/>
        </w:r>
        <w:r w:rsidRPr="00527CA7">
          <w:t xml:space="preserve"> for the “Worst Cell (average capacity loss)” </w:t>
        </w:r>
      </w:ins>
      <w:ins w:id="163" w:author="GUERIN Alexandre" w:date="2013-01-31T14:13:00Z">
        <w:r w:rsidR="007D69CE">
          <w:t>are</w:t>
        </w:r>
      </w:ins>
      <w:ins w:id="164" w:author="GUERIN Alexandre" w:date="2013-01-31T10:48:00Z">
        <w:r w:rsidRPr="00527CA7">
          <w:t xml:space="preserve"> essentially a deterministic worst case result, assuming that the nearest cell to the </w:t>
        </w:r>
        <w:r w:rsidRPr="000245A5">
          <w:t>MSS terminal is always the reference point</w:t>
        </w:r>
      </w:ins>
      <w:ins w:id="165" w:author="GUERIN Alexandre" w:date="2013-01-31T14:12:00Z">
        <w:r w:rsidR="00B13C36" w:rsidRPr="0054386F">
          <w:rPr>
            <w:rStyle w:val="Funotenzeichen"/>
          </w:rPr>
          <w:footnoteReference w:id="11"/>
        </w:r>
        <w:r w:rsidR="00B13C36">
          <w:t>.</w:t>
        </w:r>
      </w:ins>
      <w:ins w:id="168" w:author="GUERIN Alexandre" w:date="2013-01-31T14:18:00Z">
        <w:r w:rsidR="007D69CE">
          <w:t xml:space="preserve"> Consequently</w:t>
        </w:r>
      </w:ins>
      <w:ins w:id="169" w:author="GUERIN Alexandre" w:date="2013-01-31T14:15:00Z">
        <w:r w:rsidR="007D69CE">
          <w:t xml:space="preserve"> additional analysis assumed that the mobile is moving </w:t>
        </w:r>
      </w:ins>
      <w:ins w:id="170" w:author="GUERIN Alexandre" w:date="2013-01-31T14:17:00Z">
        <w:r w:rsidR="007D69CE">
          <w:t>throughout</w:t>
        </w:r>
      </w:ins>
      <w:ins w:id="171" w:author="GUERIN Alexandre" w:date="2013-01-31T14:16:00Z">
        <w:r w:rsidR="007D69CE">
          <w:t xml:space="preserve"> the ECN coverage area.</w:t>
        </w:r>
      </w:ins>
      <w:ins w:id="172" w:author="GUERIN Alexandre" w:date="2013-01-31T10:48:00Z">
        <w:r w:rsidRPr="000245A5">
          <w:t xml:space="preserve"> </w:t>
        </w:r>
      </w:ins>
      <w:ins w:id="173" w:author="GUERIN Alexandre" w:date="2013-01-31T14:17:00Z">
        <w:r w:rsidR="007D69CE">
          <w:t>Therefore t</w:t>
        </w:r>
      </w:ins>
      <w:ins w:id="174" w:author="GUERIN Alexandre" w:date="2013-01-31T10:48:00Z">
        <w:r w:rsidRPr="000245A5">
          <w:t xml:space="preserve">he Worst Cell column results </w:t>
        </w:r>
      </w:ins>
      <w:ins w:id="175" w:author="GUERIN Alexandre" w:date="2013-01-31T10:57:00Z">
        <w:r w:rsidR="00243539" w:rsidRPr="000245A5">
          <w:t>will</w:t>
        </w:r>
      </w:ins>
      <w:ins w:id="176" w:author="GUERIN Alexandre" w:date="2013-01-31T10:48:00Z">
        <w:r w:rsidR="002C4BC2" w:rsidRPr="000245A5">
          <w:t xml:space="preserve"> not be used as a basis</w:t>
        </w:r>
        <w:r w:rsidRPr="000245A5">
          <w:t xml:space="preserve"> for the conclusion of the statistical studies results, even though these results do suggest high values of capacity loss for a different cell each time.</w:t>
        </w:r>
      </w:ins>
      <w:ins w:id="177" w:author="GUERIN Alexandre" w:date="2013-01-31T10:51:00Z">
        <w:r w:rsidRPr="000245A5">
          <w:t xml:space="preserve"> </w:t>
        </w:r>
      </w:ins>
      <w:ins w:id="178" w:author="GUERIN Alexandre" w:date="2013-01-30T16:44:00Z">
        <w:r w:rsidR="00571D21" w:rsidRPr="000245A5">
          <w:rPr>
            <w:rFonts w:cs="Arial"/>
            <w:szCs w:val="22"/>
            <w:lang w:val="en-US"/>
          </w:rPr>
          <w:t>I</w:t>
        </w:r>
      </w:ins>
      <w:ins w:id="179" w:author="GUERIN Alexandre" w:date="2013-01-30T16:29:00Z">
        <w:r w:rsidR="00634010" w:rsidRPr="000245A5">
          <w:rPr>
            <w:rFonts w:cs="Arial"/>
            <w:szCs w:val="22"/>
            <w:lang w:val="en-US"/>
          </w:rPr>
          <w:t xml:space="preserve">n </w:t>
        </w:r>
      </w:ins>
      <w:ins w:id="180" w:author="GUERIN Alexandre" w:date="2013-01-30T16:44:00Z">
        <w:r w:rsidR="00243539" w:rsidRPr="000245A5">
          <w:rPr>
            <w:rFonts w:cs="Arial"/>
            <w:szCs w:val="22"/>
            <w:lang w:val="en-US"/>
          </w:rPr>
          <w:t>th</w:t>
        </w:r>
      </w:ins>
      <w:ins w:id="181" w:author="GUERIN Alexandre" w:date="2013-01-31T10:58:00Z">
        <w:r w:rsidR="00243539" w:rsidRPr="000245A5">
          <w:rPr>
            <w:rFonts w:cs="Arial"/>
            <w:szCs w:val="22"/>
            <w:lang w:val="en-US"/>
          </w:rPr>
          <w:t>is</w:t>
        </w:r>
      </w:ins>
      <w:ins w:id="182" w:author="GUERIN Alexandre" w:date="2013-01-30T16:44:00Z">
        <w:r w:rsidR="00571D21" w:rsidRPr="000245A5">
          <w:rPr>
            <w:rFonts w:cs="Arial"/>
            <w:szCs w:val="22"/>
            <w:lang w:val="en-US"/>
          </w:rPr>
          <w:t xml:space="preserve"> case, </w:t>
        </w:r>
      </w:ins>
      <w:ins w:id="183" w:author="GUERIN Alexandre" w:date="2013-01-30T16:45:00Z">
        <w:r w:rsidR="00571D21" w:rsidRPr="000245A5">
          <w:rPr>
            <w:rFonts w:cs="Arial"/>
            <w:szCs w:val="22"/>
            <w:lang w:val="en-US"/>
          </w:rPr>
          <w:t xml:space="preserve">it is considered </w:t>
        </w:r>
      </w:ins>
      <w:ins w:id="184" w:author="GUERIN Alexandre" w:date="2013-01-30T16:28:00Z">
        <w:r w:rsidR="00634010" w:rsidRPr="000245A5">
          <w:rPr>
            <w:rFonts w:cs="Arial"/>
            <w:szCs w:val="22"/>
            <w:lang w:val="en-US"/>
          </w:rPr>
          <w:t xml:space="preserve">that the </w:t>
        </w:r>
        <w:r w:rsidR="00634010" w:rsidRPr="000245A5">
          <w:t>average of the capacity loss</w:t>
        </w:r>
      </w:ins>
      <w:ins w:id="185" w:author="GUERIN Alexandre" w:date="2013-01-31T11:03:00Z">
        <w:r w:rsidR="00243539" w:rsidRPr="000245A5">
          <w:rPr>
            <w:rStyle w:val="Funotenzeichen"/>
          </w:rPr>
          <w:footnoteReference w:id="12"/>
        </w:r>
      </w:ins>
      <w:ins w:id="189" w:author="GUERIN Alexandre" w:date="2013-01-30T16:28:00Z">
        <w:r w:rsidR="00634010" w:rsidRPr="000245A5">
          <w:t xml:space="preserve"> of ECN Network over the whole deployment area </w:t>
        </w:r>
      </w:ins>
      <w:ins w:id="190" w:author="GUERIN Alexandre" w:date="2013-01-31T13:11:00Z">
        <w:r w:rsidR="00E8005B" w:rsidRPr="000245A5">
          <w:t xml:space="preserve">and </w:t>
        </w:r>
      </w:ins>
      <w:ins w:id="191" w:author="GUERIN Alexandre" w:date="2013-01-31T13:12:00Z">
        <w:r w:rsidR="00E8005B" w:rsidRPr="000245A5">
          <w:t xml:space="preserve">in </w:t>
        </w:r>
      </w:ins>
      <w:ins w:id="192" w:author="GUERIN Alexandre" w:date="2013-01-31T13:11:00Z">
        <w:r w:rsidR="00E8005B" w:rsidRPr="000245A5">
          <w:t xml:space="preserve">the </w:t>
        </w:r>
      </w:ins>
      <w:ins w:id="193" w:author="GUERIN Alexandre" w:date="2013-01-31T10:59:00Z">
        <w:r w:rsidR="00243539" w:rsidRPr="000245A5">
          <w:t xml:space="preserve">reference cell </w:t>
        </w:r>
      </w:ins>
      <w:ins w:id="194" w:author="GUERIN Alexandre" w:date="2013-01-31T13:10:00Z">
        <w:r w:rsidR="00E8005B" w:rsidRPr="000245A5">
          <w:t>is</w:t>
        </w:r>
      </w:ins>
      <w:ins w:id="195" w:author="GUERIN Alexandre" w:date="2013-01-30T16:46:00Z">
        <w:r w:rsidR="00571D21" w:rsidRPr="000245A5">
          <w:t xml:space="preserve"> the relevant result</w:t>
        </w:r>
      </w:ins>
      <w:ins w:id="196" w:author="GUERIN Alexandre" w:date="2013-01-31T11:00:00Z">
        <w:r w:rsidR="00243539" w:rsidRPr="000245A5">
          <w:t>s</w:t>
        </w:r>
      </w:ins>
      <w:ins w:id="197" w:author="GUERIN Alexandre" w:date="2013-01-30T16:46:00Z">
        <w:r w:rsidR="00571D21" w:rsidRPr="000245A5">
          <w:t xml:space="preserve"> to </w:t>
        </w:r>
        <w:r w:rsidR="00514873" w:rsidRPr="000245A5">
          <w:t>be considered</w:t>
        </w:r>
      </w:ins>
      <w:ins w:id="198" w:author="GUERIN Alexandre" w:date="2013-01-31T13:57:00Z">
        <w:r w:rsidR="002B0877">
          <w:t xml:space="preserve"> below.</w:t>
        </w:r>
      </w:ins>
    </w:p>
    <w:p w:rsidR="002B0877" w:rsidRDefault="002B0877">
      <w:pPr>
        <w:pStyle w:val="ECCParagraph"/>
        <w:numPr>
          <w:ilvl w:val="0"/>
          <w:numId w:val="55"/>
        </w:numPr>
        <w:spacing w:before="120" w:after="0"/>
        <w:rPr>
          <w:ins w:id="199" w:author="GUERIN Alexandre" w:date="2013-01-31T14:45:00Z"/>
        </w:rPr>
        <w:pPrChange w:id="200" w:author="GUERIN Alexandre" w:date="2013-01-31T14:41:00Z">
          <w:pPr>
            <w:pStyle w:val="ECCParagraph"/>
            <w:spacing w:before="120" w:after="0"/>
          </w:pPr>
        </w:pPrChange>
      </w:pPr>
      <w:ins w:id="201" w:author="GUERIN Alexandre" w:date="2013-01-31T13:57:00Z">
        <w:r>
          <w:t xml:space="preserve">For Wideband MSS </w:t>
        </w:r>
        <w:r w:rsidR="00B04943">
          <w:t>terminal</w:t>
        </w:r>
      </w:ins>
    </w:p>
    <w:p w:rsidR="00B04943" w:rsidRDefault="00B04943" w:rsidP="00B04943">
      <w:pPr>
        <w:pStyle w:val="ECCParagraph"/>
        <w:spacing w:before="120" w:after="0"/>
        <w:rPr>
          <w:ins w:id="202" w:author="GUERIN Alexandre" w:date="2013-01-31T14:45:00Z"/>
        </w:rPr>
      </w:pPr>
      <w:ins w:id="203" w:author="GUERIN Alexandre" w:date="2013-01-31T14:45:00Z">
        <w:r>
          <w:t xml:space="preserve">For the </w:t>
        </w:r>
        <w:r w:rsidRPr="0054386F">
          <w:t>case wideband MSS UT, all the results have shown a lower capacity loss than 5%. Although</w:t>
        </w:r>
        <w:r w:rsidRPr="00CA3256">
          <w:t xml:space="preserve"> there is one case (scenario A.1.1.d)</w:t>
        </w:r>
        <w:r>
          <w:t xml:space="preserve"> where the interference to the R</w:t>
        </w:r>
        <w:r w:rsidRPr="00CA3256">
          <w:t xml:space="preserve">eference cell exceeds the 5% capacity loss </w:t>
        </w:r>
        <w:r w:rsidRPr="00CA3256">
          <w:lastRenderedPageBreak/>
          <w:t xml:space="preserve">criterion, the average capacity loss for the whole network remains under 5%.  Also, some of the mitigation factors identified </w:t>
        </w:r>
        <w:r>
          <w:t>above will</w:t>
        </w:r>
        <w:r w:rsidRPr="00CA3256">
          <w:t xml:space="preserve"> reduce interference </w:t>
        </w:r>
        <w:r>
          <w:t>below the 5% criterion for the R</w:t>
        </w:r>
        <w:r w:rsidRPr="00CA3256">
          <w:t xml:space="preserve">eference cell.  </w:t>
        </w:r>
      </w:ins>
    </w:p>
    <w:p w:rsidR="002B0877" w:rsidRPr="002B0877" w:rsidRDefault="002B0877">
      <w:pPr>
        <w:rPr>
          <w:ins w:id="204" w:author="GUERIN Alexandre" w:date="2013-01-31T13:57:00Z"/>
        </w:rPr>
        <w:pPrChange w:id="205" w:author="GUERIN Alexandre" w:date="2013-01-31T13:58:00Z">
          <w:pPr>
            <w:pStyle w:val="ECCParagraph"/>
            <w:spacing w:before="120" w:after="0"/>
          </w:pPr>
        </w:pPrChange>
      </w:pPr>
    </w:p>
    <w:p w:rsidR="002B0877" w:rsidRDefault="002B0877">
      <w:pPr>
        <w:pStyle w:val="ECCParagraph"/>
        <w:numPr>
          <w:ilvl w:val="0"/>
          <w:numId w:val="55"/>
        </w:numPr>
        <w:spacing w:before="120" w:after="0"/>
        <w:rPr>
          <w:ins w:id="206" w:author="GUERIN Alexandre" w:date="2013-01-31T14:43:00Z"/>
        </w:rPr>
        <w:pPrChange w:id="207" w:author="GUERIN Alexandre" w:date="2013-01-31T14:41:00Z">
          <w:pPr>
            <w:pStyle w:val="ECCParagraph"/>
            <w:spacing w:before="120" w:after="0"/>
          </w:pPr>
        </w:pPrChange>
      </w:pPr>
      <w:ins w:id="208" w:author="GUERIN Alexandre" w:date="2013-01-31T13:57:00Z">
        <w:r>
          <w:t>For Narrowband MSS terminals</w:t>
        </w:r>
      </w:ins>
    </w:p>
    <w:p w:rsidR="006C1FD8" w:rsidRPr="000245A5" w:rsidRDefault="006C1FD8">
      <w:pPr>
        <w:pStyle w:val="ECCParagraph"/>
        <w:spacing w:before="120" w:after="0"/>
        <w:rPr>
          <w:ins w:id="209" w:author="GUERIN Alexandre" w:date="2013-01-31T11:03:00Z"/>
        </w:rPr>
      </w:pPr>
      <w:ins w:id="210" w:author="GUERIN Alexandre" w:date="2013-01-31T14:43:00Z">
        <w:r>
          <w:t>For the</w:t>
        </w:r>
        <w:r w:rsidRPr="0046634E">
          <w:t xml:space="preserve"> narrowband MSS UT in the situation of moving in the UMTS network area, there are several cases where th</w:t>
        </w:r>
        <w:r w:rsidRPr="0054386F">
          <w:t>e average capacity loss of the Reference cell and the whole network exceeds 5%.  For these cases, mo</w:t>
        </w:r>
        <w:r>
          <w:t>re careful analysis is required which is discussed below.</w:t>
        </w:r>
      </w:ins>
    </w:p>
    <w:p w:rsidR="00FD65B5" w:rsidRPr="00CA3256" w:rsidDel="000245A5" w:rsidRDefault="00FD65B5" w:rsidP="000245A5">
      <w:pPr>
        <w:pStyle w:val="ECCParBulleted"/>
        <w:spacing w:before="120"/>
        <w:rPr>
          <w:del w:id="211" w:author="GUERIN Alexandre" w:date="2013-01-31T13:52:00Z"/>
        </w:rPr>
      </w:pPr>
      <w:del w:id="212" w:author="GUERIN Alexandre" w:date="2013-01-31T13:52:00Z">
        <w:r w:rsidRPr="00CA3256" w:rsidDel="000245A5">
          <w:delText>The results for scenario B (interference from MSS UTs to ECN MSs) are all acceptable, and hence no further action is necessary to address adjacent band compatibility at the frequency boundary at 2010 MHz.</w:delText>
        </w:r>
      </w:del>
    </w:p>
    <w:p w:rsidR="0039132E" w:rsidDel="002B0877" w:rsidRDefault="008C08B7" w:rsidP="000245A5">
      <w:pPr>
        <w:pStyle w:val="ECCParagraph"/>
        <w:spacing w:before="120" w:after="0"/>
        <w:rPr>
          <w:del w:id="213" w:author="GUERIN Alexandre" w:date="2013-01-31T13:52:00Z"/>
        </w:rPr>
      </w:pPr>
      <w:del w:id="214" w:author="GUERIN Alexandre" w:date="2013-01-31T13:52:00Z">
        <w:r w:rsidDel="000245A5">
          <w:rPr>
            <w:rFonts w:cs="Arial"/>
            <w:szCs w:val="22"/>
            <w:lang w:val="en-US"/>
          </w:rPr>
          <w:delText xml:space="preserve"> </w:delText>
        </w:r>
        <w:r w:rsidR="0039132E" w:rsidRPr="00527CA7" w:rsidDel="002B0877">
          <w:rPr>
            <w:rFonts w:cs="Arial"/>
            <w:szCs w:val="22"/>
            <w:lang w:val="en-US"/>
          </w:rPr>
          <w:delText>The mobile communities had a concern that the worst performance in a cell should not be averaged over the entire network, as it may hide the fact that a particular cell may be interfered</w:delText>
        </w:r>
        <w:r w:rsidR="00B83C8D" w:rsidDel="002B0877">
          <w:rPr>
            <w:rFonts w:cs="Arial"/>
            <w:szCs w:val="22"/>
            <w:lang w:val="en-US"/>
          </w:rPr>
          <w:delText xml:space="preserve"> (i.e. W</w:delText>
        </w:r>
        <w:r w:rsidR="0039132E" w:rsidDel="002B0877">
          <w:rPr>
            <w:rFonts w:cs="Arial"/>
            <w:szCs w:val="22"/>
            <w:lang w:val="en-US"/>
          </w:rPr>
          <w:delText>orst cell analysis was proposed)</w:delText>
        </w:r>
        <w:r w:rsidR="0039132E" w:rsidRPr="00527CA7" w:rsidDel="002B0877">
          <w:rPr>
            <w:rFonts w:cs="Arial"/>
            <w:szCs w:val="22"/>
            <w:lang w:val="en-US"/>
          </w:rPr>
          <w:delText>. However, t</w:delText>
        </w:r>
        <w:r w:rsidR="0039132E" w:rsidRPr="00527CA7" w:rsidDel="002B0877">
          <w:delText xml:space="preserve">he results in </w:delText>
        </w:r>
        <w:r w:rsidR="00AD6A81" w:rsidDel="002B0877">
          <w:rPr>
            <w:highlight w:val="yellow"/>
          </w:rPr>
          <w:fldChar w:fldCharType="begin"/>
        </w:r>
        <w:r w:rsidR="00D80365" w:rsidDel="002B0877">
          <w:delInstrText xml:space="preserve"> REF _Ref342045186 \h </w:delInstrText>
        </w:r>
        <w:r w:rsidR="00AD6A81" w:rsidDel="002B0877">
          <w:rPr>
            <w:highlight w:val="yellow"/>
          </w:rPr>
        </w:r>
        <w:r w:rsidR="00AD6A81" w:rsidDel="002B0877">
          <w:rPr>
            <w:highlight w:val="yellow"/>
          </w:rPr>
          <w:fldChar w:fldCharType="separate"/>
        </w:r>
        <w:r w:rsidR="00D80365" w:rsidDel="002B0877">
          <w:delText xml:space="preserve">Table </w:delText>
        </w:r>
        <w:r w:rsidR="00D80365" w:rsidDel="002B0877">
          <w:rPr>
            <w:noProof/>
          </w:rPr>
          <w:delText>23</w:delText>
        </w:r>
        <w:r w:rsidR="00AD6A81" w:rsidDel="002B0877">
          <w:rPr>
            <w:highlight w:val="yellow"/>
          </w:rPr>
          <w:fldChar w:fldCharType="end"/>
        </w:r>
        <w:r w:rsidR="0039132E" w:rsidRPr="00527CA7" w:rsidDel="002B0877">
          <w:delText xml:space="preserve"> for the “Worst Cell (average capacity loss)” is essentially a deterministic worst case result, assuming that the nearest cell to the MSS terminal is always the reference point, this is not a realistic  assumption as terminals are mobile. Therefore,</w:delText>
        </w:r>
        <w:r w:rsidR="00F47C83" w:rsidDel="002B0877">
          <w:delText xml:space="preserve"> </w:delText>
        </w:r>
        <w:r w:rsidR="00DA7E5A" w:rsidDel="002B0877">
          <w:delText>the</w:delText>
        </w:r>
        <w:r w:rsidR="0039132E" w:rsidRPr="00527CA7" w:rsidDel="002B0877">
          <w:delText xml:space="preserve"> </w:delText>
        </w:r>
        <w:r w:rsidR="00DA7E5A" w:rsidDel="002B0877">
          <w:delText>W</w:delText>
        </w:r>
        <w:r w:rsidR="0039132E" w:rsidRPr="00527CA7" w:rsidDel="002B0877">
          <w:delText xml:space="preserve">orst </w:delText>
        </w:r>
        <w:r w:rsidR="00DA7E5A" w:rsidDel="002B0877">
          <w:delText>Cell</w:delText>
        </w:r>
        <w:r w:rsidR="0039132E" w:rsidRPr="00527CA7" w:rsidDel="002B0877">
          <w:delText xml:space="preserve"> column should not be used as a basis   for the conclusion of the statistical studies results, even though these results do suggest high values of capacity loss for a different cell each time. </w:delText>
        </w:r>
      </w:del>
    </w:p>
    <w:p w:rsidR="0039132E" w:rsidDel="002B0877" w:rsidRDefault="00F47C83" w:rsidP="00527CA7">
      <w:pPr>
        <w:pStyle w:val="ECCParagraph"/>
        <w:spacing w:before="120" w:after="0"/>
        <w:rPr>
          <w:del w:id="215" w:author="GUERIN Alexandre" w:date="2013-01-31T13:52:00Z"/>
        </w:rPr>
      </w:pPr>
      <w:del w:id="216" w:author="GUERIN Alexandre" w:date="2013-01-31T13:52:00Z">
        <w:r w:rsidDel="002B0877">
          <w:delText>Therefore, the 5% interference criterion specified above is applied to the capacity los</w:delText>
        </w:r>
        <w:r w:rsidR="00B83C8D" w:rsidDel="002B0877">
          <w:delText>s of the whole network and the R</w:delText>
        </w:r>
        <w:r w:rsidDel="002B0877">
          <w:delText>eference cell for drawing conclusions from this analysis.</w:delText>
        </w:r>
      </w:del>
    </w:p>
    <w:p w:rsidR="00435298" w:rsidDel="002B0877" w:rsidRDefault="006A3D61" w:rsidP="00527CA7">
      <w:pPr>
        <w:pStyle w:val="ECCParagraph"/>
        <w:spacing w:before="120" w:after="0"/>
        <w:rPr>
          <w:del w:id="217" w:author="GUERIN Alexandre" w:date="2013-01-31T13:52:00Z"/>
        </w:rPr>
      </w:pPr>
      <w:del w:id="218" w:author="GUERIN Alexandre" w:date="2013-01-31T13:52:00Z">
        <w:r w:rsidRPr="00CA3256" w:rsidDel="002B0877">
          <w:delText xml:space="preserve">From the results </w:delText>
        </w:r>
        <w:r w:rsidRPr="00D80365" w:rsidDel="002B0877">
          <w:delText xml:space="preserve">summarised in </w:delText>
        </w:r>
        <w:r w:rsidR="00C4794F" w:rsidDel="002B0877">
          <w:fldChar w:fldCharType="begin"/>
        </w:r>
        <w:r w:rsidR="00C4794F" w:rsidDel="002B0877">
          <w:delInstrText xml:space="preserve"> REF _Ref342045186 \h  \* MERGEFORMAT </w:delInstrText>
        </w:r>
        <w:r w:rsidR="00C4794F" w:rsidDel="002B0877">
          <w:fldChar w:fldCharType="separate"/>
        </w:r>
        <w:r w:rsidR="00D80365" w:rsidRPr="00D80365" w:rsidDel="002B0877">
          <w:delText xml:space="preserve">Table </w:delText>
        </w:r>
        <w:r w:rsidR="00D80365" w:rsidRPr="00D80365" w:rsidDel="002B0877">
          <w:rPr>
            <w:noProof/>
          </w:rPr>
          <w:delText>23</w:delText>
        </w:r>
        <w:r w:rsidR="00C4794F" w:rsidDel="002B0877">
          <w:fldChar w:fldCharType="end"/>
        </w:r>
        <w:r w:rsidR="00D80365" w:rsidRPr="00D80365" w:rsidDel="002B0877">
          <w:delText xml:space="preserve"> and </w:delText>
        </w:r>
        <w:r w:rsidR="00C4794F" w:rsidDel="002B0877">
          <w:fldChar w:fldCharType="begin"/>
        </w:r>
        <w:r w:rsidR="00C4794F" w:rsidDel="002B0877">
          <w:delInstrText xml:space="preserve"> REF _Ref342045191 \h  \* MERGEFORMAT </w:delInstrText>
        </w:r>
        <w:r w:rsidR="00C4794F" w:rsidDel="002B0877">
          <w:fldChar w:fldCharType="separate"/>
        </w:r>
        <w:r w:rsidR="00D80365" w:rsidRPr="00D80365" w:rsidDel="002B0877">
          <w:delText xml:space="preserve">Table </w:delText>
        </w:r>
        <w:r w:rsidR="00D80365" w:rsidRPr="00D80365" w:rsidDel="002B0877">
          <w:rPr>
            <w:noProof/>
          </w:rPr>
          <w:delText>24</w:delText>
        </w:r>
        <w:r w:rsidR="00C4794F" w:rsidDel="002B0877">
          <w:fldChar w:fldCharType="end"/>
        </w:r>
        <w:r w:rsidRPr="00D80365" w:rsidDel="002B0877">
          <w:delText>, the following</w:delText>
        </w:r>
        <w:r w:rsidRPr="00CA3256" w:rsidDel="002B0877">
          <w:delText xml:space="preserve"> conclusions </w:delText>
        </w:r>
        <w:r w:rsidR="00CA3256" w:rsidDel="002B0877">
          <w:delText>apply:</w:delText>
        </w:r>
      </w:del>
    </w:p>
    <w:p w:rsidR="00527CA7" w:rsidRPr="00CA3256" w:rsidRDefault="00527CA7" w:rsidP="00527CA7">
      <w:pPr>
        <w:pStyle w:val="ECCParBulleted"/>
        <w:numPr>
          <w:ilvl w:val="0"/>
          <w:numId w:val="0"/>
        </w:numPr>
        <w:spacing w:before="120"/>
      </w:pPr>
    </w:p>
    <w:p w:rsidR="006205A8" w:rsidRPr="00CA3256" w:rsidRDefault="006A3D61">
      <w:pPr>
        <w:pStyle w:val="ECCParagraph"/>
      </w:pPr>
      <w:r w:rsidRPr="00CA3256">
        <w:t xml:space="preserve">From the derivation of the ACIR as shown in </w:t>
      </w:r>
      <w:r w:rsidR="00AD6A81">
        <w:rPr>
          <w:highlight w:val="yellow"/>
        </w:rPr>
        <w:fldChar w:fldCharType="begin"/>
      </w:r>
      <w:r w:rsidR="008C1E35">
        <w:instrText xml:space="preserve"> REF _Ref342050693 \h </w:instrText>
      </w:r>
      <w:r w:rsidR="00AD6A81">
        <w:rPr>
          <w:highlight w:val="yellow"/>
        </w:rPr>
      </w:r>
      <w:r w:rsidR="00AD6A81">
        <w:rPr>
          <w:highlight w:val="yellow"/>
        </w:rPr>
        <w:fldChar w:fldCharType="separate"/>
      </w:r>
      <w:r w:rsidR="008C1E35">
        <w:t xml:space="preserve">Table </w:t>
      </w:r>
      <w:r w:rsidR="008C1E35">
        <w:rPr>
          <w:noProof/>
        </w:rPr>
        <w:t>19</w:t>
      </w:r>
      <w:r w:rsidR="00AD6A81">
        <w:rPr>
          <w:highlight w:val="yellow"/>
        </w:rPr>
        <w:fldChar w:fldCharType="end"/>
      </w:r>
      <w:r w:rsidRPr="00CA3256">
        <w:t xml:space="preserve">, it can be seen that the ACIR is dominated by the relatively poor ACLR in the first adjacent channel of the MSS UTs.  The baseline SEAMCAT assumptions are based on ACLR values of 11 dB and 5 dB for the high gain and low gain narrowband terminals respectively.  It should be noted that the ACLR of the narrowband UTs is not specified in the applicable ETSI standard, and only the unwanted emission levels are specified in terms of maximum e.i.r.p. of the unwanted emissions.  As a consequence, MSS UTs are predicted to have high OOB emission levels, irrespective of the </w:t>
      </w:r>
      <w:r w:rsidR="008C1E35" w:rsidRPr="00CA3256">
        <w:t xml:space="preserve">e.i.r.p. </w:t>
      </w:r>
      <w:r w:rsidRPr="00CA3256">
        <w:t xml:space="preserve"> of the UT.  This situation overestimates the actual OOB emission levels of some MSS UTs.  </w:t>
      </w:r>
    </w:p>
    <w:p w:rsidR="006205A8" w:rsidRPr="00CA3256" w:rsidRDefault="006A3D61" w:rsidP="006205A8">
      <w:pPr>
        <w:jc w:val="both"/>
      </w:pPr>
      <w:r w:rsidRPr="00CA3256">
        <w:t xml:space="preserve">In order to assess the sensitivity of the results to the ACLR value, additional simulations have been run, taking as reference the scenario for which the results of the statistical analysis are the worst (Scenario A.2.1.b, in this case). The results quantify the amount of additional ACLR (on top of 11 dB, in this case) in the first adjacent channel that would be needed to have a capacity loss of the whole system lower than 5%. </w:t>
      </w:r>
    </w:p>
    <w:p w:rsidR="006205A8" w:rsidRPr="00CA3256" w:rsidRDefault="006205A8" w:rsidP="006205A8">
      <w:pPr>
        <w:jc w:val="both"/>
      </w:pPr>
    </w:p>
    <w:p w:rsidR="006205A8" w:rsidRPr="00CA3256" w:rsidRDefault="00AD6A81" w:rsidP="006205A8">
      <w:pPr>
        <w:jc w:val="both"/>
      </w:pPr>
      <w:r>
        <w:rPr>
          <w:highlight w:val="yellow"/>
        </w:rPr>
        <w:fldChar w:fldCharType="begin"/>
      </w:r>
      <w:r w:rsidR="006328A6">
        <w:instrText xml:space="preserve"> REF _Ref342050794 \h </w:instrText>
      </w:r>
      <w:r>
        <w:rPr>
          <w:highlight w:val="yellow"/>
        </w:rPr>
      </w:r>
      <w:r>
        <w:rPr>
          <w:highlight w:val="yellow"/>
        </w:rPr>
        <w:fldChar w:fldCharType="separate"/>
      </w:r>
      <w:r w:rsidR="006328A6">
        <w:t xml:space="preserve">Figure </w:t>
      </w:r>
      <w:r w:rsidR="006328A6">
        <w:rPr>
          <w:noProof/>
        </w:rPr>
        <w:t>6</w:t>
      </w:r>
      <w:r>
        <w:rPr>
          <w:highlight w:val="yellow"/>
        </w:rPr>
        <w:fldChar w:fldCharType="end"/>
      </w:r>
      <w:r w:rsidR="006328A6">
        <w:t xml:space="preserve"> </w:t>
      </w:r>
      <w:r w:rsidR="006A3D61" w:rsidRPr="00CA3256">
        <w:t>shows the results.</w:t>
      </w:r>
    </w:p>
    <w:p w:rsidR="006205A8" w:rsidRPr="00CA3256" w:rsidRDefault="006205A8" w:rsidP="006205A8">
      <w:pPr>
        <w:jc w:val="both"/>
      </w:pPr>
    </w:p>
    <w:p w:rsidR="006205A8" w:rsidRPr="006328A6" w:rsidRDefault="008C1E35" w:rsidP="008C1E35">
      <w:pPr>
        <w:pStyle w:val="Beschriftung"/>
      </w:pPr>
      <w:bookmarkStart w:id="219" w:name="_Ref342050794"/>
      <w:r>
        <w:t xml:space="preserve">Figure </w:t>
      </w:r>
      <w:r w:rsidR="00AD6A81">
        <w:fldChar w:fldCharType="begin"/>
      </w:r>
      <w:r>
        <w:instrText xml:space="preserve"> SEQ Figure \* ARABIC </w:instrText>
      </w:r>
      <w:r w:rsidR="00AD6A81">
        <w:fldChar w:fldCharType="separate"/>
      </w:r>
      <w:r w:rsidR="003713DA">
        <w:rPr>
          <w:noProof/>
        </w:rPr>
        <w:t>6</w:t>
      </w:r>
      <w:r w:rsidR="00AD6A81">
        <w:fldChar w:fldCharType="end"/>
      </w:r>
      <w:bookmarkEnd w:id="219"/>
      <w:r>
        <w:t>:</w:t>
      </w:r>
      <w:r w:rsidR="006A3D61" w:rsidRPr="00CA3256">
        <w:rPr>
          <w:b w:val="0"/>
        </w:rPr>
        <w:t xml:space="preserve"> </w:t>
      </w:r>
      <w:r w:rsidR="006A3D61" w:rsidRPr="006328A6">
        <w:t>Additional 1st ch ACLR required vs system capacity loss</w:t>
      </w:r>
    </w:p>
    <w:p w:rsidR="00EA541E" w:rsidRPr="00CA3256" w:rsidRDefault="00EA541E" w:rsidP="006328A6">
      <w:pPr>
        <w:pStyle w:val="ECCParagraph"/>
        <w:jc w:val="center"/>
      </w:pPr>
      <w:r w:rsidRPr="00CA3256">
        <w:rPr>
          <w:noProof/>
          <w:lang w:val="de-DE" w:eastAsia="de-DE"/>
        </w:rPr>
        <w:lastRenderedPageBreak/>
        <w:drawing>
          <wp:inline distT="0" distB="0" distL="0" distR="0">
            <wp:extent cx="4645304" cy="2823567"/>
            <wp:effectExtent l="19050" t="0" r="2896"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645693" cy="2823804"/>
                    </a:xfrm>
                    <a:prstGeom prst="rect">
                      <a:avLst/>
                    </a:prstGeom>
                    <a:noFill/>
                    <a:ln w="9525">
                      <a:noFill/>
                      <a:miter lim="800000"/>
                      <a:headEnd/>
                      <a:tailEnd/>
                    </a:ln>
                  </pic:spPr>
                </pic:pic>
              </a:graphicData>
            </a:graphic>
          </wp:inline>
        </w:drawing>
      </w:r>
    </w:p>
    <w:p w:rsidR="00951B6F" w:rsidRPr="00CA3256" w:rsidRDefault="006A3D61" w:rsidP="00E0784F">
      <w:pPr>
        <w:pStyle w:val="ECCParagraph"/>
      </w:pPr>
      <w:r w:rsidRPr="00CA3256">
        <w:t xml:space="preserve">In this example, additional ACLR of 15 dB is required to reduce the average system capacity loss to 5%, bringing the total required </w:t>
      </w:r>
      <w:r w:rsidR="00E80D01">
        <w:t xml:space="preserve">1st channel </w:t>
      </w:r>
      <w:r w:rsidRPr="00CA3256">
        <w:t xml:space="preserve">ACLR to 26 dB.  Taking into account the 300 kHz guardband which exists between the ECN frequency assignments and the MSS band at 1980 MHz, the ACLR for </w:t>
      </w:r>
      <w:r w:rsidR="00951B6F" w:rsidRPr="006328A6">
        <w:t>the low gain</w:t>
      </w:r>
      <w:r w:rsidR="00D1160A" w:rsidRPr="006328A6">
        <w:t xml:space="preserve"> narrow</w:t>
      </w:r>
      <w:r w:rsidRPr="00CA3256">
        <w:t xml:space="preserve">band MSS UTs is at least </w:t>
      </w:r>
      <w:r w:rsidR="00951B6F" w:rsidRPr="006328A6">
        <w:t>24.4</w:t>
      </w:r>
      <w:r w:rsidRPr="00CA3256">
        <w:t xml:space="preserve"> dB.  Although this is short of the target by 1.6 dB, </w:t>
      </w:r>
      <w:r w:rsidR="00E80D01">
        <w:t>the assumption that MSS UT may perform better than the conditions specified in the ETSI standards</w:t>
      </w:r>
      <w:r w:rsidRPr="00CA3256">
        <w:t xml:space="preserve"> would allow the results for this case to be considered acceptable.</w:t>
      </w:r>
    </w:p>
    <w:p w:rsidR="00951B6F" w:rsidRDefault="006A3D61">
      <w:pPr>
        <w:pStyle w:val="ECCParagraph"/>
      </w:pPr>
      <w:r w:rsidRPr="00CA3256">
        <w:t>In the case of the high gain narrowband UT, the required additional ACLR would be less tha</w:t>
      </w:r>
      <w:r w:rsidR="00E80D01">
        <w:t>n</w:t>
      </w:r>
      <w:r w:rsidRPr="00CA3256">
        <w:t xml:space="preserve"> the 15 dB shown above</w:t>
      </w:r>
      <w:r w:rsidR="00E80D01">
        <w:t>,</w:t>
      </w:r>
      <w:r w:rsidRPr="00CA3256">
        <w:t xml:space="preserve"> since the results for the high gain case are better than those for the low gain case.  However, assuming that an ACLR of 26 dB is required, Table 9 shows that an ACLR exceeding this value is obtained with a guardband of 300 kHz. </w:t>
      </w:r>
    </w:p>
    <w:p w:rsidR="0055320F" w:rsidRDefault="006A3D61">
      <w:pPr>
        <w:pStyle w:val="ECCParagraph"/>
        <w:rPr>
          <w:ins w:id="220" w:author="GUERIN Alexandre" w:date="2013-01-31T13:51:00Z"/>
        </w:rPr>
      </w:pPr>
      <w:r w:rsidRPr="00CA3256">
        <w:t xml:space="preserve">Hence provided a guardband of 300 kHz </w:t>
      </w:r>
      <w:r w:rsidR="00E80D01">
        <w:t xml:space="preserve">on the 1980 MHz band edge </w:t>
      </w:r>
      <w:r w:rsidRPr="00CA3256">
        <w:t>is maintained with respect to the ECN networks, the interference may be considered acceptable.</w:t>
      </w:r>
      <w:r w:rsidR="00951B6F">
        <w:t xml:space="preserve"> </w:t>
      </w:r>
      <w:r w:rsidR="0055320F">
        <w:t xml:space="preserve"> </w:t>
      </w:r>
      <w:r w:rsidR="006205A8">
        <w:t xml:space="preserve">  </w:t>
      </w:r>
    </w:p>
    <w:p w:rsidR="002B0877" w:rsidRDefault="002B0877">
      <w:pPr>
        <w:pStyle w:val="ECCParagraph"/>
        <w:spacing w:before="120" w:after="0"/>
        <w:rPr>
          <w:ins w:id="221" w:author="GUERIN Alexandre" w:date="2013-01-31T14:01:00Z"/>
        </w:rPr>
        <w:pPrChange w:id="222" w:author="GUERIN Alexandre" w:date="2013-01-31T13:51:00Z">
          <w:pPr>
            <w:pStyle w:val="ECCParagraph"/>
            <w:spacing w:before="120" w:after="0"/>
            <w:ind w:left="720"/>
          </w:pPr>
        </w:pPrChange>
      </w:pPr>
      <w:ins w:id="223" w:author="GUERIN Alexandre" w:date="2013-01-31T14:02:00Z">
        <w:r>
          <w:t>MSS UTs into ECN MSs at 2010 MHz</w:t>
        </w:r>
        <w:r w:rsidR="000847F9">
          <w:t>:</w:t>
        </w:r>
      </w:ins>
    </w:p>
    <w:p w:rsidR="000245A5" w:rsidRPr="00CA3256" w:rsidRDefault="002B0877">
      <w:pPr>
        <w:pStyle w:val="ECCParagraph"/>
        <w:spacing w:before="120" w:after="0"/>
        <w:rPr>
          <w:ins w:id="224" w:author="GUERIN Alexandre" w:date="2013-01-31T13:51:00Z"/>
        </w:rPr>
        <w:pPrChange w:id="225" w:author="GUERIN Alexandre" w:date="2013-01-31T13:51:00Z">
          <w:pPr>
            <w:pStyle w:val="ECCParagraph"/>
            <w:spacing w:before="120" w:after="0"/>
            <w:ind w:left="720"/>
          </w:pPr>
        </w:pPrChange>
      </w:pPr>
      <w:ins w:id="226" w:author="GUERIN Alexandre" w:date="2013-01-31T14:01:00Z">
        <w:r>
          <w:t>All</w:t>
        </w:r>
      </w:ins>
      <w:ins w:id="227" w:author="GUERIN Alexandre" w:date="2013-01-31T13:51:00Z">
        <w:r w:rsidR="000245A5" w:rsidRPr="00CA3256">
          <w:t xml:space="preserve"> results</w:t>
        </w:r>
        <w:r w:rsidR="000245A5">
          <w:t xml:space="preserve"> (table 24)</w:t>
        </w:r>
        <w:r w:rsidR="000245A5" w:rsidRPr="00CA3256">
          <w:t xml:space="preserve"> for scenario B (interference from MSS UTs to ECN MSs) are all acceptable, and hence no further action is necessary to address adjacent band compatibility at the frequency boundary at 2010 MHz.</w:t>
        </w:r>
      </w:ins>
    </w:p>
    <w:p w:rsidR="000245A5" w:rsidRDefault="000245A5">
      <w:pPr>
        <w:pStyle w:val="ECCParagraph"/>
      </w:pPr>
    </w:p>
    <w:p w:rsidR="00760D46" w:rsidRDefault="00760D46" w:rsidP="00CA3413">
      <w:pPr>
        <w:pStyle w:val="ECCAnnexheading1"/>
      </w:pPr>
      <w:bookmarkStart w:id="228" w:name="_Toc342301050"/>
      <w:r w:rsidRPr="00CA3413">
        <w:lastRenderedPageBreak/>
        <w:t>FIGURES RELATED TO THE DETERMINISTIC ANALYSIS</w:t>
      </w:r>
      <w:bookmarkEnd w:id="228"/>
    </w:p>
    <w:p w:rsidR="003713DA" w:rsidRDefault="003713DA" w:rsidP="003713DA">
      <w:pPr>
        <w:pStyle w:val="ECCParagraph"/>
      </w:pPr>
    </w:p>
    <w:p w:rsidR="003713DA" w:rsidRPr="003713DA" w:rsidRDefault="003713DA" w:rsidP="003713DA">
      <w:pPr>
        <w:pStyle w:val="Beschriftung"/>
      </w:pPr>
      <w:r>
        <w:t xml:space="preserve">Figure </w:t>
      </w:r>
      <w:r w:rsidR="00AD6A81">
        <w:fldChar w:fldCharType="begin"/>
      </w:r>
      <w:r>
        <w:instrText xml:space="preserve"> SEQ Figure \* ARABIC </w:instrText>
      </w:r>
      <w:r w:rsidR="00AD6A81">
        <w:fldChar w:fldCharType="separate"/>
      </w:r>
      <w:r>
        <w:rPr>
          <w:noProof/>
        </w:rPr>
        <w:t>7</w:t>
      </w:r>
      <w:r w:rsidR="00AD6A81">
        <w:fldChar w:fldCharType="end"/>
      </w:r>
      <w:r>
        <w:t xml:space="preserve">: </w:t>
      </w:r>
      <w:r w:rsidRPr="003713DA">
        <w:rPr>
          <w:highlight w:val="yellow"/>
        </w:rPr>
        <w:t>Excess interference generated by the MSS UT into the ECN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009"/>
      </w:tblGrid>
      <w:tr w:rsidR="00760D46" w:rsidRPr="006F302E" w:rsidTr="00430E61">
        <w:tc>
          <w:tcPr>
            <w:tcW w:w="1809" w:type="dxa"/>
          </w:tcPr>
          <w:p w:rsidR="00760D46" w:rsidRPr="006328A6" w:rsidRDefault="00760D46" w:rsidP="006328A6">
            <w:pPr>
              <w:jc w:val="center"/>
              <w:rPr>
                <w:rFonts w:eastAsia="MS Mincho" w:cs="Arial"/>
                <w:b/>
                <w:color w:val="D2232A"/>
              </w:rPr>
            </w:pPr>
            <w:r w:rsidRPr="003713DA">
              <w:rPr>
                <w:rFonts w:eastAsia="MS Mincho" w:cs="Arial"/>
                <w:b/>
                <w:color w:val="D2232A"/>
                <w:szCs w:val="22"/>
              </w:rPr>
              <w:t>Scenario</w:t>
            </w:r>
          </w:p>
        </w:tc>
        <w:tc>
          <w:tcPr>
            <w:tcW w:w="7009" w:type="dxa"/>
          </w:tcPr>
          <w:p w:rsidR="00760D46" w:rsidRPr="006328A6" w:rsidRDefault="00760D46" w:rsidP="00CA3413">
            <w:pPr>
              <w:rPr>
                <w:rFonts w:eastAsia="MS Mincho" w:cs="Arial"/>
                <w:b/>
                <w:color w:val="D2232A"/>
              </w:rPr>
            </w:pPr>
            <w:r w:rsidRPr="006328A6">
              <w:rPr>
                <w:rFonts w:eastAsia="MS Mincho" w:cs="Arial"/>
                <w:b/>
                <w:color w:val="D2232A"/>
                <w:szCs w:val="22"/>
              </w:rPr>
              <w:t>Graph of the excess interference generated by the MSS UT into the ECN system</w:t>
            </w:r>
          </w:p>
        </w:tc>
      </w:tr>
      <w:tr w:rsidR="00760D46" w:rsidRPr="00CA3413" w:rsidTr="00430E61">
        <w:tc>
          <w:tcPr>
            <w:tcW w:w="1809" w:type="dxa"/>
          </w:tcPr>
          <w:p w:rsidR="00760D46" w:rsidRDefault="00430E61" w:rsidP="00430E61">
            <w:pPr>
              <w:pStyle w:val="ECCFiguretitle"/>
              <w:numPr>
                <w:ilvl w:val="0"/>
                <w:numId w:val="0"/>
              </w:numPr>
              <w:ind w:left="360" w:hanging="360"/>
              <w:jc w:val="left"/>
              <w:rPr>
                <w:rFonts w:eastAsia="MS Mincho"/>
              </w:rPr>
            </w:pPr>
            <w:bookmarkStart w:id="229" w:name="_Ref341968883"/>
            <w:r>
              <w:rPr>
                <w:rFonts w:eastAsia="MS Mincho"/>
              </w:rPr>
              <w:t>Scenario A.1.1.a</w:t>
            </w:r>
          </w:p>
          <w:p w:rsidR="00430E61" w:rsidRPr="00430E61" w:rsidRDefault="00430E61" w:rsidP="00430E61">
            <w:pPr>
              <w:pStyle w:val="ECCParagraph"/>
              <w:rPr>
                <w:rFonts w:eastAsia="MS Mincho"/>
              </w:rPr>
            </w:pPr>
          </w:p>
        </w:tc>
        <w:bookmarkEnd w:id="229"/>
        <w:tc>
          <w:tcPr>
            <w:tcW w:w="7009" w:type="dxa"/>
          </w:tcPr>
          <w:p w:rsidR="00760D46" w:rsidRPr="006C1215" w:rsidRDefault="00514873" w:rsidP="00CA3413">
            <w:pPr>
              <w:rPr>
                <w:rFonts w:eastAsia="MS Mincho"/>
              </w:rPr>
            </w:pPr>
            <w:r>
              <w:rPr>
                <w:noProof/>
                <w:lang w:val="de-DE" w:eastAsia="de-DE"/>
              </w:rPr>
              <mc:AlternateContent>
                <mc:Choice Requires="wps">
                  <w:drawing>
                    <wp:anchor distT="0" distB="0" distL="114300" distR="114300" simplePos="0" relativeHeight="251640320" behindDoc="0" locked="0" layoutInCell="1" allowOverlap="1">
                      <wp:simplePos x="0" y="0"/>
                      <wp:positionH relativeFrom="column">
                        <wp:posOffset>649605</wp:posOffset>
                      </wp:positionH>
                      <wp:positionV relativeFrom="paragraph">
                        <wp:posOffset>2147570</wp:posOffset>
                      </wp:positionV>
                      <wp:extent cx="930275" cy="226695"/>
                      <wp:effectExtent l="0" t="0" r="3175" b="1905"/>
                      <wp:wrapNone/>
                      <wp:docPr id="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6" o:spid="_x0000_s1980" type="#_x0000_t202" style="position:absolute;margin-left:51.15pt;margin-top:169.1pt;width:73.25pt;height:17.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tEiAIAABo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639296" behindDoc="0" locked="0" layoutInCell="1" allowOverlap="1">
                      <wp:simplePos x="0" y="0"/>
                      <wp:positionH relativeFrom="column">
                        <wp:posOffset>1693545</wp:posOffset>
                      </wp:positionH>
                      <wp:positionV relativeFrom="paragraph">
                        <wp:posOffset>2147570</wp:posOffset>
                      </wp:positionV>
                      <wp:extent cx="332105" cy="177800"/>
                      <wp:effectExtent l="0" t="38100" r="48895" b="31750"/>
                      <wp:wrapNone/>
                      <wp:docPr id="81" name="AutoShap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75" o:spid="_x0000_s1026" type="#_x0000_t32" style="position:absolute;margin-left:133.35pt;margin-top:169.1pt;width:26.15pt;height:14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H/QgIAAG8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37248" behindDoc="0" locked="0" layoutInCell="1" allowOverlap="1">
                      <wp:simplePos x="0" y="0"/>
                      <wp:positionH relativeFrom="column">
                        <wp:posOffset>2025650</wp:posOffset>
                      </wp:positionH>
                      <wp:positionV relativeFrom="paragraph">
                        <wp:posOffset>1282700</wp:posOffset>
                      </wp:positionV>
                      <wp:extent cx="445135" cy="121920"/>
                      <wp:effectExtent l="38100" t="0" r="12065" b="68580"/>
                      <wp:wrapNone/>
                      <wp:docPr id="80" name="AutoShap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3" o:spid="_x0000_s1026" type="#_x0000_t32" style="position:absolute;margin-left:159.5pt;margin-top:101pt;width:35.05pt;height:9.6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GNQwIAAG8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">
                      <v:stroke endarrow="block"/>
                    </v:shape>
                  </w:pict>
                </mc:Fallback>
              </mc:AlternateContent>
            </w:r>
            <w:r>
              <w:rPr>
                <w:noProof/>
                <w:lang w:val="de-DE" w:eastAsia="de-DE"/>
              </w:rPr>
              <mc:AlternateContent>
                <mc:Choice Requires="wps">
                  <w:drawing>
                    <wp:anchor distT="0" distB="0" distL="114300" distR="114300" simplePos="0" relativeHeight="251638272" behindDoc="0" locked="0" layoutInCell="1" allowOverlap="1">
                      <wp:simplePos x="0" y="0"/>
                      <wp:positionH relativeFrom="column">
                        <wp:posOffset>2470785</wp:posOffset>
                      </wp:positionH>
                      <wp:positionV relativeFrom="paragraph">
                        <wp:posOffset>1056005</wp:posOffset>
                      </wp:positionV>
                      <wp:extent cx="768350" cy="226695"/>
                      <wp:effectExtent l="0" t="0" r="0" b="1905"/>
                      <wp:wrapNone/>
                      <wp:docPr id="79"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981" type="#_x0000_t202" style="position:absolute;margin-left:194.55pt;margin-top:83.15pt;width:60.5pt;height:17.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sidR="000230BD">
              <w:rPr>
                <w:rFonts w:eastAsia="MS Mincho"/>
                <w:noProof/>
                <w:lang w:val="de-DE" w:eastAsia="de-DE"/>
              </w:rPr>
              <w:drawing>
                <wp:inline distT="0" distB="0" distL="0" distR="0">
                  <wp:extent cx="3877310" cy="2911475"/>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7310" cy="2911475"/>
                          </a:xfrm>
                          <a:prstGeom prst="rect">
                            <a:avLst/>
                          </a:prstGeom>
                          <a:noFill/>
                          <a:ln>
                            <a:noFill/>
                          </a:ln>
                        </pic:spPr>
                      </pic:pic>
                    </a:graphicData>
                  </a:graphic>
                </wp:inline>
              </w:drawing>
            </w:r>
          </w:p>
        </w:tc>
      </w:tr>
      <w:tr w:rsidR="00760D46" w:rsidRPr="00CA3413" w:rsidTr="00430E61">
        <w:tc>
          <w:tcPr>
            <w:tcW w:w="1809" w:type="dxa"/>
          </w:tcPr>
          <w:p w:rsidR="00430E61" w:rsidRDefault="00430E61" w:rsidP="00430E61">
            <w:pPr>
              <w:pStyle w:val="ECCFiguretitle"/>
              <w:numPr>
                <w:ilvl w:val="0"/>
                <w:numId w:val="0"/>
              </w:numPr>
              <w:ind w:left="360" w:hanging="360"/>
              <w:jc w:val="left"/>
              <w:rPr>
                <w:rFonts w:eastAsia="MS Mincho"/>
              </w:rPr>
            </w:pPr>
            <w:r>
              <w:rPr>
                <w:rFonts w:eastAsia="MS Mincho"/>
              </w:rPr>
              <w:t>Scenario A.1.1.</w:t>
            </w:r>
            <w:r w:rsidR="009B1092">
              <w:rPr>
                <w:rFonts w:eastAsia="MS Mincho"/>
              </w:rPr>
              <w:t>c</w:t>
            </w:r>
          </w:p>
          <w:p w:rsidR="00760D46" w:rsidRPr="006C1215" w:rsidRDefault="00760D46" w:rsidP="00430E61">
            <w:pPr>
              <w:pStyle w:val="ECCFiguretitle"/>
              <w:numPr>
                <w:ilvl w:val="0"/>
                <w:numId w:val="0"/>
              </w:numPr>
              <w:ind w:left="360"/>
              <w:jc w:val="left"/>
              <w:rPr>
                <w:rFonts w:eastAsia="MS Mincho"/>
              </w:rPr>
            </w:pPr>
          </w:p>
          <w:p w:rsidR="00760D46" w:rsidRPr="006C1215" w:rsidRDefault="00760D46" w:rsidP="00CA3413">
            <w:pPr>
              <w:rPr>
                <w:rFonts w:eastAsia="MS Mincho"/>
                <w:b/>
              </w:rPr>
            </w:pPr>
          </w:p>
        </w:tc>
        <w:tc>
          <w:tcPr>
            <w:tcW w:w="7009" w:type="dxa"/>
          </w:tcPr>
          <w:p w:rsidR="00760D46" w:rsidRPr="006C1215" w:rsidRDefault="000230BD" w:rsidP="00CA3413">
            <w:pPr>
              <w:rPr>
                <w:rFonts w:eastAsia="MS Mincho"/>
                <w:noProof/>
                <w:lang w:eastAsia="en-GB"/>
              </w:rPr>
            </w:pPr>
            <w:r>
              <w:rPr>
                <w:rFonts w:eastAsia="MS Mincho"/>
                <w:noProof/>
                <w:lang w:val="de-DE" w:eastAsia="de-DE"/>
              </w:rPr>
              <w:drawing>
                <wp:inline distT="0" distB="0" distL="0" distR="0">
                  <wp:extent cx="3782060" cy="283845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2060" cy="2838450"/>
                          </a:xfrm>
                          <a:prstGeom prst="rect">
                            <a:avLst/>
                          </a:prstGeom>
                          <a:noFill/>
                          <a:ln>
                            <a:noFill/>
                          </a:ln>
                        </pic:spPr>
                      </pic:pic>
                    </a:graphicData>
                  </a:graphic>
                </wp:inline>
              </w:drawing>
            </w:r>
          </w:p>
        </w:tc>
      </w:tr>
      <w:tr w:rsidR="00760D46" w:rsidRPr="00CA3413" w:rsidTr="00430E61">
        <w:tc>
          <w:tcPr>
            <w:tcW w:w="1809" w:type="dxa"/>
          </w:tcPr>
          <w:p w:rsidR="009B1092" w:rsidRDefault="009B1092" w:rsidP="009B1092">
            <w:pPr>
              <w:pStyle w:val="ECCFiguretitle"/>
              <w:numPr>
                <w:ilvl w:val="0"/>
                <w:numId w:val="0"/>
              </w:numPr>
              <w:ind w:left="360" w:hanging="360"/>
              <w:jc w:val="left"/>
              <w:rPr>
                <w:rFonts w:eastAsia="MS Mincho"/>
              </w:rPr>
            </w:pPr>
            <w:r>
              <w:rPr>
                <w:rFonts w:eastAsia="MS Mincho"/>
              </w:rPr>
              <w:lastRenderedPageBreak/>
              <w:t>Scenario A.1.2.a</w:t>
            </w:r>
          </w:p>
          <w:p w:rsidR="00760D46" w:rsidRPr="006C1215" w:rsidRDefault="00760D46" w:rsidP="009B1092">
            <w:pPr>
              <w:pStyle w:val="ECCFiguretitle"/>
              <w:numPr>
                <w:ilvl w:val="0"/>
                <w:numId w:val="0"/>
              </w:numPr>
              <w:ind w:left="360"/>
              <w:jc w:val="left"/>
              <w:rPr>
                <w:rFonts w:eastAsia="MS Mincho"/>
              </w:rPr>
            </w:pPr>
          </w:p>
        </w:tc>
        <w:tc>
          <w:tcPr>
            <w:tcW w:w="7009" w:type="dxa"/>
          </w:tcPr>
          <w:p w:rsidR="00760D46"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641344" behindDoc="0" locked="0" layoutInCell="1" allowOverlap="1">
                      <wp:simplePos x="0" y="0"/>
                      <wp:positionH relativeFrom="column">
                        <wp:posOffset>1953895</wp:posOffset>
                      </wp:positionH>
                      <wp:positionV relativeFrom="paragraph">
                        <wp:posOffset>1474470</wp:posOffset>
                      </wp:positionV>
                      <wp:extent cx="445135" cy="121920"/>
                      <wp:effectExtent l="38100" t="0" r="12065" b="68580"/>
                      <wp:wrapNone/>
                      <wp:docPr id="78"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153.85pt;margin-top:116.1pt;width:35.05pt;height:9.6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Rb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42368" behindDoc="0" locked="0" layoutInCell="1" allowOverlap="1">
                      <wp:simplePos x="0" y="0"/>
                      <wp:positionH relativeFrom="column">
                        <wp:posOffset>2399030</wp:posOffset>
                      </wp:positionH>
                      <wp:positionV relativeFrom="paragraph">
                        <wp:posOffset>1247775</wp:posOffset>
                      </wp:positionV>
                      <wp:extent cx="768350" cy="226695"/>
                      <wp:effectExtent l="0" t="0" r="0" b="1905"/>
                      <wp:wrapNone/>
                      <wp:docPr id="7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982" type="#_x0000_t202" style="position:absolute;margin-left:188.9pt;margin-top:98.25pt;width:60.5pt;height:17.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hwIAABk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643392" behindDoc="0" locked="0" layoutInCell="1" allowOverlap="1">
                      <wp:simplePos x="0" y="0"/>
                      <wp:positionH relativeFrom="column">
                        <wp:posOffset>1584325</wp:posOffset>
                      </wp:positionH>
                      <wp:positionV relativeFrom="paragraph">
                        <wp:posOffset>2395220</wp:posOffset>
                      </wp:positionV>
                      <wp:extent cx="332105" cy="177800"/>
                      <wp:effectExtent l="0" t="38100" r="48895" b="31750"/>
                      <wp:wrapNone/>
                      <wp:docPr id="76"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124.75pt;margin-top:188.6pt;width:26.15pt;height:14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44416" behindDoc="0" locked="0" layoutInCell="1" allowOverlap="1">
                      <wp:simplePos x="0" y="0"/>
                      <wp:positionH relativeFrom="column">
                        <wp:posOffset>616585</wp:posOffset>
                      </wp:positionH>
                      <wp:positionV relativeFrom="paragraph">
                        <wp:posOffset>2573020</wp:posOffset>
                      </wp:positionV>
                      <wp:extent cx="930275" cy="226695"/>
                      <wp:effectExtent l="0" t="0" r="3175" b="1905"/>
                      <wp:wrapNone/>
                      <wp:docPr id="7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983" type="#_x0000_t202" style="position:absolute;margin-left:48.55pt;margin-top:202.6pt;width:73.25pt;height:1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a1hgIAABk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sidR="000230BD">
              <w:rPr>
                <w:rFonts w:eastAsia="MS Mincho"/>
                <w:noProof/>
                <w:lang w:val="de-DE" w:eastAsia="de-DE"/>
              </w:rPr>
              <w:drawing>
                <wp:inline distT="0" distB="0" distL="0" distR="0">
                  <wp:extent cx="4089400" cy="2911475"/>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Default="009B1092" w:rsidP="00AF0984">
            <w:pPr>
              <w:pStyle w:val="ECCFiguretitle"/>
              <w:numPr>
                <w:ilvl w:val="0"/>
                <w:numId w:val="0"/>
              </w:numPr>
              <w:ind w:left="360" w:hanging="360"/>
              <w:jc w:val="left"/>
              <w:rPr>
                <w:rFonts w:eastAsia="MS Mincho"/>
              </w:rPr>
            </w:pPr>
            <w:r>
              <w:rPr>
                <w:rFonts w:eastAsia="MS Mincho"/>
              </w:rPr>
              <w:t>Scenario A.1.2.b</w:t>
            </w:r>
          </w:p>
          <w:p w:rsidR="009B1092" w:rsidRPr="006C1215" w:rsidRDefault="009B1092" w:rsidP="00AF0984">
            <w:pPr>
              <w:pStyle w:val="ECCFiguretitle"/>
              <w:numPr>
                <w:ilvl w:val="0"/>
                <w:numId w:val="0"/>
              </w:numPr>
              <w:ind w:left="360"/>
              <w:jc w:val="left"/>
              <w:rPr>
                <w:rFonts w:eastAsia="MS Mincho"/>
              </w:rPr>
            </w:pP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89400" cy="2911475"/>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Default="009B1092" w:rsidP="009B1092">
            <w:pPr>
              <w:pStyle w:val="ECCFiguretitle"/>
              <w:numPr>
                <w:ilvl w:val="0"/>
                <w:numId w:val="0"/>
              </w:numPr>
              <w:ind w:left="360" w:hanging="360"/>
              <w:jc w:val="left"/>
              <w:rPr>
                <w:rFonts w:eastAsia="MS Mincho"/>
              </w:rPr>
            </w:pPr>
            <w:r>
              <w:rPr>
                <w:rFonts w:eastAsia="MS Mincho"/>
              </w:rPr>
              <w:t>Scenario A.1.3.a</w:t>
            </w:r>
          </w:p>
          <w:p w:rsidR="009B1092" w:rsidRPr="006C1215" w:rsidRDefault="009B1092" w:rsidP="009B1092">
            <w:pPr>
              <w:pStyle w:val="ECCFiguretitle"/>
              <w:numPr>
                <w:ilvl w:val="0"/>
                <w:numId w:val="0"/>
              </w:numPr>
              <w:ind w:left="360"/>
              <w:jc w:val="left"/>
              <w:rPr>
                <w:rFonts w:eastAsia="MS Mincho"/>
              </w:rPr>
            </w:pP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686400" behindDoc="0" locked="0" layoutInCell="1" allowOverlap="1">
                      <wp:simplePos x="0" y="0"/>
                      <wp:positionH relativeFrom="column">
                        <wp:posOffset>654050</wp:posOffset>
                      </wp:positionH>
                      <wp:positionV relativeFrom="paragraph">
                        <wp:posOffset>2547620</wp:posOffset>
                      </wp:positionV>
                      <wp:extent cx="930275" cy="226695"/>
                      <wp:effectExtent l="0" t="0" r="3175" b="1905"/>
                      <wp:wrapNone/>
                      <wp:docPr id="7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984" type="#_x0000_t202" style="position:absolute;margin-left:51.5pt;margin-top:200.6pt;width:73.25pt;height:17.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73hw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685376" behindDoc="0" locked="0" layoutInCell="1" allowOverlap="1">
                      <wp:simplePos x="0" y="0"/>
                      <wp:positionH relativeFrom="column">
                        <wp:posOffset>1621790</wp:posOffset>
                      </wp:positionH>
                      <wp:positionV relativeFrom="paragraph">
                        <wp:posOffset>2369820</wp:posOffset>
                      </wp:positionV>
                      <wp:extent cx="332105" cy="177800"/>
                      <wp:effectExtent l="0" t="38100" r="48895" b="31750"/>
                      <wp:wrapNone/>
                      <wp:docPr id="73"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2" style="position:absolute;margin-left:127.7pt;margin-top:186.6pt;width:26.15pt;height:14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84352" behindDoc="0" locked="0" layoutInCell="1" allowOverlap="1">
                      <wp:simplePos x="0" y="0"/>
                      <wp:positionH relativeFrom="column">
                        <wp:posOffset>2235835</wp:posOffset>
                      </wp:positionH>
                      <wp:positionV relativeFrom="paragraph">
                        <wp:posOffset>1214755</wp:posOffset>
                      </wp:positionV>
                      <wp:extent cx="768350" cy="226695"/>
                      <wp:effectExtent l="0" t="0" r="0" b="1905"/>
                      <wp:wrapNone/>
                      <wp:docPr id="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985" type="#_x0000_t202" style="position:absolute;margin-left:176.05pt;margin-top:95.65pt;width:60.5pt;height:17.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683328" behindDoc="0" locked="0" layoutInCell="1" allowOverlap="1">
                      <wp:simplePos x="0" y="0"/>
                      <wp:positionH relativeFrom="column">
                        <wp:posOffset>1790700</wp:posOffset>
                      </wp:positionH>
                      <wp:positionV relativeFrom="paragraph">
                        <wp:posOffset>1441450</wp:posOffset>
                      </wp:positionV>
                      <wp:extent cx="445135" cy="121920"/>
                      <wp:effectExtent l="38100" t="0" r="12065" b="68580"/>
                      <wp:wrapNone/>
                      <wp:docPr id="71"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141pt;margin-top:113.5pt;width:35.05pt;height:9.6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IQgIAAG4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">
                      <v:stroke endarrow="block"/>
                    </v:shape>
                  </w:pict>
                </mc:Fallback>
              </mc:AlternateContent>
            </w:r>
            <w:r w:rsidR="009B1092">
              <w:rPr>
                <w:rFonts w:eastAsia="MS Mincho"/>
                <w:noProof/>
                <w:lang w:val="de-DE" w:eastAsia="de-DE"/>
              </w:rPr>
              <w:drawing>
                <wp:inline distT="0" distB="0" distL="0" distR="0">
                  <wp:extent cx="4089400" cy="2911475"/>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Default="009B1092" w:rsidP="009B1092">
            <w:pPr>
              <w:pStyle w:val="ECCFiguretitle"/>
              <w:numPr>
                <w:ilvl w:val="0"/>
                <w:numId w:val="0"/>
              </w:numPr>
              <w:ind w:left="360" w:hanging="360"/>
              <w:jc w:val="left"/>
              <w:rPr>
                <w:rFonts w:eastAsia="MS Mincho"/>
              </w:rPr>
            </w:pPr>
            <w:r>
              <w:rPr>
                <w:rFonts w:eastAsia="MS Mincho"/>
              </w:rPr>
              <w:lastRenderedPageBreak/>
              <w:t>Scenario A.1.3.b</w:t>
            </w:r>
          </w:p>
          <w:p w:rsidR="009B1092" w:rsidRPr="006C1215" w:rsidRDefault="009B1092" w:rsidP="009B1092">
            <w:pPr>
              <w:pStyle w:val="ECCFiguretitle"/>
              <w:numPr>
                <w:ilvl w:val="0"/>
                <w:numId w:val="0"/>
              </w:numPr>
              <w:ind w:left="360"/>
              <w:jc w:val="left"/>
              <w:rPr>
                <w:rFonts w:eastAsia="MS Mincho"/>
              </w:rPr>
            </w:pP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89400" cy="2911475"/>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9B1092" w:rsidP="009B1092">
            <w:pPr>
              <w:pStyle w:val="ECCFiguretitle"/>
              <w:numPr>
                <w:ilvl w:val="0"/>
                <w:numId w:val="0"/>
              </w:numPr>
              <w:ind w:left="360" w:hanging="360"/>
              <w:jc w:val="left"/>
              <w:rPr>
                <w:rFonts w:eastAsia="MS Mincho"/>
              </w:rPr>
            </w:pPr>
            <w:r>
              <w:rPr>
                <w:rFonts w:eastAsia="MS Mincho"/>
              </w:rPr>
              <w:t>Scenario A.1.4.a</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690496" behindDoc="0" locked="0" layoutInCell="1" allowOverlap="1">
                      <wp:simplePos x="0" y="0"/>
                      <wp:positionH relativeFrom="column">
                        <wp:posOffset>760095</wp:posOffset>
                      </wp:positionH>
                      <wp:positionV relativeFrom="paragraph">
                        <wp:posOffset>2522220</wp:posOffset>
                      </wp:positionV>
                      <wp:extent cx="930275" cy="226695"/>
                      <wp:effectExtent l="0" t="0" r="3175" b="1905"/>
                      <wp:wrapNone/>
                      <wp:docPr id="7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986" type="#_x0000_t202" style="position:absolute;margin-left:59.85pt;margin-top:198.6pt;width:73.25pt;height:17.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689472" behindDoc="0" locked="0" layoutInCell="1" allowOverlap="1">
                      <wp:simplePos x="0" y="0"/>
                      <wp:positionH relativeFrom="column">
                        <wp:posOffset>1727835</wp:posOffset>
                      </wp:positionH>
                      <wp:positionV relativeFrom="paragraph">
                        <wp:posOffset>2344420</wp:posOffset>
                      </wp:positionV>
                      <wp:extent cx="332105" cy="177800"/>
                      <wp:effectExtent l="0" t="38100" r="48895" b="31750"/>
                      <wp:wrapNone/>
                      <wp:docPr id="69"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136.05pt;margin-top:184.6pt;width:26.15pt;height:14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q8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88448" behindDoc="0" locked="0" layoutInCell="1" allowOverlap="1">
                      <wp:simplePos x="0" y="0"/>
                      <wp:positionH relativeFrom="column">
                        <wp:posOffset>1727835</wp:posOffset>
                      </wp:positionH>
                      <wp:positionV relativeFrom="paragraph">
                        <wp:posOffset>1303655</wp:posOffset>
                      </wp:positionV>
                      <wp:extent cx="768350" cy="226695"/>
                      <wp:effectExtent l="0" t="0" r="0" b="1905"/>
                      <wp:wrapNone/>
                      <wp:docPr id="6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987" type="#_x0000_t202" style="position:absolute;margin-left:136.05pt;margin-top:102.65pt;width:60.5pt;height:1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e/hgIAABk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687424" behindDoc="0" locked="0" layoutInCell="1" allowOverlap="1">
                      <wp:simplePos x="0" y="0"/>
                      <wp:positionH relativeFrom="column">
                        <wp:posOffset>1282700</wp:posOffset>
                      </wp:positionH>
                      <wp:positionV relativeFrom="paragraph">
                        <wp:posOffset>1530350</wp:posOffset>
                      </wp:positionV>
                      <wp:extent cx="445135" cy="121920"/>
                      <wp:effectExtent l="38100" t="0" r="12065" b="68580"/>
                      <wp:wrapNone/>
                      <wp:docPr id="67"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101pt;margin-top:120.5pt;width:35.05pt;height:9.6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k+Qw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">
                      <v:stroke endarrow="block"/>
                    </v:shape>
                  </w:pict>
                </mc:Fallback>
              </mc:AlternateContent>
            </w:r>
            <w:r w:rsidR="009B1092">
              <w:rPr>
                <w:rFonts w:eastAsia="MS Mincho"/>
                <w:noProof/>
                <w:lang w:val="de-DE" w:eastAsia="de-DE"/>
              </w:rPr>
              <w:drawing>
                <wp:inline distT="0" distB="0" distL="0" distR="0">
                  <wp:extent cx="4133215" cy="295529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215" cy="2955290"/>
                          </a:xfrm>
                          <a:prstGeom prst="rect">
                            <a:avLst/>
                          </a:prstGeom>
                          <a:noFill/>
                          <a:ln>
                            <a:noFill/>
                          </a:ln>
                        </pic:spPr>
                      </pic:pic>
                    </a:graphicData>
                  </a:graphic>
                </wp:inline>
              </w:drawing>
            </w:r>
          </w:p>
        </w:tc>
      </w:tr>
      <w:tr w:rsidR="009B1092" w:rsidRPr="00CA3413" w:rsidTr="00430E61">
        <w:tc>
          <w:tcPr>
            <w:tcW w:w="1809" w:type="dxa"/>
          </w:tcPr>
          <w:p w:rsidR="009B1092" w:rsidRPr="006C1215" w:rsidRDefault="009B1092" w:rsidP="009B1092">
            <w:pPr>
              <w:pStyle w:val="ECCFiguretitle"/>
              <w:numPr>
                <w:ilvl w:val="0"/>
                <w:numId w:val="0"/>
              </w:numPr>
              <w:ind w:left="360" w:hanging="360"/>
              <w:jc w:val="left"/>
              <w:rPr>
                <w:rFonts w:eastAsia="MS Mincho"/>
              </w:rPr>
            </w:pPr>
            <w:r>
              <w:rPr>
                <w:rFonts w:eastAsia="MS Mincho"/>
              </w:rPr>
              <w:t>Scenario A.1.4.b</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133215" cy="295529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215" cy="2955290"/>
                          </a:xfrm>
                          <a:prstGeom prst="rect">
                            <a:avLst/>
                          </a:prstGeom>
                          <a:noFill/>
                          <a:ln>
                            <a:noFill/>
                          </a:ln>
                        </pic:spPr>
                      </pic:pic>
                    </a:graphicData>
                  </a:graphic>
                </wp:inline>
              </w:drawing>
            </w:r>
          </w:p>
        </w:tc>
      </w:tr>
      <w:tr w:rsidR="009B1092" w:rsidRPr="00CA3413" w:rsidTr="00430E61">
        <w:tc>
          <w:tcPr>
            <w:tcW w:w="1809" w:type="dxa"/>
          </w:tcPr>
          <w:p w:rsidR="009B1092" w:rsidRPr="006C1215" w:rsidRDefault="00BA51C3" w:rsidP="00BA51C3">
            <w:pPr>
              <w:pStyle w:val="ECCFiguretitle"/>
              <w:numPr>
                <w:ilvl w:val="0"/>
                <w:numId w:val="0"/>
              </w:numPr>
              <w:jc w:val="left"/>
              <w:rPr>
                <w:rFonts w:eastAsia="MS Mincho"/>
              </w:rPr>
            </w:pPr>
            <w:r>
              <w:rPr>
                <w:rFonts w:eastAsia="MS Mincho"/>
              </w:rPr>
              <w:lastRenderedPageBreak/>
              <w:t>Scenario A.2.1.a</w:t>
            </w:r>
            <w:r w:rsidR="009B1092" w:rsidRPr="006C1215">
              <w:rPr>
                <w:rFonts w:eastAsia="MS Mincho"/>
                <w:szCs w:val="22"/>
              </w:rPr>
              <w:t xml:space="preserve"> (no guard-band)</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694592" behindDoc="0" locked="0" layoutInCell="1" allowOverlap="1">
                      <wp:simplePos x="0" y="0"/>
                      <wp:positionH relativeFrom="column">
                        <wp:posOffset>835660</wp:posOffset>
                      </wp:positionH>
                      <wp:positionV relativeFrom="paragraph">
                        <wp:posOffset>2710815</wp:posOffset>
                      </wp:positionV>
                      <wp:extent cx="930275" cy="226695"/>
                      <wp:effectExtent l="0" t="0" r="3175" b="1905"/>
                      <wp:wrapNone/>
                      <wp:docPr id="6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988" type="#_x0000_t202" style="position:absolute;margin-left:65.8pt;margin-top:213.45pt;width:73.25pt;height:17.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693568" behindDoc="0" locked="0" layoutInCell="1" allowOverlap="1">
                      <wp:simplePos x="0" y="0"/>
                      <wp:positionH relativeFrom="column">
                        <wp:posOffset>1803400</wp:posOffset>
                      </wp:positionH>
                      <wp:positionV relativeFrom="paragraph">
                        <wp:posOffset>2533015</wp:posOffset>
                      </wp:positionV>
                      <wp:extent cx="332105" cy="177800"/>
                      <wp:effectExtent l="0" t="38100" r="48895" b="31750"/>
                      <wp:wrapNone/>
                      <wp:docPr id="65"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1" o:spid="_x0000_s1026" type="#_x0000_t32" style="position:absolute;margin-left:142pt;margin-top:199.45pt;width:26.15pt;height:14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92544" behindDoc="0" locked="0" layoutInCell="1" allowOverlap="1">
                      <wp:simplePos x="0" y="0"/>
                      <wp:positionH relativeFrom="column">
                        <wp:posOffset>2435225</wp:posOffset>
                      </wp:positionH>
                      <wp:positionV relativeFrom="paragraph">
                        <wp:posOffset>1443355</wp:posOffset>
                      </wp:positionV>
                      <wp:extent cx="768350" cy="226695"/>
                      <wp:effectExtent l="0" t="0" r="0" b="1905"/>
                      <wp:wrapNone/>
                      <wp:docPr id="6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989" type="#_x0000_t202" style="position:absolute;margin-left:191.75pt;margin-top:113.65pt;width:60.5pt;height:1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691520" behindDoc="0" locked="0" layoutInCell="1" allowOverlap="1">
                      <wp:simplePos x="0" y="0"/>
                      <wp:positionH relativeFrom="column">
                        <wp:posOffset>1990090</wp:posOffset>
                      </wp:positionH>
                      <wp:positionV relativeFrom="paragraph">
                        <wp:posOffset>1670050</wp:posOffset>
                      </wp:positionV>
                      <wp:extent cx="445135" cy="121920"/>
                      <wp:effectExtent l="38100" t="0" r="12065" b="68580"/>
                      <wp:wrapNone/>
                      <wp:docPr id="1061"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156.7pt;margin-top:131.5pt;width:35.05pt;height:9.6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x+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">
                      <v:stroke endarrow="block"/>
                    </v:shape>
                  </w:pict>
                </mc:Fallback>
              </mc:AlternateContent>
            </w:r>
            <w:r w:rsidR="009B1092">
              <w:rPr>
                <w:rFonts w:eastAsia="MS Mincho"/>
                <w:noProof/>
                <w:lang w:val="de-DE" w:eastAsia="de-DE"/>
              </w:rPr>
              <w:drawing>
                <wp:inline distT="0" distB="0" distL="0" distR="0">
                  <wp:extent cx="4133215" cy="2992120"/>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215" cy="2992120"/>
                          </a:xfrm>
                          <a:prstGeom prst="rect">
                            <a:avLst/>
                          </a:prstGeom>
                          <a:noFill/>
                          <a:ln>
                            <a:noFill/>
                          </a:ln>
                        </pic:spPr>
                      </pic:pic>
                    </a:graphicData>
                  </a:graphic>
                </wp:inline>
              </w:drawing>
            </w:r>
          </w:p>
        </w:tc>
      </w:tr>
      <w:tr w:rsidR="009B1092" w:rsidRPr="00CA3413" w:rsidTr="00430E61">
        <w:tc>
          <w:tcPr>
            <w:tcW w:w="1809" w:type="dxa"/>
          </w:tcPr>
          <w:p w:rsidR="009B1092" w:rsidRPr="006C1215" w:rsidRDefault="00BA51C3" w:rsidP="00BA51C3">
            <w:pPr>
              <w:pStyle w:val="ECCFiguretitle"/>
              <w:numPr>
                <w:ilvl w:val="0"/>
                <w:numId w:val="0"/>
              </w:numPr>
              <w:jc w:val="left"/>
              <w:rPr>
                <w:rFonts w:eastAsia="MS Mincho"/>
              </w:rPr>
            </w:pPr>
            <w:r>
              <w:rPr>
                <w:rFonts w:eastAsia="MS Mincho"/>
              </w:rPr>
              <w:t>Scenario A.2.1.</w:t>
            </w:r>
            <w:r w:rsidR="00AF0984">
              <w:rPr>
                <w:rFonts w:eastAsia="MS Mincho"/>
              </w:rPr>
              <w:t>a</w:t>
            </w:r>
            <w:r w:rsidR="009B1092" w:rsidRPr="006C1215">
              <w:rPr>
                <w:rFonts w:eastAsia="MS Mincho"/>
                <w:szCs w:val="22"/>
              </w:rPr>
              <w:t xml:space="preserve"> (300 kHz guard-band)</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695616" behindDoc="0" locked="0" layoutInCell="1" allowOverlap="1">
                      <wp:simplePos x="0" y="0"/>
                      <wp:positionH relativeFrom="column">
                        <wp:posOffset>1892300</wp:posOffset>
                      </wp:positionH>
                      <wp:positionV relativeFrom="paragraph">
                        <wp:posOffset>1301750</wp:posOffset>
                      </wp:positionV>
                      <wp:extent cx="445135" cy="121920"/>
                      <wp:effectExtent l="38100" t="0" r="12065" b="68580"/>
                      <wp:wrapNone/>
                      <wp:docPr id="1060"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149pt;margin-top:102.5pt;width:35.05pt;height:9.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696640" behindDoc="0" locked="0" layoutInCell="1" allowOverlap="1">
                      <wp:simplePos x="0" y="0"/>
                      <wp:positionH relativeFrom="column">
                        <wp:posOffset>2337435</wp:posOffset>
                      </wp:positionH>
                      <wp:positionV relativeFrom="paragraph">
                        <wp:posOffset>1075055</wp:posOffset>
                      </wp:positionV>
                      <wp:extent cx="768350" cy="226695"/>
                      <wp:effectExtent l="0" t="0" r="0" b="1905"/>
                      <wp:wrapNone/>
                      <wp:docPr id="105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990" type="#_x0000_t202" style="position:absolute;margin-left:184.05pt;margin-top:84.65pt;width:60.5pt;height:17.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nGiQ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sidR="009B1092">
              <w:rPr>
                <w:rFonts w:eastAsia="MS Mincho"/>
                <w:noProof/>
                <w:lang w:val="de-DE" w:eastAsia="de-DE"/>
              </w:rPr>
              <w:drawing>
                <wp:inline distT="0" distB="0" distL="0" distR="0">
                  <wp:extent cx="4133215" cy="2992120"/>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215" cy="2992120"/>
                          </a:xfrm>
                          <a:prstGeom prst="rect">
                            <a:avLst/>
                          </a:prstGeom>
                          <a:noFill/>
                          <a:ln>
                            <a:noFill/>
                          </a:ln>
                        </pic:spPr>
                      </pic:pic>
                    </a:graphicData>
                  </a:graphic>
                </wp:inline>
              </w:drawing>
            </w:r>
            <w:r>
              <w:rPr>
                <w:noProof/>
                <w:lang w:val="de-DE" w:eastAsia="de-DE"/>
              </w:rPr>
              <mc:AlternateContent>
                <mc:Choice Requires="wps">
                  <w:drawing>
                    <wp:anchor distT="0" distB="0" distL="114300" distR="114300" simplePos="0" relativeHeight="251698688" behindDoc="0" locked="0" layoutInCell="1" allowOverlap="1">
                      <wp:simplePos x="0" y="0"/>
                      <wp:positionH relativeFrom="column">
                        <wp:posOffset>778510</wp:posOffset>
                      </wp:positionH>
                      <wp:positionV relativeFrom="paragraph">
                        <wp:posOffset>2471420</wp:posOffset>
                      </wp:positionV>
                      <wp:extent cx="930275" cy="226695"/>
                      <wp:effectExtent l="0" t="0" r="3175" b="1905"/>
                      <wp:wrapNone/>
                      <wp:docPr id="105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991" type="#_x0000_t202" style="position:absolute;margin-left:61.3pt;margin-top:194.6pt;width:73.25pt;height:17.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XHiQ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697664" behindDoc="0" locked="0" layoutInCell="1" allowOverlap="1">
                      <wp:simplePos x="0" y="0"/>
                      <wp:positionH relativeFrom="column">
                        <wp:posOffset>1746250</wp:posOffset>
                      </wp:positionH>
                      <wp:positionV relativeFrom="paragraph">
                        <wp:posOffset>2293620</wp:posOffset>
                      </wp:positionV>
                      <wp:extent cx="332105" cy="177800"/>
                      <wp:effectExtent l="0" t="38100" r="48895" b="31750"/>
                      <wp:wrapNone/>
                      <wp:docPr id="1056"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margin-left:137.5pt;margin-top:180.6pt;width:26.15pt;height:14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P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">
                      <v:stroke endarrow="block"/>
                    </v:shape>
                  </w:pict>
                </mc:Fallback>
              </mc:AlternateContent>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lastRenderedPageBreak/>
              <w:t>Scenario A.2.1.b</w:t>
            </w:r>
            <w:r w:rsidR="009B1092" w:rsidRPr="006C1215">
              <w:rPr>
                <w:rFonts w:eastAsia="MS Mincho"/>
                <w:szCs w:val="22"/>
              </w:rPr>
              <w:t xml:space="preserve"> (300 kHz guard-band)</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23360" cy="2911475"/>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t>Scenario A.2.2.a</w:t>
            </w:r>
            <w:r w:rsidRPr="006C1215">
              <w:rPr>
                <w:rFonts w:eastAsia="MS Mincho"/>
                <w:szCs w:val="22"/>
              </w:rPr>
              <w:t xml:space="preserve"> </w:t>
            </w:r>
            <w:r w:rsidR="009B1092" w:rsidRPr="006C1215">
              <w:rPr>
                <w:rFonts w:eastAsia="MS Mincho"/>
                <w:szCs w:val="22"/>
              </w:rPr>
              <w:t>(300 kHz guard-band)</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3877310" cy="2911475"/>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7310" cy="2911475"/>
                          </a:xfrm>
                          <a:prstGeom prst="rect">
                            <a:avLst/>
                          </a:prstGeom>
                          <a:noFill/>
                          <a:ln>
                            <a:noFill/>
                          </a:ln>
                        </pic:spPr>
                      </pic:pic>
                    </a:graphicData>
                  </a:graphic>
                </wp:inline>
              </w:drawing>
            </w:r>
            <w:r w:rsidR="00514873">
              <w:rPr>
                <w:noProof/>
                <w:lang w:val="de-DE" w:eastAsia="de-DE"/>
              </w:rPr>
              <mc:AlternateContent>
                <mc:Choice Requires="wps">
                  <w:drawing>
                    <wp:anchor distT="0" distB="0" distL="114300" distR="114300" simplePos="0" relativeHeight="251702784" behindDoc="0" locked="0" layoutInCell="1" allowOverlap="1">
                      <wp:simplePos x="0" y="0"/>
                      <wp:positionH relativeFrom="column">
                        <wp:posOffset>647065</wp:posOffset>
                      </wp:positionH>
                      <wp:positionV relativeFrom="paragraph">
                        <wp:posOffset>2430780</wp:posOffset>
                      </wp:positionV>
                      <wp:extent cx="930275" cy="226695"/>
                      <wp:effectExtent l="0" t="0" r="3175" b="1905"/>
                      <wp:wrapNone/>
                      <wp:docPr id="105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992" type="#_x0000_t202" style="position:absolute;margin-left:50.95pt;margin-top:191.4pt;width:73.25pt;height:17.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VI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sidR="00514873">
              <w:rPr>
                <w:noProof/>
                <w:lang w:val="de-DE" w:eastAsia="de-DE"/>
              </w:rPr>
              <mc:AlternateContent>
                <mc:Choice Requires="wps">
                  <w:drawing>
                    <wp:anchor distT="0" distB="0" distL="114300" distR="114300" simplePos="0" relativeHeight="251701760" behindDoc="0" locked="0" layoutInCell="1" allowOverlap="1">
                      <wp:simplePos x="0" y="0"/>
                      <wp:positionH relativeFrom="column">
                        <wp:posOffset>1614805</wp:posOffset>
                      </wp:positionH>
                      <wp:positionV relativeFrom="paragraph">
                        <wp:posOffset>2252980</wp:posOffset>
                      </wp:positionV>
                      <wp:extent cx="332105" cy="177800"/>
                      <wp:effectExtent l="0" t="38100" r="48895" b="31750"/>
                      <wp:wrapNone/>
                      <wp:docPr id="1027"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27.15pt;margin-top:177.4pt;width:26.15pt;height:14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SQ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">
                      <v:stroke endarrow="block"/>
                    </v:shape>
                  </w:pict>
                </mc:Fallback>
              </mc:AlternateContent>
            </w:r>
            <w:r w:rsidR="00514873">
              <w:rPr>
                <w:noProof/>
                <w:lang w:val="de-DE" w:eastAsia="de-DE"/>
              </w:rPr>
              <mc:AlternateContent>
                <mc:Choice Requires="wps">
                  <w:drawing>
                    <wp:anchor distT="0" distB="0" distL="114300" distR="114300" simplePos="0" relativeHeight="251700736" behindDoc="0" locked="0" layoutInCell="1" allowOverlap="1">
                      <wp:simplePos x="0" y="0"/>
                      <wp:positionH relativeFrom="column">
                        <wp:posOffset>2165985</wp:posOffset>
                      </wp:positionH>
                      <wp:positionV relativeFrom="paragraph">
                        <wp:posOffset>1178560</wp:posOffset>
                      </wp:positionV>
                      <wp:extent cx="768350" cy="226695"/>
                      <wp:effectExtent l="0" t="0" r="0" b="1905"/>
                      <wp:wrapNone/>
                      <wp:docPr id="102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993" type="#_x0000_t202" style="position:absolute;margin-left:170.55pt;margin-top:92.8pt;width:60.5pt;height:17.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sidR="00514873">
              <w:rPr>
                <w:noProof/>
                <w:lang w:val="de-DE" w:eastAsia="de-DE"/>
              </w:rPr>
              <mc:AlternateContent>
                <mc:Choice Requires="wps">
                  <w:drawing>
                    <wp:anchor distT="0" distB="0" distL="114300" distR="114300" simplePos="0" relativeHeight="251699712" behindDoc="0" locked="0" layoutInCell="1" allowOverlap="1">
                      <wp:simplePos x="0" y="0"/>
                      <wp:positionH relativeFrom="column">
                        <wp:posOffset>1720850</wp:posOffset>
                      </wp:positionH>
                      <wp:positionV relativeFrom="paragraph">
                        <wp:posOffset>1405255</wp:posOffset>
                      </wp:positionV>
                      <wp:extent cx="445135" cy="121920"/>
                      <wp:effectExtent l="38100" t="0" r="12065" b="68580"/>
                      <wp:wrapNone/>
                      <wp:docPr id="63"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1" o:spid="_x0000_s1026" type="#_x0000_t32" style="position:absolute;margin-left:135.5pt;margin-top:110.65pt;width:35.05pt;height:9.6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">
                      <v:stroke endarrow="block"/>
                    </v:shape>
                  </w:pict>
                </mc:Fallback>
              </mc:AlternateContent>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t>Scenario A.2.2.b</w:t>
            </w:r>
            <w:r w:rsidR="009B1092" w:rsidRPr="006C1215">
              <w:rPr>
                <w:rFonts w:eastAsia="MS Mincho"/>
                <w:szCs w:val="22"/>
              </w:rPr>
              <w:t xml:space="preserve"> (300 kHz guard-band)</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23360" cy="2911475"/>
                  <wp:effectExtent l="0" t="0" r="0"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336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lastRenderedPageBreak/>
              <w:t>Scenario A.2.3.a</w:t>
            </w:r>
            <w:r w:rsidR="009B1092" w:rsidRPr="006C1215">
              <w:rPr>
                <w:rFonts w:eastAsia="MS Mincho"/>
                <w:szCs w:val="22"/>
              </w:rPr>
              <w:t xml:space="preserve"> (300 kHz guard-band)</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706880" behindDoc="0" locked="0" layoutInCell="1" allowOverlap="1">
                      <wp:simplePos x="0" y="0"/>
                      <wp:positionH relativeFrom="column">
                        <wp:posOffset>632460</wp:posOffset>
                      </wp:positionH>
                      <wp:positionV relativeFrom="paragraph">
                        <wp:posOffset>2449830</wp:posOffset>
                      </wp:positionV>
                      <wp:extent cx="930275" cy="226695"/>
                      <wp:effectExtent l="0" t="0" r="3175" b="1905"/>
                      <wp:wrapNone/>
                      <wp:docPr id="6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994" type="#_x0000_t202" style="position:absolute;margin-left:49.8pt;margin-top:192.9pt;width:73.25pt;height:17.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yfhwIAABk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705856" behindDoc="0" locked="0" layoutInCell="1" allowOverlap="1">
                      <wp:simplePos x="0" y="0"/>
                      <wp:positionH relativeFrom="column">
                        <wp:posOffset>1600200</wp:posOffset>
                      </wp:positionH>
                      <wp:positionV relativeFrom="paragraph">
                        <wp:posOffset>2272030</wp:posOffset>
                      </wp:positionV>
                      <wp:extent cx="332105" cy="177800"/>
                      <wp:effectExtent l="0" t="38100" r="48895" b="31750"/>
                      <wp:wrapNone/>
                      <wp:docPr id="60"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126pt;margin-top:178.9pt;width:26.15pt;height:14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Mf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">
                      <v:stroke endarrow="block"/>
                    </v:shape>
                  </w:pict>
                </mc:Fallback>
              </mc:AlternateContent>
            </w:r>
            <w:r>
              <w:rPr>
                <w:noProof/>
                <w:lang w:val="de-DE" w:eastAsia="de-DE"/>
              </w:rPr>
              <mc:AlternateContent>
                <mc:Choice Requires="wps">
                  <w:drawing>
                    <wp:anchor distT="0" distB="0" distL="114300" distR="114300" simplePos="0" relativeHeight="251704832" behindDoc="0" locked="0" layoutInCell="1" allowOverlap="1">
                      <wp:simplePos x="0" y="0"/>
                      <wp:positionH relativeFrom="column">
                        <wp:posOffset>2045335</wp:posOffset>
                      </wp:positionH>
                      <wp:positionV relativeFrom="paragraph">
                        <wp:posOffset>1299210</wp:posOffset>
                      </wp:positionV>
                      <wp:extent cx="768350" cy="226695"/>
                      <wp:effectExtent l="0" t="0" r="0" b="1905"/>
                      <wp:wrapNone/>
                      <wp:docPr id="5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995" type="#_x0000_t202" style="position:absolute;margin-left:161.05pt;margin-top:102.3pt;width:60.5pt;height:17.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C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703808" behindDoc="0" locked="0" layoutInCell="1" allowOverlap="1">
                      <wp:simplePos x="0" y="0"/>
                      <wp:positionH relativeFrom="column">
                        <wp:posOffset>1600200</wp:posOffset>
                      </wp:positionH>
                      <wp:positionV relativeFrom="paragraph">
                        <wp:posOffset>1525905</wp:posOffset>
                      </wp:positionV>
                      <wp:extent cx="445135" cy="121920"/>
                      <wp:effectExtent l="38100" t="0" r="12065" b="68580"/>
                      <wp:wrapNone/>
                      <wp:docPr id="58"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2" style="position:absolute;margin-left:126pt;margin-top:120.15pt;width:35.05pt;height:9.6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">
                      <v:stroke endarrow="block"/>
                    </v:shape>
                  </w:pict>
                </mc:Fallback>
              </mc:AlternateContent>
            </w:r>
            <w:r w:rsidR="009B1092">
              <w:rPr>
                <w:rFonts w:eastAsia="MS Mincho"/>
                <w:noProof/>
                <w:lang w:val="de-DE" w:eastAsia="de-DE"/>
              </w:rPr>
              <w:drawing>
                <wp:inline distT="0" distB="0" distL="0" distR="0">
                  <wp:extent cx="3877310" cy="2911475"/>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731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t>Scenario A.2.3.b</w:t>
            </w:r>
            <w:r w:rsidR="009B1092" w:rsidRPr="006C1215">
              <w:rPr>
                <w:rFonts w:eastAsia="MS Mincho"/>
                <w:szCs w:val="22"/>
              </w:rPr>
              <w:t xml:space="preserve"> (300 kHz guard-band)</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23360" cy="2911475"/>
                  <wp:effectExtent l="0" t="0" r="0"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36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AF0984" w:rsidP="00AF0984">
            <w:pPr>
              <w:pStyle w:val="ECCFiguretitle"/>
              <w:numPr>
                <w:ilvl w:val="0"/>
                <w:numId w:val="0"/>
              </w:numPr>
              <w:jc w:val="left"/>
              <w:rPr>
                <w:rFonts w:eastAsia="MS Mincho"/>
              </w:rPr>
            </w:pPr>
            <w:r>
              <w:rPr>
                <w:rFonts w:eastAsia="MS Mincho"/>
              </w:rPr>
              <w:t>Scenario A.2.4.a</w:t>
            </w:r>
            <w:r w:rsidRPr="006C1215">
              <w:rPr>
                <w:rFonts w:eastAsia="MS Mincho"/>
                <w:szCs w:val="22"/>
              </w:rPr>
              <w:t xml:space="preserve"> </w:t>
            </w:r>
            <w:r w:rsidR="009B1092" w:rsidRPr="006C1215">
              <w:rPr>
                <w:rFonts w:eastAsia="MS Mincho"/>
                <w:szCs w:val="22"/>
              </w:rPr>
              <w:t>(300 kHz guard-band)</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710976" behindDoc="0" locked="0" layoutInCell="1" allowOverlap="1">
                      <wp:simplePos x="0" y="0"/>
                      <wp:positionH relativeFrom="column">
                        <wp:posOffset>607060</wp:posOffset>
                      </wp:positionH>
                      <wp:positionV relativeFrom="paragraph">
                        <wp:posOffset>2473325</wp:posOffset>
                      </wp:positionV>
                      <wp:extent cx="930275" cy="226695"/>
                      <wp:effectExtent l="0" t="0" r="3175" b="1905"/>
                      <wp:wrapNone/>
                      <wp:docPr id="5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996" type="#_x0000_t202" style="position:absolute;margin-left:47.8pt;margin-top:194.75pt;width:73.25pt;height:17.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4biA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709952" behindDoc="0" locked="0" layoutInCell="1" allowOverlap="1">
                      <wp:simplePos x="0" y="0"/>
                      <wp:positionH relativeFrom="column">
                        <wp:posOffset>1574800</wp:posOffset>
                      </wp:positionH>
                      <wp:positionV relativeFrom="paragraph">
                        <wp:posOffset>2295525</wp:posOffset>
                      </wp:positionV>
                      <wp:extent cx="332105" cy="177800"/>
                      <wp:effectExtent l="0" t="38100" r="48895" b="31750"/>
                      <wp:wrapNone/>
                      <wp:docPr id="55"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7" o:spid="_x0000_s1026" type="#_x0000_t32" style="position:absolute;margin-left:124pt;margin-top:180.75pt;width:26.15pt;height:14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NT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707904" behindDoc="0" locked="0" layoutInCell="1" allowOverlap="1">
                      <wp:simplePos x="0" y="0"/>
                      <wp:positionH relativeFrom="column">
                        <wp:posOffset>1752600</wp:posOffset>
                      </wp:positionH>
                      <wp:positionV relativeFrom="paragraph">
                        <wp:posOffset>1676400</wp:posOffset>
                      </wp:positionV>
                      <wp:extent cx="445135" cy="121920"/>
                      <wp:effectExtent l="38100" t="0" r="12065" b="68580"/>
                      <wp:wrapNone/>
                      <wp:docPr id="53"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margin-left:138pt;margin-top:132pt;width:35.05pt;height:9.6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7QgIAAG4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708928" behindDoc="0" locked="0" layoutInCell="1" allowOverlap="1">
                      <wp:simplePos x="0" y="0"/>
                      <wp:positionH relativeFrom="column">
                        <wp:posOffset>2197735</wp:posOffset>
                      </wp:positionH>
                      <wp:positionV relativeFrom="paragraph">
                        <wp:posOffset>1449705</wp:posOffset>
                      </wp:positionV>
                      <wp:extent cx="768350" cy="226695"/>
                      <wp:effectExtent l="0" t="0" r="0" b="1905"/>
                      <wp:wrapNone/>
                      <wp:docPr id="5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997" type="#_x0000_t202" style="position:absolute;margin-left:173.05pt;margin-top:114.15pt;width:60.5pt;height:17.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EuhwIAABk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sidR="009B1092">
              <w:rPr>
                <w:rFonts w:eastAsia="MS Mincho"/>
                <w:noProof/>
                <w:lang w:val="de-DE" w:eastAsia="de-DE"/>
              </w:rPr>
              <w:drawing>
                <wp:inline distT="0" distB="0" distL="0" distR="0">
                  <wp:extent cx="4023360" cy="2911475"/>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36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045B87" w:rsidP="00AF0984">
            <w:pPr>
              <w:pStyle w:val="ECCFiguretitle"/>
              <w:numPr>
                <w:ilvl w:val="0"/>
                <w:numId w:val="0"/>
              </w:numPr>
              <w:jc w:val="left"/>
              <w:rPr>
                <w:rFonts w:eastAsia="MS Mincho"/>
              </w:rPr>
            </w:pPr>
            <w:r>
              <w:rPr>
                <w:rFonts w:eastAsia="MS Mincho"/>
              </w:rPr>
              <w:lastRenderedPageBreak/>
              <w:t>Scenario A.2.4.b</w:t>
            </w:r>
            <w:r w:rsidR="009B1092" w:rsidRPr="006C1215">
              <w:rPr>
                <w:rFonts w:eastAsia="MS Mincho"/>
                <w:szCs w:val="22"/>
              </w:rPr>
              <w:t xml:space="preserve"> (300 kHz guard-band)</w:t>
            </w: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4089400" cy="2911475"/>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Pr="006C1215" w:rsidRDefault="00045B87" w:rsidP="00A74222">
            <w:pPr>
              <w:pStyle w:val="ECCFiguretitle"/>
              <w:numPr>
                <w:ilvl w:val="0"/>
                <w:numId w:val="0"/>
              </w:numPr>
              <w:jc w:val="left"/>
              <w:rPr>
                <w:rFonts w:eastAsia="MS Mincho"/>
              </w:rPr>
            </w:pPr>
            <w:r>
              <w:rPr>
                <w:rFonts w:eastAsia="MS Mincho"/>
              </w:rPr>
              <w:t>Scenario</w:t>
            </w:r>
            <w:r w:rsidR="00A74222">
              <w:rPr>
                <w:rFonts w:eastAsia="MS Mincho"/>
              </w:rPr>
              <w:t xml:space="preserve">s </w:t>
            </w:r>
            <w:r>
              <w:rPr>
                <w:rFonts w:eastAsia="MS Mincho"/>
              </w:rPr>
              <w:t xml:space="preserve"> B.1.1.a</w:t>
            </w:r>
            <w:r w:rsidR="00A74222">
              <w:rPr>
                <w:rFonts w:eastAsia="MS Mincho"/>
              </w:rPr>
              <w:t xml:space="preserve"> and B.1.2.a</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712000" behindDoc="0" locked="0" layoutInCell="1" allowOverlap="1">
                      <wp:simplePos x="0" y="0"/>
                      <wp:positionH relativeFrom="column">
                        <wp:posOffset>1301750</wp:posOffset>
                      </wp:positionH>
                      <wp:positionV relativeFrom="paragraph">
                        <wp:posOffset>1691005</wp:posOffset>
                      </wp:positionV>
                      <wp:extent cx="445135" cy="121920"/>
                      <wp:effectExtent l="38100" t="0" r="12065" b="68580"/>
                      <wp:wrapNone/>
                      <wp:docPr id="51"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102.5pt;margin-top:133.15pt;width:35.05pt;height:9.6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715072" behindDoc="0" locked="0" layoutInCell="1" allowOverlap="1">
                      <wp:simplePos x="0" y="0"/>
                      <wp:positionH relativeFrom="column">
                        <wp:posOffset>1568450</wp:posOffset>
                      </wp:positionH>
                      <wp:positionV relativeFrom="paragraph">
                        <wp:posOffset>2456180</wp:posOffset>
                      </wp:positionV>
                      <wp:extent cx="332105" cy="177800"/>
                      <wp:effectExtent l="0" t="38100" r="48895" b="31750"/>
                      <wp:wrapNone/>
                      <wp:docPr id="49"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123.5pt;margin-top:193.4pt;width:26.15pt;height:14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gDQg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">
                      <v:stroke endarrow="block"/>
                    </v:shape>
                  </w:pict>
                </mc:Fallback>
              </mc:AlternateContent>
            </w:r>
            <w:r>
              <w:rPr>
                <w:noProof/>
                <w:lang w:val="de-DE" w:eastAsia="de-DE"/>
              </w:rPr>
              <mc:AlternateContent>
                <mc:Choice Requires="wps">
                  <w:drawing>
                    <wp:anchor distT="0" distB="0" distL="114300" distR="114300" simplePos="0" relativeHeight="251714048" behindDoc="0" locked="0" layoutInCell="1" allowOverlap="1">
                      <wp:simplePos x="0" y="0"/>
                      <wp:positionH relativeFrom="column">
                        <wp:posOffset>600710</wp:posOffset>
                      </wp:positionH>
                      <wp:positionV relativeFrom="paragraph">
                        <wp:posOffset>2570480</wp:posOffset>
                      </wp:positionV>
                      <wp:extent cx="930275" cy="226695"/>
                      <wp:effectExtent l="0" t="0" r="3175" b="1905"/>
                      <wp:wrapNone/>
                      <wp:docPr id="4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998" type="#_x0000_t202" style="position:absolute;margin-left:47.3pt;margin-top:202.4pt;width:73.25pt;height:17.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hLhw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713024" behindDoc="0" locked="0" layoutInCell="1" allowOverlap="1">
                      <wp:simplePos x="0" y="0"/>
                      <wp:positionH relativeFrom="column">
                        <wp:posOffset>1778635</wp:posOffset>
                      </wp:positionH>
                      <wp:positionV relativeFrom="paragraph">
                        <wp:posOffset>1546860</wp:posOffset>
                      </wp:positionV>
                      <wp:extent cx="768350" cy="226695"/>
                      <wp:effectExtent l="0" t="0" r="0" b="1905"/>
                      <wp:wrapNone/>
                      <wp:docPr id="4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999" type="#_x0000_t202" style="position:absolute;margin-left:140.05pt;margin-top:121.8pt;width:60.5pt;height:17.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FSiAIAABkFAAAOAAAAZHJzL2Uyb0RvYy54bWysVG1v2yAQ/j5p/wHxPfVLHS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sidR="009B1092">
              <w:rPr>
                <w:rFonts w:eastAsia="MS Mincho"/>
                <w:noProof/>
                <w:lang w:val="de-DE" w:eastAsia="de-DE"/>
              </w:rPr>
              <w:drawing>
                <wp:inline distT="0" distB="0" distL="0" distR="0">
                  <wp:extent cx="4089400" cy="2911475"/>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r w:rsidR="009B1092" w:rsidRPr="00CA3413" w:rsidTr="00430E61">
        <w:tc>
          <w:tcPr>
            <w:tcW w:w="1809" w:type="dxa"/>
          </w:tcPr>
          <w:p w:rsidR="009B1092" w:rsidRDefault="00045B87" w:rsidP="00A74222">
            <w:pPr>
              <w:pStyle w:val="ECCFiguretitle"/>
              <w:numPr>
                <w:ilvl w:val="0"/>
                <w:numId w:val="0"/>
              </w:numPr>
              <w:jc w:val="left"/>
              <w:rPr>
                <w:rFonts w:eastAsia="MS Mincho"/>
              </w:rPr>
            </w:pPr>
            <w:r>
              <w:rPr>
                <w:rFonts w:eastAsia="MS Mincho"/>
              </w:rPr>
              <w:t>Scenario B.1.1.c</w:t>
            </w:r>
            <w:r w:rsidR="00A74222">
              <w:rPr>
                <w:rFonts w:eastAsia="MS Mincho"/>
              </w:rPr>
              <w:t xml:space="preserve"> and B.1.2.b </w:t>
            </w:r>
          </w:p>
          <w:p w:rsidR="00A74222" w:rsidRPr="00A74222" w:rsidRDefault="00A74222" w:rsidP="00A74222">
            <w:pPr>
              <w:pStyle w:val="ECCParagraph"/>
              <w:rPr>
                <w:rFonts w:eastAsia="MS Mincho"/>
              </w:rPr>
            </w:pPr>
          </w:p>
        </w:tc>
        <w:tc>
          <w:tcPr>
            <w:tcW w:w="7009" w:type="dxa"/>
          </w:tcPr>
          <w:p w:rsidR="009B1092" w:rsidRPr="006C1215" w:rsidRDefault="009B1092" w:rsidP="00CA3413">
            <w:pPr>
              <w:rPr>
                <w:rFonts w:eastAsia="MS Mincho"/>
                <w:noProof/>
                <w:lang w:eastAsia="en-GB"/>
              </w:rPr>
            </w:pPr>
            <w:r>
              <w:rPr>
                <w:rFonts w:eastAsia="MS Mincho"/>
                <w:noProof/>
                <w:lang w:val="de-DE" w:eastAsia="de-DE"/>
              </w:rPr>
              <w:drawing>
                <wp:inline distT="0" distB="0" distL="0" distR="0">
                  <wp:extent cx="3877310" cy="2911475"/>
                  <wp:effectExtent l="0" t="0" r="0" b="0"/>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7310" cy="2911475"/>
                          </a:xfrm>
                          <a:prstGeom prst="rect">
                            <a:avLst/>
                          </a:prstGeom>
                          <a:noFill/>
                          <a:ln>
                            <a:noFill/>
                          </a:ln>
                        </pic:spPr>
                      </pic:pic>
                    </a:graphicData>
                  </a:graphic>
                </wp:inline>
              </w:drawing>
            </w:r>
          </w:p>
        </w:tc>
      </w:tr>
      <w:tr w:rsidR="009B1092" w:rsidRPr="00CA3413" w:rsidTr="00430E61">
        <w:tc>
          <w:tcPr>
            <w:tcW w:w="1809" w:type="dxa"/>
          </w:tcPr>
          <w:p w:rsidR="00A74222" w:rsidRPr="00A74222" w:rsidRDefault="00EE2791" w:rsidP="00A74222">
            <w:pPr>
              <w:pStyle w:val="ECCFiguretitle"/>
              <w:numPr>
                <w:ilvl w:val="0"/>
                <w:numId w:val="0"/>
              </w:numPr>
              <w:jc w:val="left"/>
              <w:rPr>
                <w:rFonts w:eastAsia="MS Mincho"/>
              </w:rPr>
            </w:pPr>
            <w:r>
              <w:rPr>
                <w:rFonts w:eastAsia="MS Mincho"/>
              </w:rPr>
              <w:lastRenderedPageBreak/>
              <w:t>Scenario B.1</w:t>
            </w:r>
            <w:r w:rsidR="00045B87">
              <w:rPr>
                <w:rFonts w:eastAsia="MS Mincho"/>
              </w:rPr>
              <w:t>.2.a</w:t>
            </w:r>
            <w:r w:rsidR="00045B87" w:rsidRPr="006C1215">
              <w:rPr>
                <w:rFonts w:eastAsia="MS Mincho"/>
                <w:szCs w:val="22"/>
              </w:rPr>
              <w:t xml:space="preserve"> </w:t>
            </w:r>
            <w:r w:rsidR="00A74222">
              <w:rPr>
                <w:rFonts w:eastAsia="MS Mincho"/>
                <w:szCs w:val="22"/>
              </w:rPr>
              <w:t xml:space="preserve">and B.2.2.a </w:t>
            </w:r>
            <w:r w:rsidR="009B1092" w:rsidRPr="006C1215">
              <w:rPr>
                <w:rFonts w:eastAsia="MS Mincho"/>
                <w:szCs w:val="22"/>
              </w:rPr>
              <w:t>(500 kHz guard-band)</w:t>
            </w:r>
          </w:p>
        </w:tc>
        <w:tc>
          <w:tcPr>
            <w:tcW w:w="7009" w:type="dxa"/>
          </w:tcPr>
          <w:p w:rsidR="009B1092" w:rsidRPr="006C1215" w:rsidRDefault="00514873" w:rsidP="00CA3413">
            <w:pPr>
              <w:rPr>
                <w:rFonts w:eastAsia="MS Mincho"/>
                <w:noProof/>
                <w:lang w:eastAsia="en-GB"/>
              </w:rPr>
            </w:pPr>
            <w:r>
              <w:rPr>
                <w:noProof/>
                <w:lang w:val="de-DE" w:eastAsia="de-DE"/>
              </w:rPr>
              <mc:AlternateContent>
                <mc:Choice Requires="wps">
                  <w:drawing>
                    <wp:anchor distT="0" distB="0" distL="114300" distR="114300" simplePos="0" relativeHeight="251719168" behindDoc="0" locked="0" layoutInCell="1" allowOverlap="1">
                      <wp:simplePos x="0" y="0"/>
                      <wp:positionH relativeFrom="column">
                        <wp:posOffset>1562100</wp:posOffset>
                      </wp:positionH>
                      <wp:positionV relativeFrom="paragraph">
                        <wp:posOffset>2372995</wp:posOffset>
                      </wp:positionV>
                      <wp:extent cx="332105" cy="177800"/>
                      <wp:effectExtent l="0" t="38100" r="48895" b="31750"/>
                      <wp:wrapNone/>
                      <wp:docPr id="45"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123pt;margin-top:186.85pt;width:26.15pt;height:14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gP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">
                      <v:stroke endarrow="block"/>
                    </v:shape>
                  </w:pict>
                </mc:Fallback>
              </mc:AlternateContent>
            </w:r>
            <w:r>
              <w:rPr>
                <w:noProof/>
                <w:lang w:val="de-DE" w:eastAsia="de-DE"/>
              </w:rPr>
              <mc:AlternateContent>
                <mc:Choice Requires="wps">
                  <w:drawing>
                    <wp:anchor distT="0" distB="0" distL="114300" distR="114300" simplePos="0" relativeHeight="251718144" behindDoc="0" locked="0" layoutInCell="1" allowOverlap="1">
                      <wp:simplePos x="0" y="0"/>
                      <wp:positionH relativeFrom="column">
                        <wp:posOffset>594360</wp:posOffset>
                      </wp:positionH>
                      <wp:positionV relativeFrom="paragraph">
                        <wp:posOffset>2487295</wp:posOffset>
                      </wp:positionV>
                      <wp:extent cx="930275" cy="226695"/>
                      <wp:effectExtent l="0" t="0" r="3175" b="1905"/>
                      <wp:wrapNone/>
                      <wp:docPr id="4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2000" type="#_x0000_t202" style="position:absolute;margin-left:46.8pt;margin-top:195.85pt;width:73.25pt;height:17.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eWiA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mc:Fallback>
              </mc:AlternateContent>
            </w:r>
            <w:r>
              <w:rPr>
                <w:noProof/>
                <w:lang w:val="de-DE" w:eastAsia="de-DE"/>
              </w:rPr>
              <mc:AlternateContent>
                <mc:Choice Requires="wps">
                  <w:drawing>
                    <wp:anchor distT="0" distB="0" distL="114300" distR="114300" simplePos="0" relativeHeight="251717120" behindDoc="0" locked="0" layoutInCell="1" allowOverlap="1">
                      <wp:simplePos x="0" y="0"/>
                      <wp:positionH relativeFrom="column">
                        <wp:posOffset>1962785</wp:posOffset>
                      </wp:positionH>
                      <wp:positionV relativeFrom="paragraph">
                        <wp:posOffset>1573530</wp:posOffset>
                      </wp:positionV>
                      <wp:extent cx="768350" cy="226695"/>
                      <wp:effectExtent l="0" t="0" r="0" b="1905"/>
                      <wp:wrapNone/>
                      <wp:docPr id="4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34E" w:rsidRPr="00B60F00" w:rsidRDefault="0046634E" w:rsidP="00CA3413">
                                  <w:pPr>
                                    <w:rPr>
                                      <w:sz w:val="16"/>
                                      <w:szCs w:val="16"/>
                                    </w:rPr>
                                  </w:pPr>
                                  <w:r w:rsidRPr="00B60F00">
                                    <w:rPr>
                                      <w:sz w:val="16"/>
                                      <w:szCs w:val="16"/>
                                    </w:rPr>
                                    <w:t>Offset =0deg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2001" type="#_x0000_t202" style="position:absolute;margin-left:154.55pt;margin-top:123.9pt;width:60.5pt;height:17.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" stroked="f">
                      <v:textbox>
                        <w:txbxContent>
                          <w:p w:rsidR="0046634E" w:rsidRPr="00B60F00" w:rsidRDefault="0046634E" w:rsidP="00CA3413">
                            <w:pPr>
                              <w:rPr>
                                <w:sz w:val="16"/>
                                <w:szCs w:val="16"/>
                              </w:rPr>
                            </w:pPr>
                            <w:r w:rsidRPr="00B60F00">
                              <w:rPr>
                                <w:sz w:val="16"/>
                                <w:szCs w:val="16"/>
                              </w:rPr>
                              <w:t>Offset =0deg</w:t>
                            </w:r>
                          </w:p>
                        </w:txbxContent>
                      </v:textbox>
                    </v:shape>
                  </w:pict>
                </mc:Fallback>
              </mc:AlternateContent>
            </w:r>
            <w:r>
              <w:rPr>
                <w:noProof/>
                <w:lang w:val="de-DE" w:eastAsia="de-DE"/>
              </w:rPr>
              <mc:AlternateContent>
                <mc:Choice Requires="wps">
                  <w:drawing>
                    <wp:anchor distT="0" distB="0" distL="114300" distR="114300" simplePos="0" relativeHeight="251716096" behindDoc="0" locked="0" layoutInCell="1" allowOverlap="1">
                      <wp:simplePos x="0" y="0"/>
                      <wp:positionH relativeFrom="column">
                        <wp:posOffset>1485900</wp:posOffset>
                      </wp:positionH>
                      <wp:positionV relativeFrom="paragraph">
                        <wp:posOffset>1717675</wp:posOffset>
                      </wp:positionV>
                      <wp:extent cx="445135" cy="121920"/>
                      <wp:effectExtent l="38100" t="0" r="12065" b="68580"/>
                      <wp:wrapNone/>
                      <wp:docPr id="2"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117pt;margin-top:135.25pt;width:35.05pt;height:9.6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aKQg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">
                      <v:stroke endarrow="block"/>
                    </v:shape>
                  </w:pict>
                </mc:Fallback>
              </mc:AlternateContent>
            </w:r>
            <w:r w:rsidR="009B1092">
              <w:rPr>
                <w:rFonts w:eastAsia="MS Mincho"/>
                <w:noProof/>
                <w:lang w:val="de-DE" w:eastAsia="de-DE"/>
              </w:rPr>
              <w:drawing>
                <wp:inline distT="0" distB="0" distL="0" distR="0">
                  <wp:extent cx="4023360" cy="2911475"/>
                  <wp:effectExtent l="0" t="0" r="0" b="0"/>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3360" cy="2911475"/>
                          </a:xfrm>
                          <a:prstGeom prst="rect">
                            <a:avLst/>
                          </a:prstGeom>
                          <a:noFill/>
                          <a:ln>
                            <a:noFill/>
                          </a:ln>
                        </pic:spPr>
                      </pic:pic>
                    </a:graphicData>
                  </a:graphic>
                </wp:inline>
              </w:drawing>
            </w:r>
          </w:p>
        </w:tc>
      </w:tr>
      <w:tr w:rsidR="009B1092" w:rsidRPr="00B14B34" w:rsidTr="00430E61">
        <w:tc>
          <w:tcPr>
            <w:tcW w:w="1809" w:type="dxa"/>
          </w:tcPr>
          <w:p w:rsidR="009B1092" w:rsidRDefault="00EE2791" w:rsidP="00463A4E">
            <w:pPr>
              <w:pStyle w:val="ECCFiguretitle"/>
              <w:numPr>
                <w:ilvl w:val="0"/>
                <w:numId w:val="0"/>
              </w:numPr>
              <w:jc w:val="left"/>
              <w:rPr>
                <w:rFonts w:eastAsia="MS Mincho"/>
              </w:rPr>
            </w:pPr>
            <w:r>
              <w:rPr>
                <w:rFonts w:eastAsia="MS Mincho"/>
              </w:rPr>
              <w:t>Scenario B.</w:t>
            </w:r>
            <w:r w:rsidR="00463A4E">
              <w:rPr>
                <w:rFonts w:eastAsia="MS Mincho"/>
              </w:rPr>
              <w:t>2</w:t>
            </w:r>
            <w:r>
              <w:rPr>
                <w:rFonts w:eastAsia="MS Mincho"/>
              </w:rPr>
              <w:t>.</w:t>
            </w:r>
            <w:r w:rsidR="00463A4E">
              <w:rPr>
                <w:rFonts w:eastAsia="MS Mincho"/>
              </w:rPr>
              <w:t>1</w:t>
            </w:r>
            <w:r>
              <w:rPr>
                <w:rFonts w:eastAsia="MS Mincho"/>
              </w:rPr>
              <w:t>.b</w:t>
            </w:r>
            <w:r w:rsidR="00A74222">
              <w:rPr>
                <w:rFonts w:eastAsia="MS Mincho"/>
              </w:rPr>
              <w:t xml:space="preserve"> and B.2.2.b</w:t>
            </w:r>
            <w:r w:rsidR="00045B87" w:rsidRPr="006C1215">
              <w:rPr>
                <w:rFonts w:eastAsia="MS Mincho"/>
                <w:szCs w:val="22"/>
              </w:rPr>
              <w:t xml:space="preserve"> </w:t>
            </w:r>
            <w:r w:rsidR="009B1092" w:rsidRPr="006C1215">
              <w:rPr>
                <w:rFonts w:eastAsia="MS Mincho"/>
                <w:szCs w:val="22"/>
              </w:rPr>
              <w:t>(500 kHz guard-band)</w:t>
            </w:r>
          </w:p>
          <w:p w:rsidR="00A74222" w:rsidRPr="00A74222" w:rsidRDefault="00A74222" w:rsidP="00A74222">
            <w:pPr>
              <w:pStyle w:val="ECCParagraph"/>
              <w:rPr>
                <w:rFonts w:eastAsia="MS Mincho"/>
              </w:rPr>
            </w:pPr>
          </w:p>
        </w:tc>
        <w:tc>
          <w:tcPr>
            <w:tcW w:w="7009" w:type="dxa"/>
          </w:tcPr>
          <w:p w:rsidR="009B1092" w:rsidRPr="006C1215" w:rsidRDefault="009B1092" w:rsidP="00D11695">
            <w:pPr>
              <w:keepNext/>
              <w:rPr>
                <w:rFonts w:eastAsia="MS Mincho"/>
                <w:noProof/>
                <w:lang w:eastAsia="en-GB"/>
              </w:rPr>
            </w:pPr>
            <w:r>
              <w:rPr>
                <w:rFonts w:eastAsia="MS Mincho"/>
                <w:noProof/>
                <w:lang w:val="de-DE" w:eastAsia="de-DE"/>
              </w:rPr>
              <w:drawing>
                <wp:inline distT="0" distB="0" distL="0" distR="0">
                  <wp:extent cx="4089400" cy="2911475"/>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9400" cy="2911475"/>
                          </a:xfrm>
                          <a:prstGeom prst="rect">
                            <a:avLst/>
                          </a:prstGeom>
                          <a:noFill/>
                          <a:ln>
                            <a:noFill/>
                          </a:ln>
                        </pic:spPr>
                      </pic:pic>
                    </a:graphicData>
                  </a:graphic>
                </wp:inline>
              </w:drawing>
            </w:r>
          </w:p>
        </w:tc>
      </w:tr>
    </w:tbl>
    <w:p w:rsidR="00D11695" w:rsidRDefault="00D11695">
      <w:pPr>
        <w:pStyle w:val="Beschriftung"/>
      </w:pPr>
    </w:p>
    <w:p w:rsidR="00760D46" w:rsidRDefault="00760D46" w:rsidP="00CA3413">
      <w:pPr>
        <w:pStyle w:val="ECCAnnexheading1"/>
      </w:pPr>
      <w:bookmarkStart w:id="230" w:name="_Toc342301051"/>
      <w:r>
        <w:lastRenderedPageBreak/>
        <w:t>Calculated ACIR value variation with frequency offset</w:t>
      </w:r>
      <w:bookmarkEnd w:id="230"/>
    </w:p>
    <w:p w:rsidR="00760D46" w:rsidRDefault="000230BD" w:rsidP="007505A0">
      <w:pPr>
        <w:pStyle w:val="ECCParagraph"/>
      </w:pPr>
      <w:r>
        <w:rPr>
          <w:noProof/>
          <w:lang w:val="de-DE" w:eastAsia="de-DE"/>
        </w:rPr>
        <w:drawing>
          <wp:inline distT="0" distB="0" distL="0" distR="0">
            <wp:extent cx="2772410" cy="20777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r>
        <w:rPr>
          <w:noProof/>
          <w:lang w:val="de-DE" w:eastAsia="de-DE"/>
        </w:rPr>
        <w:drawing>
          <wp:inline distT="0" distB="0" distL="0" distR="0">
            <wp:extent cx="2772410" cy="20777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r>
        <w:rPr>
          <w:noProof/>
          <w:lang w:val="de-DE" w:eastAsia="de-DE"/>
        </w:rPr>
        <w:drawing>
          <wp:inline distT="0" distB="0" distL="0" distR="0">
            <wp:extent cx="2768086" cy="201884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8017" cy="2018798"/>
                    </a:xfrm>
                    <a:prstGeom prst="rect">
                      <a:avLst/>
                    </a:prstGeom>
                    <a:noFill/>
                    <a:ln>
                      <a:noFill/>
                    </a:ln>
                  </pic:spPr>
                </pic:pic>
              </a:graphicData>
            </a:graphic>
          </wp:inline>
        </w:drawing>
      </w:r>
      <w:r>
        <w:rPr>
          <w:noProof/>
          <w:lang w:val="de-DE" w:eastAsia="de-DE"/>
        </w:rPr>
        <w:drawing>
          <wp:inline distT="0" distB="0" distL="0" distR="0">
            <wp:extent cx="2707907" cy="197495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7838" cy="1974909"/>
                    </a:xfrm>
                    <a:prstGeom prst="rect">
                      <a:avLst/>
                    </a:prstGeom>
                    <a:noFill/>
                    <a:ln>
                      <a:noFill/>
                    </a:ln>
                  </pic:spPr>
                </pic:pic>
              </a:graphicData>
            </a:graphic>
          </wp:inline>
        </w:drawing>
      </w:r>
      <w:r>
        <w:rPr>
          <w:noProof/>
          <w:lang w:val="de-DE" w:eastAsia="de-DE"/>
        </w:rPr>
        <w:drawing>
          <wp:inline distT="0" distB="0" distL="0" distR="0">
            <wp:extent cx="2848528" cy="207751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8256" cy="2077319"/>
                    </a:xfrm>
                    <a:prstGeom prst="rect">
                      <a:avLst/>
                    </a:prstGeom>
                    <a:noFill/>
                    <a:ln>
                      <a:noFill/>
                    </a:ln>
                  </pic:spPr>
                </pic:pic>
              </a:graphicData>
            </a:graphic>
          </wp:inline>
        </w:drawing>
      </w:r>
      <w:r>
        <w:rPr>
          <w:noProof/>
          <w:lang w:val="de-DE" w:eastAsia="de-DE"/>
        </w:rPr>
        <w:drawing>
          <wp:inline distT="0" distB="0" distL="0" distR="0">
            <wp:extent cx="2848528" cy="207751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8256" cy="2077319"/>
                    </a:xfrm>
                    <a:prstGeom prst="rect">
                      <a:avLst/>
                    </a:prstGeom>
                    <a:noFill/>
                    <a:ln>
                      <a:noFill/>
                    </a:ln>
                  </pic:spPr>
                </pic:pic>
              </a:graphicData>
            </a:graphic>
          </wp:inline>
        </w:drawing>
      </w:r>
    </w:p>
    <w:p w:rsidR="00760D46" w:rsidRDefault="00411003" w:rsidP="00411003">
      <w:pPr>
        <w:pStyle w:val="Beschriftung"/>
      </w:pPr>
      <w:r>
        <w:t xml:space="preserve">Figure </w:t>
      </w:r>
      <w:r w:rsidR="00AD6A81">
        <w:fldChar w:fldCharType="begin"/>
      </w:r>
      <w:r>
        <w:instrText xml:space="preserve"> SEQ Figure \* ARABIC </w:instrText>
      </w:r>
      <w:r w:rsidR="00AD6A81">
        <w:fldChar w:fldCharType="separate"/>
      </w:r>
      <w:r w:rsidR="003713DA">
        <w:rPr>
          <w:noProof/>
        </w:rPr>
        <w:t>9</w:t>
      </w:r>
      <w:r w:rsidR="00AD6A81">
        <w:fldChar w:fldCharType="end"/>
      </w:r>
      <w:r>
        <w:t xml:space="preserve">: </w:t>
      </w:r>
      <w:r w:rsidR="00760D46">
        <w:t>ACIR variation due to frequency separation (guard band) for Macro BS and wideband/narrowband MES</w:t>
      </w:r>
    </w:p>
    <w:p w:rsidR="00760D46" w:rsidRDefault="00760D46" w:rsidP="007505A0">
      <w:pPr>
        <w:pStyle w:val="ECCParagraph"/>
      </w:pPr>
      <w:r>
        <w:br w:type="page"/>
      </w:r>
    </w:p>
    <w:p w:rsidR="00760D46" w:rsidRDefault="000230BD" w:rsidP="007505A0">
      <w:pPr>
        <w:pStyle w:val="ECCParagraph"/>
      </w:pPr>
      <w:r>
        <w:rPr>
          <w:noProof/>
          <w:lang w:val="de-DE" w:eastAsia="de-DE"/>
        </w:rPr>
        <w:lastRenderedPageBreak/>
        <w:drawing>
          <wp:inline distT="0" distB="0" distL="0" distR="0">
            <wp:extent cx="2772410" cy="2077720"/>
            <wp:effectExtent l="0" t="0" r="0" b="0"/>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r>
        <w:rPr>
          <w:noProof/>
          <w:lang w:val="de-DE" w:eastAsia="de-DE"/>
        </w:rPr>
        <w:drawing>
          <wp:inline distT="0" distB="0" distL="0" distR="0">
            <wp:extent cx="2772410" cy="2077720"/>
            <wp:effectExtent l="0" t="0" r="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2410" cy="2077720"/>
                    </a:xfrm>
                    <a:prstGeom prst="rect">
                      <a:avLst/>
                    </a:prstGeom>
                    <a:noFill/>
                    <a:ln>
                      <a:noFill/>
                    </a:ln>
                  </pic:spPr>
                </pic:pic>
              </a:graphicData>
            </a:graphic>
          </wp:inline>
        </w:drawing>
      </w:r>
      <w:r>
        <w:rPr>
          <w:noProof/>
          <w:lang w:val="de-DE" w:eastAsia="de-DE"/>
        </w:rPr>
        <w:drawing>
          <wp:inline distT="0" distB="0" distL="0" distR="0">
            <wp:extent cx="2918460" cy="21285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8460" cy="2128520"/>
                    </a:xfrm>
                    <a:prstGeom prst="rect">
                      <a:avLst/>
                    </a:prstGeom>
                    <a:noFill/>
                    <a:ln>
                      <a:noFill/>
                    </a:ln>
                  </pic:spPr>
                </pic:pic>
              </a:graphicData>
            </a:graphic>
          </wp:inline>
        </w:drawing>
      </w:r>
      <w:r>
        <w:rPr>
          <w:noProof/>
          <w:lang w:val="de-DE" w:eastAsia="de-DE"/>
        </w:rPr>
        <w:drawing>
          <wp:inline distT="0" distB="0" distL="0" distR="0">
            <wp:extent cx="2918460" cy="21285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8460" cy="2128520"/>
                    </a:xfrm>
                    <a:prstGeom prst="rect">
                      <a:avLst/>
                    </a:prstGeom>
                    <a:noFill/>
                    <a:ln>
                      <a:noFill/>
                    </a:ln>
                  </pic:spPr>
                </pic:pic>
              </a:graphicData>
            </a:graphic>
          </wp:inline>
        </w:drawing>
      </w:r>
      <w:r>
        <w:rPr>
          <w:noProof/>
          <w:lang w:val="de-DE" w:eastAsia="de-DE"/>
        </w:rPr>
        <w:drawing>
          <wp:inline distT="0" distB="0" distL="0" distR="0">
            <wp:extent cx="2918460" cy="21285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8460" cy="2128520"/>
                    </a:xfrm>
                    <a:prstGeom prst="rect">
                      <a:avLst/>
                    </a:prstGeom>
                    <a:noFill/>
                    <a:ln>
                      <a:noFill/>
                    </a:ln>
                  </pic:spPr>
                </pic:pic>
              </a:graphicData>
            </a:graphic>
          </wp:inline>
        </w:drawing>
      </w:r>
      <w:r>
        <w:rPr>
          <w:noProof/>
          <w:lang w:val="de-DE" w:eastAsia="de-DE"/>
        </w:rPr>
        <w:drawing>
          <wp:inline distT="0" distB="0" distL="0" distR="0">
            <wp:extent cx="2918460" cy="21285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8460" cy="2128520"/>
                    </a:xfrm>
                    <a:prstGeom prst="rect">
                      <a:avLst/>
                    </a:prstGeom>
                    <a:noFill/>
                    <a:ln>
                      <a:noFill/>
                    </a:ln>
                  </pic:spPr>
                </pic:pic>
              </a:graphicData>
            </a:graphic>
          </wp:inline>
        </w:drawing>
      </w:r>
    </w:p>
    <w:p w:rsidR="00AC103A" w:rsidRDefault="00411003" w:rsidP="0022402E">
      <w:pPr>
        <w:pStyle w:val="Beschriftung"/>
      </w:pPr>
      <w:r>
        <w:t xml:space="preserve">Figure </w:t>
      </w:r>
      <w:r w:rsidR="00AD6A81">
        <w:fldChar w:fldCharType="begin"/>
      </w:r>
      <w:r>
        <w:instrText xml:space="preserve"> SEQ Figure \* ARABIC </w:instrText>
      </w:r>
      <w:r w:rsidR="00AD6A81">
        <w:fldChar w:fldCharType="separate"/>
      </w:r>
      <w:r w:rsidR="003713DA">
        <w:rPr>
          <w:noProof/>
        </w:rPr>
        <w:t>10</w:t>
      </w:r>
      <w:r w:rsidR="00AD6A81">
        <w:fldChar w:fldCharType="end"/>
      </w:r>
      <w:r>
        <w:t xml:space="preserve">: </w:t>
      </w:r>
      <w:r w:rsidR="00760D46">
        <w:t>ACIR variation due to frequency separation (guard band) for Micro BS and wideband/narrowband MES</w:t>
      </w:r>
    </w:p>
    <w:p w:rsidR="0022402E" w:rsidRDefault="0022402E">
      <w:r>
        <w:br w:type="page"/>
      </w:r>
    </w:p>
    <w:p w:rsidR="0022402E" w:rsidRDefault="0022402E" w:rsidP="0022402E">
      <w:pPr>
        <w:pStyle w:val="ECCAnnexheading1"/>
      </w:pPr>
      <w:bookmarkStart w:id="231" w:name="_Toc342301052"/>
      <w:r w:rsidRPr="00CA3413">
        <w:lastRenderedPageBreak/>
        <w:t xml:space="preserve">FIGURES RELATED TO THE </w:t>
      </w:r>
      <w:r>
        <w:t>STATISTICAL</w:t>
      </w:r>
      <w:r w:rsidRPr="00CA3413">
        <w:t xml:space="preserve"> ANALYSIS</w:t>
      </w:r>
      <w:bookmarkEnd w:id="231"/>
    </w:p>
    <w:p w:rsidR="0022402E" w:rsidRDefault="0022402E" w:rsidP="002F1A3A">
      <w:pPr>
        <w:pStyle w:val="ECCParagraph"/>
      </w:pPr>
      <w:r>
        <w:t>The following results are obtained with SEAMCAT v.4.0.1 Beta 11, taking into account the scenarios and assumptions described in Sections 4 and 5.</w:t>
      </w:r>
    </w:p>
    <w:p w:rsidR="002F1A3A" w:rsidRPr="0022402E" w:rsidRDefault="002F1A3A" w:rsidP="002F1A3A">
      <w:pPr>
        <w:pStyle w:val="ECCParagraph"/>
      </w:pPr>
      <w:r>
        <w:t>The negative capacity loss that sometimes is shown when dealing with Ref cells is the consequence of the handover mechanism of the CDMA algorithm implemented in SEAMCAT.</w:t>
      </w:r>
      <w:r w:rsidR="00FD0FBC">
        <w:t xml:space="preserve"> </w:t>
      </w:r>
      <w:r w:rsidR="00FD0FBC" w:rsidRPr="00FD0FBC">
        <w:t>Graphs of PDF’s for System, Reference Cell and Worst Cell</w:t>
      </w:r>
      <w:r w:rsidR="00FD0FBC">
        <w:t xml:space="preserve"> are presented in </w:t>
      </w:r>
      <w:r w:rsidR="00AD6A81">
        <w:fldChar w:fldCharType="begin"/>
      </w:r>
      <w:r w:rsidR="00FD0FBC">
        <w:instrText xml:space="preserve"> REF _Ref342057646 \h </w:instrText>
      </w:r>
      <w:r w:rsidR="00AD6A81">
        <w:fldChar w:fldCharType="separate"/>
      </w:r>
      <w:r w:rsidR="00FD0FBC">
        <w:t xml:space="preserve">Table </w:t>
      </w:r>
      <w:r w:rsidR="00FD0FBC">
        <w:rPr>
          <w:noProof/>
        </w:rPr>
        <w:t>26</w:t>
      </w:r>
      <w:r w:rsidR="00AD6A81">
        <w:fldChar w:fldCharType="end"/>
      </w:r>
      <w:r w:rsidR="00FD0FBC">
        <w:t xml:space="preserve"> - </w:t>
      </w:r>
      <w:r w:rsidR="00AD6A81">
        <w:fldChar w:fldCharType="begin"/>
      </w:r>
      <w:r w:rsidR="00FD0FBC">
        <w:instrText xml:space="preserve"> REF _Ref342057657 \h </w:instrText>
      </w:r>
      <w:r w:rsidR="00AD6A81">
        <w:fldChar w:fldCharType="separate"/>
      </w:r>
      <w:r w:rsidR="00FD0FBC">
        <w:t xml:space="preserve">Table </w:t>
      </w:r>
      <w:r w:rsidR="00FD0FBC">
        <w:rPr>
          <w:noProof/>
        </w:rPr>
        <w:t>41</w:t>
      </w:r>
      <w:r w:rsidR="00AD6A81">
        <w:fldChar w:fldCharType="end"/>
      </w:r>
      <w:r w:rsidR="00FD0FBC">
        <w:t xml:space="preserve"> below: </w:t>
      </w:r>
    </w:p>
    <w:p w:rsidR="00D80365" w:rsidRDefault="00FD0FBC" w:rsidP="00FD0FBC">
      <w:pPr>
        <w:pStyle w:val="Beschriftung"/>
        <w:rPr>
          <w:lang w:eastAsia="fr-CH"/>
        </w:rPr>
      </w:pPr>
      <w:bookmarkStart w:id="232" w:name="_Ref342057646"/>
      <w:r>
        <w:t xml:space="preserve">Table </w:t>
      </w:r>
      <w:r w:rsidR="00AD6A81">
        <w:fldChar w:fldCharType="begin"/>
      </w:r>
      <w:r>
        <w:instrText xml:space="preserve"> SEQ Table \* ARABIC </w:instrText>
      </w:r>
      <w:r w:rsidR="00AD6A81">
        <w:fldChar w:fldCharType="separate"/>
      </w:r>
      <w:r>
        <w:rPr>
          <w:noProof/>
        </w:rPr>
        <w:t>26</w:t>
      </w:r>
      <w:r w:rsidR="00AD6A81">
        <w:fldChar w:fldCharType="end"/>
      </w:r>
      <w:bookmarkEnd w:id="232"/>
      <w:r>
        <w:t xml:space="preserve">: </w:t>
      </w:r>
      <w:r w:rsidR="00D80365">
        <w:t>Scenario A.1.1.a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rPr>
                <w:lang w:val="en-GB"/>
              </w:rPr>
            </w:pPr>
          </w:p>
          <w:p w:rsidR="00D80365" w:rsidRDefault="00D80365" w:rsidP="00AF0984">
            <w:pPr>
              <w:jc w:val="center"/>
              <w:rPr>
                <w:lang w:val="en-GB"/>
              </w:rPr>
            </w:pPr>
            <w:r>
              <w:rPr>
                <w:noProof/>
                <w:lang w:val="de-DE" w:eastAsia="de-DE"/>
              </w:rPr>
              <w:drawing>
                <wp:inline distT="0" distB="0" distL="0" distR="0">
                  <wp:extent cx="3187700" cy="20510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p w:rsidR="00D80365" w:rsidRDefault="00D80365" w:rsidP="00AF0984">
            <w:pPr>
              <w:jc w:val="center"/>
              <w:rPr>
                <w:lang w:val="en-GB"/>
              </w:rPr>
            </w:pP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7700" cy="2051050"/>
                  <wp:effectExtent l="1905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rPr>
          <w:lang w:val="en-GB"/>
        </w:rPr>
      </w:pPr>
    </w:p>
    <w:p w:rsidR="00D80365" w:rsidRDefault="00D80365"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Default="00FD0FBC" w:rsidP="00D80365">
      <w:pPr>
        <w:rPr>
          <w:b/>
          <w:lang w:val="en-GB"/>
        </w:rPr>
      </w:pPr>
    </w:p>
    <w:p w:rsidR="00FD0FBC" w:rsidRPr="00D916DD" w:rsidRDefault="00FD0FBC" w:rsidP="00D80365">
      <w:pPr>
        <w:rPr>
          <w:b/>
          <w:lang w:val="en-GB"/>
        </w:rPr>
      </w:pPr>
    </w:p>
    <w:p w:rsidR="00D80365" w:rsidRDefault="00D80365" w:rsidP="00D80365">
      <w:pPr>
        <w:pStyle w:val="Beschriftung"/>
        <w:rPr>
          <w:lang w:eastAsia="fr-CH"/>
        </w:rPr>
      </w:pPr>
      <w:r>
        <w:lastRenderedPageBreak/>
        <w:t xml:space="preserve">Table </w:t>
      </w:r>
      <w:r w:rsidR="00AD6A81">
        <w:fldChar w:fldCharType="begin"/>
      </w:r>
      <w:r>
        <w:instrText xml:space="preserve"> SEQ Table \* ARABIC </w:instrText>
      </w:r>
      <w:r w:rsidR="00AD6A81">
        <w:fldChar w:fldCharType="separate"/>
      </w:r>
      <w:r w:rsidR="00FD0FBC">
        <w:rPr>
          <w:noProof/>
        </w:rPr>
        <w:t>27</w:t>
      </w:r>
      <w:r w:rsidR="00AD6A81">
        <w:fldChar w:fldCharType="end"/>
      </w:r>
      <w:r>
        <w:t>: Scenario A.1.1.b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rPr>
                <w:lang w:val="en-GB"/>
              </w:rPr>
            </w:pPr>
          </w:p>
          <w:p w:rsidR="00D80365" w:rsidRDefault="00D80365" w:rsidP="00AF0984">
            <w:pPr>
              <w:jc w:val="center"/>
              <w:rPr>
                <w:lang w:val="en-GB"/>
              </w:rPr>
            </w:pPr>
            <w:r>
              <w:rPr>
                <w:noProof/>
                <w:lang w:val="de-DE" w:eastAsia="de-DE"/>
              </w:rPr>
              <w:drawing>
                <wp:inline distT="0" distB="0" distL="0" distR="0">
                  <wp:extent cx="3187700" cy="2051050"/>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p w:rsidR="00D80365" w:rsidRDefault="00D80365" w:rsidP="00AF0984">
            <w:pPr>
              <w:jc w:val="center"/>
              <w:rPr>
                <w:lang w:val="en-GB"/>
              </w:rPr>
            </w:pP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7700" cy="2051050"/>
                  <wp:effectExtent l="1905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rPr>
          <w:lang w:val="en-GB"/>
        </w:rPr>
      </w:pPr>
    </w:p>
    <w:p w:rsidR="00D80365" w:rsidRPr="00D916DD" w:rsidRDefault="00D80365" w:rsidP="00D80365">
      <w:pPr>
        <w:rPr>
          <w:b/>
          <w:lang w:val="en-GB"/>
        </w:rPr>
      </w:pPr>
    </w:p>
    <w:p w:rsidR="00D80365" w:rsidRPr="00734F2E" w:rsidRDefault="00D80365" w:rsidP="00D80365">
      <w:pPr>
        <w:rPr>
          <w:u w:val="single"/>
          <w:lang w:val="en-GB"/>
        </w:rPr>
      </w:pPr>
    </w:p>
    <w:p w:rsidR="00D80365" w:rsidRPr="00734F2E" w:rsidRDefault="00D80365" w:rsidP="00D80365">
      <w:pPr>
        <w:rPr>
          <w:u w:val="single"/>
          <w:lang w:val="en-GB"/>
        </w:rPr>
      </w:pPr>
    </w:p>
    <w:p w:rsidR="00D80365" w:rsidRDefault="00D80365" w:rsidP="00D80365">
      <w:pPr>
        <w:pStyle w:val="Beschriftung"/>
        <w:rPr>
          <w:lang w:eastAsia="fr-CH"/>
        </w:rPr>
      </w:pPr>
      <w:r>
        <w:t xml:space="preserve">Table </w:t>
      </w:r>
      <w:r w:rsidR="00AD6A81">
        <w:fldChar w:fldCharType="begin"/>
      </w:r>
      <w:r>
        <w:instrText xml:space="preserve"> SEQ Table \* ARABIC </w:instrText>
      </w:r>
      <w:r w:rsidR="00AD6A81">
        <w:fldChar w:fldCharType="separate"/>
      </w:r>
      <w:r w:rsidR="00FD0FBC">
        <w:rPr>
          <w:noProof/>
        </w:rPr>
        <w:t>28</w:t>
      </w:r>
      <w:r w:rsidR="00AD6A81">
        <w:fldChar w:fldCharType="end"/>
      </w:r>
      <w:r>
        <w:t>: Scenario A.1.1.c</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rPr>
                <w:lang w:val="en-GB"/>
              </w:rPr>
            </w:pPr>
          </w:p>
          <w:p w:rsidR="00D80365" w:rsidRDefault="00D80365" w:rsidP="00AF0984">
            <w:pPr>
              <w:jc w:val="center"/>
              <w:rPr>
                <w:lang w:val="en-GB"/>
              </w:rPr>
            </w:pPr>
            <w:r>
              <w:rPr>
                <w:noProof/>
                <w:lang w:val="de-DE" w:eastAsia="de-DE"/>
              </w:rPr>
              <w:drawing>
                <wp:inline distT="0" distB="0" distL="0" distR="0">
                  <wp:extent cx="3187700" cy="2051050"/>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p w:rsidR="00D80365" w:rsidRDefault="00D80365" w:rsidP="00AF0984">
            <w:pPr>
              <w:jc w:val="center"/>
              <w:rPr>
                <w:lang w:val="en-GB"/>
              </w:rPr>
            </w:pP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lastRenderedPageBreak/>
              <w:drawing>
                <wp:inline distT="0" distB="0" distL="0" distR="0">
                  <wp:extent cx="3187700" cy="2051050"/>
                  <wp:effectExtent l="19050" t="0" r="0" b="0"/>
                  <wp:docPr id="1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rPr>
          <w:lang w:val="en-GB"/>
        </w:rPr>
      </w:pPr>
    </w:p>
    <w:p w:rsidR="00D80365" w:rsidRDefault="00D80365" w:rsidP="00D80365">
      <w:pPr>
        <w:rPr>
          <w:b/>
          <w:lang w:val="en-GB"/>
        </w:rPr>
      </w:pPr>
    </w:p>
    <w:p w:rsidR="00D80365" w:rsidRDefault="00D80365" w:rsidP="00D80365">
      <w:pPr>
        <w:rPr>
          <w:b/>
          <w:lang w:val="en-GB"/>
        </w:rPr>
      </w:pPr>
    </w:p>
    <w:p w:rsidR="00D80365" w:rsidRDefault="00D80365" w:rsidP="00D80365">
      <w:pPr>
        <w:rPr>
          <w:b/>
          <w:lang w:val="en-GB"/>
        </w:rPr>
      </w:pPr>
    </w:p>
    <w:p w:rsidR="00D80365" w:rsidRDefault="00D80365" w:rsidP="00D80365">
      <w:pPr>
        <w:rPr>
          <w:b/>
          <w:lang w:val="en-GB"/>
        </w:rPr>
      </w:pPr>
    </w:p>
    <w:p w:rsidR="00D80365" w:rsidRPr="00D916DD" w:rsidRDefault="00D80365" w:rsidP="00D80365">
      <w:pPr>
        <w:rPr>
          <w:b/>
          <w:lang w:val="en-GB"/>
        </w:rPr>
      </w:pPr>
    </w:p>
    <w:p w:rsidR="00D80365" w:rsidRDefault="00D80365" w:rsidP="00D80365">
      <w:pPr>
        <w:pStyle w:val="Beschriftung"/>
        <w:rPr>
          <w:lang w:eastAsia="fr-CH"/>
        </w:rPr>
      </w:pPr>
      <w:r>
        <w:t xml:space="preserve">Table </w:t>
      </w:r>
      <w:r w:rsidR="00AD6A81">
        <w:fldChar w:fldCharType="begin"/>
      </w:r>
      <w:r>
        <w:instrText xml:space="preserve"> SEQ Table \* ARABIC </w:instrText>
      </w:r>
      <w:r w:rsidR="00AD6A81">
        <w:fldChar w:fldCharType="separate"/>
      </w:r>
      <w:r w:rsidR="00FD0FBC">
        <w:rPr>
          <w:noProof/>
        </w:rPr>
        <w:t>29</w:t>
      </w:r>
      <w:r w:rsidR="00AD6A81">
        <w:fldChar w:fldCharType="end"/>
      </w:r>
      <w:r>
        <w:t>: Scenario A.1.1.d</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rPr>
                <w:lang w:val="en-GB"/>
              </w:rPr>
            </w:pPr>
          </w:p>
          <w:p w:rsidR="00D80365" w:rsidRDefault="00D80365" w:rsidP="00AF0984">
            <w:pPr>
              <w:jc w:val="center"/>
              <w:rPr>
                <w:lang w:val="en-GB"/>
              </w:rPr>
            </w:pPr>
            <w:r>
              <w:rPr>
                <w:noProof/>
                <w:lang w:val="de-DE" w:eastAsia="de-DE"/>
              </w:rPr>
              <w:drawing>
                <wp:inline distT="0" distB="0" distL="0" distR="0">
                  <wp:extent cx="3187700" cy="2051050"/>
                  <wp:effectExtent l="19050" t="0" r="0" b="0"/>
                  <wp:docPr id="1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p w:rsidR="00D80365" w:rsidRDefault="00D80365" w:rsidP="00AF0984">
            <w:pPr>
              <w:jc w:val="center"/>
              <w:rPr>
                <w:lang w:val="en-GB"/>
              </w:rPr>
            </w:pP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10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7700" cy="2051050"/>
                  <wp:effectExtent l="19050" t="0" r="0" b="0"/>
                  <wp:docPr id="1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Beschriftung"/>
        <w:rPr>
          <w:lang w:eastAsia="fr-CH"/>
        </w:rPr>
      </w:pPr>
      <w:r>
        <w:t xml:space="preserve">Table </w:t>
      </w:r>
      <w:r w:rsidR="00AD6A81">
        <w:fldChar w:fldCharType="begin"/>
      </w:r>
      <w:r>
        <w:instrText xml:space="preserve"> SEQ Table \* ARABIC </w:instrText>
      </w:r>
      <w:r w:rsidR="00AD6A81">
        <w:fldChar w:fldCharType="separate"/>
      </w:r>
      <w:r w:rsidR="00FD0FBC">
        <w:rPr>
          <w:noProof/>
        </w:rPr>
        <w:t>30</w:t>
      </w:r>
      <w:r w:rsidR="00AD6A81">
        <w:fldChar w:fldCharType="end"/>
      </w:r>
      <w:r>
        <w:t>: Scenario A.1.2.a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187700" cy="2051050"/>
                  <wp:effectExtent l="19050" t="0" r="0" b="0"/>
                  <wp:docPr id="10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1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Beschriftung"/>
        <w:rPr>
          <w:lang w:eastAsia="fr-CH"/>
        </w:rPr>
      </w:pPr>
      <w:r>
        <w:t xml:space="preserve">Table </w:t>
      </w:r>
      <w:r w:rsidR="00AD6A81">
        <w:fldChar w:fldCharType="begin"/>
      </w:r>
      <w:r>
        <w:instrText xml:space="preserve"> SEQ Table \* ARABIC </w:instrText>
      </w:r>
      <w:r w:rsidR="00AD6A81">
        <w:fldChar w:fldCharType="separate"/>
      </w:r>
      <w:r w:rsidR="00FD0FBC">
        <w:rPr>
          <w:noProof/>
        </w:rPr>
        <w:t>31</w:t>
      </w:r>
      <w:r w:rsidR="00AD6A81">
        <w:fldChar w:fldCharType="end"/>
      </w:r>
      <w:r>
        <w:t>: Scenario A.1.2.b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vAlign w:val="bottom"/>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p w:rsidR="00D80365" w:rsidRDefault="00D80365" w:rsidP="00AF0984">
            <w:pPr>
              <w:jc w:val="center"/>
              <w:rPr>
                <w:lang w:val="en-GB"/>
              </w:rPr>
            </w:pPr>
          </w:p>
        </w:tc>
        <w:tc>
          <w:tcPr>
            <w:tcW w:w="5387" w:type="dxa"/>
            <w:vAlign w:val="center"/>
          </w:tcPr>
          <w:p w:rsidR="00D80365" w:rsidRDefault="00D80365" w:rsidP="00AF0984">
            <w:pPr>
              <w:jc w:val="center"/>
              <w:rPr>
                <w:lang w:val="en-GB"/>
              </w:rPr>
            </w:pPr>
            <w:r>
              <w:rPr>
                <w:noProof/>
                <w:lang w:val="de-DE" w:eastAsia="de-DE"/>
              </w:rPr>
              <w:drawing>
                <wp:inline distT="0" distB="0" distL="0" distR="0">
                  <wp:extent cx="3276600" cy="2108200"/>
                  <wp:effectExtent l="19050" t="0" r="0" b="0"/>
                  <wp:docPr id="10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lastRenderedPageBreak/>
              <w:drawing>
                <wp:inline distT="0" distB="0" distL="0" distR="0">
                  <wp:extent cx="3187700" cy="2051050"/>
                  <wp:effectExtent l="19050" t="0" r="0" b="0"/>
                  <wp:docPr id="1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ECCParBulleted"/>
        <w:numPr>
          <w:ilvl w:val="0"/>
          <w:numId w:val="0"/>
        </w:numPr>
        <w:rPr>
          <w:b/>
        </w:rPr>
      </w:pPr>
    </w:p>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32</w:t>
      </w:r>
      <w:r w:rsidR="00AD6A81">
        <w:fldChar w:fldCharType="end"/>
      </w:r>
      <w:r>
        <w:t>:  Scenario A.2.1.a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188335" cy="2051685"/>
                  <wp:effectExtent l="19050" t="0" r="0" b="0"/>
                  <wp:docPr id="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10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8335" cy="2051685"/>
                  <wp:effectExtent l="19050" t="0" r="0" b="0"/>
                  <wp:docPr id="1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agraph"/>
        <w:ind w:left="576"/>
      </w:pPr>
    </w:p>
    <w:p w:rsidR="00D80365" w:rsidRDefault="00D80365" w:rsidP="00D80365">
      <w:pPr>
        <w:pStyle w:val="Beschriftung"/>
      </w:pPr>
    </w:p>
    <w:p w:rsidR="00D80365" w:rsidRDefault="00D80365" w:rsidP="00D80365">
      <w:pPr>
        <w:pStyle w:val="Beschriftung"/>
        <w:keepNext/>
        <w:rPr>
          <w:lang w:eastAsia="fr-CH"/>
        </w:rPr>
      </w:pPr>
      <w:r>
        <w:lastRenderedPageBreak/>
        <w:t xml:space="preserve">Table </w:t>
      </w:r>
      <w:r w:rsidR="00AD6A81">
        <w:fldChar w:fldCharType="begin"/>
      </w:r>
      <w:r>
        <w:instrText xml:space="preserve"> SEQ Table \* ARABIC </w:instrText>
      </w:r>
      <w:r w:rsidR="00AD6A81">
        <w:fldChar w:fldCharType="separate"/>
      </w:r>
      <w:r w:rsidR="00FD0FBC">
        <w:rPr>
          <w:noProof/>
        </w:rPr>
        <w:t>33</w:t>
      </w:r>
      <w:r w:rsidR="00AD6A81">
        <w:fldChar w:fldCharType="end"/>
      </w:r>
      <w:r>
        <w:t>: Scenario A.2.1.b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8335" cy="2051685"/>
                  <wp:effectExtent l="19050" t="0" r="0" b="0"/>
                  <wp:docPr id="1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10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8335" cy="2051685"/>
                  <wp:effectExtent l="19050" t="0" r="0" b="0"/>
                  <wp:docPr id="1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agraph"/>
        <w:ind w:left="576"/>
      </w:pPr>
    </w:p>
    <w:p w:rsidR="00D80365" w:rsidRDefault="00D80365" w:rsidP="00D80365">
      <w:pPr>
        <w:pStyle w:val="ECCParagraph"/>
        <w:ind w:left="576"/>
      </w:pPr>
    </w:p>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34</w:t>
      </w:r>
      <w:r w:rsidR="00AD6A81">
        <w:fldChar w:fldCharType="end"/>
      </w:r>
      <w:r>
        <w:t>: Scenario A.2.2.a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8335" cy="2051685"/>
                  <wp:effectExtent l="19050" t="0" r="0" b="0"/>
                  <wp:docPr id="10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jc w:val="center"/>
              <w:rPr>
                <w:lang w:val="en-GB"/>
              </w:rPr>
            </w:pPr>
          </w:p>
          <w:p w:rsidR="00D80365" w:rsidRDefault="00D80365" w:rsidP="00AF0984">
            <w:pPr>
              <w:jc w:val="center"/>
              <w:rPr>
                <w:lang w:val="en-GB"/>
              </w:rPr>
            </w:pPr>
            <w:r>
              <w:rPr>
                <w:noProof/>
                <w:lang w:val="de-DE" w:eastAsia="de-DE"/>
              </w:rPr>
              <w:drawing>
                <wp:inline distT="0" distB="0" distL="0" distR="0">
                  <wp:extent cx="3276600" cy="2108200"/>
                  <wp:effectExtent l="19050" t="0" r="0" b="0"/>
                  <wp:docPr id="10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lastRenderedPageBreak/>
              <w:drawing>
                <wp:inline distT="0" distB="0" distL="0" distR="0">
                  <wp:extent cx="3188335" cy="2051685"/>
                  <wp:effectExtent l="19050" t="0" r="0" b="0"/>
                  <wp:docPr id="1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agraph"/>
        <w:ind w:left="576"/>
      </w:pPr>
    </w:p>
    <w:p w:rsidR="00D80365" w:rsidRDefault="00D80365" w:rsidP="00D80365">
      <w:pPr>
        <w:pStyle w:val="ECCParagraph"/>
        <w:ind w:left="576"/>
      </w:pPr>
    </w:p>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35</w:t>
      </w:r>
      <w:r w:rsidR="00AD6A81">
        <w:fldChar w:fldCharType="end"/>
      </w:r>
      <w:r>
        <w:t>: Scenario A.2.2.b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8335" cy="2051685"/>
                  <wp:effectExtent l="1905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sidRPr="00E51FE9">
              <w:rPr>
                <w:noProof/>
                <w:szCs w:val="22"/>
                <w:lang w:val="de-DE" w:eastAsia="de-DE"/>
              </w:rPr>
              <w:drawing>
                <wp:inline distT="0" distB="0" distL="0" distR="0">
                  <wp:extent cx="3276600" cy="2108200"/>
                  <wp:effectExtent l="19050" t="0" r="0" b="0"/>
                  <wp:docPr id="10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r w:rsidR="00D80365" w:rsidTr="00AF0984">
        <w:trPr>
          <w:trHeight w:val="3076"/>
        </w:trPr>
        <w:tc>
          <w:tcPr>
            <w:tcW w:w="5245" w:type="dxa"/>
          </w:tcPr>
          <w:p w:rsidR="00D80365" w:rsidRDefault="00D80365" w:rsidP="00AF0984">
            <w:pPr>
              <w:rPr>
                <w:lang w:val="en-GB"/>
              </w:rPr>
            </w:pPr>
            <w:r>
              <w:rPr>
                <w:noProof/>
                <w:lang w:val="de-DE" w:eastAsia="de-DE"/>
              </w:rPr>
              <w:drawing>
                <wp:inline distT="0" distB="0" distL="0" distR="0">
                  <wp:extent cx="3188335" cy="2051685"/>
                  <wp:effectExtent l="19050" t="0" r="0" b="0"/>
                  <wp:docPr id="1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3188335" cy="2051685"/>
                          </a:xfrm>
                          <a:prstGeom prst="rect">
                            <a:avLst/>
                          </a:prstGeom>
                          <a:noFill/>
                          <a:ln w="9525">
                            <a:noFill/>
                            <a:miter lim="800000"/>
                            <a:headEnd/>
                            <a:tailEnd/>
                          </a:ln>
                        </pic:spPr>
                      </pic:pic>
                    </a:graphicData>
                  </a:graphic>
                </wp:inline>
              </w:drawing>
            </w:r>
          </w:p>
        </w:tc>
        <w:tc>
          <w:tcPr>
            <w:tcW w:w="5387" w:type="dxa"/>
          </w:tcPr>
          <w:p w:rsidR="00D80365" w:rsidRDefault="00D80365" w:rsidP="00AF0984">
            <w:pPr>
              <w:rPr>
                <w:lang w:val="en-GB"/>
              </w:rPr>
            </w:pPr>
          </w:p>
          <w:p w:rsidR="00D80365" w:rsidRDefault="00D80365" w:rsidP="00AF0984">
            <w:pPr>
              <w:rPr>
                <w:lang w:val="en-GB"/>
              </w:rPr>
            </w:pPr>
            <w:r>
              <w:rPr>
                <w:lang w:val="en-GB"/>
              </w:rPr>
              <w:t xml:space="preserve"> </w:t>
            </w:r>
          </w:p>
        </w:tc>
      </w:tr>
    </w:tbl>
    <w:p w:rsidR="00D80365" w:rsidRDefault="00D80365" w:rsidP="00D80365">
      <w:pPr>
        <w:pStyle w:val="ECCParagraph"/>
        <w:ind w:left="576"/>
      </w:pPr>
    </w:p>
    <w:p w:rsidR="00D80365" w:rsidRDefault="00D80365" w:rsidP="00D80365">
      <w:pPr>
        <w:pStyle w:val="Beschriftung"/>
        <w:keepNext/>
        <w:rPr>
          <w:lang w:eastAsia="fr-CH"/>
        </w:rPr>
      </w:pPr>
      <w:r>
        <w:lastRenderedPageBreak/>
        <w:t xml:space="preserve">Table </w:t>
      </w:r>
      <w:r w:rsidR="00AD6A81">
        <w:fldChar w:fldCharType="begin"/>
      </w:r>
      <w:r>
        <w:instrText xml:space="preserve"> SEQ Table \* ARABIC </w:instrText>
      </w:r>
      <w:r w:rsidR="00AD6A81">
        <w:fldChar w:fldCharType="separate"/>
      </w:r>
      <w:r w:rsidR="00FD0FBC">
        <w:rPr>
          <w:noProof/>
        </w:rPr>
        <w:t>36</w:t>
      </w:r>
      <w:r w:rsidR="00AD6A81">
        <w:fldChar w:fldCharType="end"/>
      </w:r>
      <w:r>
        <w:t>: Scenario B.1.2.a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Pr>
                <w:szCs w:val="22"/>
                <w:lang w:val="en-GB"/>
              </w:rPr>
              <w:t>Ref. Cell never Interfered</w:t>
            </w:r>
          </w:p>
        </w:tc>
      </w:tr>
    </w:tbl>
    <w:p w:rsidR="00D80365" w:rsidRDefault="00D80365" w:rsidP="00D80365">
      <w:pPr>
        <w:pStyle w:val="Beschriftung"/>
        <w:keepNext/>
      </w:pPr>
    </w:p>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37</w:t>
      </w:r>
      <w:r w:rsidR="00AD6A81">
        <w:fldChar w:fldCharType="end"/>
      </w:r>
      <w:r>
        <w:t>: Scenario B.1.2.b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sidRPr="00E51FE9">
              <w:rPr>
                <w:noProof/>
                <w:szCs w:val="22"/>
                <w:lang w:val="de-DE" w:eastAsia="de-DE"/>
              </w:rPr>
              <w:drawing>
                <wp:inline distT="0" distB="0" distL="0" distR="0">
                  <wp:extent cx="3276600" cy="2108200"/>
                  <wp:effectExtent l="19050" t="0" r="0" b="0"/>
                  <wp:docPr id="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bl>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38</w:t>
      </w:r>
      <w:r w:rsidR="00AD6A81">
        <w:fldChar w:fldCharType="end"/>
      </w:r>
      <w:r>
        <w:t>: Scenario B.2.1.a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Pr>
                <w:szCs w:val="22"/>
                <w:lang w:val="en-GB"/>
              </w:rPr>
              <w:t>No interference affecting Ref. Cell</w:t>
            </w:r>
          </w:p>
        </w:tc>
      </w:tr>
    </w:tbl>
    <w:p w:rsidR="00D80365" w:rsidRDefault="00D80365" w:rsidP="00D80365">
      <w:pPr>
        <w:pStyle w:val="Beschriftung"/>
        <w:keepNext/>
        <w:rPr>
          <w:lang w:eastAsia="fr-CH"/>
        </w:rPr>
      </w:pPr>
      <w:r>
        <w:lastRenderedPageBreak/>
        <w:t xml:space="preserve">Table </w:t>
      </w:r>
      <w:r w:rsidR="00AD6A81">
        <w:fldChar w:fldCharType="begin"/>
      </w:r>
      <w:r>
        <w:instrText xml:space="preserve"> SEQ Table \* ARABIC </w:instrText>
      </w:r>
      <w:r w:rsidR="00AD6A81">
        <w:fldChar w:fldCharType="separate"/>
      </w:r>
      <w:r w:rsidR="00FD0FBC">
        <w:rPr>
          <w:noProof/>
        </w:rPr>
        <w:t>39</w:t>
      </w:r>
      <w:r w:rsidR="00AD6A81">
        <w:fldChar w:fldCharType="end"/>
      </w:r>
      <w:r>
        <w:t>: Scenario B.2.1.b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Pr>
                <w:szCs w:val="22"/>
                <w:lang w:val="en-GB"/>
              </w:rPr>
              <w:t>No interference affecting Ref. Cell</w:t>
            </w:r>
          </w:p>
        </w:tc>
      </w:tr>
    </w:tbl>
    <w:p w:rsidR="00D80365" w:rsidRDefault="00D80365" w:rsidP="00D80365">
      <w:pPr>
        <w:pStyle w:val="ECCParagraph"/>
        <w:ind w:left="576"/>
      </w:pPr>
    </w:p>
    <w:p w:rsidR="00D80365" w:rsidRDefault="00D80365" w:rsidP="00D80365">
      <w:pPr>
        <w:pStyle w:val="Beschriftung"/>
        <w:keepNext/>
        <w:rPr>
          <w:lang w:eastAsia="fr-CH"/>
        </w:rPr>
      </w:pPr>
      <w:r>
        <w:t xml:space="preserve">Table </w:t>
      </w:r>
      <w:r w:rsidR="00AD6A81">
        <w:fldChar w:fldCharType="begin"/>
      </w:r>
      <w:r>
        <w:instrText xml:space="preserve"> SEQ Table \* ARABIC </w:instrText>
      </w:r>
      <w:r w:rsidR="00AD6A81">
        <w:fldChar w:fldCharType="separate"/>
      </w:r>
      <w:r w:rsidR="00FD0FBC">
        <w:rPr>
          <w:noProof/>
        </w:rPr>
        <w:t>40</w:t>
      </w:r>
      <w:r w:rsidR="00AD6A81">
        <w:fldChar w:fldCharType="end"/>
      </w:r>
      <w:r>
        <w:t>: Scenario B.2.2.a</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sidRPr="00E51FE9">
              <w:rPr>
                <w:noProof/>
                <w:szCs w:val="22"/>
                <w:lang w:val="de-DE" w:eastAsia="de-DE"/>
              </w:rPr>
              <w:drawing>
                <wp:inline distT="0" distB="0" distL="0" distR="0">
                  <wp:extent cx="3276600" cy="2108200"/>
                  <wp:effectExtent l="19050" t="0" r="0" b="0"/>
                  <wp:docPr id="10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bl>
    <w:p w:rsidR="00D80365" w:rsidRDefault="00D80365" w:rsidP="00D80365">
      <w:pPr>
        <w:pStyle w:val="ECCParagraph"/>
        <w:ind w:left="576"/>
      </w:pPr>
    </w:p>
    <w:p w:rsidR="00D80365" w:rsidRDefault="00D80365" w:rsidP="00D80365">
      <w:pPr>
        <w:pStyle w:val="Beschriftung"/>
        <w:keepNext/>
        <w:rPr>
          <w:lang w:eastAsia="fr-CH"/>
        </w:rPr>
      </w:pPr>
      <w:bookmarkStart w:id="233" w:name="_Ref342057657"/>
      <w:r>
        <w:t xml:space="preserve">Table </w:t>
      </w:r>
      <w:r w:rsidR="00AD6A81">
        <w:fldChar w:fldCharType="begin"/>
      </w:r>
      <w:r>
        <w:instrText xml:space="preserve"> SEQ Table \* ARABIC </w:instrText>
      </w:r>
      <w:r w:rsidR="00AD6A81">
        <w:fldChar w:fldCharType="separate"/>
      </w:r>
      <w:r w:rsidR="00FD0FBC">
        <w:rPr>
          <w:noProof/>
        </w:rPr>
        <w:t>41</w:t>
      </w:r>
      <w:r w:rsidR="00AD6A81">
        <w:fldChar w:fldCharType="end"/>
      </w:r>
      <w:bookmarkEnd w:id="233"/>
      <w:r>
        <w:t>: Scenario B.2.2.b</w:t>
      </w:r>
    </w:p>
    <w:tbl>
      <w:tblPr>
        <w:tblStyle w:val="Tabellenraste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245"/>
        <w:gridCol w:w="5387"/>
      </w:tblGrid>
      <w:tr w:rsidR="00D80365" w:rsidTr="00AF0984">
        <w:trPr>
          <w:trHeight w:val="3590"/>
        </w:trPr>
        <w:tc>
          <w:tcPr>
            <w:tcW w:w="5245" w:type="dxa"/>
          </w:tcPr>
          <w:p w:rsidR="00D80365" w:rsidRDefault="00D80365" w:rsidP="00AF0984">
            <w:pPr>
              <w:jc w:val="center"/>
              <w:rPr>
                <w:lang w:val="en-GB"/>
              </w:rPr>
            </w:pPr>
            <w:r>
              <w:rPr>
                <w:noProof/>
                <w:lang w:val="de-DE" w:eastAsia="de-DE"/>
              </w:rPr>
              <w:drawing>
                <wp:inline distT="0" distB="0" distL="0" distR="0">
                  <wp:extent cx="3187700" cy="2051050"/>
                  <wp:effectExtent l="19050" t="0" r="0" b="0"/>
                  <wp:docPr id="10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3187700" cy="2051050"/>
                          </a:xfrm>
                          <a:prstGeom prst="rect">
                            <a:avLst/>
                          </a:prstGeom>
                          <a:noFill/>
                          <a:ln w="9525">
                            <a:noFill/>
                            <a:miter lim="800000"/>
                            <a:headEnd/>
                            <a:tailEnd/>
                          </a:ln>
                        </pic:spPr>
                      </pic:pic>
                    </a:graphicData>
                  </a:graphic>
                </wp:inline>
              </w:drawing>
            </w:r>
          </w:p>
        </w:tc>
        <w:tc>
          <w:tcPr>
            <w:tcW w:w="5387" w:type="dxa"/>
          </w:tcPr>
          <w:p w:rsidR="00D80365" w:rsidRDefault="00D80365" w:rsidP="00AF0984">
            <w:pPr>
              <w:rPr>
                <w:szCs w:val="22"/>
                <w:lang w:val="en-GB"/>
              </w:rPr>
            </w:pPr>
            <w:r w:rsidRPr="00E51FE9">
              <w:rPr>
                <w:noProof/>
                <w:szCs w:val="22"/>
                <w:lang w:val="de-DE" w:eastAsia="de-DE"/>
              </w:rPr>
              <w:drawing>
                <wp:inline distT="0" distB="0" distL="0" distR="0">
                  <wp:extent cx="3276600" cy="2108200"/>
                  <wp:effectExtent l="19050" t="0" r="0" b="0"/>
                  <wp:docPr id="10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3276600" cy="2108200"/>
                          </a:xfrm>
                          <a:prstGeom prst="rect">
                            <a:avLst/>
                          </a:prstGeom>
                          <a:noFill/>
                          <a:ln w="9525">
                            <a:noFill/>
                            <a:miter lim="800000"/>
                            <a:headEnd/>
                            <a:tailEnd/>
                          </a:ln>
                        </pic:spPr>
                      </pic:pic>
                    </a:graphicData>
                  </a:graphic>
                </wp:inline>
              </w:drawing>
            </w:r>
          </w:p>
        </w:tc>
      </w:tr>
    </w:tbl>
    <w:p w:rsidR="00D80365" w:rsidRDefault="00D80365" w:rsidP="00D80365">
      <w:pPr>
        <w:pStyle w:val="ECCParagraph"/>
        <w:ind w:left="576"/>
      </w:pPr>
    </w:p>
    <w:p w:rsidR="00D80365" w:rsidRPr="0022402E" w:rsidRDefault="00D80365" w:rsidP="0022402E"/>
    <w:p w:rsidR="00AC103A" w:rsidRDefault="00AC103A" w:rsidP="00AC103A">
      <w:pPr>
        <w:pStyle w:val="ECCAnnexheading1"/>
      </w:pPr>
      <w:bookmarkStart w:id="234" w:name="_Toc342301053"/>
      <w:r>
        <w:lastRenderedPageBreak/>
        <w:t>List of reference</w:t>
      </w:r>
      <w:bookmarkEnd w:id="234"/>
    </w:p>
    <w:p w:rsidR="00AC103A" w:rsidRPr="00F4356A" w:rsidRDefault="00AC103A" w:rsidP="00AC103A">
      <w:pPr>
        <w:pStyle w:val="reference"/>
        <w:numPr>
          <w:ilvl w:val="0"/>
          <w:numId w:val="27"/>
        </w:numPr>
        <w:rPr>
          <w:rFonts w:cs="Arial"/>
        </w:rPr>
      </w:pPr>
      <w:bookmarkStart w:id="235" w:name="_Ref341968575"/>
      <w:r w:rsidRPr="00E477DC">
        <w:t>ECC Decision (06</w:t>
      </w:r>
      <w:r w:rsidRPr="00F4356A">
        <w:rPr>
          <w:rFonts w:cs="Arial"/>
        </w:rPr>
        <w:t>)09</w:t>
      </w:r>
      <w:r>
        <w:rPr>
          <w:rFonts w:cs="Arial"/>
        </w:rPr>
        <w:t xml:space="preserve"> </w:t>
      </w:r>
      <w:r w:rsidRPr="00F4356A">
        <w:rPr>
          <w:rFonts w:cs="Arial"/>
          <w:szCs w:val="20"/>
        </w:rPr>
        <w:t>on the designation of the bands 1980-2010 MHz and 2170-2200 MHz for use by systems in the Mobile-Satellite Service including those supplemented by a Complementary Ground Component (CGC)</w:t>
      </w:r>
      <w:r w:rsidR="00AC774E">
        <w:rPr>
          <w:rFonts w:cs="Arial"/>
          <w:szCs w:val="20"/>
        </w:rPr>
        <w:t>;</w:t>
      </w:r>
      <w:bookmarkEnd w:id="235"/>
    </w:p>
    <w:p w:rsidR="00AC103A" w:rsidRDefault="00AC103A" w:rsidP="00AC103A">
      <w:pPr>
        <w:pStyle w:val="reference"/>
      </w:pPr>
      <w:bookmarkStart w:id="236" w:name="_Ref341968588"/>
      <w:r w:rsidRPr="00E477DC">
        <w:t>ECC Decision (06</w:t>
      </w:r>
      <w:r>
        <w:t xml:space="preserve">)01 </w:t>
      </w:r>
      <w:r w:rsidRPr="00961A1D">
        <w:rPr>
          <w:rFonts w:cs="Arial"/>
          <w:szCs w:val="20"/>
        </w:rPr>
        <w:t>on the</w:t>
      </w:r>
      <w:r w:rsidRPr="00F4356A">
        <w:rPr>
          <w:rFonts w:cs="Arial"/>
          <w:szCs w:val="20"/>
          <w:lang w:val="en-GB"/>
        </w:rPr>
        <w:t xml:space="preserve"> harmonised utilisation</w:t>
      </w:r>
      <w:r w:rsidRPr="00961A1D">
        <w:rPr>
          <w:rFonts w:cs="Arial"/>
          <w:szCs w:val="20"/>
        </w:rPr>
        <w:t xml:space="preserve"> of spectrum for terrestrial IMT-2000/UMTS systems operating within the bands 1900-1980 MHz, 2010-2025 MHz and 2110-2170 MHz</w:t>
      </w:r>
      <w:r w:rsidR="00AC774E">
        <w:rPr>
          <w:rFonts w:cs="Arial"/>
          <w:szCs w:val="20"/>
        </w:rPr>
        <w:t>;</w:t>
      </w:r>
      <w:bookmarkEnd w:id="236"/>
    </w:p>
    <w:p w:rsidR="00AC103A" w:rsidRPr="00AC774E" w:rsidRDefault="00AC103A" w:rsidP="00AC103A">
      <w:pPr>
        <w:pStyle w:val="reference"/>
      </w:pPr>
      <w:bookmarkStart w:id="237" w:name="_Ref341968489"/>
      <w:r>
        <w:t xml:space="preserve">ERC Report 65 on </w:t>
      </w:r>
      <w:r w:rsidRPr="00F4356A">
        <w:rPr>
          <w:rFonts w:cs="Arial"/>
          <w:szCs w:val="20"/>
        </w:rPr>
        <w:t>adjacent band compatibility between UMTS and other services in the 2 GHz band</w:t>
      </w:r>
      <w:r w:rsidR="00AC774E">
        <w:rPr>
          <w:rFonts w:cs="Arial"/>
          <w:szCs w:val="20"/>
        </w:rPr>
        <w:t>;</w:t>
      </w:r>
      <w:bookmarkEnd w:id="237"/>
    </w:p>
    <w:p w:rsidR="00AC774E" w:rsidRDefault="00AC774E" w:rsidP="00AC103A">
      <w:pPr>
        <w:pStyle w:val="reference"/>
      </w:pPr>
      <w:bookmarkStart w:id="238" w:name="_Ref341968241"/>
      <w:r>
        <w:t>ITU-R Report 2039 on c</w:t>
      </w:r>
      <w:r>
        <w:rPr>
          <w:color w:val="000000"/>
        </w:rPr>
        <w:t>haracteristics of terrestrial IMT-2000 systems for frequency sharing/interference analyses;</w:t>
      </w:r>
      <w:bookmarkEnd w:id="238"/>
      <w:r>
        <w:rPr>
          <w:color w:val="000000"/>
        </w:rPr>
        <w:t xml:space="preserve"> </w:t>
      </w:r>
    </w:p>
    <w:p w:rsidR="00AC103A" w:rsidRPr="00F4356A" w:rsidRDefault="00AC103A" w:rsidP="00AC103A">
      <w:pPr>
        <w:pStyle w:val="reference"/>
      </w:pPr>
      <w:bookmarkStart w:id="239" w:name="_Ref341968507"/>
      <w:r w:rsidRPr="00F4356A">
        <w:t>ETSI EN 302 574 for satellite earth stations for MSS operati</w:t>
      </w:r>
      <w:r>
        <w:t>ng in the 1980-2010 MHz E/s and 2170-2200 MHz s/</w:t>
      </w:r>
      <w:r w:rsidRPr="00F4356A">
        <w:t>E</w:t>
      </w:r>
      <w:r>
        <w:t xml:space="preserve"> frequency bands</w:t>
      </w:r>
      <w:r w:rsidR="00AC774E">
        <w:t>;</w:t>
      </w:r>
      <w:bookmarkEnd w:id="239"/>
    </w:p>
    <w:p w:rsidR="00AC103A" w:rsidRDefault="00AC103A" w:rsidP="00AC103A">
      <w:pPr>
        <w:pStyle w:val="reference"/>
        <w:rPr>
          <w:lang w:val="da-DK"/>
        </w:rPr>
      </w:pPr>
      <w:bookmarkStart w:id="240" w:name="_Ref341968651"/>
      <w:r w:rsidRPr="00F96C51">
        <w:rPr>
          <w:lang w:val="da-DK"/>
        </w:rPr>
        <w:t>ETSI EN 301 908-3</w:t>
      </w:r>
      <w:r>
        <w:rPr>
          <w:lang w:val="da-DK"/>
        </w:rPr>
        <w:t xml:space="preserve"> for IMT-2000 third-generation cellular networks</w:t>
      </w:r>
      <w:r w:rsidR="00AC774E">
        <w:rPr>
          <w:lang w:val="da-DK"/>
        </w:rPr>
        <w:t>;</w:t>
      </w:r>
      <w:bookmarkEnd w:id="240"/>
    </w:p>
    <w:p w:rsidR="00AC103A" w:rsidRDefault="00AC103A" w:rsidP="00AC103A">
      <w:pPr>
        <w:pStyle w:val="reference"/>
      </w:pPr>
      <w:r w:rsidRPr="00F4356A">
        <w:t xml:space="preserve">ETSI </w:t>
      </w:r>
      <w:r>
        <w:t>EN 301 442 for Mobile Earth Stations (MESs), including handheld earth stations, for Satellite Personal Communications Networks (S-PCN) in the 2 GHz bands under the Mobile Satellite Service (MSS)</w:t>
      </w:r>
      <w:r w:rsidR="00AC774E">
        <w:t>;</w:t>
      </w:r>
    </w:p>
    <w:p w:rsidR="00AC103A" w:rsidRDefault="00AC774E" w:rsidP="00AC103A">
      <w:pPr>
        <w:pStyle w:val="reference"/>
      </w:pPr>
      <w:bookmarkStart w:id="241" w:name="_Ref341968392"/>
      <w:r>
        <w:t xml:space="preserve">CEPT Report 19 </w:t>
      </w:r>
      <w:r w:rsidR="00AC103A">
        <w:t>on</w:t>
      </w:r>
      <w:r>
        <w:t xml:space="preserve"> l</w:t>
      </w:r>
      <w:r w:rsidR="00AC103A" w:rsidRPr="00CD1559">
        <w:t>east restrictive technical conditions for WAPECS frequency bands</w:t>
      </w:r>
      <w:r>
        <w:t>;</w:t>
      </w:r>
      <w:bookmarkEnd w:id="241"/>
    </w:p>
    <w:p w:rsidR="00AC103A" w:rsidRPr="00CD1559" w:rsidRDefault="00AC103A" w:rsidP="00AC103A">
      <w:pPr>
        <w:pStyle w:val="reference"/>
      </w:pPr>
      <w:bookmarkStart w:id="242" w:name="_Ref341968406"/>
      <w:r>
        <w:t xml:space="preserve">CEPT Report 39 on </w:t>
      </w:r>
      <w:r w:rsidRPr="00B95A36">
        <w:t>develop</w:t>
      </w:r>
      <w:r>
        <w:t xml:space="preserve">ing </w:t>
      </w:r>
      <w:r w:rsidRPr="00B95A36">
        <w:t xml:space="preserve"> least restrictive technical conditions for 2 GHz bands</w:t>
      </w:r>
      <w:r w:rsidR="00AC774E">
        <w:t>;</w:t>
      </w:r>
      <w:bookmarkEnd w:id="242"/>
    </w:p>
    <w:p w:rsidR="00AC103A" w:rsidRPr="00B4569F" w:rsidRDefault="00AC774E" w:rsidP="00AC774E">
      <w:pPr>
        <w:pStyle w:val="reference"/>
      </w:pPr>
      <w:bookmarkStart w:id="243" w:name="_Ref341969050"/>
      <w:r>
        <w:rPr>
          <w:rFonts w:eastAsia="MS Mincho"/>
        </w:rPr>
        <w:t>Recommendation ITU-R F.1336-2 on r</w:t>
      </w:r>
      <w:r w:rsidRPr="00AC774E">
        <w:rPr>
          <w:rFonts w:eastAsia="MS Mincho"/>
        </w:rPr>
        <w:t>eference radiation patterns of omnidirectional, sectoral and other antennas in point-to multipoint systems for use in sharing studies in the frequency ran</w:t>
      </w:r>
      <w:r>
        <w:rPr>
          <w:rFonts w:eastAsia="MS Mincho"/>
        </w:rPr>
        <w:t>ge from 1 GHz to about 70 GHz</w:t>
      </w:r>
      <w:r w:rsidR="00AC103A" w:rsidRPr="00582DE8">
        <w:rPr>
          <w:rFonts w:eastAsia="MS Mincho"/>
        </w:rPr>
        <w:t xml:space="preserve"> </w:t>
      </w:r>
      <w:r>
        <w:rPr>
          <w:rFonts w:eastAsia="MS Mincho"/>
        </w:rPr>
        <w:t xml:space="preserve">(see </w:t>
      </w:r>
      <w:r w:rsidR="00AC103A">
        <w:rPr>
          <w:rFonts w:eastAsia="MS Mincho"/>
        </w:rPr>
        <w:t>r</w:t>
      </w:r>
      <w:r w:rsidR="00AC103A" w:rsidRPr="00582DE8">
        <w:rPr>
          <w:rFonts w:eastAsia="MS Mincho"/>
        </w:rPr>
        <w:t>ecommends 3.1</w:t>
      </w:r>
      <w:r w:rsidR="00AC103A">
        <w:rPr>
          <w:rFonts w:eastAsia="MS Mincho"/>
        </w:rPr>
        <w:t xml:space="preserve"> and 3.2</w:t>
      </w:r>
      <w:r>
        <w:rPr>
          <w:rFonts w:eastAsia="MS Mincho"/>
        </w:rPr>
        <w:t>);</w:t>
      </w:r>
      <w:bookmarkEnd w:id="243"/>
      <w:r>
        <w:rPr>
          <w:rFonts w:eastAsia="MS Mincho"/>
        </w:rPr>
        <w:t xml:space="preserve"> </w:t>
      </w:r>
    </w:p>
    <w:p w:rsidR="00AC103A" w:rsidRPr="00B4569F" w:rsidRDefault="00AC103A" w:rsidP="00AC103A">
      <w:pPr>
        <w:pStyle w:val="reference"/>
      </w:pPr>
      <w:r>
        <w:t xml:space="preserve">ECC Report 131 on </w:t>
      </w:r>
      <w:r>
        <w:rPr>
          <w:rFonts w:cs="Arial"/>
          <w:szCs w:val="20"/>
        </w:rPr>
        <w:t>d</w:t>
      </w:r>
      <w:r w:rsidRPr="00961A1D">
        <w:rPr>
          <w:rFonts w:cs="Arial"/>
          <w:szCs w:val="20"/>
        </w:rPr>
        <w:t>erivation of a Block Edge Mask (BEM) for terminal stations in the 2.6 GHz frequency band (2500-2690 MHz)</w:t>
      </w:r>
    </w:p>
    <w:p w:rsidR="00AC103A" w:rsidRDefault="00AC103A"/>
    <w:p w:rsidR="006B5B1B" w:rsidRDefault="006B5B1B"/>
    <w:p w:rsidR="006B5B1B" w:rsidRDefault="006B5B1B"/>
    <w:p w:rsidR="006B5B1B" w:rsidRDefault="006B5B1B"/>
    <w:p w:rsidR="006B5B1B" w:rsidRDefault="006B5B1B"/>
    <w:p w:rsidR="006B5B1B" w:rsidRDefault="006B5B1B"/>
    <w:p w:rsidR="006B5B1B" w:rsidRDefault="006B5B1B"/>
    <w:p w:rsidR="006B5B1B" w:rsidRDefault="006B5B1B"/>
    <w:p w:rsidR="006B5B1B" w:rsidRDefault="006B5B1B"/>
    <w:p w:rsidR="00760D46" w:rsidRPr="00F4356A" w:rsidRDefault="00760D46" w:rsidP="001C0833">
      <w:pPr>
        <w:rPr>
          <w:rFonts w:cs="Arial"/>
        </w:rPr>
      </w:pPr>
    </w:p>
    <w:sectPr w:rsidR="00760D46" w:rsidRPr="00F4356A" w:rsidSect="00AA7911">
      <w:headerReference w:type="even" r:id="rId95"/>
      <w:headerReference w:type="default" r:id="rId96"/>
      <w:headerReference w:type="first" r:id="rId9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017" w:rsidRDefault="00D27017" w:rsidP="008A54FC">
      <w:r>
        <w:separator/>
      </w:r>
    </w:p>
  </w:endnote>
  <w:endnote w:type="continuationSeparator" w:id="0">
    <w:p w:rsidR="00D27017" w:rsidRDefault="00D27017"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017" w:rsidRDefault="00D27017" w:rsidP="008A54FC">
      <w:r>
        <w:separator/>
      </w:r>
    </w:p>
  </w:footnote>
  <w:footnote w:type="continuationSeparator" w:id="0">
    <w:p w:rsidR="00D27017" w:rsidRDefault="00D27017" w:rsidP="008A54FC">
      <w:r>
        <w:continuationSeparator/>
      </w:r>
    </w:p>
  </w:footnote>
  <w:footnote w:id="1">
    <w:p w:rsidR="00683F9B" w:rsidRPr="0054386F" w:rsidRDefault="00683F9B" w:rsidP="00683F9B">
      <w:pPr>
        <w:pStyle w:val="Funotentext"/>
        <w:rPr>
          <w:ins w:id="15" w:author="GUERIN Alexandre" w:date="2013-01-31T14:29:00Z"/>
        </w:rPr>
      </w:pPr>
      <w:ins w:id="16" w:author="GUERIN Alexandre" w:date="2013-01-31T14:29:00Z">
        <w:r>
          <w:rPr>
            <w:rStyle w:val="Funotenzeichen"/>
          </w:rPr>
          <w:footnoteRef/>
        </w:r>
        <w:r>
          <w:t>Static usage means the position of the terminal is limited to the worst affected cell</w:t>
        </w:r>
      </w:ins>
    </w:p>
  </w:footnote>
  <w:footnote w:id="2">
    <w:p w:rsidR="00683F9B" w:rsidRPr="0054386F" w:rsidRDefault="00683F9B" w:rsidP="00683F9B">
      <w:pPr>
        <w:pStyle w:val="Funotentext"/>
        <w:rPr>
          <w:ins w:id="19" w:author="GUERIN Alexandre" w:date="2013-01-31T14:29:00Z"/>
        </w:rPr>
      </w:pPr>
      <w:ins w:id="20" w:author="GUERIN Alexandre" w:date="2013-01-31T14:29:00Z">
        <w:r>
          <w:rPr>
            <w:rStyle w:val="Funotenzeichen"/>
          </w:rPr>
          <w:footnoteRef/>
        </w:r>
        <w:r>
          <w:t xml:space="preserve"> The mitigating factor assumed the MSS terminal is moving. In reality the duty cycle may be less than 100%</w:t>
        </w:r>
      </w:ins>
    </w:p>
  </w:footnote>
  <w:footnote w:id="3">
    <w:p w:rsidR="00683F9B" w:rsidRPr="0054386F" w:rsidRDefault="00683F9B" w:rsidP="00683F9B">
      <w:pPr>
        <w:pStyle w:val="Funotentext"/>
        <w:rPr>
          <w:ins w:id="21" w:author="GUERIN Alexandre" w:date="2013-01-31T14:29:00Z"/>
        </w:rPr>
      </w:pPr>
      <w:ins w:id="22" w:author="GUERIN Alexandre" w:date="2013-01-31T14:29:00Z">
        <w:r>
          <w:rPr>
            <w:rStyle w:val="Funotenzeichen"/>
          </w:rPr>
          <w:footnoteRef/>
        </w:r>
        <w:r>
          <w:t xml:space="preserve"> </w:t>
        </w:r>
        <w:r w:rsidRPr="0054386F">
          <w:t>The criteria used in this study was 5%</w:t>
        </w:r>
        <w:r>
          <w:t xml:space="preserve"> for the whole network and reference cell</w:t>
        </w:r>
      </w:ins>
    </w:p>
  </w:footnote>
  <w:footnote w:id="4">
    <w:p w:rsidR="0046634E" w:rsidRPr="00526A14" w:rsidRDefault="0046634E" w:rsidP="00F537F7">
      <w:pPr>
        <w:pStyle w:val="ECCFootnote"/>
      </w:pPr>
      <w:r>
        <w:rPr>
          <w:rStyle w:val="Funotenzeichen"/>
        </w:rPr>
        <w:footnoteRef/>
      </w:r>
      <w:r>
        <w:t xml:space="preserve"> The value is used in the SEAMCAT simulation for scenario B1 and B2.</w:t>
      </w:r>
    </w:p>
  </w:footnote>
  <w:footnote w:id="5">
    <w:p w:rsidR="0046634E" w:rsidRDefault="0046634E" w:rsidP="00F537F7">
      <w:pPr>
        <w:pStyle w:val="ECCFootnote"/>
      </w:pPr>
      <w:r>
        <w:rPr>
          <w:rStyle w:val="Funotenzeichen"/>
        </w:rPr>
        <w:footnoteRef/>
      </w:r>
      <w:r>
        <w:t xml:space="preserve"> Maximum power interfering signal is calculated with a required I/N of -6 dB</w:t>
      </w:r>
    </w:p>
  </w:footnote>
  <w:footnote w:id="6">
    <w:p w:rsidR="0046634E" w:rsidRDefault="0046634E" w:rsidP="006258B7">
      <w:pPr>
        <w:pStyle w:val="ECCFootnote"/>
      </w:pPr>
      <w:r>
        <w:rPr>
          <w:rStyle w:val="Funotenzeichen"/>
        </w:rPr>
        <w:footnoteRef/>
      </w:r>
      <w:r>
        <w:t>I</w:t>
      </w:r>
      <w:r w:rsidRPr="00B0305E">
        <w:t>f necessary a guard band may be introduced</w:t>
      </w:r>
      <w:r>
        <w:t>. Any necessary guard band here should be added to guard band requirements in Chapter 5</w:t>
      </w:r>
    </w:p>
  </w:footnote>
  <w:footnote w:id="7">
    <w:p w:rsidR="0046634E" w:rsidRDefault="0046634E" w:rsidP="00F96C51">
      <w:pPr>
        <w:pStyle w:val="ECCFootnote"/>
      </w:pPr>
      <w:r>
        <w:rPr>
          <w:rStyle w:val="Funotenzeichen"/>
        </w:rPr>
        <w:footnoteRef/>
      </w:r>
      <w:r w:rsidRPr="00B75784">
        <w:t xml:space="preserve"> It should be noted that there is no information available as far as the ACS of ECN UT on the 2</w:t>
      </w:r>
      <w:r w:rsidRPr="00B75784">
        <w:rPr>
          <w:vertAlign w:val="superscript"/>
        </w:rPr>
        <w:t>nd</w:t>
      </w:r>
      <w:r w:rsidRPr="00B75784">
        <w:t xml:space="preserve"> adjacent channel; therefore, as a conservative approach, the same ACS as the 1</w:t>
      </w:r>
      <w:r w:rsidRPr="00B75784">
        <w:rPr>
          <w:vertAlign w:val="superscript"/>
        </w:rPr>
        <w:t>st</w:t>
      </w:r>
      <w:r w:rsidRPr="00B75784">
        <w:t xml:space="preserve"> adjacent </w:t>
      </w:r>
      <w:r w:rsidRPr="00D41AA3">
        <w:rPr>
          <w:lang w:val="en-GB"/>
        </w:rPr>
        <w:t>is</w:t>
      </w:r>
      <w:r>
        <w:rPr>
          <w:lang w:val="en-GB"/>
        </w:rPr>
        <w:t xml:space="preserve"> </w:t>
      </w:r>
      <w:r w:rsidRPr="00D41AA3">
        <w:rPr>
          <w:lang w:val="en-GB"/>
        </w:rPr>
        <w:t>here</w:t>
      </w:r>
      <w:r w:rsidRPr="00B75784">
        <w:t xml:space="preserve"> used.</w:t>
      </w:r>
    </w:p>
  </w:footnote>
  <w:footnote w:id="8">
    <w:p w:rsidR="0046634E" w:rsidRDefault="0046634E" w:rsidP="00F96C51">
      <w:pPr>
        <w:pStyle w:val="ECCFootnote"/>
      </w:pPr>
      <w:r>
        <w:rPr>
          <w:rStyle w:val="Funotenzeichen"/>
        </w:rPr>
        <w:footnoteRef/>
      </w:r>
      <w:r>
        <w:rPr>
          <w:lang w:val="en-GB"/>
        </w:rPr>
        <w:t>Results are obtained applying a 300 kHz guard band</w:t>
      </w:r>
    </w:p>
  </w:footnote>
  <w:footnote w:id="9">
    <w:p w:rsidR="0046634E" w:rsidRPr="00442F4F" w:rsidRDefault="0046634E" w:rsidP="00487529">
      <w:pPr>
        <w:pStyle w:val="Funotentext"/>
        <w:rPr>
          <w:lang w:val="en-GB"/>
          <w:rPrChange w:id="113" w:author="Mario Neri" w:date="2012-11-19T16:54:00Z">
            <w:rPr/>
          </w:rPrChange>
        </w:rPr>
      </w:pPr>
      <w:r>
        <w:rPr>
          <w:rStyle w:val="Funotenzeichen"/>
        </w:rPr>
        <w:footnoteRef/>
      </w:r>
      <w:r>
        <w:t xml:space="preserve"> </w:t>
      </w:r>
      <w:r>
        <w:rPr>
          <w:lang w:val="en-GB"/>
        </w:rPr>
        <w:t>The Worst cell capacity loss is not applicable when the interfered system is an ECN User Terminal</w:t>
      </w:r>
    </w:p>
  </w:footnote>
  <w:footnote w:id="10">
    <w:p w:rsidR="0040234D" w:rsidRPr="0040234D" w:rsidRDefault="0040234D">
      <w:pPr>
        <w:pStyle w:val="Funotentext"/>
      </w:pPr>
      <w:ins w:id="153" w:author="GUERIN Alexandre" w:date="2013-01-31T13:39:00Z">
        <w:r>
          <w:rPr>
            <w:rStyle w:val="Funotenzeichen"/>
          </w:rPr>
          <w:footnoteRef/>
        </w:r>
      </w:ins>
      <w:ins w:id="154" w:author="GUERIN Alexandre" w:date="2013-01-31T13:40:00Z">
        <w:r>
          <w:t xml:space="preserve">Static usage means </w:t>
        </w:r>
      </w:ins>
      <w:ins w:id="155" w:author="GUERIN Alexandre" w:date="2013-01-31T13:41:00Z">
        <w:r>
          <w:t xml:space="preserve">the position of the terminal is limited to the </w:t>
        </w:r>
      </w:ins>
      <w:ins w:id="156" w:author="GUERIN Alexandre" w:date="2013-01-31T13:42:00Z">
        <w:r w:rsidR="000245A5">
          <w:t>worst affected cell</w:t>
        </w:r>
      </w:ins>
    </w:p>
  </w:footnote>
  <w:footnote w:id="11">
    <w:p w:rsidR="00B13C36" w:rsidRPr="0054386F" w:rsidRDefault="00B13C36" w:rsidP="00B13C36">
      <w:pPr>
        <w:pStyle w:val="Funotentext"/>
        <w:rPr>
          <w:ins w:id="166" w:author="GUERIN Alexandre" w:date="2013-01-31T14:12:00Z"/>
        </w:rPr>
      </w:pPr>
      <w:ins w:id="167" w:author="GUERIN Alexandre" w:date="2013-01-31T14:12:00Z">
        <w:r>
          <w:rPr>
            <w:rStyle w:val="Funotenzeichen"/>
          </w:rPr>
          <w:footnoteRef/>
        </w:r>
        <w:r>
          <w:t xml:space="preserve"> The mitigating factor assumed the MSS terminal is moving. In reality the duty cycle may be less than 100%</w:t>
        </w:r>
      </w:ins>
    </w:p>
  </w:footnote>
  <w:footnote w:id="12">
    <w:p w:rsidR="00243539" w:rsidRPr="00243539" w:rsidRDefault="00243539">
      <w:pPr>
        <w:pStyle w:val="Funotentext"/>
      </w:pPr>
      <w:ins w:id="186" w:author="GUERIN Alexandre" w:date="2013-01-31T11:03:00Z">
        <w:r>
          <w:rPr>
            <w:rStyle w:val="Funotenzeichen"/>
          </w:rPr>
          <w:footnoteRef/>
        </w:r>
        <w:r>
          <w:t xml:space="preserve"> </w:t>
        </w:r>
        <w:r w:rsidRPr="00243539">
          <w:rPr>
            <w:rPrChange w:id="187" w:author="GUERIN Alexandre" w:date="2013-01-31T11:03:00Z">
              <w:rPr>
                <w:lang w:val="fr-FR"/>
              </w:rPr>
            </w:rPrChange>
          </w:rPr>
          <w:t>The criteria used in this study was 5%</w:t>
        </w:r>
      </w:ins>
      <w:ins w:id="188" w:author="GUERIN Alexandre" w:date="2013-01-31T13:12:00Z">
        <w:r w:rsidR="00E8005B">
          <w:t xml:space="preserve"> for the whole network and reference cell</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Pr="007C5F95" w:rsidRDefault="0046634E">
    <w:pPr>
      <w:pStyle w:val="Kopfzeile"/>
      <w:rPr>
        <w:b w:val="0"/>
        <w:lang w:val="da-DK"/>
      </w:rPr>
    </w:pPr>
    <w:r w:rsidRPr="007C5F95">
      <w:rPr>
        <w:b w:val="0"/>
        <w:lang w:val="da-DK"/>
      </w:rPr>
      <w:t>Draft ECC REPORT XXX</w:t>
    </w:r>
  </w:p>
  <w:p w:rsidR="0046634E" w:rsidRPr="007C5F95" w:rsidRDefault="0046634E">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Pr="007C5F95" w:rsidRDefault="0046634E" w:rsidP="008A54FC">
    <w:pPr>
      <w:pStyle w:val="Kopfzeile"/>
      <w:jc w:val="right"/>
      <w:rPr>
        <w:b w:val="0"/>
        <w:lang w:val="da-DK"/>
      </w:rPr>
    </w:pPr>
    <w:r w:rsidRPr="007C5F95">
      <w:rPr>
        <w:b w:val="0"/>
        <w:lang w:val="da-DK"/>
      </w:rPr>
      <w:t>Draft ECC REPORT XXX</w:t>
    </w:r>
  </w:p>
  <w:p w:rsidR="0046634E" w:rsidRPr="007C5F95" w:rsidRDefault="0046634E"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Default="0046634E">
    <w:pPr>
      <w:pStyle w:val="Kopfzeile"/>
    </w:pPr>
    <w:r>
      <w:rPr>
        <w:noProof/>
        <w:lang w:val="de-DE" w:eastAsia="de-DE"/>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e-DE" w:eastAsia="de-DE"/>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Pr="007C5F95" w:rsidRDefault="0046634E">
    <w:pPr>
      <w:pStyle w:val="Kopfzeile"/>
      <w:rPr>
        <w:szCs w:val="16"/>
        <w:lang w:val="da-DK"/>
      </w:rPr>
    </w:pPr>
    <w:r>
      <w:rPr>
        <w:lang w:val="da-DK"/>
      </w:rPr>
      <w:t>ECC REPORT &lt;N</w:t>
    </w:r>
    <w:r w:rsidRPr="007C5F95">
      <w:rPr>
        <w:lang w:val="da-DK"/>
      </w:rPr>
      <w:t>o</w:t>
    </w:r>
    <w:r>
      <w:rPr>
        <w:lang w:val="da-DK"/>
      </w:rPr>
      <w:t xml:space="preserve">&gt;- </w:t>
    </w:r>
    <w:r>
      <w:rPr>
        <w:szCs w:val="16"/>
        <w:lang w:val="da-DK"/>
      </w:rPr>
      <w:t xml:space="preserve">Page </w:t>
    </w:r>
    <w:r>
      <w:fldChar w:fldCharType="begin"/>
    </w:r>
    <w:r>
      <w:instrText xml:space="preserve"> PAGE  \* Arabic  \* MERGEFORMAT </w:instrText>
    </w:r>
    <w:r>
      <w:fldChar w:fldCharType="separate"/>
    </w:r>
    <w:r w:rsidR="004703E1" w:rsidRPr="004703E1">
      <w:rPr>
        <w:noProof/>
        <w:szCs w:val="16"/>
        <w:lang w:val="da-DK"/>
      </w:rPr>
      <w:t>52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Pr="007C5F95" w:rsidRDefault="0046634E" w:rsidP="008A54FC">
    <w:pPr>
      <w:pStyle w:val="Kopfzeile"/>
      <w:jc w:val="right"/>
      <w:rPr>
        <w:szCs w:val="16"/>
        <w:lang w:val="da-DK"/>
      </w:rPr>
    </w:pPr>
    <w:r>
      <w:rPr>
        <w:lang w:val="da-DK"/>
      </w:rPr>
      <w:t xml:space="preserve">ECC REPORT &lt;No&gt;- </w:t>
    </w:r>
    <w:r>
      <w:rPr>
        <w:szCs w:val="16"/>
        <w:lang w:val="da-DK"/>
      </w:rPr>
      <w:t xml:space="preserve">Page </w:t>
    </w:r>
    <w:r>
      <w:fldChar w:fldCharType="begin"/>
    </w:r>
    <w:r>
      <w:instrText xml:space="preserve"> PAGE  \* Arabic  \* MERGEFORMAT </w:instrText>
    </w:r>
    <w:r>
      <w:fldChar w:fldCharType="separate"/>
    </w:r>
    <w:r w:rsidR="004703E1" w:rsidRPr="004703E1">
      <w:rPr>
        <w:noProof/>
        <w:szCs w:val="16"/>
        <w:lang w:val="da-DK"/>
      </w:rPr>
      <w:t>51</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4E" w:rsidRPr="001223D0" w:rsidRDefault="0046634E" w:rsidP="008A54FC">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925A8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FF67BD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9A2F0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728A0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59C54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8C3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78F6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C2B3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C840B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E480B9E"/>
    <w:lvl w:ilvl="0">
      <w:start w:val="1"/>
      <w:numFmt w:val="bullet"/>
      <w:lvlText w:val=""/>
      <w:lvlJc w:val="left"/>
      <w:pPr>
        <w:tabs>
          <w:tab w:val="num" w:pos="360"/>
        </w:tabs>
        <w:ind w:left="360" w:hanging="360"/>
      </w:pPr>
      <w:rPr>
        <w:rFonts w:ascii="Symbol" w:hAnsi="Symbol" w:hint="default"/>
      </w:rPr>
    </w:lvl>
  </w:abstractNum>
  <w:abstractNum w:abstractNumId="10">
    <w:nsid w:val="0A424574"/>
    <w:multiLevelType w:val="hybridMultilevel"/>
    <w:tmpl w:val="87F42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D04B74"/>
    <w:multiLevelType w:val="hybridMultilevel"/>
    <w:tmpl w:val="87E03D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1C13BA3"/>
    <w:multiLevelType w:val="hybridMultilevel"/>
    <w:tmpl w:val="5BEAB206"/>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DFB557A"/>
    <w:multiLevelType w:val="multilevel"/>
    <w:tmpl w:val="FCEC7FBC"/>
    <w:numStyleLink w:val="ECCBullets"/>
  </w:abstractNum>
  <w:abstractNum w:abstractNumId="15">
    <w:nsid w:val="1ECA71B1"/>
    <w:multiLevelType w:val="hybridMultilevel"/>
    <w:tmpl w:val="C304111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1FA528C7"/>
    <w:multiLevelType w:val="hybridMultilevel"/>
    <w:tmpl w:val="24FA135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01A40C6"/>
    <w:multiLevelType w:val="hybridMultilevel"/>
    <w:tmpl w:val="5BBE18F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208957A3"/>
    <w:multiLevelType w:val="multilevel"/>
    <w:tmpl w:val="FCEC7FBC"/>
    <w:numStyleLink w:val="ECCBullets"/>
  </w:abstractNum>
  <w:abstractNum w:abstractNumId="19">
    <w:nsid w:val="20A87A02"/>
    <w:multiLevelType w:val="hybridMultilevel"/>
    <w:tmpl w:val="162042D8"/>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0">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23A64099"/>
    <w:multiLevelType w:val="hybridMultilevel"/>
    <w:tmpl w:val="EDAEECC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24E76877"/>
    <w:multiLevelType w:val="hybridMultilevel"/>
    <w:tmpl w:val="DE90EBB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3">
    <w:nsid w:val="2AFF2394"/>
    <w:multiLevelType w:val="hybridMultilevel"/>
    <w:tmpl w:val="458690D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1F12A1B"/>
    <w:multiLevelType w:val="hybridMultilevel"/>
    <w:tmpl w:val="E1FAF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651733B"/>
    <w:multiLevelType w:val="hybridMultilevel"/>
    <w:tmpl w:val="BA8C02A0"/>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3CBC34BF"/>
    <w:multiLevelType w:val="hybridMultilevel"/>
    <w:tmpl w:val="6B26E86C"/>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D163F7A"/>
    <w:multiLevelType w:val="multilevel"/>
    <w:tmpl w:val="AFF02226"/>
    <w:lvl w:ilvl="0">
      <w:numFmt w:val="decimal"/>
      <w:pStyle w:val="berschrift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berschrift2"/>
      <w:lvlText w:val="%1.%2"/>
      <w:lvlJc w:val="left"/>
      <w:pPr>
        <w:tabs>
          <w:tab w:val="num" w:pos="860"/>
        </w:tabs>
        <w:ind w:left="860" w:hanging="576"/>
      </w:pPr>
      <w:rPr>
        <w:rFonts w:ascii="Arial" w:hAnsi="Arial" w:cs="Times New Roman" w:hint="default"/>
        <w:b/>
        <w:i w:val="0"/>
        <w:sz w:val="20"/>
      </w:rPr>
    </w:lvl>
    <w:lvl w:ilvl="2">
      <w:start w:val="1"/>
      <w:numFmt w:val="decimal"/>
      <w:pStyle w:val="berschrift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cs="Times New Roman" w:hint="default"/>
        <w:b w:val="0"/>
        <w:i/>
        <w:sz w:val="20"/>
      </w:rPr>
    </w:lvl>
    <w:lvl w:ilvl="4">
      <w:start w:val="1"/>
      <w:numFmt w:val="decimal"/>
      <w:pStyle w:val="berschrift5"/>
      <w:lvlText w:val="%1.%2.%3.%4.%5"/>
      <w:lvlJc w:val="left"/>
      <w:pPr>
        <w:tabs>
          <w:tab w:val="num" w:pos="1008"/>
        </w:tabs>
        <w:ind w:left="1008" w:hanging="1008"/>
      </w:pPr>
      <w:rPr>
        <w:rFonts w:cs="Times New Roman" w:hint="default"/>
        <w:sz w:val="24"/>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28">
    <w:nsid w:val="3D70209A"/>
    <w:multiLevelType w:val="hybridMultilevel"/>
    <w:tmpl w:val="E10AB92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F805058"/>
    <w:multiLevelType w:val="hybridMultilevel"/>
    <w:tmpl w:val="11FE7CE6"/>
    <w:lvl w:ilvl="0" w:tplc="A92A1E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87757D"/>
    <w:multiLevelType w:val="hybridMultilevel"/>
    <w:tmpl w:val="163088F4"/>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44CE44B9"/>
    <w:multiLevelType w:val="multilevel"/>
    <w:tmpl w:val="FCEC7FBC"/>
    <w:numStyleLink w:val="ECCBullets"/>
  </w:abstractNum>
  <w:abstractNum w:abstractNumId="32">
    <w:nsid w:val="46E6242A"/>
    <w:multiLevelType w:val="hybridMultilevel"/>
    <w:tmpl w:val="516648F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78038B0"/>
    <w:multiLevelType w:val="hybridMultilevel"/>
    <w:tmpl w:val="0DD4D0E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BA700F1"/>
    <w:multiLevelType w:val="hybridMultilevel"/>
    <w:tmpl w:val="A46E874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7">
    <w:nsid w:val="549469BB"/>
    <w:multiLevelType w:val="hybridMultilevel"/>
    <w:tmpl w:val="10D28C58"/>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54BB6272"/>
    <w:multiLevelType w:val="hybridMultilevel"/>
    <w:tmpl w:val="BC78F778"/>
    <w:lvl w:ilvl="0" w:tplc="E6FA9EBA">
      <w:start w:val="1"/>
      <w:numFmt w:val="bullet"/>
      <w:lvlText w:val=""/>
      <w:lvlJc w:val="left"/>
      <w:pPr>
        <w:tabs>
          <w:tab w:val="num" w:pos="360"/>
        </w:tabs>
        <w:ind w:left="360" w:hanging="360"/>
      </w:pPr>
      <w:rPr>
        <w:rFonts w:ascii="Symbol" w:hAnsi="Symbol" w:hint="default"/>
      </w:rPr>
    </w:lvl>
    <w:lvl w:ilvl="1" w:tplc="EC840594" w:tentative="1">
      <w:start w:val="1"/>
      <w:numFmt w:val="bullet"/>
      <w:lvlText w:val="o"/>
      <w:lvlJc w:val="left"/>
      <w:pPr>
        <w:tabs>
          <w:tab w:val="num" w:pos="1080"/>
        </w:tabs>
        <w:ind w:left="1080" w:hanging="360"/>
      </w:pPr>
      <w:rPr>
        <w:rFonts w:ascii="Courier New" w:hAnsi="Courier New" w:hint="default"/>
      </w:rPr>
    </w:lvl>
    <w:lvl w:ilvl="2" w:tplc="65C6DB40" w:tentative="1">
      <w:start w:val="1"/>
      <w:numFmt w:val="bullet"/>
      <w:lvlText w:val=""/>
      <w:lvlJc w:val="left"/>
      <w:pPr>
        <w:tabs>
          <w:tab w:val="num" w:pos="1800"/>
        </w:tabs>
        <w:ind w:left="1800" w:hanging="360"/>
      </w:pPr>
      <w:rPr>
        <w:rFonts w:ascii="Wingdings" w:hAnsi="Wingdings" w:hint="default"/>
      </w:rPr>
    </w:lvl>
    <w:lvl w:ilvl="3" w:tplc="E32CC70C" w:tentative="1">
      <w:start w:val="1"/>
      <w:numFmt w:val="bullet"/>
      <w:lvlText w:val=""/>
      <w:lvlJc w:val="left"/>
      <w:pPr>
        <w:tabs>
          <w:tab w:val="num" w:pos="2520"/>
        </w:tabs>
        <w:ind w:left="2520" w:hanging="360"/>
      </w:pPr>
      <w:rPr>
        <w:rFonts w:ascii="Symbol" w:hAnsi="Symbol" w:hint="default"/>
      </w:rPr>
    </w:lvl>
    <w:lvl w:ilvl="4" w:tplc="9F04D37C" w:tentative="1">
      <w:start w:val="1"/>
      <w:numFmt w:val="bullet"/>
      <w:lvlText w:val="o"/>
      <w:lvlJc w:val="left"/>
      <w:pPr>
        <w:tabs>
          <w:tab w:val="num" w:pos="3240"/>
        </w:tabs>
        <w:ind w:left="3240" w:hanging="360"/>
      </w:pPr>
      <w:rPr>
        <w:rFonts w:ascii="Courier New" w:hAnsi="Courier New" w:hint="default"/>
      </w:rPr>
    </w:lvl>
    <w:lvl w:ilvl="5" w:tplc="BDDE8682" w:tentative="1">
      <w:start w:val="1"/>
      <w:numFmt w:val="bullet"/>
      <w:lvlText w:val=""/>
      <w:lvlJc w:val="left"/>
      <w:pPr>
        <w:tabs>
          <w:tab w:val="num" w:pos="3960"/>
        </w:tabs>
        <w:ind w:left="3960" w:hanging="360"/>
      </w:pPr>
      <w:rPr>
        <w:rFonts w:ascii="Wingdings" w:hAnsi="Wingdings" w:hint="default"/>
      </w:rPr>
    </w:lvl>
    <w:lvl w:ilvl="6" w:tplc="C2A48C52" w:tentative="1">
      <w:start w:val="1"/>
      <w:numFmt w:val="bullet"/>
      <w:lvlText w:val=""/>
      <w:lvlJc w:val="left"/>
      <w:pPr>
        <w:tabs>
          <w:tab w:val="num" w:pos="4680"/>
        </w:tabs>
        <w:ind w:left="4680" w:hanging="360"/>
      </w:pPr>
      <w:rPr>
        <w:rFonts w:ascii="Symbol" w:hAnsi="Symbol" w:hint="default"/>
      </w:rPr>
    </w:lvl>
    <w:lvl w:ilvl="7" w:tplc="B24A42EA" w:tentative="1">
      <w:start w:val="1"/>
      <w:numFmt w:val="bullet"/>
      <w:lvlText w:val="o"/>
      <w:lvlJc w:val="left"/>
      <w:pPr>
        <w:tabs>
          <w:tab w:val="num" w:pos="5400"/>
        </w:tabs>
        <w:ind w:left="5400" w:hanging="360"/>
      </w:pPr>
      <w:rPr>
        <w:rFonts w:ascii="Courier New" w:hAnsi="Courier New" w:hint="default"/>
      </w:rPr>
    </w:lvl>
    <w:lvl w:ilvl="8" w:tplc="840C1F64" w:tentative="1">
      <w:start w:val="1"/>
      <w:numFmt w:val="bullet"/>
      <w:lvlText w:val=""/>
      <w:lvlJc w:val="left"/>
      <w:pPr>
        <w:tabs>
          <w:tab w:val="num" w:pos="6120"/>
        </w:tabs>
        <w:ind w:left="6120" w:hanging="360"/>
      </w:pPr>
      <w:rPr>
        <w:rFonts w:ascii="Wingdings" w:hAnsi="Wingdings" w:hint="default"/>
      </w:rPr>
    </w:lvl>
  </w:abstractNum>
  <w:abstractNum w:abstractNumId="39">
    <w:nsid w:val="56054645"/>
    <w:multiLevelType w:val="hybridMultilevel"/>
    <w:tmpl w:val="EF3699C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1">
    <w:nsid w:val="5B3836C4"/>
    <w:multiLevelType w:val="hybridMultilevel"/>
    <w:tmpl w:val="3C62E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62543A"/>
    <w:multiLevelType w:val="hybridMultilevel"/>
    <w:tmpl w:val="E666654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40C0003" w:tentative="1">
      <w:start w:val="1"/>
      <w:numFmt w:val="bullet"/>
      <w:lvlText w:val="o"/>
      <w:lvlJc w:val="left"/>
      <w:pPr>
        <w:tabs>
          <w:tab w:val="num" w:pos="1790"/>
        </w:tabs>
        <w:ind w:left="1790" w:hanging="360"/>
      </w:pPr>
      <w:rPr>
        <w:rFonts w:ascii="Courier New" w:hAnsi="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43">
    <w:nsid w:val="5D363C0F"/>
    <w:multiLevelType w:val="hybridMultilevel"/>
    <w:tmpl w:val="2C88C4C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4">
    <w:nsid w:val="6382516E"/>
    <w:multiLevelType w:val="multilevel"/>
    <w:tmpl w:val="643A73C8"/>
    <w:lvl w:ilvl="0">
      <w:start w:val="1"/>
      <w:numFmt w:val="none"/>
      <w:pStyle w:val="AnnexNumber"/>
      <w:lvlText w:val="%1"/>
      <w:lvlJc w:val="left"/>
      <w:pPr>
        <w:tabs>
          <w:tab w:val="num" w:pos="0"/>
        </w:tabs>
      </w:pPr>
      <w:rPr>
        <w:rFonts w:cs="Times New Roman" w:hint="default"/>
      </w:rPr>
    </w:lvl>
    <w:lvl w:ilvl="1">
      <w:start w:val="1"/>
      <w:numFmt w:val="decimal"/>
      <w:lvlRestart w:val="0"/>
      <w:pStyle w:val="AnnexLevel1"/>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none"/>
      <w:lvlRestart w:val="0"/>
      <w:pStyle w:val="AnnexLevel2"/>
      <w:lvlText w:val="%1"/>
      <w:lvlJc w:val="left"/>
      <w:pPr>
        <w:tabs>
          <w:tab w:val="num" w:pos="0"/>
        </w:tabs>
      </w:pPr>
      <w:rPr>
        <w:rFonts w:cs="Times New Roman" w:hint="default"/>
      </w:rPr>
    </w:lvl>
    <w:lvl w:ilvl="3">
      <w:start w:val="1"/>
      <w:numFmt w:val="decimal"/>
      <w:lvlRestart w:val="0"/>
      <w:pStyle w:val="AnnexLevel3"/>
      <w:lvlText w:val="%1A%2.%3%4"/>
      <w:lvlJc w:val="left"/>
      <w:pPr>
        <w:tabs>
          <w:tab w:val="num" w:pos="0"/>
        </w:tabs>
        <w:ind w:left="851" w:hanging="851"/>
      </w:pPr>
      <w:rPr>
        <w:rFonts w:cs="Times New Roman" w:hint="default"/>
      </w:rPr>
    </w:lvl>
    <w:lvl w:ilvl="4">
      <w:start w:val="1"/>
      <w:numFmt w:val="decimal"/>
      <w:pStyle w:val="AnnexLevel4"/>
      <w:lvlText w:val="%1%2.%3%4.%5"/>
      <w:lvlJc w:val="left"/>
      <w:pPr>
        <w:tabs>
          <w:tab w:val="num" w:pos="1656"/>
        </w:tabs>
        <w:ind w:left="1656" w:hanging="805"/>
      </w:pPr>
      <w:rPr>
        <w:rFonts w:cs="Times New Roman" w:hint="default"/>
      </w:rPr>
    </w:lvl>
    <w:lvl w:ilvl="5">
      <w:start w:val="1"/>
      <w:numFmt w:val="lowerLetter"/>
      <w:lvlRestart w:val="0"/>
      <w:pStyle w:val="Annexabullets"/>
      <w:lvlText w:val="%1%6)"/>
      <w:lvlJc w:val="left"/>
      <w:pPr>
        <w:tabs>
          <w:tab w:val="num" w:pos="1080"/>
        </w:tabs>
        <w:ind w:left="1080" w:hanging="360"/>
      </w:pPr>
      <w:rPr>
        <w:rFonts w:cs="Times New Roman" w:hint="default"/>
      </w:rPr>
    </w:lvl>
    <w:lvl w:ilvl="6">
      <w:start w:val="1"/>
      <w:numFmt w:val="lowerRoman"/>
      <w:lvlRestart w:val="0"/>
      <w:pStyle w:val="Annexibullets"/>
      <w:lvlText w:val="%1%7)"/>
      <w:lvlJc w:val="left"/>
      <w:pPr>
        <w:tabs>
          <w:tab w:val="num" w:pos="1080"/>
        </w:tabs>
        <w:ind w:left="1080" w:hanging="360"/>
      </w:pPr>
      <w:rPr>
        <w:rFonts w:cs="Times New Roman" w:hint="default"/>
      </w:rPr>
    </w:lvl>
    <w:lvl w:ilvl="7">
      <w:start w:val="1"/>
      <w:numFmt w:val="none"/>
      <w:lvlRestart w:val="0"/>
      <w:pStyle w:val="AnnexBodyText"/>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45">
    <w:nsid w:val="652C19B1"/>
    <w:multiLevelType w:val="hybridMultilevel"/>
    <w:tmpl w:val="8FD8F4E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6CF2450D"/>
    <w:multiLevelType w:val="hybridMultilevel"/>
    <w:tmpl w:val="8D1850B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758F4994"/>
    <w:multiLevelType w:val="hybridMultilevel"/>
    <w:tmpl w:val="5888C0F2"/>
    <w:lvl w:ilvl="0" w:tplc="040C0017">
      <w:start w:val="1"/>
      <w:numFmt w:val="low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hint="default"/>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8">
    <w:nsid w:val="76A43E7C"/>
    <w:multiLevelType w:val="hybridMultilevel"/>
    <w:tmpl w:val="D102B22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B2922A0"/>
    <w:multiLevelType w:val="hybridMultilevel"/>
    <w:tmpl w:val="F77E4FE2"/>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7B3212E4"/>
    <w:multiLevelType w:val="multilevel"/>
    <w:tmpl w:val="40D4895C"/>
    <w:lvl w:ilvl="0">
      <w:start w:val="1"/>
      <w:numFmt w:val="decimal"/>
      <w:pStyle w:val="ECCTabletitle"/>
      <w:suff w:val="space"/>
      <w:lvlText w:val="Table %1:"/>
      <w:lvlJc w:val="left"/>
      <w:pPr>
        <w:ind w:left="3479" w:hanging="360"/>
      </w:pPr>
      <w:rPr>
        <w:rFonts w:ascii="Arial" w:hAnsi="Arial" w:cs="Times New Roman" w:hint="default"/>
        <w:b/>
        <w:i w:val="0"/>
        <w:color w:val="D2232A"/>
        <w:sz w:val="20"/>
      </w:rPr>
    </w:lvl>
    <w:lvl w:ilvl="1">
      <w:start w:val="1"/>
      <w:numFmt w:val="decimal"/>
      <w:lvlText w:val="%1.%2."/>
      <w:lvlJc w:val="left"/>
      <w:pPr>
        <w:tabs>
          <w:tab w:val="num" w:pos="-5728"/>
        </w:tabs>
        <w:ind w:left="-5728" w:hanging="432"/>
      </w:pPr>
      <w:rPr>
        <w:rFonts w:cs="Times New Roman" w:hint="default"/>
      </w:rPr>
    </w:lvl>
    <w:lvl w:ilvl="2">
      <w:start w:val="1"/>
      <w:numFmt w:val="decimal"/>
      <w:lvlText w:val="%1.%2.%3."/>
      <w:lvlJc w:val="left"/>
      <w:pPr>
        <w:tabs>
          <w:tab w:val="num" w:pos="-5080"/>
        </w:tabs>
        <w:ind w:left="-5296" w:hanging="504"/>
      </w:pPr>
      <w:rPr>
        <w:rFonts w:cs="Times New Roman" w:hint="default"/>
      </w:rPr>
    </w:lvl>
    <w:lvl w:ilvl="3">
      <w:start w:val="1"/>
      <w:numFmt w:val="decimal"/>
      <w:lvlText w:val="%1.%2.%3.%4."/>
      <w:lvlJc w:val="left"/>
      <w:pPr>
        <w:tabs>
          <w:tab w:val="num" w:pos="-4720"/>
        </w:tabs>
        <w:ind w:left="-4792" w:hanging="648"/>
      </w:pPr>
      <w:rPr>
        <w:rFonts w:cs="Times New Roman" w:hint="default"/>
      </w:rPr>
    </w:lvl>
    <w:lvl w:ilvl="4">
      <w:start w:val="1"/>
      <w:numFmt w:val="decimal"/>
      <w:lvlText w:val="%1.%2.%3.%4.%5."/>
      <w:lvlJc w:val="left"/>
      <w:pPr>
        <w:tabs>
          <w:tab w:val="num" w:pos="-4000"/>
        </w:tabs>
        <w:ind w:left="-4288" w:hanging="792"/>
      </w:pPr>
      <w:rPr>
        <w:rFonts w:cs="Times New Roman" w:hint="default"/>
      </w:rPr>
    </w:lvl>
    <w:lvl w:ilvl="5">
      <w:start w:val="1"/>
      <w:numFmt w:val="decimal"/>
      <w:lvlText w:val="%1.%2.%3.%4.%5.%6."/>
      <w:lvlJc w:val="left"/>
      <w:pPr>
        <w:tabs>
          <w:tab w:val="num" w:pos="-3640"/>
        </w:tabs>
        <w:ind w:left="-3784" w:hanging="936"/>
      </w:pPr>
      <w:rPr>
        <w:rFonts w:cs="Times New Roman" w:hint="default"/>
      </w:rPr>
    </w:lvl>
    <w:lvl w:ilvl="6">
      <w:start w:val="1"/>
      <w:numFmt w:val="decimal"/>
      <w:lvlText w:val="%1.%2.%3.%4.%5.%6.%7."/>
      <w:lvlJc w:val="left"/>
      <w:pPr>
        <w:tabs>
          <w:tab w:val="num" w:pos="-2920"/>
        </w:tabs>
        <w:ind w:left="-3280" w:hanging="1080"/>
      </w:pPr>
      <w:rPr>
        <w:rFonts w:cs="Times New Roman" w:hint="default"/>
      </w:rPr>
    </w:lvl>
    <w:lvl w:ilvl="7">
      <w:start w:val="1"/>
      <w:numFmt w:val="decimal"/>
      <w:lvlText w:val="%1.%2.%3.%4.%5.%6.%7.%8."/>
      <w:lvlJc w:val="left"/>
      <w:pPr>
        <w:tabs>
          <w:tab w:val="num" w:pos="-2560"/>
        </w:tabs>
        <w:ind w:left="-2776" w:hanging="1224"/>
      </w:pPr>
      <w:rPr>
        <w:rFonts w:cs="Times New Roman" w:hint="default"/>
      </w:rPr>
    </w:lvl>
    <w:lvl w:ilvl="8">
      <w:start w:val="1"/>
      <w:numFmt w:val="decimal"/>
      <w:lvlText w:val="%1.%2.%3.%4.%5.%6.%7.%8.%9."/>
      <w:lvlJc w:val="left"/>
      <w:pPr>
        <w:tabs>
          <w:tab w:val="num" w:pos="-1840"/>
        </w:tabs>
        <w:ind w:left="-2200" w:hanging="1440"/>
      </w:pPr>
      <w:rPr>
        <w:rFonts w:cs="Times New Roman" w:hint="default"/>
      </w:rPr>
    </w:lvl>
  </w:abstractNum>
  <w:abstractNum w:abstractNumId="51">
    <w:nsid w:val="7B815614"/>
    <w:multiLevelType w:val="hybridMultilevel"/>
    <w:tmpl w:val="2BBAE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50"/>
  </w:num>
  <w:num w:numId="4">
    <w:abstractNumId w:val="34"/>
  </w:num>
  <w:num w:numId="5">
    <w:abstractNumId w:val="20"/>
  </w:num>
  <w:num w:numId="6">
    <w:abstractNumId w:val="32"/>
  </w:num>
  <w:num w:numId="7">
    <w:abstractNumId w:val="13"/>
  </w:num>
  <w:num w:numId="8">
    <w:abstractNumId w:val="40"/>
  </w:num>
  <w:num w:numId="9">
    <w:abstractNumId w:val="36"/>
  </w:num>
  <w:num w:numId="10">
    <w:abstractNumId w:val="44"/>
  </w:num>
  <w:num w:numId="11">
    <w:abstractNumId w:val="14"/>
  </w:num>
  <w:num w:numId="12">
    <w:abstractNumId w:val="18"/>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42"/>
  </w:num>
  <w:num w:numId="16">
    <w:abstractNumId w:val="35"/>
  </w:num>
  <w:num w:numId="17">
    <w:abstractNumId w:val="49"/>
  </w:num>
  <w:num w:numId="18">
    <w:abstractNumId w:val="15"/>
  </w:num>
  <w:num w:numId="19">
    <w:abstractNumId w:val="37"/>
  </w:num>
  <w:num w:numId="20">
    <w:abstractNumId w:val="23"/>
  </w:num>
  <w:num w:numId="21">
    <w:abstractNumId w:val="25"/>
  </w:num>
  <w:num w:numId="22">
    <w:abstractNumId w:val="16"/>
  </w:num>
  <w:num w:numId="23">
    <w:abstractNumId w:val="46"/>
  </w:num>
  <w:num w:numId="24">
    <w:abstractNumId w:val="30"/>
  </w:num>
  <w:num w:numId="25">
    <w:abstractNumId w:val="26"/>
  </w:num>
  <w:num w:numId="26">
    <w:abstractNumId w:val="28"/>
  </w:num>
  <w:num w:numId="27">
    <w:abstractNumId w:val="32"/>
    <w:lvlOverride w:ilvl="0">
      <w:startOverride w:val="1"/>
    </w:lvlOverride>
  </w:num>
  <w:num w:numId="28">
    <w:abstractNumId w:val="12"/>
  </w:num>
  <w:num w:numId="29">
    <w:abstractNumId w:val="17"/>
  </w:num>
  <w:num w:numId="30">
    <w:abstractNumId w:val="43"/>
  </w:num>
  <w:num w:numId="31">
    <w:abstractNumId w:val="38"/>
  </w:num>
  <w:num w:numId="32">
    <w:abstractNumId w:val="21"/>
  </w:num>
  <w:num w:numId="33">
    <w:abstractNumId w:val="3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7"/>
  </w:num>
  <w:num w:numId="45">
    <w:abstractNumId w:val="51"/>
  </w:num>
  <w:num w:numId="46">
    <w:abstractNumId w:val="10"/>
  </w:num>
  <w:num w:numId="47">
    <w:abstractNumId w:val="39"/>
  </w:num>
  <w:num w:numId="48">
    <w:abstractNumId w:val="39"/>
  </w:num>
  <w:num w:numId="49">
    <w:abstractNumId w:val="24"/>
  </w:num>
  <w:num w:numId="50">
    <w:abstractNumId w:val="48"/>
  </w:num>
  <w:num w:numId="51">
    <w:abstractNumId w:val="22"/>
  </w:num>
  <w:num w:numId="52">
    <w:abstractNumId w:val="41"/>
  </w:num>
  <w:num w:numId="53">
    <w:abstractNumId w:val="45"/>
  </w:num>
  <w:num w:numId="54">
    <w:abstractNumId w:val="11"/>
  </w:num>
  <w:num w:numId="55">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1149F"/>
    <w:rsid w:val="00012FF4"/>
    <w:rsid w:val="000224F0"/>
    <w:rsid w:val="000230BD"/>
    <w:rsid w:val="000245A5"/>
    <w:rsid w:val="00024FAA"/>
    <w:rsid w:val="00030809"/>
    <w:rsid w:val="00030F05"/>
    <w:rsid w:val="000359DF"/>
    <w:rsid w:val="00036F4E"/>
    <w:rsid w:val="00045B87"/>
    <w:rsid w:val="0004730C"/>
    <w:rsid w:val="00055825"/>
    <w:rsid w:val="00055AA7"/>
    <w:rsid w:val="0005684F"/>
    <w:rsid w:val="0006753E"/>
    <w:rsid w:val="00067793"/>
    <w:rsid w:val="000765A4"/>
    <w:rsid w:val="00080D86"/>
    <w:rsid w:val="0008108F"/>
    <w:rsid w:val="000847F9"/>
    <w:rsid w:val="00084AB8"/>
    <w:rsid w:val="00092D07"/>
    <w:rsid w:val="00093410"/>
    <w:rsid w:val="00093DA0"/>
    <w:rsid w:val="000944ED"/>
    <w:rsid w:val="00095463"/>
    <w:rsid w:val="000957DB"/>
    <w:rsid w:val="00096057"/>
    <w:rsid w:val="000A4CE1"/>
    <w:rsid w:val="000B7F04"/>
    <w:rsid w:val="000C028F"/>
    <w:rsid w:val="000C5AD8"/>
    <w:rsid w:val="000D267B"/>
    <w:rsid w:val="000D4EE9"/>
    <w:rsid w:val="000D6385"/>
    <w:rsid w:val="000D6482"/>
    <w:rsid w:val="000E42F5"/>
    <w:rsid w:val="000E51A1"/>
    <w:rsid w:val="000F504B"/>
    <w:rsid w:val="00106547"/>
    <w:rsid w:val="0010769E"/>
    <w:rsid w:val="0011441F"/>
    <w:rsid w:val="0011638B"/>
    <w:rsid w:val="00116EDE"/>
    <w:rsid w:val="001223D0"/>
    <w:rsid w:val="001252AE"/>
    <w:rsid w:val="0012549E"/>
    <w:rsid w:val="001257FB"/>
    <w:rsid w:val="001308F9"/>
    <w:rsid w:val="00144A31"/>
    <w:rsid w:val="00150987"/>
    <w:rsid w:val="00152A92"/>
    <w:rsid w:val="00160254"/>
    <w:rsid w:val="001643DC"/>
    <w:rsid w:val="0016645C"/>
    <w:rsid w:val="001767F2"/>
    <w:rsid w:val="00177951"/>
    <w:rsid w:val="00177E30"/>
    <w:rsid w:val="00184636"/>
    <w:rsid w:val="00192204"/>
    <w:rsid w:val="00195C06"/>
    <w:rsid w:val="001A375B"/>
    <w:rsid w:val="001B025E"/>
    <w:rsid w:val="001B1DFB"/>
    <w:rsid w:val="001B332A"/>
    <w:rsid w:val="001B3451"/>
    <w:rsid w:val="001C0833"/>
    <w:rsid w:val="001C2F12"/>
    <w:rsid w:val="001D10A5"/>
    <w:rsid w:val="001D3D60"/>
    <w:rsid w:val="001D3FBF"/>
    <w:rsid w:val="001D4BB9"/>
    <w:rsid w:val="001D7DDB"/>
    <w:rsid w:val="001E0CD5"/>
    <w:rsid w:val="001E47ED"/>
    <w:rsid w:val="001E5D3A"/>
    <w:rsid w:val="001F46BF"/>
    <w:rsid w:val="0020006B"/>
    <w:rsid w:val="0020659C"/>
    <w:rsid w:val="00212288"/>
    <w:rsid w:val="0022402E"/>
    <w:rsid w:val="002252B4"/>
    <w:rsid w:val="002263DB"/>
    <w:rsid w:val="00235B0B"/>
    <w:rsid w:val="00243539"/>
    <w:rsid w:val="002463DB"/>
    <w:rsid w:val="00251DA0"/>
    <w:rsid w:val="00251EF7"/>
    <w:rsid w:val="00274F84"/>
    <w:rsid w:val="00275DF8"/>
    <w:rsid w:val="00283558"/>
    <w:rsid w:val="0028508A"/>
    <w:rsid w:val="002919D8"/>
    <w:rsid w:val="00292CD6"/>
    <w:rsid w:val="002A2209"/>
    <w:rsid w:val="002A4BED"/>
    <w:rsid w:val="002A571A"/>
    <w:rsid w:val="002A7F8F"/>
    <w:rsid w:val="002B0877"/>
    <w:rsid w:val="002B283C"/>
    <w:rsid w:val="002B2F6B"/>
    <w:rsid w:val="002C2131"/>
    <w:rsid w:val="002C26E6"/>
    <w:rsid w:val="002C4BC2"/>
    <w:rsid w:val="002D0C66"/>
    <w:rsid w:val="002E659A"/>
    <w:rsid w:val="002E6EB6"/>
    <w:rsid w:val="002F1A3A"/>
    <w:rsid w:val="002F2BA4"/>
    <w:rsid w:val="00301536"/>
    <w:rsid w:val="00306586"/>
    <w:rsid w:val="00310CD6"/>
    <w:rsid w:val="003119D9"/>
    <w:rsid w:val="0032451F"/>
    <w:rsid w:val="00324575"/>
    <w:rsid w:val="00327650"/>
    <w:rsid w:val="00327FF6"/>
    <w:rsid w:val="0033057A"/>
    <w:rsid w:val="00336DE2"/>
    <w:rsid w:val="00342CB5"/>
    <w:rsid w:val="00352B25"/>
    <w:rsid w:val="00356412"/>
    <w:rsid w:val="00370D60"/>
    <w:rsid w:val="0037116C"/>
    <w:rsid w:val="003713DA"/>
    <w:rsid w:val="00372185"/>
    <w:rsid w:val="003755B9"/>
    <w:rsid w:val="00376728"/>
    <w:rsid w:val="00386678"/>
    <w:rsid w:val="0039132E"/>
    <w:rsid w:val="0039472A"/>
    <w:rsid w:val="00396441"/>
    <w:rsid w:val="0039713C"/>
    <w:rsid w:val="0039733B"/>
    <w:rsid w:val="003A2F0C"/>
    <w:rsid w:val="003B5043"/>
    <w:rsid w:val="003B7978"/>
    <w:rsid w:val="003C1B3D"/>
    <w:rsid w:val="003C517A"/>
    <w:rsid w:val="003C6903"/>
    <w:rsid w:val="003D1428"/>
    <w:rsid w:val="003D7F3F"/>
    <w:rsid w:val="003E2E59"/>
    <w:rsid w:val="003E302F"/>
    <w:rsid w:val="003E3F0E"/>
    <w:rsid w:val="003E5D4A"/>
    <w:rsid w:val="003E7631"/>
    <w:rsid w:val="003F183E"/>
    <w:rsid w:val="003F1C2F"/>
    <w:rsid w:val="003F4DC2"/>
    <w:rsid w:val="0040053F"/>
    <w:rsid w:val="0040234D"/>
    <w:rsid w:val="00402E06"/>
    <w:rsid w:val="0040637C"/>
    <w:rsid w:val="00411003"/>
    <w:rsid w:val="00412F17"/>
    <w:rsid w:val="004140BA"/>
    <w:rsid w:val="00415B64"/>
    <w:rsid w:val="00420B76"/>
    <w:rsid w:val="00421F6F"/>
    <w:rsid w:val="00422266"/>
    <w:rsid w:val="004237EB"/>
    <w:rsid w:val="004250B0"/>
    <w:rsid w:val="00430E61"/>
    <w:rsid w:val="004337BA"/>
    <w:rsid w:val="00434F0E"/>
    <w:rsid w:val="00435298"/>
    <w:rsid w:val="004374E0"/>
    <w:rsid w:val="00442F4F"/>
    <w:rsid w:val="0044691D"/>
    <w:rsid w:val="00450475"/>
    <w:rsid w:val="00463A4E"/>
    <w:rsid w:val="0046634E"/>
    <w:rsid w:val="004703E1"/>
    <w:rsid w:val="0047158E"/>
    <w:rsid w:val="00472444"/>
    <w:rsid w:val="00476161"/>
    <w:rsid w:val="004769A9"/>
    <w:rsid w:val="004834DF"/>
    <w:rsid w:val="00484E80"/>
    <w:rsid w:val="00484E99"/>
    <w:rsid w:val="004856A1"/>
    <w:rsid w:val="00487049"/>
    <w:rsid w:val="00487529"/>
    <w:rsid w:val="00490408"/>
    <w:rsid w:val="00490E3B"/>
    <w:rsid w:val="004A74E7"/>
    <w:rsid w:val="004B02EF"/>
    <w:rsid w:val="004B25FF"/>
    <w:rsid w:val="004B6C66"/>
    <w:rsid w:val="004C1424"/>
    <w:rsid w:val="004C40BD"/>
    <w:rsid w:val="004C5B99"/>
    <w:rsid w:val="004C6BA1"/>
    <w:rsid w:val="004D1BA9"/>
    <w:rsid w:val="004D2A55"/>
    <w:rsid w:val="004D539A"/>
    <w:rsid w:val="004D5C44"/>
    <w:rsid w:val="004E028C"/>
    <w:rsid w:val="004E0F4A"/>
    <w:rsid w:val="004E3954"/>
    <w:rsid w:val="004E5CC4"/>
    <w:rsid w:val="004E6FF5"/>
    <w:rsid w:val="004E79D2"/>
    <w:rsid w:val="004F16DF"/>
    <w:rsid w:val="004F189F"/>
    <w:rsid w:val="004F7C22"/>
    <w:rsid w:val="00501A52"/>
    <w:rsid w:val="005055C2"/>
    <w:rsid w:val="005113CF"/>
    <w:rsid w:val="00511797"/>
    <w:rsid w:val="00514873"/>
    <w:rsid w:val="00516C14"/>
    <w:rsid w:val="00521BD3"/>
    <w:rsid w:val="00524CAC"/>
    <w:rsid w:val="00524FBA"/>
    <w:rsid w:val="00526A14"/>
    <w:rsid w:val="00526FC6"/>
    <w:rsid w:val="0052738E"/>
    <w:rsid w:val="00527CA7"/>
    <w:rsid w:val="00542DB8"/>
    <w:rsid w:val="00544136"/>
    <w:rsid w:val="00544680"/>
    <w:rsid w:val="005465F3"/>
    <w:rsid w:val="00550D79"/>
    <w:rsid w:val="0055320F"/>
    <w:rsid w:val="00557B5A"/>
    <w:rsid w:val="00560B37"/>
    <w:rsid w:val="00563040"/>
    <w:rsid w:val="005631DC"/>
    <w:rsid w:val="00563F4A"/>
    <w:rsid w:val="00571517"/>
    <w:rsid w:val="00571D21"/>
    <w:rsid w:val="005771A7"/>
    <w:rsid w:val="00582DE8"/>
    <w:rsid w:val="005845CC"/>
    <w:rsid w:val="00584B02"/>
    <w:rsid w:val="00592E21"/>
    <w:rsid w:val="00594186"/>
    <w:rsid w:val="005A00E5"/>
    <w:rsid w:val="005A57BD"/>
    <w:rsid w:val="005C10EB"/>
    <w:rsid w:val="005C209B"/>
    <w:rsid w:val="005C3106"/>
    <w:rsid w:val="005C3C4E"/>
    <w:rsid w:val="005C44A0"/>
    <w:rsid w:val="005D2265"/>
    <w:rsid w:val="005D59D7"/>
    <w:rsid w:val="005E6DB8"/>
    <w:rsid w:val="005E72D5"/>
    <w:rsid w:val="005F3636"/>
    <w:rsid w:val="005F4924"/>
    <w:rsid w:val="00611253"/>
    <w:rsid w:val="00612A48"/>
    <w:rsid w:val="00617EC1"/>
    <w:rsid w:val="006205A8"/>
    <w:rsid w:val="006223EA"/>
    <w:rsid w:val="006258B7"/>
    <w:rsid w:val="006306CD"/>
    <w:rsid w:val="006328A6"/>
    <w:rsid w:val="00634010"/>
    <w:rsid w:val="00634663"/>
    <w:rsid w:val="0063702E"/>
    <w:rsid w:val="00637730"/>
    <w:rsid w:val="00641D3F"/>
    <w:rsid w:val="00647801"/>
    <w:rsid w:val="00652F15"/>
    <w:rsid w:val="00653C15"/>
    <w:rsid w:val="00666C19"/>
    <w:rsid w:val="00672080"/>
    <w:rsid w:val="006732AB"/>
    <w:rsid w:val="0067414A"/>
    <w:rsid w:val="0068392D"/>
    <w:rsid w:val="00683943"/>
    <w:rsid w:val="00683F9B"/>
    <w:rsid w:val="0068705B"/>
    <w:rsid w:val="006908D2"/>
    <w:rsid w:val="00690F7B"/>
    <w:rsid w:val="006944D3"/>
    <w:rsid w:val="00694604"/>
    <w:rsid w:val="00696504"/>
    <w:rsid w:val="006A23FD"/>
    <w:rsid w:val="006A3D61"/>
    <w:rsid w:val="006A5153"/>
    <w:rsid w:val="006A5F35"/>
    <w:rsid w:val="006A6580"/>
    <w:rsid w:val="006A7010"/>
    <w:rsid w:val="006A7711"/>
    <w:rsid w:val="006B0C1F"/>
    <w:rsid w:val="006B5B1B"/>
    <w:rsid w:val="006B6D21"/>
    <w:rsid w:val="006B7C70"/>
    <w:rsid w:val="006C1215"/>
    <w:rsid w:val="006C1FD8"/>
    <w:rsid w:val="006D093B"/>
    <w:rsid w:val="006E2B91"/>
    <w:rsid w:val="006E5259"/>
    <w:rsid w:val="006E6583"/>
    <w:rsid w:val="006E68C5"/>
    <w:rsid w:val="006F1462"/>
    <w:rsid w:val="006F302E"/>
    <w:rsid w:val="0070316F"/>
    <w:rsid w:val="007049C1"/>
    <w:rsid w:val="00710C44"/>
    <w:rsid w:val="00711E9F"/>
    <w:rsid w:val="00712158"/>
    <w:rsid w:val="00715B8C"/>
    <w:rsid w:val="007162DE"/>
    <w:rsid w:val="00716E52"/>
    <w:rsid w:val="00720B2B"/>
    <w:rsid w:val="00726091"/>
    <w:rsid w:val="00734A4F"/>
    <w:rsid w:val="00740A0F"/>
    <w:rsid w:val="0074588B"/>
    <w:rsid w:val="007468B8"/>
    <w:rsid w:val="007505A0"/>
    <w:rsid w:val="00754C09"/>
    <w:rsid w:val="0075520A"/>
    <w:rsid w:val="00760D46"/>
    <w:rsid w:val="00763BA3"/>
    <w:rsid w:val="00767BB2"/>
    <w:rsid w:val="00774FA7"/>
    <w:rsid w:val="0077511D"/>
    <w:rsid w:val="00775EC9"/>
    <w:rsid w:val="0077782B"/>
    <w:rsid w:val="007938BB"/>
    <w:rsid w:val="00797D4C"/>
    <w:rsid w:val="007A12C9"/>
    <w:rsid w:val="007A2703"/>
    <w:rsid w:val="007B0A71"/>
    <w:rsid w:val="007B1B34"/>
    <w:rsid w:val="007B3BAF"/>
    <w:rsid w:val="007B6216"/>
    <w:rsid w:val="007B62EE"/>
    <w:rsid w:val="007B6F57"/>
    <w:rsid w:val="007C130E"/>
    <w:rsid w:val="007C2E51"/>
    <w:rsid w:val="007C5F95"/>
    <w:rsid w:val="007D1A1B"/>
    <w:rsid w:val="007D2003"/>
    <w:rsid w:val="007D25BE"/>
    <w:rsid w:val="007D61D7"/>
    <w:rsid w:val="007D69CE"/>
    <w:rsid w:val="007E2FF6"/>
    <w:rsid w:val="007E3ADF"/>
    <w:rsid w:val="007F15C6"/>
    <w:rsid w:val="007F27BC"/>
    <w:rsid w:val="007F602A"/>
    <w:rsid w:val="007F737F"/>
    <w:rsid w:val="00801A5F"/>
    <w:rsid w:val="0080295F"/>
    <w:rsid w:val="00803735"/>
    <w:rsid w:val="00805EC0"/>
    <w:rsid w:val="00810EFE"/>
    <w:rsid w:val="00812955"/>
    <w:rsid w:val="00815C3E"/>
    <w:rsid w:val="00816D0C"/>
    <w:rsid w:val="00817531"/>
    <w:rsid w:val="00820A0B"/>
    <w:rsid w:val="00827F5D"/>
    <w:rsid w:val="00834A11"/>
    <w:rsid w:val="008402D3"/>
    <w:rsid w:val="00841D62"/>
    <w:rsid w:val="00843367"/>
    <w:rsid w:val="00844A02"/>
    <w:rsid w:val="008501CE"/>
    <w:rsid w:val="00850BE5"/>
    <w:rsid w:val="00851D85"/>
    <w:rsid w:val="008541E3"/>
    <w:rsid w:val="00854E8C"/>
    <w:rsid w:val="00873C59"/>
    <w:rsid w:val="0087773D"/>
    <w:rsid w:val="00882BDC"/>
    <w:rsid w:val="00890C4F"/>
    <w:rsid w:val="00891B87"/>
    <w:rsid w:val="0089479F"/>
    <w:rsid w:val="00894AEA"/>
    <w:rsid w:val="008A1B66"/>
    <w:rsid w:val="008A54FC"/>
    <w:rsid w:val="008A5B0C"/>
    <w:rsid w:val="008A61DF"/>
    <w:rsid w:val="008B01E3"/>
    <w:rsid w:val="008B355C"/>
    <w:rsid w:val="008B3AA4"/>
    <w:rsid w:val="008B4774"/>
    <w:rsid w:val="008B70CD"/>
    <w:rsid w:val="008C08B7"/>
    <w:rsid w:val="008C1E35"/>
    <w:rsid w:val="008C2E2B"/>
    <w:rsid w:val="008C56D6"/>
    <w:rsid w:val="008C7569"/>
    <w:rsid w:val="008D1396"/>
    <w:rsid w:val="008D3C9F"/>
    <w:rsid w:val="008D5A12"/>
    <w:rsid w:val="008E00B5"/>
    <w:rsid w:val="008E5727"/>
    <w:rsid w:val="008E737E"/>
    <w:rsid w:val="008F7FA9"/>
    <w:rsid w:val="00901A36"/>
    <w:rsid w:val="009141B3"/>
    <w:rsid w:val="00915217"/>
    <w:rsid w:val="00917599"/>
    <w:rsid w:val="00922EAE"/>
    <w:rsid w:val="0092671A"/>
    <w:rsid w:val="00927A2F"/>
    <w:rsid w:val="009342FA"/>
    <w:rsid w:val="00935174"/>
    <w:rsid w:val="00944247"/>
    <w:rsid w:val="00951B6F"/>
    <w:rsid w:val="009536A4"/>
    <w:rsid w:val="009566E5"/>
    <w:rsid w:val="00961A1D"/>
    <w:rsid w:val="009661DD"/>
    <w:rsid w:val="009669AE"/>
    <w:rsid w:val="00970B78"/>
    <w:rsid w:val="00972936"/>
    <w:rsid w:val="00972AC9"/>
    <w:rsid w:val="00972BF9"/>
    <w:rsid w:val="009730A5"/>
    <w:rsid w:val="00974921"/>
    <w:rsid w:val="00976078"/>
    <w:rsid w:val="00976751"/>
    <w:rsid w:val="009864F1"/>
    <w:rsid w:val="00993E47"/>
    <w:rsid w:val="00994050"/>
    <w:rsid w:val="0099694E"/>
    <w:rsid w:val="00997404"/>
    <w:rsid w:val="009A0B27"/>
    <w:rsid w:val="009B02DB"/>
    <w:rsid w:val="009B1092"/>
    <w:rsid w:val="009B38D7"/>
    <w:rsid w:val="009B4646"/>
    <w:rsid w:val="009B47BD"/>
    <w:rsid w:val="009C23D3"/>
    <w:rsid w:val="009C279C"/>
    <w:rsid w:val="009C35C5"/>
    <w:rsid w:val="009C701D"/>
    <w:rsid w:val="009D2875"/>
    <w:rsid w:val="009D5492"/>
    <w:rsid w:val="009D5FF9"/>
    <w:rsid w:val="009D6D7B"/>
    <w:rsid w:val="009D7F27"/>
    <w:rsid w:val="009E47EB"/>
    <w:rsid w:val="009E6470"/>
    <w:rsid w:val="009E7CC9"/>
    <w:rsid w:val="009F2DB5"/>
    <w:rsid w:val="009F356C"/>
    <w:rsid w:val="009F5E13"/>
    <w:rsid w:val="009F78B6"/>
    <w:rsid w:val="00A001F3"/>
    <w:rsid w:val="00A02745"/>
    <w:rsid w:val="00A05DF8"/>
    <w:rsid w:val="00A0627C"/>
    <w:rsid w:val="00A076B5"/>
    <w:rsid w:val="00A15B4C"/>
    <w:rsid w:val="00A17C73"/>
    <w:rsid w:val="00A20140"/>
    <w:rsid w:val="00A263B7"/>
    <w:rsid w:val="00A32E6B"/>
    <w:rsid w:val="00A374F8"/>
    <w:rsid w:val="00A42A81"/>
    <w:rsid w:val="00A4601B"/>
    <w:rsid w:val="00A53058"/>
    <w:rsid w:val="00A53C86"/>
    <w:rsid w:val="00A55FC7"/>
    <w:rsid w:val="00A579EE"/>
    <w:rsid w:val="00A60179"/>
    <w:rsid w:val="00A61245"/>
    <w:rsid w:val="00A615BE"/>
    <w:rsid w:val="00A63566"/>
    <w:rsid w:val="00A74222"/>
    <w:rsid w:val="00A75ED5"/>
    <w:rsid w:val="00A81487"/>
    <w:rsid w:val="00A8214C"/>
    <w:rsid w:val="00A84C01"/>
    <w:rsid w:val="00A8790B"/>
    <w:rsid w:val="00A94739"/>
    <w:rsid w:val="00A95ACB"/>
    <w:rsid w:val="00AA086A"/>
    <w:rsid w:val="00AA7911"/>
    <w:rsid w:val="00AB1966"/>
    <w:rsid w:val="00AB5E47"/>
    <w:rsid w:val="00AB625F"/>
    <w:rsid w:val="00AB7B4B"/>
    <w:rsid w:val="00AC0D3D"/>
    <w:rsid w:val="00AC103A"/>
    <w:rsid w:val="00AC1293"/>
    <w:rsid w:val="00AC774E"/>
    <w:rsid w:val="00AD153D"/>
    <w:rsid w:val="00AD1E8E"/>
    <w:rsid w:val="00AD6839"/>
    <w:rsid w:val="00AD6A81"/>
    <w:rsid w:val="00AE1A57"/>
    <w:rsid w:val="00AE1B71"/>
    <w:rsid w:val="00AE3401"/>
    <w:rsid w:val="00AF0984"/>
    <w:rsid w:val="00AF2D3C"/>
    <w:rsid w:val="00B0050D"/>
    <w:rsid w:val="00B0305E"/>
    <w:rsid w:val="00B033CB"/>
    <w:rsid w:val="00B04943"/>
    <w:rsid w:val="00B04C63"/>
    <w:rsid w:val="00B04ED1"/>
    <w:rsid w:val="00B06E25"/>
    <w:rsid w:val="00B11BD1"/>
    <w:rsid w:val="00B1231D"/>
    <w:rsid w:val="00B12FE0"/>
    <w:rsid w:val="00B13A46"/>
    <w:rsid w:val="00B13C36"/>
    <w:rsid w:val="00B14A95"/>
    <w:rsid w:val="00B14ABA"/>
    <w:rsid w:val="00B14B34"/>
    <w:rsid w:val="00B30D3B"/>
    <w:rsid w:val="00B34236"/>
    <w:rsid w:val="00B343C7"/>
    <w:rsid w:val="00B345B1"/>
    <w:rsid w:val="00B351FD"/>
    <w:rsid w:val="00B432D4"/>
    <w:rsid w:val="00B4569F"/>
    <w:rsid w:val="00B45EE6"/>
    <w:rsid w:val="00B55837"/>
    <w:rsid w:val="00B60F00"/>
    <w:rsid w:val="00B60FC7"/>
    <w:rsid w:val="00B73171"/>
    <w:rsid w:val="00B75784"/>
    <w:rsid w:val="00B7681C"/>
    <w:rsid w:val="00B83C8D"/>
    <w:rsid w:val="00B920DD"/>
    <w:rsid w:val="00B95530"/>
    <w:rsid w:val="00B95A36"/>
    <w:rsid w:val="00B975DC"/>
    <w:rsid w:val="00BA51C3"/>
    <w:rsid w:val="00BA6132"/>
    <w:rsid w:val="00BB60B7"/>
    <w:rsid w:val="00BD3FC5"/>
    <w:rsid w:val="00BD6552"/>
    <w:rsid w:val="00BE6519"/>
    <w:rsid w:val="00BF1E09"/>
    <w:rsid w:val="00BF307B"/>
    <w:rsid w:val="00C000F4"/>
    <w:rsid w:val="00C01733"/>
    <w:rsid w:val="00C01CAE"/>
    <w:rsid w:val="00C01F84"/>
    <w:rsid w:val="00C12633"/>
    <w:rsid w:val="00C12A50"/>
    <w:rsid w:val="00C16274"/>
    <w:rsid w:val="00C20F6E"/>
    <w:rsid w:val="00C24D61"/>
    <w:rsid w:val="00C27836"/>
    <w:rsid w:val="00C3557A"/>
    <w:rsid w:val="00C37233"/>
    <w:rsid w:val="00C413FF"/>
    <w:rsid w:val="00C4367A"/>
    <w:rsid w:val="00C4794F"/>
    <w:rsid w:val="00C47C7C"/>
    <w:rsid w:val="00C56F37"/>
    <w:rsid w:val="00C61E03"/>
    <w:rsid w:val="00C834A1"/>
    <w:rsid w:val="00C83FD1"/>
    <w:rsid w:val="00C870BA"/>
    <w:rsid w:val="00C9039B"/>
    <w:rsid w:val="00C95C7C"/>
    <w:rsid w:val="00C97CF7"/>
    <w:rsid w:val="00CA0242"/>
    <w:rsid w:val="00CA049E"/>
    <w:rsid w:val="00CA3256"/>
    <w:rsid w:val="00CA3413"/>
    <w:rsid w:val="00CA4C84"/>
    <w:rsid w:val="00CA736B"/>
    <w:rsid w:val="00CA78E4"/>
    <w:rsid w:val="00CB0AD7"/>
    <w:rsid w:val="00CB0FD5"/>
    <w:rsid w:val="00CB1748"/>
    <w:rsid w:val="00CC06BA"/>
    <w:rsid w:val="00CC383A"/>
    <w:rsid w:val="00CD0804"/>
    <w:rsid w:val="00CD1559"/>
    <w:rsid w:val="00CD514C"/>
    <w:rsid w:val="00CD6AFD"/>
    <w:rsid w:val="00CE2CBC"/>
    <w:rsid w:val="00CE6718"/>
    <w:rsid w:val="00D022E6"/>
    <w:rsid w:val="00D02D5A"/>
    <w:rsid w:val="00D07D4D"/>
    <w:rsid w:val="00D1160A"/>
    <w:rsid w:val="00D11695"/>
    <w:rsid w:val="00D2081A"/>
    <w:rsid w:val="00D21C7D"/>
    <w:rsid w:val="00D222C5"/>
    <w:rsid w:val="00D250CF"/>
    <w:rsid w:val="00D27017"/>
    <w:rsid w:val="00D30867"/>
    <w:rsid w:val="00D40635"/>
    <w:rsid w:val="00D40F72"/>
    <w:rsid w:val="00D41AA3"/>
    <w:rsid w:val="00D41C17"/>
    <w:rsid w:val="00D507BC"/>
    <w:rsid w:val="00D53D89"/>
    <w:rsid w:val="00D5567C"/>
    <w:rsid w:val="00D60522"/>
    <w:rsid w:val="00D6195D"/>
    <w:rsid w:val="00D6293B"/>
    <w:rsid w:val="00D75264"/>
    <w:rsid w:val="00D80365"/>
    <w:rsid w:val="00D916DD"/>
    <w:rsid w:val="00D9377A"/>
    <w:rsid w:val="00D9405C"/>
    <w:rsid w:val="00D94AB1"/>
    <w:rsid w:val="00D94E8F"/>
    <w:rsid w:val="00D96C06"/>
    <w:rsid w:val="00DA2C95"/>
    <w:rsid w:val="00DA3DEC"/>
    <w:rsid w:val="00DA5A19"/>
    <w:rsid w:val="00DA6245"/>
    <w:rsid w:val="00DA7E5A"/>
    <w:rsid w:val="00DB730F"/>
    <w:rsid w:val="00DC46BA"/>
    <w:rsid w:val="00DD46B4"/>
    <w:rsid w:val="00DD5184"/>
    <w:rsid w:val="00DD55C7"/>
    <w:rsid w:val="00DE150C"/>
    <w:rsid w:val="00DE2413"/>
    <w:rsid w:val="00DE3EC5"/>
    <w:rsid w:val="00DE6337"/>
    <w:rsid w:val="00DF213B"/>
    <w:rsid w:val="00DF2C67"/>
    <w:rsid w:val="00DF39F9"/>
    <w:rsid w:val="00DF6E3E"/>
    <w:rsid w:val="00E00804"/>
    <w:rsid w:val="00E05D3D"/>
    <w:rsid w:val="00E0784F"/>
    <w:rsid w:val="00E14C69"/>
    <w:rsid w:val="00E229B2"/>
    <w:rsid w:val="00E249D9"/>
    <w:rsid w:val="00E31CD0"/>
    <w:rsid w:val="00E3505C"/>
    <w:rsid w:val="00E35C11"/>
    <w:rsid w:val="00E40694"/>
    <w:rsid w:val="00E424C2"/>
    <w:rsid w:val="00E43E6D"/>
    <w:rsid w:val="00E46723"/>
    <w:rsid w:val="00E477DC"/>
    <w:rsid w:val="00E47D9B"/>
    <w:rsid w:val="00E47F1F"/>
    <w:rsid w:val="00E51FE9"/>
    <w:rsid w:val="00E5301A"/>
    <w:rsid w:val="00E62886"/>
    <w:rsid w:val="00E6771F"/>
    <w:rsid w:val="00E70996"/>
    <w:rsid w:val="00E71AE7"/>
    <w:rsid w:val="00E75076"/>
    <w:rsid w:val="00E77457"/>
    <w:rsid w:val="00E8005B"/>
    <w:rsid w:val="00E80D01"/>
    <w:rsid w:val="00E8234A"/>
    <w:rsid w:val="00E9288A"/>
    <w:rsid w:val="00E93C46"/>
    <w:rsid w:val="00E97A3E"/>
    <w:rsid w:val="00EA15D8"/>
    <w:rsid w:val="00EA29E0"/>
    <w:rsid w:val="00EA541E"/>
    <w:rsid w:val="00EA6088"/>
    <w:rsid w:val="00EB0DE1"/>
    <w:rsid w:val="00EB1A05"/>
    <w:rsid w:val="00EB4A71"/>
    <w:rsid w:val="00EB51F5"/>
    <w:rsid w:val="00EC66C0"/>
    <w:rsid w:val="00ED37F6"/>
    <w:rsid w:val="00ED72D4"/>
    <w:rsid w:val="00EE0CE7"/>
    <w:rsid w:val="00EE0DC4"/>
    <w:rsid w:val="00EE171A"/>
    <w:rsid w:val="00EE2791"/>
    <w:rsid w:val="00EF14EC"/>
    <w:rsid w:val="00EF1ED4"/>
    <w:rsid w:val="00F02DF6"/>
    <w:rsid w:val="00F0467E"/>
    <w:rsid w:val="00F053FF"/>
    <w:rsid w:val="00F0684A"/>
    <w:rsid w:val="00F071E2"/>
    <w:rsid w:val="00F1212E"/>
    <w:rsid w:val="00F1445E"/>
    <w:rsid w:val="00F17040"/>
    <w:rsid w:val="00F2356A"/>
    <w:rsid w:val="00F2789C"/>
    <w:rsid w:val="00F31C58"/>
    <w:rsid w:val="00F3602A"/>
    <w:rsid w:val="00F4356A"/>
    <w:rsid w:val="00F438F9"/>
    <w:rsid w:val="00F45167"/>
    <w:rsid w:val="00F45883"/>
    <w:rsid w:val="00F47C83"/>
    <w:rsid w:val="00F53072"/>
    <w:rsid w:val="00F537F7"/>
    <w:rsid w:val="00F579F7"/>
    <w:rsid w:val="00F65761"/>
    <w:rsid w:val="00F752F6"/>
    <w:rsid w:val="00F82043"/>
    <w:rsid w:val="00F87358"/>
    <w:rsid w:val="00F9298C"/>
    <w:rsid w:val="00F94049"/>
    <w:rsid w:val="00F96C51"/>
    <w:rsid w:val="00FA055F"/>
    <w:rsid w:val="00FA075B"/>
    <w:rsid w:val="00FA40E8"/>
    <w:rsid w:val="00FA471C"/>
    <w:rsid w:val="00FA688E"/>
    <w:rsid w:val="00FA6A1C"/>
    <w:rsid w:val="00FB2D51"/>
    <w:rsid w:val="00FB4F9E"/>
    <w:rsid w:val="00FC125B"/>
    <w:rsid w:val="00FC66E5"/>
    <w:rsid w:val="00FD0F96"/>
    <w:rsid w:val="00FD0FBC"/>
    <w:rsid w:val="00FD1270"/>
    <w:rsid w:val="00FD65B5"/>
    <w:rsid w:val="00FE1795"/>
    <w:rsid w:val="00FE5F7D"/>
    <w:rsid w:val="00FE758B"/>
    <w:rsid w:val="00FF58C6"/>
    <w:rsid w:val="00FF6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40637C"/>
    <w:rPr>
      <w:rFonts w:ascii="Arial" w:hAnsi="Arial"/>
      <w:sz w:val="20"/>
      <w:szCs w:val="24"/>
      <w:lang w:val="en-US" w:eastAsia="en-US"/>
    </w:rPr>
  </w:style>
  <w:style w:type="paragraph" w:styleId="berschrift1">
    <w:name w:val="heading 1"/>
    <w:aliases w:val="ECC Heading 1"/>
    <w:basedOn w:val="Standard"/>
    <w:next w:val="ECCParagraph"/>
    <w:link w:val="berschrift1Zchn"/>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link w:val="berschrift2Zchn"/>
    <w:autoRedefine/>
    <w:uiPriority w:val="99"/>
    <w:qFormat/>
    <w:rsid w:val="00DF2C67"/>
    <w:pPr>
      <w:keepNext/>
      <w:numPr>
        <w:ilvl w:val="1"/>
        <w:numId w:val="2"/>
      </w:numPr>
      <w:tabs>
        <w:tab w:val="clear" w:pos="860"/>
        <w:tab w:val="num" w:pos="576"/>
      </w:tabs>
      <w:spacing w:before="480" w:after="240"/>
      <w:ind w:left="576"/>
      <w:outlineLvl w:val="1"/>
    </w:pPr>
    <w:rPr>
      <w:rFonts w:cs="Arial"/>
      <w:b/>
      <w:bCs/>
      <w:iCs/>
      <w:caps/>
      <w:szCs w:val="28"/>
    </w:rPr>
  </w:style>
  <w:style w:type="paragraph" w:styleId="berschrift3">
    <w:name w:val="heading 3"/>
    <w:aliases w:val="ECC Heading 3"/>
    <w:basedOn w:val="Standard"/>
    <w:next w:val="ECCParagraph"/>
    <w:link w:val="berschrift3Zchn"/>
    <w:autoRedefine/>
    <w:uiPriority w:val="99"/>
    <w:qFormat/>
    <w:rsid w:val="009E47EB"/>
    <w:pPr>
      <w:keepNext/>
      <w:numPr>
        <w:ilvl w:val="2"/>
        <w:numId w:val="2"/>
      </w:numPr>
      <w:spacing w:before="360" w:after="120"/>
      <w:outlineLvl w:val="2"/>
    </w:pPr>
    <w:rPr>
      <w:rFonts w:cs="Arial"/>
      <w:b/>
      <w:bCs/>
      <w:szCs w:val="26"/>
    </w:rPr>
  </w:style>
  <w:style w:type="paragraph" w:styleId="berschrift4">
    <w:name w:val="heading 4"/>
    <w:aliases w:val="ECC Heading 4"/>
    <w:basedOn w:val="Standard"/>
    <w:next w:val="ECCParagraph"/>
    <w:link w:val="berschrift4Zchn"/>
    <w:autoRedefine/>
    <w:uiPriority w:val="99"/>
    <w:qFormat/>
    <w:rsid w:val="00767BB2"/>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basedOn w:val="Absatz-Standardschriftart"/>
    <w:link w:val="berschrift1"/>
    <w:uiPriority w:val="99"/>
    <w:locked/>
    <w:rsid w:val="00AB1966"/>
    <w:rPr>
      <w:rFonts w:ascii="Arial" w:hAnsi="Arial" w:cs="Arial"/>
      <w:b/>
      <w:bCs/>
      <w:caps/>
      <w:color w:val="D2232A"/>
      <w:kern w:val="32"/>
      <w:sz w:val="32"/>
      <w:szCs w:val="32"/>
      <w:lang w:val="en-GB" w:eastAsia="en-US" w:bidi="ar-SA"/>
    </w:rPr>
  </w:style>
  <w:style w:type="character" w:customStyle="1" w:styleId="berschrift2Zchn">
    <w:name w:val="Überschrift 2 Zchn"/>
    <w:aliases w:val="ECC Heading 2 Zchn"/>
    <w:basedOn w:val="Absatz-Standardschriftart"/>
    <w:link w:val="berschrift2"/>
    <w:uiPriority w:val="99"/>
    <w:semiHidden/>
    <w:locked/>
    <w:rsid w:val="0099694E"/>
    <w:rPr>
      <w:rFonts w:ascii="Cambria" w:hAnsi="Cambria" w:cs="Times New Roman"/>
      <w:b/>
      <w:bCs/>
      <w:i/>
      <w:iCs/>
      <w:sz w:val="28"/>
      <w:szCs w:val="28"/>
      <w:lang w:val="en-US" w:eastAsia="en-US"/>
    </w:rPr>
  </w:style>
  <w:style w:type="character" w:customStyle="1" w:styleId="berschrift3Zchn">
    <w:name w:val="Überschrift 3 Zchn"/>
    <w:aliases w:val="ECC Heading 3 Zchn"/>
    <w:basedOn w:val="Absatz-Standardschriftart"/>
    <w:link w:val="berschrift3"/>
    <w:uiPriority w:val="99"/>
    <w:semiHidden/>
    <w:locked/>
    <w:rsid w:val="0099694E"/>
    <w:rPr>
      <w:rFonts w:ascii="Cambria" w:hAnsi="Cambria" w:cs="Times New Roman"/>
      <w:b/>
      <w:bCs/>
      <w:sz w:val="26"/>
      <w:szCs w:val="26"/>
      <w:lang w:val="en-US" w:eastAsia="en-US"/>
    </w:rPr>
  </w:style>
  <w:style w:type="character" w:customStyle="1" w:styleId="berschrift4Zchn">
    <w:name w:val="Überschrift 4 Zchn"/>
    <w:aliases w:val="ECC Heading 4 Zchn"/>
    <w:basedOn w:val="Absatz-Standardschriftart"/>
    <w:link w:val="berschrift4"/>
    <w:uiPriority w:val="99"/>
    <w:semiHidden/>
    <w:locked/>
    <w:rsid w:val="0099694E"/>
    <w:rPr>
      <w:rFonts w:ascii="Calibri" w:hAnsi="Calibri" w:cs="Times New Roman"/>
      <w:b/>
      <w:bCs/>
      <w:sz w:val="28"/>
      <w:szCs w:val="28"/>
      <w:lang w:val="en-US" w:eastAsia="en-US"/>
    </w:rPr>
  </w:style>
  <w:style w:type="character" w:customStyle="1" w:styleId="berschrift5Zchn">
    <w:name w:val="Überschrift 5 Zchn"/>
    <w:basedOn w:val="Absatz-Standardschriftart"/>
    <w:link w:val="berschrift5"/>
    <w:uiPriority w:val="99"/>
    <w:semiHidden/>
    <w:locked/>
    <w:rsid w:val="0099694E"/>
    <w:rPr>
      <w:rFonts w:ascii="Calibri" w:hAnsi="Calibri" w:cs="Times New Roman"/>
      <w:b/>
      <w:bCs/>
      <w:i/>
      <w:iCs/>
      <w:sz w:val="26"/>
      <w:szCs w:val="26"/>
      <w:lang w:val="en-US" w:eastAsia="en-US"/>
    </w:rPr>
  </w:style>
  <w:style w:type="character" w:customStyle="1" w:styleId="berschrift6Zchn">
    <w:name w:val="Überschrift 6 Zchn"/>
    <w:basedOn w:val="Absatz-Standardschriftart"/>
    <w:link w:val="berschrift6"/>
    <w:uiPriority w:val="99"/>
    <w:semiHidden/>
    <w:locked/>
    <w:rsid w:val="0099694E"/>
    <w:rPr>
      <w:rFonts w:ascii="Calibri" w:hAnsi="Calibri" w:cs="Times New Roman"/>
      <w:b/>
      <w:bCs/>
      <w:lang w:val="en-US" w:eastAsia="en-US"/>
    </w:rPr>
  </w:style>
  <w:style w:type="character" w:customStyle="1" w:styleId="berschrift7Zchn">
    <w:name w:val="Überschrift 7 Zchn"/>
    <w:basedOn w:val="Absatz-Standardschriftart"/>
    <w:link w:val="berschrift7"/>
    <w:uiPriority w:val="99"/>
    <w:semiHidden/>
    <w:locked/>
    <w:rsid w:val="0099694E"/>
    <w:rPr>
      <w:rFonts w:ascii="Calibri" w:hAnsi="Calibri" w:cs="Times New Roman"/>
      <w:sz w:val="24"/>
      <w:szCs w:val="24"/>
      <w:lang w:val="en-US" w:eastAsia="en-US"/>
    </w:rPr>
  </w:style>
  <w:style w:type="character" w:customStyle="1" w:styleId="berschrift8Zchn">
    <w:name w:val="Überschrift 8 Zchn"/>
    <w:basedOn w:val="Absatz-Standardschriftart"/>
    <w:link w:val="berschrift8"/>
    <w:uiPriority w:val="99"/>
    <w:semiHidden/>
    <w:locked/>
    <w:rsid w:val="0099694E"/>
    <w:rPr>
      <w:rFonts w:ascii="Calibri" w:hAnsi="Calibri" w:cs="Times New Roman"/>
      <w:i/>
      <w:iCs/>
      <w:sz w:val="24"/>
      <w:szCs w:val="24"/>
      <w:lang w:val="en-US" w:eastAsia="en-US"/>
    </w:rPr>
  </w:style>
  <w:style w:type="character" w:customStyle="1" w:styleId="berschrift9Zchn">
    <w:name w:val="Überschrift 9 Zchn"/>
    <w:basedOn w:val="Absatz-Standardschriftart"/>
    <w:link w:val="berschrift9"/>
    <w:uiPriority w:val="99"/>
    <w:semiHidden/>
    <w:locked/>
    <w:rsid w:val="0099694E"/>
    <w:rPr>
      <w:rFonts w:ascii="Cambria" w:hAnsi="Cambria" w:cs="Times New Roman"/>
      <w:lang w:val="en-US" w:eastAsia="en-US"/>
    </w:rPr>
  </w:style>
  <w:style w:type="paragraph" w:customStyle="1" w:styleId="ECCParagraph">
    <w:name w:val="ECC Paragraph"/>
    <w:basedOn w:val="Standard"/>
    <w:uiPriority w:val="99"/>
    <w:rsid w:val="0040637C"/>
    <w:pPr>
      <w:spacing w:after="240"/>
      <w:jc w:val="both"/>
    </w:pPr>
    <w:rPr>
      <w:lang w:val="en-GB"/>
    </w:rPr>
  </w:style>
  <w:style w:type="paragraph" w:customStyle="1" w:styleId="ECCParBulleted">
    <w:name w:val="ECC Par Bulleted"/>
    <w:basedOn w:val="ECCParagraph"/>
    <w:uiPriority w:val="99"/>
    <w:rsid w:val="0040637C"/>
    <w:pPr>
      <w:numPr>
        <w:numId w:val="1"/>
      </w:numPr>
      <w:spacing w:after="0"/>
    </w:pPr>
  </w:style>
  <w:style w:type="paragraph" w:styleId="Kopfzeile">
    <w:name w:val="header"/>
    <w:basedOn w:val="Standard"/>
    <w:link w:val="KopfzeileZchn"/>
    <w:uiPriority w:val="99"/>
    <w:semiHidden/>
    <w:rsid w:val="0040637C"/>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sid w:val="0099694E"/>
    <w:rPr>
      <w:rFonts w:ascii="Arial" w:hAnsi="Arial" w:cs="Times New Roman"/>
      <w:sz w:val="24"/>
      <w:szCs w:val="24"/>
      <w:lang w:val="en-US" w:eastAsia="en-US"/>
    </w:rPr>
  </w:style>
  <w:style w:type="paragraph" w:styleId="Fuzeile">
    <w:name w:val="footer"/>
    <w:basedOn w:val="Standard"/>
    <w:link w:val="FuzeileZchn"/>
    <w:uiPriority w:val="99"/>
    <w:semiHidden/>
    <w:rsid w:val="0040637C"/>
    <w:pPr>
      <w:tabs>
        <w:tab w:val="center" w:pos="4320"/>
        <w:tab w:val="right" w:pos="8640"/>
      </w:tabs>
    </w:pPr>
  </w:style>
  <w:style w:type="character" w:customStyle="1" w:styleId="FuzeileZchn">
    <w:name w:val="Fußzeile Zchn"/>
    <w:basedOn w:val="Absatz-Standardschriftart"/>
    <w:link w:val="Fuzeile"/>
    <w:uiPriority w:val="99"/>
    <w:semiHidden/>
    <w:locked/>
    <w:rsid w:val="0099694E"/>
    <w:rPr>
      <w:rFonts w:ascii="Arial" w:hAnsi="Arial" w:cs="Times New Roman"/>
      <w:sz w:val="24"/>
      <w:szCs w:val="24"/>
      <w:lang w:val="en-US" w:eastAsia="en-US"/>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39"/>
    <w:rsid w:val="0040637C"/>
    <w:pPr>
      <w:tabs>
        <w:tab w:val="left" w:pos="360"/>
        <w:tab w:val="right" w:leader="dot" w:pos="9629"/>
      </w:tabs>
      <w:spacing w:before="240"/>
    </w:pPr>
    <w:rPr>
      <w:b/>
      <w:caps/>
    </w:rPr>
  </w:style>
  <w:style w:type="character" w:styleId="Hyperlink">
    <w:name w:val="Hyperlink"/>
    <w:basedOn w:val="Absatz-Standardschriftart"/>
    <w:uiPriority w:val="99"/>
    <w:rsid w:val="0040637C"/>
    <w:rPr>
      <w:rFonts w:cs="Times New Roman"/>
      <w:color w:val="0000FF"/>
      <w:u w:val="single"/>
    </w:rPr>
  </w:style>
  <w:style w:type="paragraph" w:styleId="Verzeichnis2">
    <w:name w:val="toc 2"/>
    <w:basedOn w:val="Standard"/>
    <w:next w:val="Standard"/>
    <w:autoRedefine/>
    <w:uiPriority w:val="39"/>
    <w:rsid w:val="0040637C"/>
    <w:pPr>
      <w:tabs>
        <w:tab w:val="left" w:pos="900"/>
        <w:tab w:val="right" w:leader="dot" w:pos="9629"/>
      </w:tabs>
      <w:ind w:left="360"/>
    </w:pPr>
  </w:style>
  <w:style w:type="paragraph" w:styleId="Verzeichnis3">
    <w:name w:val="toc 3"/>
    <w:basedOn w:val="Standard"/>
    <w:next w:val="Standard"/>
    <w:autoRedefine/>
    <w:uiPriority w:val="39"/>
    <w:rsid w:val="0040637C"/>
    <w:pPr>
      <w:tabs>
        <w:tab w:val="left" w:pos="1440"/>
        <w:tab w:val="right" w:leader="dot" w:pos="9629"/>
      </w:tabs>
      <w:ind w:left="900"/>
    </w:pPr>
  </w:style>
  <w:style w:type="paragraph" w:styleId="Verzeichnis4">
    <w:name w:val="toc 4"/>
    <w:basedOn w:val="Standard"/>
    <w:next w:val="Standard"/>
    <w:autoRedefine/>
    <w:uiPriority w:val="39"/>
    <w:rsid w:val="0040637C"/>
    <w:pPr>
      <w:tabs>
        <w:tab w:val="left" w:pos="2340"/>
        <w:tab w:val="right" w:leader="dot" w:pos="9629"/>
      </w:tabs>
      <w:ind w:left="1440"/>
    </w:pPr>
    <w:rPr>
      <w:i/>
    </w:rPr>
  </w:style>
  <w:style w:type="table" w:styleId="Tabellenraster">
    <w:name w:val="Table Grid"/>
    <w:basedOn w:val="NormaleTabelle"/>
    <w:uiPriority w:val="59"/>
    <w:rsid w:val="004063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063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0053F"/>
    <w:pPr>
      <w:numPr>
        <w:numId w:val="3"/>
      </w:numPr>
      <w:spacing w:before="360" w:after="240"/>
      <w:ind w:left="0" w:firstLine="0"/>
    </w:pPr>
    <w:rPr>
      <w:bCs/>
      <w:szCs w:val="20"/>
      <w:lang w:eastAsia="fr-CH"/>
    </w:rPr>
  </w:style>
  <w:style w:type="paragraph" w:customStyle="1" w:styleId="ECCFootnote">
    <w:name w:val="ECC Footnote"/>
    <w:basedOn w:val="Standard"/>
    <w:autoRedefine/>
    <w:uiPriority w:val="99"/>
    <w:rsid w:val="0040637C"/>
    <w:pPr>
      <w:ind w:left="454" w:hanging="454"/>
    </w:pPr>
    <w:rPr>
      <w:sz w:val="16"/>
    </w:rPr>
  </w:style>
  <w:style w:type="paragraph" w:styleId="Funotentext">
    <w:name w:val="footnote text"/>
    <w:aliases w:val="Footnote Text Char Char Char Char,Footnote Text Char Char Char,ALTS FOOTNOTE,Footnote Text Char3,Footnote Text Char2 Char,Footnote Text Char Char Char1 Char,Footnote Text Char1 Char1 Char,Footnote Text Char Char Char2"/>
    <w:basedOn w:val="Standard"/>
    <w:link w:val="FunotentextZchn"/>
    <w:semiHidden/>
    <w:rsid w:val="0040637C"/>
    <w:rPr>
      <w:szCs w:val="20"/>
    </w:rPr>
  </w:style>
  <w:style w:type="character" w:customStyle="1" w:styleId="FootnoteTextChar">
    <w:name w:val="Footnote Text Char"/>
    <w:aliases w:val="Footnote Text Char Char Char Char Char,Footnote Text Char Char Char Char1,ALTS FOOTNOTE Char,Footnote Text Char3 Char,Footnote Text Char2 Char Char,Footnote Text Char Char Char1 Char Char,Footnote Text Char1 Char1 Char Char"/>
    <w:basedOn w:val="Absatz-Standardschriftart"/>
    <w:uiPriority w:val="99"/>
    <w:semiHidden/>
    <w:locked/>
    <w:rsid w:val="0099694E"/>
    <w:rPr>
      <w:rFonts w:ascii="Arial" w:hAnsi="Arial" w:cs="Times New Roman"/>
      <w:sz w:val="20"/>
      <w:szCs w:val="20"/>
      <w:lang w:val="en-US" w:eastAsia="en-US"/>
    </w:rPr>
  </w:style>
  <w:style w:type="character" w:styleId="Funotenzeichen">
    <w:name w:val="footnote reference"/>
    <w:aliases w:val="Footnote symbol,Appel note de bas de p,Footnote,BVI fnr,SUPERS,(Footnote Reference),Voetnootverwijzing,Times 10 Point,Exposant 3 Point,Footnote reference number,note TESI,Appel note de bas de p + (Asian) Batang,Black"/>
    <w:basedOn w:val="Absatz-Standardschriftart"/>
    <w:semiHidden/>
    <w:rsid w:val="0040637C"/>
    <w:rPr>
      <w:rFonts w:cs="Times New Roman"/>
      <w:vertAlign w:val="superscript"/>
    </w:rPr>
  </w:style>
  <w:style w:type="paragraph" w:customStyle="1" w:styleId="Text">
    <w:name w:val="Text"/>
    <w:basedOn w:val="Standard"/>
    <w:uiPriority w:val="99"/>
    <w:rsid w:val="0040637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F2789C"/>
    <w:pPr>
      <w:spacing w:after="0"/>
      <w:ind w:left="284" w:hanging="284"/>
    </w:pPr>
    <w:rPr>
      <w:sz w:val="16"/>
      <w:szCs w:val="16"/>
    </w:rPr>
  </w:style>
  <w:style w:type="paragraph" w:customStyle="1" w:styleId="reference">
    <w:name w:val="reference"/>
    <w:basedOn w:val="Standard"/>
    <w:uiPriority w:val="99"/>
    <w:rsid w:val="0040637C"/>
    <w:pPr>
      <w:numPr>
        <w:numId w:val="6"/>
      </w:numPr>
    </w:pPr>
    <w:rPr>
      <w:lang w:eastAsia="ja-JP"/>
    </w:rPr>
  </w:style>
  <w:style w:type="paragraph" w:customStyle="1" w:styleId="ECCAnnexheading2">
    <w:name w:val="ECC Annex heading2"/>
    <w:basedOn w:val="Standard"/>
    <w:next w:val="ECCParagraph"/>
    <w:uiPriority w:val="99"/>
    <w:rsid w:val="004063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40637C"/>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4063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40637C"/>
    <w:pPr>
      <w:spacing w:before="120" w:after="120"/>
      <w:ind w:left="3402"/>
    </w:pPr>
    <w:rPr>
      <w:bCs/>
      <w:sz w:val="18"/>
    </w:rPr>
  </w:style>
  <w:style w:type="paragraph" w:customStyle="1" w:styleId="Reporttitledescription">
    <w:name w:val="Report title/description"/>
    <w:basedOn w:val="Standard"/>
    <w:uiPriority w:val="99"/>
    <w:rsid w:val="0040637C"/>
    <w:pPr>
      <w:spacing w:before="600" w:line="288" w:lineRule="auto"/>
      <w:ind w:left="3402"/>
    </w:pPr>
    <w:rPr>
      <w:sz w:val="24"/>
    </w:rPr>
  </w:style>
  <w:style w:type="paragraph" w:styleId="Beschriftung">
    <w:name w:val="caption"/>
    <w:basedOn w:val="Standard"/>
    <w:next w:val="Standard"/>
    <w:uiPriority w:val="35"/>
    <w:qFormat/>
    <w:rsid w:val="0040637C"/>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9"/>
      </w:numPr>
    </w:pPr>
  </w:style>
  <w:style w:type="paragraph" w:customStyle="1" w:styleId="ECCNumberedBullets">
    <w:name w:val="ECC Numbered Bullets"/>
    <w:basedOn w:val="Standard"/>
    <w:uiPriority w:val="99"/>
    <w:rsid w:val="00DF2C67"/>
    <w:pPr>
      <w:numPr>
        <w:numId w:val="8"/>
      </w:numPr>
    </w:pPr>
  </w:style>
  <w:style w:type="paragraph" w:styleId="Sprechblasentext">
    <w:name w:val="Balloon Text"/>
    <w:basedOn w:val="Standard"/>
    <w:link w:val="SprechblasentextZchn"/>
    <w:uiPriority w:val="99"/>
    <w:semiHidden/>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cs="Lucida Grande"/>
      <w:sz w:val="18"/>
      <w:szCs w:val="18"/>
      <w:lang w:val="en-US"/>
    </w:rPr>
  </w:style>
  <w:style w:type="character" w:customStyle="1" w:styleId="Artref">
    <w:name w:val="Art_ref"/>
    <w:uiPriority w:val="99"/>
    <w:rsid w:val="006F1462"/>
    <w:rPr>
      <w:color w:val="3366FF"/>
    </w:rPr>
  </w:style>
  <w:style w:type="character" w:customStyle="1" w:styleId="Tablefreq">
    <w:name w:val="Table_freq"/>
    <w:uiPriority w:val="99"/>
    <w:rsid w:val="006F1462"/>
    <w:rPr>
      <w:b/>
      <w:color w:val="FFCC00"/>
    </w:rPr>
  </w:style>
  <w:style w:type="paragraph" w:customStyle="1" w:styleId="TableTextS5">
    <w:name w:val="Table_TextS5"/>
    <w:basedOn w:val="Standard"/>
    <w:uiPriority w:val="99"/>
    <w:rsid w:val="006F1462"/>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paragraph" w:customStyle="1" w:styleId="Tablehead">
    <w:name w:val="Table_head"/>
    <w:basedOn w:val="Standard"/>
    <w:next w:val="Standard"/>
    <w:uiPriority w:val="99"/>
    <w:rsid w:val="006F1462"/>
    <w:pPr>
      <w:overflowPunct w:val="0"/>
      <w:autoSpaceDE w:val="0"/>
      <w:autoSpaceDN w:val="0"/>
      <w:adjustRightInd w:val="0"/>
      <w:spacing w:before="80" w:after="80"/>
      <w:jc w:val="center"/>
      <w:textAlignment w:val="baseline"/>
    </w:pPr>
    <w:rPr>
      <w:rFonts w:ascii="Times New Roman" w:hAnsi="Times New Roman"/>
      <w:b/>
      <w:szCs w:val="20"/>
      <w:lang w:val="fr-FR"/>
    </w:rPr>
  </w:style>
  <w:style w:type="paragraph" w:styleId="Textkrper">
    <w:name w:val="Body Text"/>
    <w:basedOn w:val="Standard"/>
    <w:link w:val="TextkrperZchn"/>
    <w:uiPriority w:val="99"/>
    <w:rsid w:val="00327650"/>
    <w:pPr>
      <w:jc w:val="center"/>
    </w:pPr>
    <w:rPr>
      <w:rFonts w:ascii="Times New Roman" w:hAnsi="Times New Roman"/>
      <w:b/>
      <w:sz w:val="28"/>
      <w:szCs w:val="20"/>
      <w:lang w:val="en-GB" w:eastAsia="en-IE"/>
    </w:rPr>
  </w:style>
  <w:style w:type="character" w:customStyle="1" w:styleId="TextkrperZchn">
    <w:name w:val="Textkörper Zchn"/>
    <w:basedOn w:val="Absatz-Standardschriftart"/>
    <w:link w:val="Textkrper"/>
    <w:uiPriority w:val="99"/>
    <w:locked/>
    <w:rsid w:val="00327650"/>
    <w:rPr>
      <w:rFonts w:cs="Times New Roman"/>
      <w:b/>
      <w:sz w:val="28"/>
      <w:lang w:eastAsia="en-IE"/>
    </w:rPr>
  </w:style>
  <w:style w:type="character" w:customStyle="1" w:styleId="FunotentextZchn">
    <w:name w:val="Fußnotentext Zchn"/>
    <w:aliases w:val="Footnote Text Char Char Char Char Zchn,Footnote Text Char Char Char Zchn,ALTS FOOTNOTE Zchn,Footnote Text Char3 Zchn,Footnote Text Char2 Char Zchn,Footnote Text Char Char Char1 Char Zchn,Footnote Text Char1 Char1 Char Zchn"/>
    <w:link w:val="Funotentext"/>
    <w:semiHidden/>
    <w:locked/>
    <w:rsid w:val="00327650"/>
    <w:rPr>
      <w:rFonts w:ascii="Arial" w:hAnsi="Arial"/>
      <w:lang w:val="en-US"/>
    </w:rPr>
  </w:style>
  <w:style w:type="paragraph" w:customStyle="1" w:styleId="AnnexNumber">
    <w:name w:val="Annex Number"/>
    <w:next w:val="AnnexLevel1"/>
    <w:uiPriority w:val="99"/>
    <w:rsid w:val="00327650"/>
    <w:pPr>
      <w:pageBreakBefore/>
      <w:numPr>
        <w:numId w:val="10"/>
      </w:numPr>
      <w:spacing w:after="240"/>
    </w:pPr>
    <w:rPr>
      <w:rFonts w:ascii="Arial" w:hAnsi="Arial"/>
      <w:b/>
      <w:color w:val="CC0033"/>
      <w:sz w:val="24"/>
      <w:szCs w:val="24"/>
      <w:lang w:val="en-GB" w:eastAsia="en-US"/>
    </w:rPr>
  </w:style>
  <w:style w:type="paragraph" w:customStyle="1" w:styleId="AnnexLevel1">
    <w:name w:val="Annex Level 1"/>
    <w:next w:val="AnnexLevel2"/>
    <w:uiPriority w:val="99"/>
    <w:rsid w:val="00327650"/>
    <w:pPr>
      <w:keepNext/>
      <w:numPr>
        <w:ilvl w:val="1"/>
        <w:numId w:val="10"/>
      </w:numPr>
      <w:spacing w:before="240" w:after="240"/>
    </w:pPr>
    <w:rPr>
      <w:rFonts w:ascii="Arial" w:hAnsi="Arial"/>
      <w:color w:val="CC0033"/>
      <w:sz w:val="48"/>
      <w:szCs w:val="48"/>
      <w:lang w:val="en-GB" w:eastAsia="en-GB"/>
    </w:rPr>
  </w:style>
  <w:style w:type="paragraph" w:customStyle="1" w:styleId="AnnexLevel2">
    <w:name w:val="Annex Level 2"/>
    <w:next w:val="AnnexLevel3"/>
    <w:link w:val="AnnexLevel2Char"/>
    <w:uiPriority w:val="99"/>
    <w:rsid w:val="00327650"/>
    <w:pPr>
      <w:keepNext/>
      <w:keepLines/>
      <w:numPr>
        <w:ilvl w:val="2"/>
        <w:numId w:val="10"/>
      </w:numPr>
      <w:spacing w:after="240"/>
    </w:pPr>
    <w:rPr>
      <w:rFonts w:ascii="Arial" w:hAnsi="Arial"/>
      <w:b/>
      <w:color w:val="CC0033"/>
      <w:lang w:val="sv-SE" w:eastAsia="sv-SE"/>
    </w:rPr>
  </w:style>
  <w:style w:type="paragraph" w:customStyle="1" w:styleId="AnnexLevel3">
    <w:name w:val="Annex Level 3"/>
    <w:link w:val="AnnexLevel3Char"/>
    <w:uiPriority w:val="99"/>
    <w:rsid w:val="00327650"/>
    <w:pPr>
      <w:numPr>
        <w:ilvl w:val="3"/>
        <w:numId w:val="10"/>
      </w:numPr>
      <w:tabs>
        <w:tab w:val="left" w:pos="851"/>
      </w:tabs>
      <w:spacing w:after="240"/>
    </w:pPr>
    <w:rPr>
      <w:rFonts w:ascii="Arial" w:hAnsi="Arial"/>
      <w:color w:val="000000"/>
      <w:lang w:val="sv-SE" w:eastAsia="sv-SE"/>
    </w:rPr>
  </w:style>
  <w:style w:type="character" w:customStyle="1" w:styleId="AnnexLevel3Char">
    <w:name w:val="Annex Level 3 Char"/>
    <w:link w:val="AnnexLevel3"/>
    <w:uiPriority w:val="99"/>
    <w:locked/>
    <w:rsid w:val="00327650"/>
    <w:rPr>
      <w:rFonts w:ascii="Arial" w:hAnsi="Arial"/>
      <w:color w:val="000000"/>
      <w:sz w:val="22"/>
      <w:lang w:val="sv-SE" w:eastAsia="sv-SE"/>
    </w:rPr>
  </w:style>
  <w:style w:type="paragraph" w:customStyle="1" w:styleId="AnnexLevel4">
    <w:name w:val="Annex Level 4"/>
    <w:uiPriority w:val="99"/>
    <w:rsid w:val="00327650"/>
    <w:pPr>
      <w:numPr>
        <w:ilvl w:val="4"/>
        <w:numId w:val="10"/>
      </w:numPr>
      <w:spacing w:after="240"/>
    </w:pPr>
    <w:rPr>
      <w:rFonts w:ascii="Arial" w:hAnsi="Arial"/>
      <w:color w:val="000000"/>
      <w:lang w:val="en-GB" w:eastAsia="en-US"/>
    </w:rPr>
  </w:style>
  <w:style w:type="paragraph" w:customStyle="1" w:styleId="Annexabullets">
    <w:name w:val="Annex a bullets"/>
    <w:uiPriority w:val="99"/>
    <w:rsid w:val="00327650"/>
    <w:pPr>
      <w:numPr>
        <w:ilvl w:val="5"/>
        <w:numId w:val="10"/>
      </w:numPr>
      <w:spacing w:after="240"/>
    </w:pPr>
    <w:rPr>
      <w:rFonts w:ascii="Arial" w:hAnsi="Arial"/>
      <w:color w:val="000000"/>
      <w:lang w:val="en-GB" w:eastAsia="en-US"/>
    </w:rPr>
  </w:style>
  <w:style w:type="paragraph" w:customStyle="1" w:styleId="Annexibullets">
    <w:name w:val="Annex i bullets"/>
    <w:uiPriority w:val="99"/>
    <w:rsid w:val="00327650"/>
    <w:pPr>
      <w:numPr>
        <w:ilvl w:val="6"/>
        <w:numId w:val="10"/>
      </w:numPr>
      <w:spacing w:after="240"/>
    </w:pPr>
    <w:rPr>
      <w:rFonts w:ascii="Arial" w:hAnsi="Arial"/>
      <w:color w:val="000000"/>
      <w:lang w:val="en-GB" w:eastAsia="en-US"/>
    </w:rPr>
  </w:style>
  <w:style w:type="paragraph" w:customStyle="1" w:styleId="AnnexBodyText">
    <w:name w:val="Annex Body Text"/>
    <w:uiPriority w:val="99"/>
    <w:rsid w:val="00327650"/>
    <w:pPr>
      <w:numPr>
        <w:ilvl w:val="7"/>
        <w:numId w:val="10"/>
      </w:numPr>
      <w:spacing w:after="240"/>
    </w:pPr>
    <w:rPr>
      <w:rFonts w:ascii="Arial" w:hAnsi="Arial"/>
      <w:color w:val="000000"/>
      <w:lang w:val="en-GB" w:eastAsia="en-US"/>
    </w:rPr>
  </w:style>
  <w:style w:type="character" w:customStyle="1" w:styleId="AnnexLevel2Char">
    <w:name w:val="Annex Level 2 Char"/>
    <w:link w:val="AnnexLevel2"/>
    <w:uiPriority w:val="99"/>
    <w:locked/>
    <w:rsid w:val="00F17040"/>
    <w:rPr>
      <w:rFonts w:ascii="Arial" w:hAnsi="Arial"/>
      <w:b/>
      <w:color w:val="CC0033"/>
      <w:sz w:val="22"/>
      <w:lang w:val="sv-SE" w:eastAsia="sv-SE"/>
    </w:rPr>
  </w:style>
  <w:style w:type="paragraph" w:styleId="Listenabsatz">
    <w:name w:val="List Paragraph"/>
    <w:basedOn w:val="Standard"/>
    <w:uiPriority w:val="34"/>
    <w:qFormat/>
    <w:rsid w:val="00A615BE"/>
    <w:pPr>
      <w:ind w:left="720"/>
      <w:contextualSpacing/>
    </w:pPr>
    <w:rPr>
      <w:rFonts w:ascii="Times New Roman" w:hAnsi="Times New Roman"/>
      <w:szCs w:val="20"/>
      <w:lang w:val="en-GB" w:eastAsia="fr-FR"/>
    </w:rPr>
  </w:style>
  <w:style w:type="character" w:styleId="Hervorhebung">
    <w:name w:val="Emphasis"/>
    <w:basedOn w:val="Absatz-Standardschriftart"/>
    <w:uiPriority w:val="99"/>
    <w:qFormat/>
    <w:rsid w:val="00F4356A"/>
    <w:rPr>
      <w:rFonts w:cs="Times New Roman"/>
      <w:b/>
      <w:bCs/>
    </w:rPr>
  </w:style>
  <w:style w:type="character" w:customStyle="1" w:styleId="st">
    <w:name w:val="st"/>
    <w:basedOn w:val="Absatz-Standardschriftart"/>
    <w:uiPriority w:val="99"/>
    <w:rsid w:val="00501A52"/>
    <w:rPr>
      <w:rFonts w:cs="Times New Roman"/>
    </w:rPr>
  </w:style>
  <w:style w:type="paragraph" w:customStyle="1" w:styleId="ListParagraph1">
    <w:name w:val="List Paragraph1"/>
    <w:basedOn w:val="Standard"/>
    <w:uiPriority w:val="99"/>
    <w:rsid w:val="00653C15"/>
    <w:pPr>
      <w:ind w:left="720"/>
    </w:pPr>
    <w:rPr>
      <w:rFonts w:cs="Arial"/>
      <w:sz w:val="24"/>
      <w:szCs w:val="20"/>
      <w:lang w:val="fi-FI"/>
    </w:rPr>
  </w:style>
  <w:style w:type="character" w:styleId="Kommentarzeichen">
    <w:name w:val="annotation reference"/>
    <w:basedOn w:val="Absatz-Standardschriftart"/>
    <w:uiPriority w:val="99"/>
    <w:semiHidden/>
    <w:locked/>
    <w:rsid w:val="00F9298C"/>
    <w:rPr>
      <w:rFonts w:cs="Times New Roman"/>
      <w:sz w:val="16"/>
      <w:szCs w:val="16"/>
    </w:rPr>
  </w:style>
  <w:style w:type="paragraph" w:styleId="Kommentartext">
    <w:name w:val="annotation text"/>
    <w:basedOn w:val="Standard"/>
    <w:link w:val="KommentartextZchn"/>
    <w:uiPriority w:val="99"/>
    <w:semiHidden/>
    <w:locked/>
    <w:rsid w:val="00F9298C"/>
    <w:rPr>
      <w:szCs w:val="20"/>
    </w:rPr>
  </w:style>
  <w:style w:type="character" w:customStyle="1" w:styleId="KommentartextZchn">
    <w:name w:val="Kommentartext Zchn"/>
    <w:basedOn w:val="Absatz-Standardschriftart"/>
    <w:link w:val="Kommentartext"/>
    <w:uiPriority w:val="99"/>
    <w:semiHidden/>
    <w:locked/>
    <w:rsid w:val="002263DB"/>
    <w:rPr>
      <w:rFonts w:ascii="Arial" w:hAnsi="Arial" w:cs="Times New Roman"/>
      <w:sz w:val="20"/>
      <w:szCs w:val="20"/>
      <w:lang w:val="en-US" w:eastAsia="en-US"/>
    </w:rPr>
  </w:style>
  <w:style w:type="paragraph" w:styleId="Kommentarthema">
    <w:name w:val="annotation subject"/>
    <w:basedOn w:val="Kommentartext"/>
    <w:next w:val="Kommentartext"/>
    <w:link w:val="KommentarthemaZchn"/>
    <w:uiPriority w:val="99"/>
    <w:semiHidden/>
    <w:locked/>
    <w:rsid w:val="00F9298C"/>
    <w:rPr>
      <w:b/>
      <w:bCs/>
    </w:rPr>
  </w:style>
  <w:style w:type="character" w:customStyle="1" w:styleId="KommentarthemaZchn">
    <w:name w:val="Kommentarthema Zchn"/>
    <w:basedOn w:val="KommentartextZchn"/>
    <w:link w:val="Kommentarthema"/>
    <w:uiPriority w:val="99"/>
    <w:semiHidden/>
    <w:locked/>
    <w:rsid w:val="002263DB"/>
    <w:rPr>
      <w:rFonts w:ascii="Arial" w:hAnsi="Arial" w:cs="Times New Roman"/>
      <w:b/>
      <w:bCs/>
      <w:sz w:val="20"/>
      <w:szCs w:val="20"/>
      <w:lang w:val="en-US" w:eastAsia="en-US"/>
    </w:rPr>
  </w:style>
  <w:style w:type="numbering" w:customStyle="1" w:styleId="ECCBullets">
    <w:name w:val="ECC Bullets"/>
    <w:rsid w:val="00445D7A"/>
    <w:pPr>
      <w:numPr>
        <w:numId w:val="7"/>
      </w:numPr>
    </w:pPr>
  </w:style>
  <w:style w:type="numbering" w:customStyle="1" w:styleId="ECCNumbers-Letters">
    <w:name w:val="ECC Numbers-Letters"/>
    <w:rsid w:val="00445D7A"/>
    <w:pPr>
      <w:numPr>
        <w:numId w:val="9"/>
      </w:numPr>
    </w:pPr>
  </w:style>
  <w:style w:type="numbering" w:customStyle="1" w:styleId="ECCNumbers-Bullets">
    <w:name w:val="ECC Numbers-Bullets"/>
    <w:rsid w:val="00445D7A"/>
    <w:pPr>
      <w:numPr>
        <w:numId w:val="8"/>
      </w:numPr>
    </w:pPr>
  </w:style>
  <w:style w:type="paragraph" w:styleId="berarbeitung">
    <w:name w:val="Revision"/>
    <w:hidden/>
    <w:uiPriority w:val="99"/>
    <w:semiHidden/>
    <w:rsid w:val="00927A2F"/>
    <w:rPr>
      <w:rFonts w:ascii="Arial" w:hAnsi="Arial"/>
      <w:sz w:val="20"/>
      <w:szCs w:val="24"/>
      <w:lang w:val="en-US" w:eastAsia="en-US"/>
    </w:rPr>
  </w:style>
  <w:style w:type="paragraph" w:styleId="Endnotentext">
    <w:name w:val="endnote text"/>
    <w:basedOn w:val="Standard"/>
    <w:link w:val="EndnotentextZchn"/>
    <w:uiPriority w:val="99"/>
    <w:semiHidden/>
    <w:unhideWhenUsed/>
    <w:locked/>
    <w:rsid w:val="00526A14"/>
    <w:rPr>
      <w:szCs w:val="20"/>
    </w:rPr>
  </w:style>
  <w:style w:type="character" w:customStyle="1" w:styleId="EndnotentextZchn">
    <w:name w:val="Endnotentext Zchn"/>
    <w:basedOn w:val="Absatz-Standardschriftart"/>
    <w:link w:val="Endnotentext"/>
    <w:uiPriority w:val="99"/>
    <w:semiHidden/>
    <w:rsid w:val="00526A14"/>
    <w:rPr>
      <w:rFonts w:ascii="Arial" w:hAnsi="Arial"/>
      <w:sz w:val="20"/>
      <w:szCs w:val="20"/>
      <w:lang w:val="en-US" w:eastAsia="en-US"/>
    </w:rPr>
  </w:style>
  <w:style w:type="character" w:styleId="Endnotenzeichen">
    <w:name w:val="endnote reference"/>
    <w:basedOn w:val="Absatz-Standardschriftart"/>
    <w:uiPriority w:val="99"/>
    <w:semiHidden/>
    <w:unhideWhenUsed/>
    <w:locked/>
    <w:rsid w:val="00526A14"/>
    <w:rPr>
      <w:vertAlign w:val="superscript"/>
    </w:rPr>
  </w:style>
  <w:style w:type="table" w:styleId="HelleListe-Akzent2">
    <w:name w:val="Light List Accent 2"/>
    <w:basedOn w:val="NormaleTabelle"/>
    <w:uiPriority w:val="61"/>
    <w:rsid w:val="004D2A5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LegendNote">
    <w:name w:val="Table_Legend_Note"/>
    <w:basedOn w:val="Standard"/>
    <w:next w:val="Standard"/>
    <w:rsid w:val="00EA1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jc w:val="both"/>
      <w:textAlignment w:val="baseline"/>
    </w:pPr>
    <w:rPr>
      <w:rFonts w:ascii="Times New Roman" w:hAnsi="Times New Roman"/>
      <w:sz w:val="22"/>
      <w:szCs w:val="20"/>
    </w:rPr>
  </w:style>
  <w:style w:type="paragraph" w:styleId="StandardWeb">
    <w:name w:val="Normal (Web)"/>
    <w:basedOn w:val="Standard"/>
    <w:uiPriority w:val="99"/>
    <w:semiHidden/>
    <w:unhideWhenUsed/>
    <w:locked/>
    <w:rsid w:val="00F053FF"/>
    <w:pPr>
      <w:spacing w:before="100" w:beforeAutospacing="1" w:after="100" w:afterAutospacing="1"/>
    </w:pPr>
    <w:rPr>
      <w:rFonts w:ascii="Times New Roman" w:hAnsi="Times New Roman"/>
      <w:sz w:val="24"/>
      <w:lang w:val="en-GB" w:eastAsia="en-GB"/>
    </w:rPr>
  </w:style>
  <w:style w:type="paragraph" w:styleId="NurText">
    <w:name w:val="Plain Text"/>
    <w:basedOn w:val="Standard"/>
    <w:link w:val="NurTextZchn"/>
    <w:uiPriority w:val="99"/>
    <w:semiHidden/>
    <w:unhideWhenUsed/>
    <w:locked/>
    <w:rsid w:val="008C1E35"/>
    <w:rPr>
      <w:rFonts w:ascii="Calibri" w:eastAsiaTheme="minorHAnsi" w:hAnsi="Calibri" w:cstheme="minorBidi"/>
      <w:sz w:val="22"/>
      <w:szCs w:val="21"/>
      <w:lang w:val="en-GB"/>
    </w:rPr>
  </w:style>
  <w:style w:type="character" w:customStyle="1" w:styleId="NurTextZchn">
    <w:name w:val="Nur Text Zchn"/>
    <w:basedOn w:val="Absatz-Standardschriftart"/>
    <w:link w:val="NurText"/>
    <w:uiPriority w:val="99"/>
    <w:semiHidden/>
    <w:rsid w:val="008C1E35"/>
    <w:rPr>
      <w:rFonts w:ascii="Calibri" w:eastAsiaTheme="minorHAnsi" w:hAnsi="Calibri" w:cstheme="minorBidi"/>
      <w:szCs w:val="21"/>
      <w:lang w:val="en-GB" w:eastAsia="en-US"/>
    </w:rPr>
  </w:style>
  <w:style w:type="paragraph" w:styleId="KeinLeerraum">
    <w:name w:val="No Spacing"/>
    <w:uiPriority w:val="1"/>
    <w:qFormat/>
    <w:rsid w:val="0046634E"/>
    <w:rPr>
      <w:rFonts w:ascii="Arial" w:hAnsi="Arial"/>
      <w:sz w:val="2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40637C"/>
    <w:rPr>
      <w:rFonts w:ascii="Arial" w:hAnsi="Arial"/>
      <w:sz w:val="20"/>
      <w:szCs w:val="24"/>
      <w:lang w:val="en-US" w:eastAsia="en-US"/>
    </w:rPr>
  </w:style>
  <w:style w:type="paragraph" w:styleId="berschrift1">
    <w:name w:val="heading 1"/>
    <w:aliases w:val="ECC Heading 1"/>
    <w:basedOn w:val="Standard"/>
    <w:next w:val="ECCParagraph"/>
    <w:link w:val="berschrift1Zchn"/>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berschrift2">
    <w:name w:val="heading 2"/>
    <w:aliases w:val="ECC Heading 2"/>
    <w:basedOn w:val="Standard"/>
    <w:next w:val="ECCParagraph"/>
    <w:link w:val="berschrift2Zchn"/>
    <w:autoRedefine/>
    <w:uiPriority w:val="99"/>
    <w:qFormat/>
    <w:rsid w:val="00DF2C67"/>
    <w:pPr>
      <w:keepNext/>
      <w:numPr>
        <w:ilvl w:val="1"/>
        <w:numId w:val="2"/>
      </w:numPr>
      <w:tabs>
        <w:tab w:val="clear" w:pos="860"/>
        <w:tab w:val="num" w:pos="576"/>
      </w:tabs>
      <w:spacing w:before="480" w:after="240"/>
      <w:ind w:left="576"/>
      <w:outlineLvl w:val="1"/>
    </w:pPr>
    <w:rPr>
      <w:rFonts w:cs="Arial"/>
      <w:b/>
      <w:bCs/>
      <w:iCs/>
      <w:caps/>
      <w:szCs w:val="28"/>
    </w:rPr>
  </w:style>
  <w:style w:type="paragraph" w:styleId="berschrift3">
    <w:name w:val="heading 3"/>
    <w:aliases w:val="ECC Heading 3"/>
    <w:basedOn w:val="Standard"/>
    <w:next w:val="ECCParagraph"/>
    <w:link w:val="berschrift3Zchn"/>
    <w:autoRedefine/>
    <w:uiPriority w:val="99"/>
    <w:qFormat/>
    <w:rsid w:val="009E47EB"/>
    <w:pPr>
      <w:keepNext/>
      <w:numPr>
        <w:ilvl w:val="2"/>
        <w:numId w:val="2"/>
      </w:numPr>
      <w:spacing w:before="360" w:after="120"/>
      <w:outlineLvl w:val="2"/>
    </w:pPr>
    <w:rPr>
      <w:rFonts w:cs="Arial"/>
      <w:b/>
      <w:bCs/>
      <w:szCs w:val="26"/>
    </w:rPr>
  </w:style>
  <w:style w:type="paragraph" w:styleId="berschrift4">
    <w:name w:val="heading 4"/>
    <w:aliases w:val="ECC Heading 4"/>
    <w:basedOn w:val="Standard"/>
    <w:next w:val="ECCParagraph"/>
    <w:link w:val="berschrift4Zchn"/>
    <w:autoRedefine/>
    <w:uiPriority w:val="99"/>
    <w:qFormat/>
    <w:rsid w:val="00767BB2"/>
    <w:pPr>
      <w:numPr>
        <w:ilvl w:val="3"/>
        <w:numId w:val="2"/>
      </w:numPr>
      <w:spacing w:before="360" w:after="120"/>
      <w:outlineLvl w:val="3"/>
    </w:pPr>
    <w:rPr>
      <w:rFonts w:cs="Arial"/>
      <w:bCs/>
      <w:i/>
      <w:color w:val="D2232A"/>
      <w:szCs w:val="26"/>
    </w:rPr>
  </w:style>
  <w:style w:type="paragraph" w:styleId="berschrift5">
    <w:name w:val="heading 5"/>
    <w:basedOn w:val="Standard"/>
    <w:next w:val="Standard"/>
    <w:link w:val="berschrift5Zchn"/>
    <w:uiPriority w:val="99"/>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9E47EB"/>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9E47EB"/>
    <w:pPr>
      <w:numPr>
        <w:ilvl w:val="6"/>
        <w:numId w:val="2"/>
      </w:numPr>
      <w:spacing w:before="240" w:after="60"/>
      <w:outlineLvl w:val="6"/>
    </w:pPr>
    <w:rPr>
      <w:sz w:val="24"/>
    </w:rPr>
  </w:style>
  <w:style w:type="paragraph" w:styleId="berschrift8">
    <w:name w:val="heading 8"/>
    <w:basedOn w:val="Standard"/>
    <w:next w:val="Standard"/>
    <w:link w:val="berschrift8Zchn"/>
    <w:uiPriority w:val="99"/>
    <w:qFormat/>
    <w:rsid w:val="009E47EB"/>
    <w:pPr>
      <w:numPr>
        <w:ilvl w:val="7"/>
        <w:numId w:val="2"/>
      </w:numPr>
      <w:spacing w:before="240" w:after="60"/>
      <w:outlineLvl w:val="7"/>
    </w:pPr>
    <w:rPr>
      <w:i/>
      <w:iCs/>
      <w:sz w:val="24"/>
    </w:rPr>
  </w:style>
  <w:style w:type="paragraph" w:styleId="berschrift9">
    <w:name w:val="heading 9"/>
    <w:basedOn w:val="Standard"/>
    <w:next w:val="Standard"/>
    <w:link w:val="berschrift9Zchn"/>
    <w:uiPriority w:val="99"/>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CC Heading 1 Zchn"/>
    <w:basedOn w:val="Absatz-Standardschriftart"/>
    <w:link w:val="berschrift1"/>
    <w:uiPriority w:val="99"/>
    <w:locked/>
    <w:rsid w:val="00AB1966"/>
    <w:rPr>
      <w:rFonts w:ascii="Arial" w:hAnsi="Arial" w:cs="Arial"/>
      <w:b/>
      <w:bCs/>
      <w:caps/>
      <w:color w:val="D2232A"/>
      <w:kern w:val="32"/>
      <w:sz w:val="32"/>
      <w:szCs w:val="32"/>
      <w:lang w:val="en-GB" w:eastAsia="en-US" w:bidi="ar-SA"/>
    </w:rPr>
  </w:style>
  <w:style w:type="character" w:customStyle="1" w:styleId="berschrift2Zchn">
    <w:name w:val="Überschrift 2 Zchn"/>
    <w:aliases w:val="ECC Heading 2 Zchn"/>
    <w:basedOn w:val="Absatz-Standardschriftart"/>
    <w:link w:val="berschrift2"/>
    <w:uiPriority w:val="99"/>
    <w:semiHidden/>
    <w:locked/>
    <w:rsid w:val="0099694E"/>
    <w:rPr>
      <w:rFonts w:ascii="Cambria" w:hAnsi="Cambria" w:cs="Times New Roman"/>
      <w:b/>
      <w:bCs/>
      <w:i/>
      <w:iCs/>
      <w:sz w:val="28"/>
      <w:szCs w:val="28"/>
      <w:lang w:val="en-US" w:eastAsia="en-US"/>
    </w:rPr>
  </w:style>
  <w:style w:type="character" w:customStyle="1" w:styleId="berschrift3Zchn">
    <w:name w:val="Überschrift 3 Zchn"/>
    <w:aliases w:val="ECC Heading 3 Zchn"/>
    <w:basedOn w:val="Absatz-Standardschriftart"/>
    <w:link w:val="berschrift3"/>
    <w:uiPriority w:val="99"/>
    <w:semiHidden/>
    <w:locked/>
    <w:rsid w:val="0099694E"/>
    <w:rPr>
      <w:rFonts w:ascii="Cambria" w:hAnsi="Cambria" w:cs="Times New Roman"/>
      <w:b/>
      <w:bCs/>
      <w:sz w:val="26"/>
      <w:szCs w:val="26"/>
      <w:lang w:val="en-US" w:eastAsia="en-US"/>
    </w:rPr>
  </w:style>
  <w:style w:type="character" w:customStyle="1" w:styleId="berschrift4Zchn">
    <w:name w:val="Überschrift 4 Zchn"/>
    <w:aliases w:val="ECC Heading 4 Zchn"/>
    <w:basedOn w:val="Absatz-Standardschriftart"/>
    <w:link w:val="berschrift4"/>
    <w:uiPriority w:val="99"/>
    <w:semiHidden/>
    <w:locked/>
    <w:rsid w:val="0099694E"/>
    <w:rPr>
      <w:rFonts w:ascii="Calibri" w:hAnsi="Calibri" w:cs="Times New Roman"/>
      <w:b/>
      <w:bCs/>
      <w:sz w:val="28"/>
      <w:szCs w:val="28"/>
      <w:lang w:val="en-US" w:eastAsia="en-US"/>
    </w:rPr>
  </w:style>
  <w:style w:type="character" w:customStyle="1" w:styleId="berschrift5Zchn">
    <w:name w:val="Überschrift 5 Zchn"/>
    <w:basedOn w:val="Absatz-Standardschriftart"/>
    <w:link w:val="berschrift5"/>
    <w:uiPriority w:val="99"/>
    <w:semiHidden/>
    <w:locked/>
    <w:rsid w:val="0099694E"/>
    <w:rPr>
      <w:rFonts w:ascii="Calibri" w:hAnsi="Calibri" w:cs="Times New Roman"/>
      <w:b/>
      <w:bCs/>
      <w:i/>
      <w:iCs/>
      <w:sz w:val="26"/>
      <w:szCs w:val="26"/>
      <w:lang w:val="en-US" w:eastAsia="en-US"/>
    </w:rPr>
  </w:style>
  <w:style w:type="character" w:customStyle="1" w:styleId="berschrift6Zchn">
    <w:name w:val="Überschrift 6 Zchn"/>
    <w:basedOn w:val="Absatz-Standardschriftart"/>
    <w:link w:val="berschrift6"/>
    <w:uiPriority w:val="99"/>
    <w:semiHidden/>
    <w:locked/>
    <w:rsid w:val="0099694E"/>
    <w:rPr>
      <w:rFonts w:ascii="Calibri" w:hAnsi="Calibri" w:cs="Times New Roman"/>
      <w:b/>
      <w:bCs/>
      <w:lang w:val="en-US" w:eastAsia="en-US"/>
    </w:rPr>
  </w:style>
  <w:style w:type="character" w:customStyle="1" w:styleId="berschrift7Zchn">
    <w:name w:val="Überschrift 7 Zchn"/>
    <w:basedOn w:val="Absatz-Standardschriftart"/>
    <w:link w:val="berschrift7"/>
    <w:uiPriority w:val="99"/>
    <w:semiHidden/>
    <w:locked/>
    <w:rsid w:val="0099694E"/>
    <w:rPr>
      <w:rFonts w:ascii="Calibri" w:hAnsi="Calibri" w:cs="Times New Roman"/>
      <w:sz w:val="24"/>
      <w:szCs w:val="24"/>
      <w:lang w:val="en-US" w:eastAsia="en-US"/>
    </w:rPr>
  </w:style>
  <w:style w:type="character" w:customStyle="1" w:styleId="berschrift8Zchn">
    <w:name w:val="Überschrift 8 Zchn"/>
    <w:basedOn w:val="Absatz-Standardschriftart"/>
    <w:link w:val="berschrift8"/>
    <w:uiPriority w:val="99"/>
    <w:semiHidden/>
    <w:locked/>
    <w:rsid w:val="0099694E"/>
    <w:rPr>
      <w:rFonts w:ascii="Calibri" w:hAnsi="Calibri" w:cs="Times New Roman"/>
      <w:i/>
      <w:iCs/>
      <w:sz w:val="24"/>
      <w:szCs w:val="24"/>
      <w:lang w:val="en-US" w:eastAsia="en-US"/>
    </w:rPr>
  </w:style>
  <w:style w:type="character" w:customStyle="1" w:styleId="berschrift9Zchn">
    <w:name w:val="Überschrift 9 Zchn"/>
    <w:basedOn w:val="Absatz-Standardschriftart"/>
    <w:link w:val="berschrift9"/>
    <w:uiPriority w:val="99"/>
    <w:semiHidden/>
    <w:locked/>
    <w:rsid w:val="0099694E"/>
    <w:rPr>
      <w:rFonts w:ascii="Cambria" w:hAnsi="Cambria" w:cs="Times New Roman"/>
      <w:lang w:val="en-US" w:eastAsia="en-US"/>
    </w:rPr>
  </w:style>
  <w:style w:type="paragraph" w:customStyle="1" w:styleId="ECCParagraph">
    <w:name w:val="ECC Paragraph"/>
    <w:basedOn w:val="Standard"/>
    <w:uiPriority w:val="99"/>
    <w:rsid w:val="0040637C"/>
    <w:pPr>
      <w:spacing w:after="240"/>
      <w:jc w:val="both"/>
    </w:pPr>
    <w:rPr>
      <w:lang w:val="en-GB"/>
    </w:rPr>
  </w:style>
  <w:style w:type="paragraph" w:customStyle="1" w:styleId="ECCParBulleted">
    <w:name w:val="ECC Par Bulleted"/>
    <w:basedOn w:val="ECCParagraph"/>
    <w:uiPriority w:val="99"/>
    <w:rsid w:val="0040637C"/>
    <w:pPr>
      <w:numPr>
        <w:numId w:val="1"/>
      </w:numPr>
      <w:spacing w:after="0"/>
    </w:pPr>
  </w:style>
  <w:style w:type="paragraph" w:styleId="Kopfzeile">
    <w:name w:val="header"/>
    <w:basedOn w:val="Standard"/>
    <w:link w:val="KopfzeileZchn"/>
    <w:uiPriority w:val="99"/>
    <w:semiHidden/>
    <w:rsid w:val="0040637C"/>
    <w:pPr>
      <w:tabs>
        <w:tab w:val="center" w:pos="4320"/>
        <w:tab w:val="right" w:pos="8640"/>
      </w:tabs>
    </w:pPr>
    <w:rPr>
      <w:b/>
      <w:sz w:val="16"/>
    </w:rPr>
  </w:style>
  <w:style w:type="character" w:customStyle="1" w:styleId="KopfzeileZchn">
    <w:name w:val="Kopfzeile Zchn"/>
    <w:basedOn w:val="Absatz-Standardschriftart"/>
    <w:link w:val="Kopfzeile"/>
    <w:uiPriority w:val="99"/>
    <w:semiHidden/>
    <w:locked/>
    <w:rsid w:val="0099694E"/>
    <w:rPr>
      <w:rFonts w:ascii="Arial" w:hAnsi="Arial" w:cs="Times New Roman"/>
      <w:sz w:val="24"/>
      <w:szCs w:val="24"/>
      <w:lang w:val="en-US" w:eastAsia="en-US"/>
    </w:rPr>
  </w:style>
  <w:style w:type="paragraph" w:styleId="Fuzeile">
    <w:name w:val="footer"/>
    <w:basedOn w:val="Standard"/>
    <w:link w:val="FuzeileZchn"/>
    <w:uiPriority w:val="99"/>
    <w:semiHidden/>
    <w:rsid w:val="0040637C"/>
    <w:pPr>
      <w:tabs>
        <w:tab w:val="center" w:pos="4320"/>
        <w:tab w:val="right" w:pos="8640"/>
      </w:tabs>
    </w:pPr>
  </w:style>
  <w:style w:type="character" w:customStyle="1" w:styleId="FuzeileZchn">
    <w:name w:val="Fußzeile Zchn"/>
    <w:basedOn w:val="Absatz-Standardschriftart"/>
    <w:link w:val="Fuzeile"/>
    <w:uiPriority w:val="99"/>
    <w:semiHidden/>
    <w:locked/>
    <w:rsid w:val="0099694E"/>
    <w:rPr>
      <w:rFonts w:ascii="Arial" w:hAnsi="Arial" w:cs="Times New Roman"/>
      <w:sz w:val="24"/>
      <w:szCs w:val="24"/>
      <w:lang w:val="en-US" w:eastAsia="en-US"/>
    </w:rPr>
  </w:style>
  <w:style w:type="paragraph" w:customStyle="1" w:styleId="ECCAnnexheading1">
    <w:name w:val="ECC Annex heading1"/>
    <w:basedOn w:val="berschrift1"/>
    <w:next w:val="ECCParagraph"/>
    <w:uiPriority w:val="99"/>
    <w:rsid w:val="00550D79"/>
    <w:pPr>
      <w:numPr>
        <w:numId w:val="5"/>
      </w:numPr>
      <w:ind w:left="0" w:firstLine="0"/>
    </w:pPr>
  </w:style>
  <w:style w:type="paragraph" w:styleId="Verzeichnis1">
    <w:name w:val="toc 1"/>
    <w:basedOn w:val="Standard"/>
    <w:next w:val="Standard"/>
    <w:autoRedefine/>
    <w:uiPriority w:val="39"/>
    <w:rsid w:val="0040637C"/>
    <w:pPr>
      <w:tabs>
        <w:tab w:val="left" w:pos="360"/>
        <w:tab w:val="right" w:leader="dot" w:pos="9629"/>
      </w:tabs>
      <w:spacing w:before="240"/>
    </w:pPr>
    <w:rPr>
      <w:b/>
      <w:caps/>
    </w:rPr>
  </w:style>
  <w:style w:type="character" w:styleId="Hyperlink">
    <w:name w:val="Hyperlink"/>
    <w:basedOn w:val="Absatz-Standardschriftart"/>
    <w:uiPriority w:val="99"/>
    <w:rsid w:val="0040637C"/>
    <w:rPr>
      <w:rFonts w:cs="Times New Roman"/>
      <w:color w:val="0000FF"/>
      <w:u w:val="single"/>
    </w:rPr>
  </w:style>
  <w:style w:type="paragraph" w:styleId="Verzeichnis2">
    <w:name w:val="toc 2"/>
    <w:basedOn w:val="Standard"/>
    <w:next w:val="Standard"/>
    <w:autoRedefine/>
    <w:uiPriority w:val="39"/>
    <w:rsid w:val="0040637C"/>
    <w:pPr>
      <w:tabs>
        <w:tab w:val="left" w:pos="900"/>
        <w:tab w:val="right" w:leader="dot" w:pos="9629"/>
      </w:tabs>
      <w:ind w:left="360"/>
    </w:pPr>
  </w:style>
  <w:style w:type="paragraph" w:styleId="Verzeichnis3">
    <w:name w:val="toc 3"/>
    <w:basedOn w:val="Standard"/>
    <w:next w:val="Standard"/>
    <w:autoRedefine/>
    <w:uiPriority w:val="39"/>
    <w:rsid w:val="0040637C"/>
    <w:pPr>
      <w:tabs>
        <w:tab w:val="left" w:pos="1440"/>
        <w:tab w:val="right" w:leader="dot" w:pos="9629"/>
      </w:tabs>
      <w:ind w:left="900"/>
    </w:pPr>
  </w:style>
  <w:style w:type="paragraph" w:styleId="Verzeichnis4">
    <w:name w:val="toc 4"/>
    <w:basedOn w:val="Standard"/>
    <w:next w:val="Standard"/>
    <w:autoRedefine/>
    <w:uiPriority w:val="39"/>
    <w:rsid w:val="0040637C"/>
    <w:pPr>
      <w:tabs>
        <w:tab w:val="left" w:pos="2340"/>
        <w:tab w:val="right" w:leader="dot" w:pos="9629"/>
      </w:tabs>
      <w:ind w:left="1440"/>
    </w:pPr>
    <w:rPr>
      <w:i/>
    </w:rPr>
  </w:style>
  <w:style w:type="table" w:styleId="Tabellenraster">
    <w:name w:val="Table Grid"/>
    <w:basedOn w:val="NormaleTabelle"/>
    <w:uiPriority w:val="59"/>
    <w:rsid w:val="004063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063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0053F"/>
    <w:pPr>
      <w:numPr>
        <w:numId w:val="3"/>
      </w:numPr>
      <w:spacing w:before="360" w:after="240"/>
      <w:ind w:left="0" w:firstLine="0"/>
    </w:pPr>
    <w:rPr>
      <w:bCs/>
      <w:szCs w:val="20"/>
      <w:lang w:eastAsia="fr-CH"/>
    </w:rPr>
  </w:style>
  <w:style w:type="paragraph" w:customStyle="1" w:styleId="ECCFootnote">
    <w:name w:val="ECC Footnote"/>
    <w:basedOn w:val="Standard"/>
    <w:autoRedefine/>
    <w:uiPriority w:val="99"/>
    <w:rsid w:val="0040637C"/>
    <w:pPr>
      <w:ind w:left="454" w:hanging="454"/>
    </w:pPr>
    <w:rPr>
      <w:sz w:val="16"/>
    </w:rPr>
  </w:style>
  <w:style w:type="paragraph" w:styleId="Funotentext">
    <w:name w:val="footnote text"/>
    <w:aliases w:val="Footnote Text Char Char Char Char,Footnote Text Char Char Char,ALTS FOOTNOTE,Footnote Text Char3,Footnote Text Char2 Char,Footnote Text Char Char Char1 Char,Footnote Text Char1 Char1 Char,Footnote Text Char Char Char2"/>
    <w:basedOn w:val="Standard"/>
    <w:link w:val="FunotentextZchn"/>
    <w:semiHidden/>
    <w:rsid w:val="0040637C"/>
    <w:rPr>
      <w:szCs w:val="20"/>
    </w:rPr>
  </w:style>
  <w:style w:type="character" w:customStyle="1" w:styleId="FootnoteTextChar">
    <w:name w:val="Footnote Text Char"/>
    <w:aliases w:val="Footnote Text Char Char Char Char Char,Footnote Text Char Char Char Char1,ALTS FOOTNOTE Char,Footnote Text Char3 Char,Footnote Text Char2 Char Char,Footnote Text Char Char Char1 Char Char,Footnote Text Char1 Char1 Char Char"/>
    <w:basedOn w:val="Absatz-Standardschriftart"/>
    <w:uiPriority w:val="99"/>
    <w:semiHidden/>
    <w:locked/>
    <w:rsid w:val="0099694E"/>
    <w:rPr>
      <w:rFonts w:ascii="Arial" w:hAnsi="Arial" w:cs="Times New Roman"/>
      <w:sz w:val="20"/>
      <w:szCs w:val="20"/>
      <w:lang w:val="en-US" w:eastAsia="en-US"/>
    </w:rPr>
  </w:style>
  <w:style w:type="character" w:styleId="Funotenzeichen">
    <w:name w:val="footnote reference"/>
    <w:aliases w:val="Footnote symbol,Appel note de bas de p,Footnote,BVI fnr,SUPERS,(Footnote Reference),Voetnootverwijzing,Times 10 Point,Exposant 3 Point,Footnote reference number,note TESI,Appel note de bas de p + (Asian) Batang,Black"/>
    <w:basedOn w:val="Absatz-Standardschriftart"/>
    <w:semiHidden/>
    <w:rsid w:val="0040637C"/>
    <w:rPr>
      <w:rFonts w:cs="Times New Roman"/>
      <w:vertAlign w:val="superscript"/>
    </w:rPr>
  </w:style>
  <w:style w:type="paragraph" w:customStyle="1" w:styleId="Text">
    <w:name w:val="Text"/>
    <w:basedOn w:val="Standard"/>
    <w:uiPriority w:val="99"/>
    <w:rsid w:val="0040637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F2789C"/>
    <w:pPr>
      <w:spacing w:after="0"/>
      <w:ind w:left="284" w:hanging="284"/>
    </w:pPr>
    <w:rPr>
      <w:sz w:val="16"/>
      <w:szCs w:val="16"/>
    </w:rPr>
  </w:style>
  <w:style w:type="paragraph" w:customStyle="1" w:styleId="reference">
    <w:name w:val="reference"/>
    <w:basedOn w:val="Standard"/>
    <w:uiPriority w:val="99"/>
    <w:rsid w:val="0040637C"/>
    <w:pPr>
      <w:numPr>
        <w:numId w:val="6"/>
      </w:numPr>
    </w:pPr>
    <w:rPr>
      <w:lang w:eastAsia="ja-JP"/>
    </w:rPr>
  </w:style>
  <w:style w:type="paragraph" w:customStyle="1" w:styleId="ECCAnnexheading2">
    <w:name w:val="ECC Annex heading2"/>
    <w:basedOn w:val="Standard"/>
    <w:next w:val="ECCParagraph"/>
    <w:uiPriority w:val="99"/>
    <w:rsid w:val="004063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40637C"/>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4063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40637C"/>
    <w:pPr>
      <w:spacing w:before="120" w:after="120"/>
      <w:ind w:left="3402"/>
    </w:pPr>
    <w:rPr>
      <w:bCs/>
      <w:sz w:val="18"/>
    </w:rPr>
  </w:style>
  <w:style w:type="paragraph" w:customStyle="1" w:styleId="Reporttitledescription">
    <w:name w:val="Report title/description"/>
    <w:basedOn w:val="Standard"/>
    <w:uiPriority w:val="99"/>
    <w:rsid w:val="0040637C"/>
    <w:pPr>
      <w:spacing w:before="600" w:line="288" w:lineRule="auto"/>
      <w:ind w:left="3402"/>
    </w:pPr>
    <w:rPr>
      <w:sz w:val="24"/>
    </w:rPr>
  </w:style>
  <w:style w:type="paragraph" w:styleId="Beschriftung">
    <w:name w:val="caption"/>
    <w:basedOn w:val="Standard"/>
    <w:next w:val="Standard"/>
    <w:uiPriority w:val="35"/>
    <w:qFormat/>
    <w:rsid w:val="0040637C"/>
    <w:pPr>
      <w:spacing w:before="240" w:after="240"/>
      <w:jc w:val="center"/>
    </w:pPr>
    <w:rPr>
      <w:b/>
      <w:bCs/>
      <w:color w:val="D2232A"/>
      <w:szCs w:val="20"/>
    </w:rPr>
  </w:style>
  <w:style w:type="paragraph" w:customStyle="1" w:styleId="ECCNumbered-LetteredList">
    <w:name w:val="ECC Numbered-Lettered List"/>
    <w:basedOn w:val="Standard"/>
    <w:uiPriority w:val="99"/>
    <w:rsid w:val="00DF2C67"/>
    <w:pPr>
      <w:numPr>
        <w:numId w:val="9"/>
      </w:numPr>
    </w:pPr>
  </w:style>
  <w:style w:type="paragraph" w:customStyle="1" w:styleId="ECCNumberedBullets">
    <w:name w:val="ECC Numbered Bullets"/>
    <w:basedOn w:val="Standard"/>
    <w:uiPriority w:val="99"/>
    <w:rsid w:val="00DF2C67"/>
    <w:pPr>
      <w:numPr>
        <w:numId w:val="8"/>
      </w:numPr>
    </w:pPr>
  </w:style>
  <w:style w:type="paragraph" w:styleId="Sprechblasentext">
    <w:name w:val="Balloon Text"/>
    <w:basedOn w:val="Standard"/>
    <w:link w:val="SprechblasentextZchn"/>
    <w:uiPriority w:val="99"/>
    <w:semiHidden/>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9E47EB"/>
    <w:rPr>
      <w:rFonts w:ascii="Lucida Grande" w:hAnsi="Lucida Grande" w:cs="Lucida Grande"/>
      <w:sz w:val="18"/>
      <w:szCs w:val="18"/>
      <w:lang w:val="en-US"/>
    </w:rPr>
  </w:style>
  <w:style w:type="character" w:customStyle="1" w:styleId="Artref">
    <w:name w:val="Art_ref"/>
    <w:uiPriority w:val="99"/>
    <w:rsid w:val="006F1462"/>
    <w:rPr>
      <w:color w:val="3366FF"/>
    </w:rPr>
  </w:style>
  <w:style w:type="character" w:customStyle="1" w:styleId="Tablefreq">
    <w:name w:val="Table_freq"/>
    <w:uiPriority w:val="99"/>
    <w:rsid w:val="006F1462"/>
    <w:rPr>
      <w:b/>
      <w:color w:val="FFCC00"/>
    </w:rPr>
  </w:style>
  <w:style w:type="paragraph" w:customStyle="1" w:styleId="TableTextS5">
    <w:name w:val="Table_TextS5"/>
    <w:basedOn w:val="Standard"/>
    <w:uiPriority w:val="99"/>
    <w:rsid w:val="006F1462"/>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paragraph" w:customStyle="1" w:styleId="Tablehead">
    <w:name w:val="Table_head"/>
    <w:basedOn w:val="Standard"/>
    <w:next w:val="Standard"/>
    <w:uiPriority w:val="99"/>
    <w:rsid w:val="006F1462"/>
    <w:pPr>
      <w:overflowPunct w:val="0"/>
      <w:autoSpaceDE w:val="0"/>
      <w:autoSpaceDN w:val="0"/>
      <w:adjustRightInd w:val="0"/>
      <w:spacing w:before="80" w:after="80"/>
      <w:jc w:val="center"/>
      <w:textAlignment w:val="baseline"/>
    </w:pPr>
    <w:rPr>
      <w:rFonts w:ascii="Times New Roman" w:hAnsi="Times New Roman"/>
      <w:b/>
      <w:szCs w:val="20"/>
      <w:lang w:val="fr-FR"/>
    </w:rPr>
  </w:style>
  <w:style w:type="paragraph" w:styleId="Textkrper">
    <w:name w:val="Body Text"/>
    <w:basedOn w:val="Standard"/>
    <w:link w:val="TextkrperZchn"/>
    <w:uiPriority w:val="99"/>
    <w:rsid w:val="00327650"/>
    <w:pPr>
      <w:jc w:val="center"/>
    </w:pPr>
    <w:rPr>
      <w:rFonts w:ascii="Times New Roman" w:hAnsi="Times New Roman"/>
      <w:b/>
      <w:sz w:val="28"/>
      <w:szCs w:val="20"/>
      <w:lang w:val="en-GB" w:eastAsia="en-IE"/>
    </w:rPr>
  </w:style>
  <w:style w:type="character" w:customStyle="1" w:styleId="TextkrperZchn">
    <w:name w:val="Textkörper Zchn"/>
    <w:basedOn w:val="Absatz-Standardschriftart"/>
    <w:link w:val="Textkrper"/>
    <w:uiPriority w:val="99"/>
    <w:locked/>
    <w:rsid w:val="00327650"/>
    <w:rPr>
      <w:rFonts w:cs="Times New Roman"/>
      <w:b/>
      <w:sz w:val="28"/>
      <w:lang w:eastAsia="en-IE"/>
    </w:rPr>
  </w:style>
  <w:style w:type="character" w:customStyle="1" w:styleId="FunotentextZchn">
    <w:name w:val="Fußnotentext Zchn"/>
    <w:aliases w:val="Footnote Text Char Char Char Char Zchn,Footnote Text Char Char Char Zchn,ALTS FOOTNOTE Zchn,Footnote Text Char3 Zchn,Footnote Text Char2 Char Zchn,Footnote Text Char Char Char1 Char Zchn,Footnote Text Char1 Char1 Char Zchn"/>
    <w:link w:val="Funotentext"/>
    <w:semiHidden/>
    <w:locked/>
    <w:rsid w:val="00327650"/>
    <w:rPr>
      <w:rFonts w:ascii="Arial" w:hAnsi="Arial"/>
      <w:lang w:val="en-US"/>
    </w:rPr>
  </w:style>
  <w:style w:type="paragraph" w:customStyle="1" w:styleId="AnnexNumber">
    <w:name w:val="Annex Number"/>
    <w:next w:val="AnnexLevel1"/>
    <w:uiPriority w:val="99"/>
    <w:rsid w:val="00327650"/>
    <w:pPr>
      <w:pageBreakBefore/>
      <w:numPr>
        <w:numId w:val="10"/>
      </w:numPr>
      <w:spacing w:after="240"/>
    </w:pPr>
    <w:rPr>
      <w:rFonts w:ascii="Arial" w:hAnsi="Arial"/>
      <w:b/>
      <w:color w:val="CC0033"/>
      <w:sz w:val="24"/>
      <w:szCs w:val="24"/>
      <w:lang w:val="en-GB" w:eastAsia="en-US"/>
    </w:rPr>
  </w:style>
  <w:style w:type="paragraph" w:customStyle="1" w:styleId="AnnexLevel1">
    <w:name w:val="Annex Level 1"/>
    <w:next w:val="AnnexLevel2"/>
    <w:uiPriority w:val="99"/>
    <w:rsid w:val="00327650"/>
    <w:pPr>
      <w:keepNext/>
      <w:numPr>
        <w:ilvl w:val="1"/>
        <w:numId w:val="10"/>
      </w:numPr>
      <w:spacing w:before="240" w:after="240"/>
    </w:pPr>
    <w:rPr>
      <w:rFonts w:ascii="Arial" w:hAnsi="Arial"/>
      <w:color w:val="CC0033"/>
      <w:sz w:val="48"/>
      <w:szCs w:val="48"/>
      <w:lang w:val="en-GB" w:eastAsia="en-GB"/>
    </w:rPr>
  </w:style>
  <w:style w:type="paragraph" w:customStyle="1" w:styleId="AnnexLevel2">
    <w:name w:val="Annex Level 2"/>
    <w:next w:val="AnnexLevel3"/>
    <w:link w:val="AnnexLevel2Char"/>
    <w:uiPriority w:val="99"/>
    <w:rsid w:val="00327650"/>
    <w:pPr>
      <w:keepNext/>
      <w:keepLines/>
      <w:numPr>
        <w:ilvl w:val="2"/>
        <w:numId w:val="10"/>
      </w:numPr>
      <w:spacing w:after="240"/>
    </w:pPr>
    <w:rPr>
      <w:rFonts w:ascii="Arial" w:hAnsi="Arial"/>
      <w:b/>
      <w:color w:val="CC0033"/>
      <w:lang w:val="sv-SE" w:eastAsia="sv-SE"/>
    </w:rPr>
  </w:style>
  <w:style w:type="paragraph" w:customStyle="1" w:styleId="AnnexLevel3">
    <w:name w:val="Annex Level 3"/>
    <w:link w:val="AnnexLevel3Char"/>
    <w:uiPriority w:val="99"/>
    <w:rsid w:val="00327650"/>
    <w:pPr>
      <w:numPr>
        <w:ilvl w:val="3"/>
        <w:numId w:val="10"/>
      </w:numPr>
      <w:tabs>
        <w:tab w:val="left" w:pos="851"/>
      </w:tabs>
      <w:spacing w:after="240"/>
    </w:pPr>
    <w:rPr>
      <w:rFonts w:ascii="Arial" w:hAnsi="Arial"/>
      <w:color w:val="000000"/>
      <w:lang w:val="sv-SE" w:eastAsia="sv-SE"/>
    </w:rPr>
  </w:style>
  <w:style w:type="character" w:customStyle="1" w:styleId="AnnexLevel3Char">
    <w:name w:val="Annex Level 3 Char"/>
    <w:link w:val="AnnexLevel3"/>
    <w:uiPriority w:val="99"/>
    <w:locked/>
    <w:rsid w:val="00327650"/>
    <w:rPr>
      <w:rFonts w:ascii="Arial" w:hAnsi="Arial"/>
      <w:color w:val="000000"/>
      <w:sz w:val="22"/>
      <w:lang w:val="sv-SE" w:eastAsia="sv-SE"/>
    </w:rPr>
  </w:style>
  <w:style w:type="paragraph" w:customStyle="1" w:styleId="AnnexLevel4">
    <w:name w:val="Annex Level 4"/>
    <w:uiPriority w:val="99"/>
    <w:rsid w:val="00327650"/>
    <w:pPr>
      <w:numPr>
        <w:ilvl w:val="4"/>
        <w:numId w:val="10"/>
      </w:numPr>
      <w:spacing w:after="240"/>
    </w:pPr>
    <w:rPr>
      <w:rFonts w:ascii="Arial" w:hAnsi="Arial"/>
      <w:color w:val="000000"/>
      <w:lang w:val="en-GB" w:eastAsia="en-US"/>
    </w:rPr>
  </w:style>
  <w:style w:type="paragraph" w:customStyle="1" w:styleId="Annexabullets">
    <w:name w:val="Annex a bullets"/>
    <w:uiPriority w:val="99"/>
    <w:rsid w:val="00327650"/>
    <w:pPr>
      <w:numPr>
        <w:ilvl w:val="5"/>
        <w:numId w:val="10"/>
      </w:numPr>
      <w:spacing w:after="240"/>
    </w:pPr>
    <w:rPr>
      <w:rFonts w:ascii="Arial" w:hAnsi="Arial"/>
      <w:color w:val="000000"/>
      <w:lang w:val="en-GB" w:eastAsia="en-US"/>
    </w:rPr>
  </w:style>
  <w:style w:type="paragraph" w:customStyle="1" w:styleId="Annexibullets">
    <w:name w:val="Annex i bullets"/>
    <w:uiPriority w:val="99"/>
    <w:rsid w:val="00327650"/>
    <w:pPr>
      <w:numPr>
        <w:ilvl w:val="6"/>
        <w:numId w:val="10"/>
      </w:numPr>
      <w:spacing w:after="240"/>
    </w:pPr>
    <w:rPr>
      <w:rFonts w:ascii="Arial" w:hAnsi="Arial"/>
      <w:color w:val="000000"/>
      <w:lang w:val="en-GB" w:eastAsia="en-US"/>
    </w:rPr>
  </w:style>
  <w:style w:type="paragraph" w:customStyle="1" w:styleId="AnnexBodyText">
    <w:name w:val="Annex Body Text"/>
    <w:uiPriority w:val="99"/>
    <w:rsid w:val="00327650"/>
    <w:pPr>
      <w:numPr>
        <w:ilvl w:val="7"/>
        <w:numId w:val="10"/>
      </w:numPr>
      <w:spacing w:after="240"/>
    </w:pPr>
    <w:rPr>
      <w:rFonts w:ascii="Arial" w:hAnsi="Arial"/>
      <w:color w:val="000000"/>
      <w:lang w:val="en-GB" w:eastAsia="en-US"/>
    </w:rPr>
  </w:style>
  <w:style w:type="character" w:customStyle="1" w:styleId="AnnexLevel2Char">
    <w:name w:val="Annex Level 2 Char"/>
    <w:link w:val="AnnexLevel2"/>
    <w:uiPriority w:val="99"/>
    <w:locked/>
    <w:rsid w:val="00F17040"/>
    <w:rPr>
      <w:rFonts w:ascii="Arial" w:hAnsi="Arial"/>
      <w:b/>
      <w:color w:val="CC0033"/>
      <w:sz w:val="22"/>
      <w:lang w:val="sv-SE" w:eastAsia="sv-SE"/>
    </w:rPr>
  </w:style>
  <w:style w:type="paragraph" w:styleId="Listenabsatz">
    <w:name w:val="List Paragraph"/>
    <w:basedOn w:val="Standard"/>
    <w:uiPriority w:val="34"/>
    <w:qFormat/>
    <w:rsid w:val="00A615BE"/>
    <w:pPr>
      <w:ind w:left="720"/>
      <w:contextualSpacing/>
    </w:pPr>
    <w:rPr>
      <w:rFonts w:ascii="Times New Roman" w:hAnsi="Times New Roman"/>
      <w:szCs w:val="20"/>
      <w:lang w:val="en-GB" w:eastAsia="fr-FR"/>
    </w:rPr>
  </w:style>
  <w:style w:type="character" w:styleId="Hervorhebung">
    <w:name w:val="Emphasis"/>
    <w:basedOn w:val="Absatz-Standardschriftart"/>
    <w:uiPriority w:val="99"/>
    <w:qFormat/>
    <w:rsid w:val="00F4356A"/>
    <w:rPr>
      <w:rFonts w:cs="Times New Roman"/>
      <w:b/>
      <w:bCs/>
    </w:rPr>
  </w:style>
  <w:style w:type="character" w:customStyle="1" w:styleId="st">
    <w:name w:val="st"/>
    <w:basedOn w:val="Absatz-Standardschriftart"/>
    <w:uiPriority w:val="99"/>
    <w:rsid w:val="00501A52"/>
    <w:rPr>
      <w:rFonts w:cs="Times New Roman"/>
    </w:rPr>
  </w:style>
  <w:style w:type="paragraph" w:customStyle="1" w:styleId="ListParagraph1">
    <w:name w:val="List Paragraph1"/>
    <w:basedOn w:val="Standard"/>
    <w:uiPriority w:val="99"/>
    <w:rsid w:val="00653C15"/>
    <w:pPr>
      <w:ind w:left="720"/>
    </w:pPr>
    <w:rPr>
      <w:rFonts w:cs="Arial"/>
      <w:sz w:val="24"/>
      <w:szCs w:val="20"/>
      <w:lang w:val="fi-FI"/>
    </w:rPr>
  </w:style>
  <w:style w:type="character" w:styleId="Kommentarzeichen">
    <w:name w:val="annotation reference"/>
    <w:basedOn w:val="Absatz-Standardschriftart"/>
    <w:uiPriority w:val="99"/>
    <w:semiHidden/>
    <w:locked/>
    <w:rsid w:val="00F9298C"/>
    <w:rPr>
      <w:rFonts w:cs="Times New Roman"/>
      <w:sz w:val="16"/>
      <w:szCs w:val="16"/>
    </w:rPr>
  </w:style>
  <w:style w:type="paragraph" w:styleId="Kommentartext">
    <w:name w:val="annotation text"/>
    <w:basedOn w:val="Standard"/>
    <w:link w:val="KommentartextZchn"/>
    <w:uiPriority w:val="99"/>
    <w:semiHidden/>
    <w:locked/>
    <w:rsid w:val="00F9298C"/>
    <w:rPr>
      <w:szCs w:val="20"/>
    </w:rPr>
  </w:style>
  <w:style w:type="character" w:customStyle="1" w:styleId="KommentartextZchn">
    <w:name w:val="Kommentartext Zchn"/>
    <w:basedOn w:val="Absatz-Standardschriftart"/>
    <w:link w:val="Kommentartext"/>
    <w:uiPriority w:val="99"/>
    <w:semiHidden/>
    <w:locked/>
    <w:rsid w:val="002263DB"/>
    <w:rPr>
      <w:rFonts w:ascii="Arial" w:hAnsi="Arial" w:cs="Times New Roman"/>
      <w:sz w:val="20"/>
      <w:szCs w:val="20"/>
      <w:lang w:val="en-US" w:eastAsia="en-US"/>
    </w:rPr>
  </w:style>
  <w:style w:type="paragraph" w:styleId="Kommentarthema">
    <w:name w:val="annotation subject"/>
    <w:basedOn w:val="Kommentartext"/>
    <w:next w:val="Kommentartext"/>
    <w:link w:val="KommentarthemaZchn"/>
    <w:uiPriority w:val="99"/>
    <w:semiHidden/>
    <w:locked/>
    <w:rsid w:val="00F9298C"/>
    <w:rPr>
      <w:b/>
      <w:bCs/>
    </w:rPr>
  </w:style>
  <w:style w:type="character" w:customStyle="1" w:styleId="KommentarthemaZchn">
    <w:name w:val="Kommentarthema Zchn"/>
    <w:basedOn w:val="KommentartextZchn"/>
    <w:link w:val="Kommentarthema"/>
    <w:uiPriority w:val="99"/>
    <w:semiHidden/>
    <w:locked/>
    <w:rsid w:val="002263DB"/>
    <w:rPr>
      <w:rFonts w:ascii="Arial" w:hAnsi="Arial" w:cs="Times New Roman"/>
      <w:b/>
      <w:bCs/>
      <w:sz w:val="20"/>
      <w:szCs w:val="20"/>
      <w:lang w:val="en-US" w:eastAsia="en-US"/>
    </w:rPr>
  </w:style>
  <w:style w:type="numbering" w:customStyle="1" w:styleId="ECCBullets">
    <w:name w:val="ECC Bullets"/>
    <w:rsid w:val="00445D7A"/>
    <w:pPr>
      <w:numPr>
        <w:numId w:val="7"/>
      </w:numPr>
    </w:pPr>
  </w:style>
  <w:style w:type="numbering" w:customStyle="1" w:styleId="ECCNumbers-Letters">
    <w:name w:val="ECC Numbers-Letters"/>
    <w:rsid w:val="00445D7A"/>
    <w:pPr>
      <w:numPr>
        <w:numId w:val="9"/>
      </w:numPr>
    </w:pPr>
  </w:style>
  <w:style w:type="numbering" w:customStyle="1" w:styleId="ECCNumbers-Bullets">
    <w:name w:val="ECC Numbers-Bullets"/>
    <w:rsid w:val="00445D7A"/>
    <w:pPr>
      <w:numPr>
        <w:numId w:val="8"/>
      </w:numPr>
    </w:pPr>
  </w:style>
  <w:style w:type="paragraph" w:styleId="berarbeitung">
    <w:name w:val="Revision"/>
    <w:hidden/>
    <w:uiPriority w:val="99"/>
    <w:semiHidden/>
    <w:rsid w:val="00927A2F"/>
    <w:rPr>
      <w:rFonts w:ascii="Arial" w:hAnsi="Arial"/>
      <w:sz w:val="20"/>
      <w:szCs w:val="24"/>
      <w:lang w:val="en-US" w:eastAsia="en-US"/>
    </w:rPr>
  </w:style>
  <w:style w:type="paragraph" w:styleId="Endnotentext">
    <w:name w:val="endnote text"/>
    <w:basedOn w:val="Standard"/>
    <w:link w:val="EndnotentextZchn"/>
    <w:uiPriority w:val="99"/>
    <w:semiHidden/>
    <w:unhideWhenUsed/>
    <w:locked/>
    <w:rsid w:val="00526A14"/>
    <w:rPr>
      <w:szCs w:val="20"/>
    </w:rPr>
  </w:style>
  <w:style w:type="character" w:customStyle="1" w:styleId="EndnotentextZchn">
    <w:name w:val="Endnotentext Zchn"/>
    <w:basedOn w:val="Absatz-Standardschriftart"/>
    <w:link w:val="Endnotentext"/>
    <w:uiPriority w:val="99"/>
    <w:semiHidden/>
    <w:rsid w:val="00526A14"/>
    <w:rPr>
      <w:rFonts w:ascii="Arial" w:hAnsi="Arial"/>
      <w:sz w:val="20"/>
      <w:szCs w:val="20"/>
      <w:lang w:val="en-US" w:eastAsia="en-US"/>
    </w:rPr>
  </w:style>
  <w:style w:type="character" w:styleId="Endnotenzeichen">
    <w:name w:val="endnote reference"/>
    <w:basedOn w:val="Absatz-Standardschriftart"/>
    <w:uiPriority w:val="99"/>
    <w:semiHidden/>
    <w:unhideWhenUsed/>
    <w:locked/>
    <w:rsid w:val="00526A14"/>
    <w:rPr>
      <w:vertAlign w:val="superscript"/>
    </w:rPr>
  </w:style>
  <w:style w:type="table" w:styleId="HelleListe-Akzent2">
    <w:name w:val="Light List Accent 2"/>
    <w:basedOn w:val="NormaleTabelle"/>
    <w:uiPriority w:val="61"/>
    <w:rsid w:val="004D2A5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LegendNote">
    <w:name w:val="Table_Legend_Note"/>
    <w:basedOn w:val="Standard"/>
    <w:next w:val="Standard"/>
    <w:rsid w:val="00EA1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jc w:val="both"/>
      <w:textAlignment w:val="baseline"/>
    </w:pPr>
    <w:rPr>
      <w:rFonts w:ascii="Times New Roman" w:hAnsi="Times New Roman"/>
      <w:sz w:val="22"/>
      <w:szCs w:val="20"/>
    </w:rPr>
  </w:style>
  <w:style w:type="paragraph" w:styleId="StandardWeb">
    <w:name w:val="Normal (Web)"/>
    <w:basedOn w:val="Standard"/>
    <w:uiPriority w:val="99"/>
    <w:semiHidden/>
    <w:unhideWhenUsed/>
    <w:locked/>
    <w:rsid w:val="00F053FF"/>
    <w:pPr>
      <w:spacing w:before="100" w:beforeAutospacing="1" w:after="100" w:afterAutospacing="1"/>
    </w:pPr>
    <w:rPr>
      <w:rFonts w:ascii="Times New Roman" w:hAnsi="Times New Roman"/>
      <w:sz w:val="24"/>
      <w:lang w:val="en-GB" w:eastAsia="en-GB"/>
    </w:rPr>
  </w:style>
  <w:style w:type="paragraph" w:styleId="NurText">
    <w:name w:val="Plain Text"/>
    <w:basedOn w:val="Standard"/>
    <w:link w:val="NurTextZchn"/>
    <w:uiPriority w:val="99"/>
    <w:semiHidden/>
    <w:unhideWhenUsed/>
    <w:locked/>
    <w:rsid w:val="008C1E35"/>
    <w:rPr>
      <w:rFonts w:ascii="Calibri" w:eastAsiaTheme="minorHAnsi" w:hAnsi="Calibri" w:cstheme="minorBidi"/>
      <w:sz w:val="22"/>
      <w:szCs w:val="21"/>
      <w:lang w:val="en-GB"/>
    </w:rPr>
  </w:style>
  <w:style w:type="character" w:customStyle="1" w:styleId="NurTextZchn">
    <w:name w:val="Nur Text Zchn"/>
    <w:basedOn w:val="Absatz-Standardschriftart"/>
    <w:link w:val="NurText"/>
    <w:uiPriority w:val="99"/>
    <w:semiHidden/>
    <w:rsid w:val="008C1E35"/>
    <w:rPr>
      <w:rFonts w:ascii="Calibri" w:eastAsiaTheme="minorHAnsi" w:hAnsi="Calibri" w:cstheme="minorBidi"/>
      <w:szCs w:val="21"/>
      <w:lang w:val="en-GB" w:eastAsia="en-US"/>
    </w:rPr>
  </w:style>
  <w:style w:type="paragraph" w:styleId="KeinLeerraum">
    <w:name w:val="No Spacing"/>
    <w:uiPriority w:val="1"/>
    <w:qFormat/>
    <w:rsid w:val="0046634E"/>
    <w:rPr>
      <w:rFonts w:ascii="Arial" w:hAnsi="Arial"/>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2775">
      <w:bodyDiv w:val="1"/>
      <w:marLeft w:val="0"/>
      <w:marRight w:val="0"/>
      <w:marTop w:val="0"/>
      <w:marBottom w:val="0"/>
      <w:divBdr>
        <w:top w:val="none" w:sz="0" w:space="0" w:color="auto"/>
        <w:left w:val="none" w:sz="0" w:space="0" w:color="auto"/>
        <w:bottom w:val="none" w:sz="0" w:space="0" w:color="auto"/>
        <w:right w:val="none" w:sz="0" w:space="0" w:color="auto"/>
      </w:divBdr>
    </w:div>
    <w:div w:id="609438809">
      <w:bodyDiv w:val="1"/>
      <w:marLeft w:val="0"/>
      <w:marRight w:val="0"/>
      <w:marTop w:val="0"/>
      <w:marBottom w:val="0"/>
      <w:divBdr>
        <w:top w:val="none" w:sz="0" w:space="0" w:color="auto"/>
        <w:left w:val="none" w:sz="0" w:space="0" w:color="auto"/>
        <w:bottom w:val="none" w:sz="0" w:space="0" w:color="auto"/>
        <w:right w:val="none" w:sz="0" w:space="0" w:color="auto"/>
      </w:divBdr>
    </w:div>
    <w:div w:id="745420191">
      <w:bodyDiv w:val="1"/>
      <w:marLeft w:val="0"/>
      <w:marRight w:val="0"/>
      <w:marTop w:val="0"/>
      <w:marBottom w:val="0"/>
      <w:divBdr>
        <w:top w:val="none" w:sz="0" w:space="0" w:color="auto"/>
        <w:left w:val="none" w:sz="0" w:space="0" w:color="auto"/>
        <w:bottom w:val="none" w:sz="0" w:space="0" w:color="auto"/>
        <w:right w:val="none" w:sz="0" w:space="0" w:color="auto"/>
      </w:divBdr>
    </w:div>
    <w:div w:id="1654677637">
      <w:bodyDiv w:val="1"/>
      <w:marLeft w:val="0"/>
      <w:marRight w:val="0"/>
      <w:marTop w:val="0"/>
      <w:marBottom w:val="0"/>
      <w:divBdr>
        <w:top w:val="none" w:sz="0" w:space="0" w:color="auto"/>
        <w:left w:val="none" w:sz="0" w:space="0" w:color="auto"/>
        <w:bottom w:val="none" w:sz="0" w:space="0" w:color="auto"/>
        <w:right w:val="none" w:sz="0" w:space="0" w:color="auto"/>
      </w:divBdr>
    </w:div>
    <w:div w:id="1820148147">
      <w:bodyDiv w:val="1"/>
      <w:marLeft w:val="0"/>
      <w:marRight w:val="0"/>
      <w:marTop w:val="0"/>
      <w:marBottom w:val="0"/>
      <w:divBdr>
        <w:top w:val="none" w:sz="0" w:space="0" w:color="auto"/>
        <w:left w:val="none" w:sz="0" w:space="0" w:color="auto"/>
        <w:bottom w:val="none" w:sz="0" w:space="0" w:color="auto"/>
        <w:right w:val="none" w:sz="0" w:space="0" w:color="auto"/>
      </w:divBdr>
    </w:div>
    <w:div w:id="1852796736">
      <w:bodyDiv w:val="1"/>
      <w:marLeft w:val="0"/>
      <w:marRight w:val="0"/>
      <w:marTop w:val="0"/>
      <w:marBottom w:val="0"/>
      <w:divBdr>
        <w:top w:val="none" w:sz="0" w:space="0" w:color="auto"/>
        <w:left w:val="none" w:sz="0" w:space="0" w:color="auto"/>
        <w:bottom w:val="none" w:sz="0" w:space="0" w:color="auto"/>
        <w:right w:val="none" w:sz="0" w:space="0" w:color="auto"/>
      </w:divBdr>
    </w:div>
    <w:div w:id="1906522234">
      <w:bodyDiv w:val="1"/>
      <w:marLeft w:val="0"/>
      <w:marRight w:val="0"/>
      <w:marTop w:val="0"/>
      <w:marBottom w:val="0"/>
      <w:divBdr>
        <w:top w:val="none" w:sz="0" w:space="0" w:color="auto"/>
        <w:left w:val="none" w:sz="0" w:space="0" w:color="auto"/>
        <w:bottom w:val="none" w:sz="0" w:space="0" w:color="auto"/>
        <w:right w:val="none" w:sz="0" w:space="0" w:color="auto"/>
      </w:divBdr>
    </w:div>
    <w:div w:id="1967546359">
      <w:bodyDiv w:val="1"/>
      <w:marLeft w:val="0"/>
      <w:marRight w:val="0"/>
      <w:marTop w:val="0"/>
      <w:marBottom w:val="0"/>
      <w:divBdr>
        <w:top w:val="none" w:sz="0" w:space="0" w:color="auto"/>
        <w:left w:val="none" w:sz="0" w:space="0" w:color="auto"/>
        <w:bottom w:val="none" w:sz="0" w:space="0" w:color="auto"/>
        <w:right w:val="none" w:sz="0" w:space="0" w:color="auto"/>
      </w:divBdr>
      <w:divsChild>
        <w:div w:id="1542279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wmf"/><Relationship Id="rId68" Type="http://schemas.openxmlformats.org/officeDocument/2006/relationships/image" Target="media/image55.wmf"/><Relationship Id="rId76" Type="http://schemas.openxmlformats.org/officeDocument/2006/relationships/image" Target="media/image63.wmf"/><Relationship Id="rId84" Type="http://schemas.openxmlformats.org/officeDocument/2006/relationships/image" Target="media/image71.wmf"/><Relationship Id="rId89" Type="http://schemas.openxmlformats.org/officeDocument/2006/relationships/image" Target="media/image76.wmf"/><Relationship Id="rId9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8.wmf"/><Relationship Id="rId92" Type="http://schemas.openxmlformats.org/officeDocument/2006/relationships/image" Target="media/image79.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6.emf"/><Relationship Id="rId11" Type="http://schemas.openxmlformats.org/officeDocument/2006/relationships/header" Target="header3.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wmf"/><Relationship Id="rId66" Type="http://schemas.openxmlformats.org/officeDocument/2006/relationships/image" Target="media/image53.wmf"/><Relationship Id="rId74" Type="http://schemas.openxmlformats.org/officeDocument/2006/relationships/image" Target="media/image61.wmf"/><Relationship Id="rId79" Type="http://schemas.openxmlformats.org/officeDocument/2006/relationships/image" Target="media/image66.wmf"/><Relationship Id="rId87" Type="http://schemas.openxmlformats.org/officeDocument/2006/relationships/image" Target="media/image74.wmf"/><Relationship Id="rId5" Type="http://schemas.openxmlformats.org/officeDocument/2006/relationships/settings" Target="settings.xml"/><Relationship Id="rId61" Type="http://schemas.openxmlformats.org/officeDocument/2006/relationships/image" Target="media/image48.wmf"/><Relationship Id="rId82" Type="http://schemas.openxmlformats.org/officeDocument/2006/relationships/image" Target="media/image69.wmf"/><Relationship Id="rId90" Type="http://schemas.openxmlformats.org/officeDocument/2006/relationships/image" Target="media/image77.wmf"/><Relationship Id="rId95"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image" Target="media/image56.wmf"/><Relationship Id="rId77" Type="http://schemas.openxmlformats.org/officeDocument/2006/relationships/image" Target="media/image64.w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wmf"/><Relationship Id="rId80" Type="http://schemas.openxmlformats.org/officeDocument/2006/relationships/image" Target="media/image67.wmf"/><Relationship Id="rId85" Type="http://schemas.openxmlformats.org/officeDocument/2006/relationships/image" Target="media/image72.wmf"/><Relationship Id="rId93" Type="http://schemas.openxmlformats.org/officeDocument/2006/relationships/image" Target="media/image80.w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odocdb.dk" TargetMode="External"/><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wmf"/><Relationship Id="rId67" Type="http://schemas.openxmlformats.org/officeDocument/2006/relationships/image" Target="media/image54.wmf"/><Relationship Id="rId20" Type="http://schemas.openxmlformats.org/officeDocument/2006/relationships/hyperlink" Target="http://tractool.seamcat.org/wiki/Manual" TargetMode="Externa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wmf"/><Relationship Id="rId70" Type="http://schemas.openxmlformats.org/officeDocument/2006/relationships/image" Target="media/image57.wmf"/><Relationship Id="rId75" Type="http://schemas.openxmlformats.org/officeDocument/2006/relationships/image" Target="media/image62.wmf"/><Relationship Id="rId83" Type="http://schemas.openxmlformats.org/officeDocument/2006/relationships/image" Target="media/image70.wmf"/><Relationship Id="rId88" Type="http://schemas.openxmlformats.org/officeDocument/2006/relationships/image" Target="media/image75.wmf"/><Relationship Id="rId91" Type="http://schemas.openxmlformats.org/officeDocument/2006/relationships/image" Target="media/image78.wmf"/><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w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wmf"/><Relationship Id="rId65" Type="http://schemas.openxmlformats.org/officeDocument/2006/relationships/image" Target="media/image52.wmf"/><Relationship Id="rId73" Type="http://schemas.openxmlformats.org/officeDocument/2006/relationships/image" Target="media/image60.wmf"/><Relationship Id="rId78" Type="http://schemas.openxmlformats.org/officeDocument/2006/relationships/image" Target="media/image65.wmf"/><Relationship Id="rId81" Type="http://schemas.openxmlformats.org/officeDocument/2006/relationships/image" Target="media/image68.wmf"/><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6.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0A36C-7677-4533-951C-F4499946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10035</Words>
  <Characters>63226</Characters>
  <Application>Microsoft Office Word</Application>
  <DocSecurity>0</DocSecurity>
  <Lines>526</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73115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Stefan Hiensch</cp:lastModifiedBy>
  <cp:revision>4</cp:revision>
  <cp:lastPrinted>2012-03-19T11:33:00Z</cp:lastPrinted>
  <dcterms:created xsi:type="dcterms:W3CDTF">2013-01-31T13:45:00Z</dcterms:created>
  <dcterms:modified xsi:type="dcterms:W3CDTF">2013-01-31T13:55:00Z</dcterms:modified>
</cp:coreProperties>
</file>